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079BA" w14:textId="77777777" w:rsidR="001E21A3" w:rsidRPr="00940F94" w:rsidRDefault="001E21A3" w:rsidP="004916FF">
      <w:pPr>
        <w:jc w:val="center"/>
        <w:rPr>
          <w:rtl/>
        </w:rPr>
      </w:pPr>
      <w:bookmarkStart w:id="4" w:name="_Toc78122910"/>
      <w:bookmarkStart w:id="5" w:name="_Toc78123033"/>
      <w:bookmarkStart w:id="6" w:name="_Toc78167949"/>
      <w:bookmarkStart w:id="7" w:name="_GoBack"/>
      <w:bookmarkEnd w:id="7"/>
      <w:r w:rsidRPr="00940F94">
        <w:rPr>
          <w:noProof/>
        </w:rPr>
        <w:drawing>
          <wp:inline distT="0" distB="0" distL="0" distR="0" wp14:anchorId="70303558" wp14:editId="047B65A3">
            <wp:extent cx="1619250" cy="1943100"/>
            <wp:effectExtent l="0" t="0" r="0" b="0"/>
            <wp:docPr id="1"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6F2AC3FC" w14:textId="77777777" w:rsidR="001E21A3" w:rsidRPr="00940F94" w:rsidRDefault="001E21A3" w:rsidP="00CA349C">
      <w:pPr>
        <w:spacing w:line="360" w:lineRule="auto"/>
        <w:jc w:val="center"/>
        <w:rPr>
          <w:b/>
          <w:bCs/>
          <w:sz w:val="16"/>
          <w:szCs w:val="16"/>
          <w:rtl/>
        </w:rPr>
      </w:pPr>
    </w:p>
    <w:p w14:paraId="56AD9EA5" w14:textId="77777777" w:rsidR="001E21A3" w:rsidRPr="00940F94" w:rsidRDefault="001E21A3" w:rsidP="00CA349C">
      <w:pPr>
        <w:spacing w:line="360" w:lineRule="auto"/>
        <w:jc w:val="center"/>
        <w:rPr>
          <w:b/>
          <w:bCs/>
          <w:sz w:val="44"/>
          <w:szCs w:val="48"/>
          <w:rtl/>
        </w:rPr>
      </w:pPr>
      <w:r w:rsidRPr="00940F94">
        <w:rPr>
          <w:b/>
          <w:bCs/>
          <w:sz w:val="44"/>
          <w:szCs w:val="48"/>
          <w:rtl/>
        </w:rPr>
        <w:t>מדינת ישראל</w:t>
      </w:r>
      <w:r w:rsidRPr="00940F94">
        <w:rPr>
          <w:rFonts w:hint="cs"/>
          <w:b/>
          <w:bCs/>
          <w:sz w:val="44"/>
          <w:szCs w:val="48"/>
          <w:rtl/>
        </w:rPr>
        <w:t xml:space="preserve"> - משרד האוצר</w:t>
      </w:r>
      <w:r w:rsidRPr="00940F94">
        <w:rPr>
          <w:b/>
          <w:bCs/>
          <w:sz w:val="44"/>
          <w:szCs w:val="48"/>
          <w:rtl/>
        </w:rPr>
        <w:br/>
        <w:t xml:space="preserve"> אגף החשב הכללי</w:t>
      </w:r>
      <w:r w:rsidRPr="00940F94">
        <w:rPr>
          <w:rFonts w:hint="cs"/>
          <w:b/>
          <w:bCs/>
          <w:sz w:val="44"/>
          <w:szCs w:val="48"/>
          <w:rtl/>
        </w:rPr>
        <w:t xml:space="preserve"> - מינהל הרכש הממשלתי</w:t>
      </w:r>
    </w:p>
    <w:p w14:paraId="5DAC02C5" w14:textId="77777777" w:rsidR="001E21A3" w:rsidRPr="00940F94" w:rsidRDefault="001E21A3" w:rsidP="00CA349C">
      <w:pPr>
        <w:spacing w:line="360" w:lineRule="auto"/>
        <w:jc w:val="center"/>
        <w:rPr>
          <w:b/>
          <w:bCs/>
          <w:sz w:val="16"/>
          <w:szCs w:val="16"/>
          <w:rtl/>
        </w:rPr>
      </w:pPr>
    </w:p>
    <w:p w14:paraId="2AF32FD0" w14:textId="33F47BF0" w:rsidR="001E21A3" w:rsidRPr="00940F94" w:rsidRDefault="001E21A3" w:rsidP="0058526E">
      <w:pPr>
        <w:tabs>
          <w:tab w:val="left" w:pos="720"/>
        </w:tabs>
        <w:spacing w:line="360" w:lineRule="auto"/>
        <w:jc w:val="center"/>
        <w:outlineLvl w:val="0"/>
        <w:rPr>
          <w:b/>
          <w:bCs/>
          <w:sz w:val="72"/>
          <w:szCs w:val="72"/>
          <w:rtl/>
        </w:rPr>
      </w:pPr>
      <w:r w:rsidRPr="00940F94">
        <w:rPr>
          <w:rFonts w:hint="cs"/>
          <w:b/>
          <w:bCs/>
          <w:sz w:val="72"/>
          <w:szCs w:val="72"/>
          <w:rtl/>
        </w:rPr>
        <w:t>מכרז מרכזי</w:t>
      </w:r>
      <w:r w:rsidR="009D4578" w:rsidRPr="00940F94">
        <w:rPr>
          <w:rFonts w:hint="cs"/>
          <w:b/>
          <w:bCs/>
          <w:sz w:val="72"/>
          <w:szCs w:val="72"/>
          <w:rtl/>
        </w:rPr>
        <w:t xml:space="preserve"> </w:t>
      </w:r>
      <w:del w:id="8" w:author="דורון רותם" w:date="2017-12-06T18:49:00Z">
        <w:r w:rsidRPr="00940F94">
          <w:rPr>
            <w:rFonts w:hint="cs"/>
            <w:b/>
            <w:bCs/>
            <w:sz w:val="72"/>
            <w:szCs w:val="72"/>
            <w:rtl/>
          </w:rPr>
          <w:delText xml:space="preserve">מממ </w:delText>
        </w:r>
        <w:r w:rsidR="009D4578" w:rsidRPr="00940F94">
          <w:rPr>
            <w:b/>
            <w:bCs/>
            <w:sz w:val="72"/>
            <w:szCs w:val="72"/>
            <w:rtl/>
          </w:rPr>
          <w:delText>–</w:delText>
        </w:r>
        <w:r w:rsidR="009D4578" w:rsidRPr="00940F94">
          <w:rPr>
            <w:rFonts w:hint="cs"/>
            <w:b/>
            <w:bCs/>
            <w:sz w:val="72"/>
            <w:szCs w:val="72"/>
            <w:rtl/>
          </w:rPr>
          <w:delText xml:space="preserve"> </w:delText>
        </w:r>
      </w:del>
      <w:r w:rsidR="009D4578" w:rsidRPr="00940F94">
        <w:rPr>
          <w:rFonts w:hint="cs"/>
          <w:b/>
          <w:bCs/>
          <w:sz w:val="72"/>
          <w:szCs w:val="72"/>
          <w:rtl/>
        </w:rPr>
        <w:t>11-2017</w:t>
      </w:r>
    </w:p>
    <w:p w14:paraId="176EDDB2" w14:textId="6E05D1AF" w:rsidR="007F2673" w:rsidRPr="00940F94" w:rsidRDefault="00CA349C" w:rsidP="00CA349C">
      <w:pPr>
        <w:spacing w:line="360" w:lineRule="auto"/>
        <w:jc w:val="center"/>
        <w:rPr>
          <w:b/>
          <w:bCs/>
          <w:sz w:val="72"/>
          <w:szCs w:val="72"/>
          <w:rtl/>
        </w:rPr>
      </w:pPr>
      <w:r w:rsidRPr="00940F94">
        <w:rPr>
          <w:b/>
          <w:bCs/>
          <w:sz w:val="72"/>
          <w:szCs w:val="72"/>
          <w:rtl/>
        </w:rPr>
        <w:t>לאספק</w:t>
      </w:r>
      <w:r w:rsidRPr="00940F94">
        <w:rPr>
          <w:rFonts w:hint="cs"/>
          <w:b/>
          <w:bCs/>
          <w:sz w:val="72"/>
          <w:szCs w:val="72"/>
          <w:rtl/>
        </w:rPr>
        <w:t xml:space="preserve">ה, </w:t>
      </w:r>
      <w:r w:rsidR="00394BC5" w:rsidRPr="00940F94">
        <w:rPr>
          <w:rFonts w:hint="cs"/>
          <w:b/>
          <w:bCs/>
          <w:sz w:val="72"/>
          <w:szCs w:val="72"/>
          <w:rtl/>
        </w:rPr>
        <w:t>הצבה ו</w:t>
      </w:r>
      <w:r w:rsidRPr="00940F94">
        <w:rPr>
          <w:rFonts w:hint="cs"/>
          <w:b/>
          <w:bCs/>
          <w:sz w:val="72"/>
          <w:szCs w:val="72"/>
          <w:rtl/>
        </w:rPr>
        <w:t>תחזוקה של</w:t>
      </w:r>
      <w:r w:rsidR="00901060" w:rsidRPr="00940F94">
        <w:rPr>
          <w:b/>
          <w:bCs/>
          <w:sz w:val="72"/>
          <w:szCs w:val="72"/>
          <w:rtl/>
        </w:rPr>
        <w:t xml:space="preserve"> </w:t>
      </w:r>
      <w:r w:rsidRPr="00940F94">
        <w:rPr>
          <w:rFonts w:hint="cs"/>
          <w:b/>
          <w:bCs/>
          <w:sz w:val="72"/>
          <w:szCs w:val="72"/>
          <w:rtl/>
        </w:rPr>
        <w:t>עמדות שירות (קיוסקים)</w:t>
      </w:r>
    </w:p>
    <w:p w14:paraId="45437E3A" w14:textId="77777777" w:rsidR="00901060" w:rsidRPr="00940F94" w:rsidRDefault="00901060" w:rsidP="00374A30">
      <w:pPr>
        <w:spacing w:line="360" w:lineRule="auto"/>
        <w:rPr>
          <w:del w:id="9" w:author="דורון רותם" w:date="2017-12-06T18:49:00Z"/>
          <w:b/>
          <w:bCs/>
          <w:sz w:val="72"/>
          <w:szCs w:val="72"/>
          <w:rtl/>
        </w:rPr>
      </w:pPr>
    </w:p>
    <w:p w14:paraId="514AF4D6" w14:textId="2F03F790" w:rsidR="00901060" w:rsidRPr="00A43CDE" w:rsidRDefault="00B7515A" w:rsidP="008968FC">
      <w:pPr>
        <w:spacing w:before="480" w:after="720" w:line="360" w:lineRule="auto"/>
        <w:jc w:val="center"/>
        <w:rPr>
          <w:ins w:id="10" w:author="דורון רותם" w:date="2017-12-06T18:49:00Z"/>
          <w:b/>
          <w:bCs/>
          <w:color w:val="FF0000"/>
          <w:sz w:val="40"/>
          <w:szCs w:val="40"/>
          <w:u w:val="single"/>
          <w:rtl/>
        </w:rPr>
      </w:pPr>
      <w:ins w:id="11" w:author="דורון רותם" w:date="2017-12-06T18:49:00Z">
        <w:r w:rsidRPr="00A43CDE">
          <w:rPr>
            <w:rFonts w:hint="cs"/>
            <w:b/>
            <w:bCs/>
            <w:color w:val="FF0000"/>
            <w:sz w:val="40"/>
            <w:szCs w:val="40"/>
            <w:u w:val="single"/>
            <w:rtl/>
          </w:rPr>
          <w:t>גירסה</w:t>
        </w:r>
        <w:r w:rsidR="00377C38">
          <w:rPr>
            <w:rFonts w:hint="cs"/>
            <w:b/>
            <w:bCs/>
            <w:color w:val="FF0000"/>
            <w:sz w:val="40"/>
            <w:szCs w:val="40"/>
            <w:u w:val="single"/>
            <w:rtl/>
          </w:rPr>
          <w:t xml:space="preserve"> 3</w:t>
        </w:r>
        <w:r w:rsidRPr="00A43CDE">
          <w:rPr>
            <w:rFonts w:hint="cs"/>
            <w:b/>
            <w:bCs/>
            <w:color w:val="FF0000"/>
            <w:sz w:val="40"/>
            <w:szCs w:val="40"/>
            <w:u w:val="single"/>
            <w:rtl/>
          </w:rPr>
          <w:t xml:space="preserve"> מיום </w:t>
        </w:r>
        <w:r w:rsidR="008968FC">
          <w:rPr>
            <w:b/>
            <w:bCs/>
            <w:color w:val="FF0000"/>
            <w:sz w:val="40"/>
            <w:szCs w:val="40"/>
            <w:u w:val="single"/>
          </w:rPr>
          <w:t>11.12.2017</w:t>
        </w:r>
      </w:ins>
    </w:p>
    <w:p w14:paraId="439FA742"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מסמך זה הינו רכוש מדינת ישראל</w:t>
      </w:r>
    </w:p>
    <w:p w14:paraId="5EE06FEF" w14:textId="77777777" w:rsidR="001E21A3" w:rsidRPr="00940F94" w:rsidRDefault="001E21A3" w:rsidP="000F4890">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 xml:space="preserve">כל הזכויות שמורות למדינת ישראל </w:t>
      </w:r>
      <w:r w:rsidR="000F4890" w:rsidRPr="00940F94">
        <w:rPr>
          <w:rFonts w:hint="cs"/>
          <w:b/>
          <w:bCs/>
          <w:sz w:val="20"/>
          <w:szCs w:val="32"/>
          <w:rtl/>
        </w:rPr>
        <w:t>©</w:t>
      </w:r>
    </w:p>
    <w:p w14:paraId="6332FF4F"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lastRenderedPageBreak/>
        <w:t>המידע הכלול בו לא יפורסם, לא ישוכפל, ולא יעשה בו שימוש מלא, או חלקי, לכל מטרה שהיא מלבד מענה על מכרז מרכזי זה.</w:t>
      </w:r>
    </w:p>
    <w:p w14:paraId="6C0752F1" w14:textId="6C2880F2" w:rsidR="001E21A3" w:rsidRPr="0088022B" w:rsidRDefault="001E21A3">
      <w:pPr>
        <w:pStyle w:val="12"/>
        <w:numPr>
          <w:ilvl w:val="0"/>
          <w:numId w:val="0"/>
        </w:numPr>
        <w:ind w:left="360"/>
        <w:rPr>
          <w:b/>
          <w:bCs/>
          <w:sz w:val="40"/>
          <w:szCs w:val="40"/>
          <w:rtl/>
          <w:rPrChange w:id="12" w:author="דורון רותם" w:date="2017-12-06T18:49:00Z">
            <w:rPr>
              <w:sz w:val="36"/>
              <w:szCs w:val="36"/>
              <w:rtl/>
            </w:rPr>
          </w:rPrChange>
        </w:rPr>
        <w:pPrChange w:id="13" w:author="דורון רותם" w:date="2017-12-06T18:49:00Z">
          <w:pPr>
            <w:spacing w:line="360" w:lineRule="auto"/>
            <w:outlineLvl w:val="0"/>
          </w:pPr>
        </w:pPrChange>
      </w:pPr>
      <w:bookmarkStart w:id="14" w:name="_Toc78122911"/>
      <w:r w:rsidRPr="00940F94">
        <w:rPr>
          <w:sz w:val="36"/>
          <w:szCs w:val="36"/>
          <w:rtl/>
        </w:rPr>
        <w:br w:type="page"/>
      </w:r>
      <w:bookmarkStart w:id="15" w:name="_Toc487017294"/>
      <w:bookmarkStart w:id="16" w:name="_Toc487392148"/>
      <w:bookmarkEnd w:id="14"/>
      <w:moveToRangeStart w:id="17" w:author="דורון רותם" w:date="2017-12-06T18:49:00Z" w:name="move500349612"/>
      <w:moveTo w:id="18" w:author="דורון רותם" w:date="2017-12-06T18:49:00Z">
        <w:r w:rsidRPr="0088022B">
          <w:rPr>
            <w:b/>
            <w:bCs/>
            <w:sz w:val="40"/>
            <w:szCs w:val="40"/>
            <w:rtl/>
            <w:rPrChange w:id="19" w:author="דורון רותם" w:date="2017-12-06T18:49:00Z">
              <w:rPr>
                <w:rtl/>
              </w:rPr>
            </w:rPrChange>
          </w:rPr>
          <w:lastRenderedPageBreak/>
          <w:t>תוכן עניינים</w:t>
        </w:r>
      </w:moveTo>
      <w:bookmarkEnd w:id="15"/>
      <w:bookmarkEnd w:id="16"/>
      <w:moveToRangeEnd w:id="17"/>
    </w:p>
    <w:p w14:paraId="5EF84FFE" w14:textId="77777777" w:rsidR="001E21A3" w:rsidRPr="00940F94" w:rsidRDefault="001E21A3" w:rsidP="009A7A2B">
      <w:pPr>
        <w:pStyle w:val="12"/>
        <w:numPr>
          <w:ilvl w:val="0"/>
          <w:numId w:val="0"/>
        </w:numPr>
        <w:ind w:left="360"/>
        <w:rPr>
          <w:del w:id="20" w:author="דורון רותם" w:date="2017-12-06T18:49:00Z"/>
          <w:rtl/>
        </w:rPr>
      </w:pPr>
      <w:bookmarkStart w:id="21" w:name="_Toc330777671"/>
      <w:bookmarkStart w:id="22" w:name="_Toc449863012"/>
      <w:moveFromRangeStart w:id="23" w:author="דורון רותם" w:date="2017-12-06T18:49:00Z" w:name="move500349612"/>
      <w:moveFrom w:id="24" w:author="דורון רותם" w:date="2017-12-06T18:49:00Z">
        <w:r w:rsidRPr="0088022B">
          <w:rPr>
            <w:rFonts w:hint="eastAsia"/>
            <w:b/>
            <w:bCs/>
            <w:sz w:val="40"/>
            <w:szCs w:val="40"/>
            <w:rtl/>
            <w:rPrChange w:id="25" w:author="דורון רותם" w:date="2017-12-06T18:49:00Z">
              <w:rPr>
                <w:rFonts w:hint="eastAsia"/>
                <w:rtl/>
              </w:rPr>
            </w:rPrChange>
          </w:rPr>
          <w:t>תוכן</w:t>
        </w:r>
        <w:r w:rsidRPr="0088022B">
          <w:rPr>
            <w:b/>
            <w:bCs/>
            <w:sz w:val="40"/>
            <w:szCs w:val="40"/>
            <w:rtl/>
            <w:rPrChange w:id="26" w:author="דורון רותם" w:date="2017-12-06T18:49:00Z">
              <w:rPr>
                <w:rtl/>
              </w:rPr>
            </w:rPrChange>
          </w:rPr>
          <w:t xml:space="preserve"> </w:t>
        </w:r>
        <w:r w:rsidRPr="0088022B">
          <w:rPr>
            <w:rFonts w:hint="eastAsia"/>
            <w:b/>
            <w:bCs/>
            <w:sz w:val="40"/>
            <w:szCs w:val="40"/>
            <w:rtl/>
            <w:rPrChange w:id="27" w:author="דורון רותם" w:date="2017-12-06T18:49:00Z">
              <w:rPr>
                <w:rFonts w:hint="eastAsia"/>
                <w:rtl/>
              </w:rPr>
            </w:rPrChange>
          </w:rPr>
          <w:t>עניינים</w:t>
        </w:r>
      </w:moveFrom>
      <w:moveFromRangeEnd w:id="23"/>
    </w:p>
    <w:p w14:paraId="7721AEDE" w14:textId="77777777" w:rsidR="000D6788" w:rsidRDefault="00DC1A67">
      <w:pPr>
        <w:pStyle w:val="TOC1"/>
        <w:tabs>
          <w:tab w:val="left" w:pos="500"/>
          <w:tab w:val="right" w:leader="dot" w:pos="8270"/>
        </w:tabs>
        <w:rPr>
          <w:del w:id="28" w:author="דורון רותם" w:date="2017-12-06T18:49:00Z"/>
          <w:rFonts w:asciiTheme="minorHAnsi" w:eastAsiaTheme="minorEastAsia" w:hAnsiTheme="minorHAnsi" w:cstheme="minorBidi"/>
          <w:b w:val="0"/>
          <w:bCs w:val="0"/>
          <w:caps w:val="0"/>
          <w:noProof/>
          <w:sz w:val="22"/>
          <w:szCs w:val="22"/>
          <w:rtl/>
        </w:rPr>
      </w:pPr>
      <w:r w:rsidRPr="00940F94">
        <w:rPr>
          <w:rtl/>
        </w:rPr>
        <w:fldChar w:fldCharType="begin"/>
      </w:r>
      <w:r w:rsidRPr="00940F94">
        <w:rPr>
          <w:rtl/>
        </w:rPr>
        <w:instrText xml:space="preserve"> </w:instrText>
      </w:r>
      <w:r w:rsidRPr="00940F94">
        <w:instrText>TOC</w:instrText>
      </w:r>
      <w:r w:rsidRPr="00940F94">
        <w:rPr>
          <w:rtl/>
        </w:rPr>
        <w:instrText xml:space="preserve"> \</w:instrText>
      </w:r>
      <w:r w:rsidRPr="00940F94">
        <w:instrText>h \z \t "Heading 2,2,1</w:instrText>
      </w:r>
      <w:r w:rsidRPr="00940F94">
        <w:rPr>
          <w:rtl/>
        </w:rPr>
        <w:instrText xml:space="preserve"> - כותרת,1,2 - סעיף,2,0 - נספח,1" </w:instrText>
      </w:r>
      <w:r w:rsidRPr="00940F94">
        <w:rPr>
          <w:rtl/>
        </w:rPr>
        <w:fldChar w:fldCharType="separate"/>
      </w:r>
      <w:del w:id="29" w:author="דורון רותם" w:date="2017-12-06T18:49:00Z">
        <w:r w:rsidR="001521B1">
          <w:fldChar w:fldCharType="begin"/>
        </w:r>
        <w:r w:rsidR="001521B1">
          <w:delInstrText xml:space="preserve"> HYPERLINK \l "_Toc493437469" </w:delInstrText>
        </w:r>
        <w:r w:rsidR="001521B1">
          <w:fldChar w:fldCharType="separate"/>
        </w:r>
        <w:r w:rsidR="000D6788" w:rsidRPr="00A61484">
          <w:rPr>
            <w:rStyle w:val="Hyperlink"/>
            <w:noProof/>
          </w:rPr>
          <w:delText>0.</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מנהלה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Toc493437469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5</w:delText>
        </w:r>
        <w:r w:rsidR="000D6788">
          <w:rPr>
            <w:rStyle w:val="Hyperlink"/>
            <w:b w:val="0"/>
            <w:bCs w:val="0"/>
            <w:caps w:val="0"/>
            <w:noProof/>
            <w:rtl/>
          </w:rPr>
          <w:fldChar w:fldCharType="end"/>
        </w:r>
        <w:r w:rsidR="001521B1">
          <w:rPr>
            <w:rStyle w:val="Hyperlink"/>
            <w:b w:val="0"/>
            <w:bCs w:val="0"/>
            <w:caps w:val="0"/>
            <w:noProof/>
          </w:rPr>
          <w:fldChar w:fldCharType="end"/>
        </w:r>
      </w:del>
    </w:p>
    <w:p w14:paraId="623E748E" w14:textId="77777777" w:rsidR="000D6788" w:rsidRDefault="001521B1">
      <w:pPr>
        <w:pStyle w:val="TOC2"/>
        <w:tabs>
          <w:tab w:val="left" w:pos="602"/>
          <w:tab w:val="right" w:leader="dot" w:pos="8270"/>
        </w:tabs>
        <w:rPr>
          <w:del w:id="30" w:author="דורון רותם" w:date="2017-12-06T18:49:00Z"/>
          <w:rFonts w:eastAsiaTheme="minorEastAsia" w:cstheme="minorBidi"/>
          <w:b w:val="0"/>
          <w:bCs w:val="0"/>
          <w:noProof/>
          <w:sz w:val="22"/>
          <w:szCs w:val="22"/>
          <w:rtl/>
        </w:rPr>
      </w:pPr>
      <w:del w:id="31" w:author="דורון רותם" w:date="2017-12-06T18:49:00Z">
        <w:r>
          <w:fldChar w:fldCharType="begin"/>
        </w:r>
        <w:r>
          <w:delInstrText xml:space="preserve"> HYPERLINK \l "_Toc493437470" </w:delInstrText>
        </w:r>
        <w:r>
          <w:fldChar w:fldCharType="separate"/>
        </w:r>
        <w:r w:rsidR="000D6788" w:rsidRPr="00A61484">
          <w:rPr>
            <w:rStyle w:val="Hyperlink"/>
            <w:noProof/>
            <w:rtl/>
            <w14:scene3d>
              <w14:camera w14:prst="orthographicFront"/>
              <w14:lightRig w14:rig="threePt" w14:dir="t">
                <w14:rot w14:lat="0" w14:lon="0" w14:rev="0"/>
              </w14:lightRig>
            </w14:scene3d>
          </w:rPr>
          <w:delText>0.1.</w:delText>
        </w:r>
        <w:r w:rsidR="000D6788">
          <w:rPr>
            <w:rFonts w:eastAsiaTheme="minorEastAsia" w:cstheme="minorBidi"/>
            <w:b w:val="0"/>
            <w:bCs w:val="0"/>
            <w:noProof/>
            <w:sz w:val="22"/>
            <w:szCs w:val="22"/>
            <w:rtl/>
          </w:rPr>
          <w:tab/>
        </w:r>
        <w:r w:rsidR="000D6788" w:rsidRPr="00A61484">
          <w:rPr>
            <w:rStyle w:val="Hyperlink"/>
            <w:rFonts w:hint="eastAsia"/>
            <w:noProof/>
            <w:rtl/>
          </w:rPr>
          <w:delText>מבוא</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Toc493437470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5</w:delText>
        </w:r>
        <w:r w:rsidR="000D6788">
          <w:rPr>
            <w:rStyle w:val="Hyperlink"/>
            <w:b w:val="0"/>
            <w:bCs w:val="0"/>
            <w:noProof/>
            <w:rtl/>
          </w:rPr>
          <w:fldChar w:fldCharType="end"/>
        </w:r>
        <w:r>
          <w:rPr>
            <w:rStyle w:val="Hyperlink"/>
            <w:b w:val="0"/>
            <w:bCs w:val="0"/>
            <w:noProof/>
          </w:rPr>
          <w:fldChar w:fldCharType="end"/>
        </w:r>
      </w:del>
    </w:p>
    <w:p w14:paraId="110A59CF" w14:textId="77777777" w:rsidR="000D6788" w:rsidRDefault="001521B1">
      <w:pPr>
        <w:pStyle w:val="TOC2"/>
        <w:tabs>
          <w:tab w:val="left" w:pos="602"/>
          <w:tab w:val="right" w:leader="dot" w:pos="8270"/>
        </w:tabs>
        <w:rPr>
          <w:del w:id="32" w:author="דורון רותם" w:date="2017-12-06T18:49:00Z"/>
          <w:rFonts w:eastAsiaTheme="minorEastAsia" w:cstheme="minorBidi"/>
          <w:b w:val="0"/>
          <w:bCs w:val="0"/>
          <w:noProof/>
          <w:sz w:val="22"/>
          <w:szCs w:val="22"/>
          <w:rtl/>
        </w:rPr>
      </w:pPr>
      <w:del w:id="33" w:author="דורון רותם" w:date="2017-12-06T18:49:00Z">
        <w:r>
          <w:fldChar w:fldCharType="begin"/>
        </w:r>
        <w:r>
          <w:delInstrText xml:space="preserve"> HYPERLINK \l "_Toc493437471" </w:delInstrText>
        </w:r>
        <w:r>
          <w:fldChar w:fldCharType="separate"/>
        </w:r>
        <w:r w:rsidR="000D6788" w:rsidRPr="00A61484">
          <w:rPr>
            <w:rStyle w:val="Hyperlink"/>
            <w:noProof/>
            <w:rtl/>
            <w14:scene3d>
              <w14:camera w14:prst="orthographicFront"/>
              <w14:lightRig w14:rig="threePt" w14:dir="t">
                <w14:rot w14:lat="0" w14:lon="0" w14:rev="0"/>
              </w14:lightRig>
            </w14:scene3d>
          </w:rPr>
          <w:delText>0.2.</w:delText>
        </w:r>
        <w:r w:rsidR="000D6788">
          <w:rPr>
            <w:rFonts w:eastAsiaTheme="minorEastAsia" w:cstheme="minorBidi"/>
            <w:b w:val="0"/>
            <w:bCs w:val="0"/>
            <w:noProof/>
            <w:sz w:val="22"/>
            <w:szCs w:val="22"/>
            <w:rtl/>
          </w:rPr>
          <w:tab/>
        </w:r>
        <w:r w:rsidR="000D6788" w:rsidRPr="00A61484">
          <w:rPr>
            <w:rStyle w:val="Hyperlink"/>
            <w:rFonts w:hint="eastAsia"/>
            <w:noProof/>
            <w:rtl/>
          </w:rPr>
          <w:delText>הגדרות</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Toc493437471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8</w:delText>
        </w:r>
        <w:r w:rsidR="000D6788">
          <w:rPr>
            <w:rStyle w:val="Hyperlink"/>
            <w:b w:val="0"/>
            <w:bCs w:val="0"/>
            <w:noProof/>
            <w:rtl/>
          </w:rPr>
          <w:fldChar w:fldCharType="end"/>
        </w:r>
        <w:r>
          <w:rPr>
            <w:rStyle w:val="Hyperlink"/>
            <w:b w:val="0"/>
            <w:bCs w:val="0"/>
            <w:noProof/>
          </w:rPr>
          <w:fldChar w:fldCharType="end"/>
        </w:r>
      </w:del>
    </w:p>
    <w:p w14:paraId="55241518" w14:textId="77777777" w:rsidR="000D6788" w:rsidRDefault="001521B1">
      <w:pPr>
        <w:pStyle w:val="TOC2"/>
        <w:tabs>
          <w:tab w:val="left" w:pos="602"/>
          <w:tab w:val="right" w:leader="dot" w:pos="8270"/>
        </w:tabs>
        <w:rPr>
          <w:del w:id="34" w:author="דורון רותם" w:date="2017-12-06T18:49:00Z"/>
          <w:rFonts w:eastAsiaTheme="minorEastAsia" w:cstheme="minorBidi"/>
          <w:b w:val="0"/>
          <w:bCs w:val="0"/>
          <w:noProof/>
          <w:sz w:val="22"/>
          <w:szCs w:val="22"/>
          <w:rtl/>
        </w:rPr>
      </w:pPr>
      <w:del w:id="35" w:author="דורון רותם" w:date="2017-12-06T18:49:00Z">
        <w:r>
          <w:fldChar w:fldCharType="begin"/>
        </w:r>
        <w:r>
          <w:delInstrText xml:space="preserve"> HYPERLINK \l "_Toc493437472" </w:delInstrText>
        </w:r>
        <w:r>
          <w:fldChar w:fldCharType="separate"/>
        </w:r>
        <w:r w:rsidR="000D6788" w:rsidRPr="00A61484">
          <w:rPr>
            <w:rStyle w:val="Hyperlink"/>
            <w:noProof/>
            <w:rtl/>
            <w14:scene3d>
              <w14:camera w14:prst="orthographicFront"/>
              <w14:lightRig w14:rig="threePt" w14:dir="t">
                <w14:rot w14:lat="0" w14:lon="0" w14:rev="0"/>
              </w14:lightRig>
            </w14:scene3d>
          </w:rPr>
          <w:delText>0.3.</w:delText>
        </w:r>
        <w:r w:rsidR="000D6788">
          <w:rPr>
            <w:rFonts w:eastAsiaTheme="minorEastAsia" w:cstheme="minorBidi"/>
            <w:b w:val="0"/>
            <w:bCs w:val="0"/>
            <w:noProof/>
            <w:sz w:val="22"/>
            <w:szCs w:val="22"/>
            <w:rtl/>
          </w:rPr>
          <w:tab/>
        </w:r>
        <w:r w:rsidR="000D6788" w:rsidRPr="00A61484">
          <w:rPr>
            <w:rStyle w:val="Hyperlink"/>
            <w:rFonts w:hint="eastAsia"/>
            <w:noProof/>
            <w:rtl/>
          </w:rPr>
          <w:delText>מנהלה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Toc493437472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14</w:delText>
        </w:r>
        <w:r w:rsidR="000D6788">
          <w:rPr>
            <w:rStyle w:val="Hyperlink"/>
            <w:b w:val="0"/>
            <w:bCs w:val="0"/>
            <w:noProof/>
            <w:rtl/>
          </w:rPr>
          <w:fldChar w:fldCharType="end"/>
        </w:r>
        <w:r>
          <w:rPr>
            <w:rStyle w:val="Hyperlink"/>
            <w:b w:val="0"/>
            <w:bCs w:val="0"/>
            <w:noProof/>
          </w:rPr>
          <w:fldChar w:fldCharType="end"/>
        </w:r>
      </w:del>
    </w:p>
    <w:p w14:paraId="644A0AB7" w14:textId="77777777" w:rsidR="000D6788" w:rsidRDefault="001521B1">
      <w:pPr>
        <w:pStyle w:val="TOC2"/>
        <w:tabs>
          <w:tab w:val="left" w:pos="602"/>
          <w:tab w:val="right" w:leader="dot" w:pos="8270"/>
        </w:tabs>
        <w:rPr>
          <w:del w:id="36" w:author="דורון רותם" w:date="2017-12-06T18:49:00Z"/>
          <w:rFonts w:eastAsiaTheme="minorEastAsia" w:cstheme="minorBidi"/>
          <w:b w:val="0"/>
          <w:bCs w:val="0"/>
          <w:noProof/>
          <w:sz w:val="22"/>
          <w:szCs w:val="22"/>
          <w:rtl/>
        </w:rPr>
      </w:pPr>
      <w:del w:id="37" w:author="דורון רותם" w:date="2017-12-06T18:49:00Z">
        <w:r>
          <w:fldChar w:fldCharType="begin"/>
        </w:r>
        <w:r>
          <w:delInstrText xml:space="preserve"> HYPERLINK \l "_Toc493437473" </w:delInstrText>
        </w:r>
        <w:r>
          <w:fldChar w:fldCharType="separate"/>
        </w:r>
        <w:r w:rsidR="000D6788" w:rsidRPr="00A61484">
          <w:rPr>
            <w:rStyle w:val="Hyperlink"/>
            <w:noProof/>
            <w:rtl/>
            <w14:scene3d>
              <w14:camera w14:prst="orthographicFront"/>
              <w14:lightRig w14:rig="threePt" w14:dir="t">
                <w14:rot w14:lat="0" w14:lon="0" w14:rev="0"/>
              </w14:lightRig>
            </w14:scene3d>
          </w:rPr>
          <w:delText>0.4.</w:delText>
        </w:r>
        <w:r w:rsidR="000D6788">
          <w:rPr>
            <w:rFonts w:eastAsiaTheme="minorEastAsia" w:cstheme="minorBidi"/>
            <w:b w:val="0"/>
            <w:bCs w:val="0"/>
            <w:noProof/>
            <w:sz w:val="22"/>
            <w:szCs w:val="22"/>
            <w:rtl/>
          </w:rPr>
          <w:tab/>
        </w:r>
        <w:r w:rsidR="000D6788" w:rsidRPr="00A61484">
          <w:rPr>
            <w:rStyle w:val="Hyperlink"/>
            <w:rFonts w:hint="eastAsia"/>
            <w:noProof/>
            <w:rtl/>
          </w:rPr>
          <w:delText>כנס</w:delText>
        </w:r>
        <w:r w:rsidR="000D6788" w:rsidRPr="00A61484">
          <w:rPr>
            <w:rStyle w:val="Hyperlink"/>
            <w:noProof/>
            <w:rtl/>
          </w:rPr>
          <w:delText xml:space="preserve"> </w:delText>
        </w:r>
        <w:r w:rsidR="000D6788" w:rsidRPr="00A61484">
          <w:rPr>
            <w:rStyle w:val="Hyperlink"/>
            <w:rFonts w:hint="eastAsia"/>
            <w:noProof/>
            <w:rtl/>
          </w:rPr>
          <w:delText>מציעים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Toc493437473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16</w:delText>
        </w:r>
        <w:r w:rsidR="000D6788">
          <w:rPr>
            <w:rStyle w:val="Hyperlink"/>
            <w:b w:val="0"/>
            <w:bCs w:val="0"/>
            <w:noProof/>
            <w:rtl/>
          </w:rPr>
          <w:fldChar w:fldCharType="end"/>
        </w:r>
        <w:r>
          <w:rPr>
            <w:rStyle w:val="Hyperlink"/>
            <w:b w:val="0"/>
            <w:bCs w:val="0"/>
            <w:noProof/>
          </w:rPr>
          <w:fldChar w:fldCharType="end"/>
        </w:r>
      </w:del>
    </w:p>
    <w:p w14:paraId="0789F5E3" w14:textId="77777777" w:rsidR="000D6788" w:rsidRDefault="001521B1">
      <w:pPr>
        <w:pStyle w:val="TOC2"/>
        <w:tabs>
          <w:tab w:val="left" w:pos="602"/>
          <w:tab w:val="right" w:leader="dot" w:pos="8270"/>
        </w:tabs>
        <w:rPr>
          <w:del w:id="38" w:author="דורון רותם" w:date="2017-12-06T18:49:00Z"/>
          <w:rFonts w:eastAsiaTheme="minorEastAsia" w:cstheme="minorBidi"/>
          <w:b w:val="0"/>
          <w:bCs w:val="0"/>
          <w:noProof/>
          <w:sz w:val="22"/>
          <w:szCs w:val="22"/>
          <w:rtl/>
        </w:rPr>
      </w:pPr>
      <w:del w:id="39" w:author="דורון רותם" w:date="2017-12-06T18:49:00Z">
        <w:r>
          <w:fldChar w:fldCharType="begin"/>
        </w:r>
        <w:r>
          <w:delInstrText xml:space="preserve"> HYPERLINK \l "_Toc493437474" </w:delInstrText>
        </w:r>
        <w:r>
          <w:fldChar w:fldCharType="separate"/>
        </w:r>
        <w:r w:rsidR="000D6788" w:rsidRPr="00A61484">
          <w:rPr>
            <w:rStyle w:val="Hyperlink"/>
            <w:noProof/>
            <w:rtl/>
            <w14:scene3d>
              <w14:camera w14:prst="orthographicFront"/>
              <w14:lightRig w14:rig="threePt" w14:dir="t">
                <w14:rot w14:lat="0" w14:lon="0" w14:rev="0"/>
              </w14:lightRig>
            </w14:scene3d>
          </w:rPr>
          <w:delText>0.5.</w:delText>
        </w:r>
        <w:r w:rsidR="000D6788">
          <w:rPr>
            <w:rFonts w:eastAsiaTheme="minorEastAsia" w:cstheme="minorBidi"/>
            <w:b w:val="0"/>
            <w:bCs w:val="0"/>
            <w:noProof/>
            <w:sz w:val="22"/>
            <w:szCs w:val="22"/>
            <w:rtl/>
          </w:rPr>
          <w:tab/>
        </w:r>
        <w:r w:rsidR="000D6788" w:rsidRPr="00A61484">
          <w:rPr>
            <w:rStyle w:val="Hyperlink"/>
            <w:rFonts w:hint="eastAsia"/>
            <w:noProof/>
            <w:rtl/>
          </w:rPr>
          <w:delText>פרקי</w:delText>
        </w:r>
        <w:r w:rsidR="000D6788" w:rsidRPr="00A61484">
          <w:rPr>
            <w:rStyle w:val="Hyperlink"/>
            <w:noProof/>
            <w:rtl/>
          </w:rPr>
          <w:delText xml:space="preserve"> </w:delText>
        </w:r>
        <w:r w:rsidR="000D6788" w:rsidRPr="00A61484">
          <w:rPr>
            <w:rStyle w:val="Hyperlink"/>
            <w:rFonts w:hint="eastAsia"/>
            <w:noProof/>
            <w:rtl/>
          </w:rPr>
          <w:delText>המכרז</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Toc493437474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16</w:delText>
        </w:r>
        <w:r w:rsidR="000D6788">
          <w:rPr>
            <w:rStyle w:val="Hyperlink"/>
            <w:b w:val="0"/>
            <w:bCs w:val="0"/>
            <w:noProof/>
            <w:rtl/>
          </w:rPr>
          <w:fldChar w:fldCharType="end"/>
        </w:r>
        <w:r>
          <w:rPr>
            <w:rStyle w:val="Hyperlink"/>
            <w:b w:val="0"/>
            <w:bCs w:val="0"/>
            <w:noProof/>
          </w:rPr>
          <w:fldChar w:fldCharType="end"/>
        </w:r>
      </w:del>
    </w:p>
    <w:p w14:paraId="52AAAC0D" w14:textId="77777777" w:rsidR="000D6788" w:rsidRDefault="001521B1">
      <w:pPr>
        <w:pStyle w:val="TOC2"/>
        <w:tabs>
          <w:tab w:val="left" w:pos="602"/>
          <w:tab w:val="right" w:leader="dot" w:pos="8270"/>
        </w:tabs>
        <w:rPr>
          <w:del w:id="40" w:author="דורון רותם" w:date="2017-12-06T18:49:00Z"/>
          <w:rFonts w:eastAsiaTheme="minorEastAsia" w:cstheme="minorBidi"/>
          <w:b w:val="0"/>
          <w:bCs w:val="0"/>
          <w:noProof/>
          <w:sz w:val="22"/>
          <w:szCs w:val="22"/>
          <w:rtl/>
        </w:rPr>
      </w:pPr>
      <w:del w:id="41" w:author="דורון רותם" w:date="2017-12-06T18:49:00Z">
        <w:r>
          <w:fldChar w:fldCharType="begin"/>
        </w:r>
        <w:r>
          <w:delInstrText xml:space="preserve"> HYPERLINK \l "_Toc493437475" </w:delInstrText>
        </w:r>
        <w:r>
          <w:fldChar w:fldCharType="separate"/>
        </w:r>
        <w:r w:rsidR="000D6788" w:rsidRPr="00A61484">
          <w:rPr>
            <w:rStyle w:val="Hyperlink"/>
            <w:noProof/>
            <w:rtl/>
            <w14:scene3d>
              <w14:camera w14:prst="orthographicFront"/>
              <w14:lightRig w14:rig="threePt" w14:dir="t">
                <w14:rot w14:lat="0" w14:lon="0" w14:rev="0"/>
              </w14:lightRig>
            </w14:scene3d>
          </w:rPr>
          <w:delText>0.6.</w:delText>
        </w:r>
        <w:r w:rsidR="000D6788">
          <w:rPr>
            <w:rFonts w:eastAsiaTheme="minorEastAsia" w:cstheme="minorBidi"/>
            <w:b w:val="0"/>
            <w:bCs w:val="0"/>
            <w:noProof/>
            <w:sz w:val="22"/>
            <w:szCs w:val="22"/>
            <w:rtl/>
          </w:rPr>
          <w:tab/>
        </w:r>
        <w:r w:rsidR="000D6788" w:rsidRPr="00A61484">
          <w:rPr>
            <w:rStyle w:val="Hyperlink"/>
            <w:rFonts w:hint="eastAsia"/>
            <w:noProof/>
            <w:rtl/>
          </w:rPr>
          <w:delText>תנאי</w:delText>
        </w:r>
        <w:r w:rsidR="000D6788" w:rsidRPr="00A61484">
          <w:rPr>
            <w:rStyle w:val="Hyperlink"/>
            <w:noProof/>
            <w:rtl/>
          </w:rPr>
          <w:delText xml:space="preserve"> </w:delText>
        </w:r>
        <w:r w:rsidR="000D6788" w:rsidRPr="00A61484">
          <w:rPr>
            <w:rStyle w:val="Hyperlink"/>
            <w:rFonts w:hint="eastAsia"/>
            <w:noProof/>
            <w:rtl/>
          </w:rPr>
          <w:delText>סף</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Toc493437475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17</w:delText>
        </w:r>
        <w:r w:rsidR="000D6788">
          <w:rPr>
            <w:rStyle w:val="Hyperlink"/>
            <w:b w:val="0"/>
            <w:bCs w:val="0"/>
            <w:noProof/>
            <w:rtl/>
          </w:rPr>
          <w:fldChar w:fldCharType="end"/>
        </w:r>
        <w:r>
          <w:rPr>
            <w:rStyle w:val="Hyperlink"/>
            <w:b w:val="0"/>
            <w:bCs w:val="0"/>
            <w:noProof/>
          </w:rPr>
          <w:fldChar w:fldCharType="end"/>
        </w:r>
      </w:del>
    </w:p>
    <w:p w14:paraId="78975D77" w14:textId="77777777" w:rsidR="000D6788" w:rsidRDefault="001521B1">
      <w:pPr>
        <w:pStyle w:val="TOC2"/>
        <w:tabs>
          <w:tab w:val="left" w:pos="602"/>
          <w:tab w:val="right" w:leader="dot" w:pos="8270"/>
        </w:tabs>
        <w:rPr>
          <w:del w:id="42" w:author="דורון רותם" w:date="2017-12-06T18:49:00Z"/>
          <w:rFonts w:eastAsiaTheme="minorEastAsia" w:cstheme="minorBidi"/>
          <w:b w:val="0"/>
          <w:bCs w:val="0"/>
          <w:noProof/>
          <w:sz w:val="22"/>
          <w:szCs w:val="22"/>
          <w:rtl/>
        </w:rPr>
      </w:pPr>
      <w:del w:id="43" w:author="דורון רותם" w:date="2017-12-06T18:49:00Z">
        <w:r>
          <w:fldChar w:fldCharType="begin"/>
        </w:r>
        <w:r>
          <w:delInstrText xml:space="preserve"> HYPERLINK \l "_Toc493437476" </w:delInstrText>
        </w:r>
        <w:r>
          <w:fldChar w:fldCharType="separate"/>
        </w:r>
        <w:r w:rsidR="000D6788" w:rsidRPr="00A61484">
          <w:rPr>
            <w:rStyle w:val="Hyperlink"/>
            <w:noProof/>
            <w:rtl/>
            <w14:scene3d>
              <w14:camera w14:prst="orthographicFront"/>
              <w14:lightRig w14:rig="threePt" w14:dir="t">
                <w14:rot w14:lat="0" w14:lon="0" w14:rev="0"/>
              </w14:lightRig>
            </w14:scene3d>
          </w:rPr>
          <w:delText>0.7.</w:delText>
        </w:r>
        <w:r w:rsidR="000D6788">
          <w:rPr>
            <w:rFonts w:eastAsiaTheme="minorEastAsia" w:cstheme="minorBidi"/>
            <w:b w:val="0"/>
            <w:bCs w:val="0"/>
            <w:noProof/>
            <w:sz w:val="22"/>
            <w:szCs w:val="22"/>
            <w:rtl/>
          </w:rPr>
          <w:tab/>
        </w:r>
        <w:r w:rsidR="000D6788" w:rsidRPr="00A61484">
          <w:rPr>
            <w:rStyle w:val="Hyperlink"/>
            <w:rFonts w:hint="eastAsia"/>
            <w:noProof/>
            <w:rtl/>
          </w:rPr>
          <w:delText>קבלני</w:delText>
        </w:r>
        <w:r w:rsidR="000D6788" w:rsidRPr="00A61484">
          <w:rPr>
            <w:rStyle w:val="Hyperlink"/>
            <w:noProof/>
            <w:rtl/>
          </w:rPr>
          <w:delText xml:space="preserve"> </w:delText>
        </w:r>
        <w:r w:rsidR="000D6788" w:rsidRPr="00A61484">
          <w:rPr>
            <w:rStyle w:val="Hyperlink"/>
            <w:rFonts w:hint="eastAsia"/>
            <w:noProof/>
            <w:rtl/>
          </w:rPr>
          <w:delText>משנה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Toc493437476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19</w:delText>
        </w:r>
        <w:r w:rsidR="000D6788">
          <w:rPr>
            <w:rStyle w:val="Hyperlink"/>
            <w:b w:val="0"/>
            <w:bCs w:val="0"/>
            <w:noProof/>
            <w:rtl/>
          </w:rPr>
          <w:fldChar w:fldCharType="end"/>
        </w:r>
        <w:r>
          <w:rPr>
            <w:rStyle w:val="Hyperlink"/>
            <w:b w:val="0"/>
            <w:bCs w:val="0"/>
            <w:noProof/>
          </w:rPr>
          <w:fldChar w:fldCharType="end"/>
        </w:r>
      </w:del>
    </w:p>
    <w:p w14:paraId="61E989E7" w14:textId="77777777" w:rsidR="000D6788" w:rsidRDefault="001521B1">
      <w:pPr>
        <w:pStyle w:val="TOC2"/>
        <w:tabs>
          <w:tab w:val="left" w:pos="602"/>
          <w:tab w:val="right" w:leader="dot" w:pos="8270"/>
        </w:tabs>
        <w:rPr>
          <w:del w:id="44" w:author="דורון רותם" w:date="2017-12-06T18:49:00Z"/>
          <w:rFonts w:eastAsiaTheme="minorEastAsia" w:cstheme="minorBidi"/>
          <w:b w:val="0"/>
          <w:bCs w:val="0"/>
          <w:noProof/>
          <w:sz w:val="22"/>
          <w:szCs w:val="22"/>
          <w:rtl/>
        </w:rPr>
      </w:pPr>
      <w:del w:id="45" w:author="דורון רותם" w:date="2017-12-06T18:49:00Z">
        <w:r>
          <w:fldChar w:fldCharType="begin"/>
        </w:r>
        <w:r>
          <w:delInstrText xml:space="preserve"> HYPERLINK \l "_Toc493437477" </w:delInstrText>
        </w:r>
        <w:r>
          <w:fldChar w:fldCharType="separate"/>
        </w:r>
        <w:r w:rsidR="000D6788" w:rsidRPr="00A61484">
          <w:rPr>
            <w:rStyle w:val="Hyperlink"/>
            <w:noProof/>
            <w:rtl/>
            <w14:scene3d>
              <w14:camera w14:prst="orthographicFront"/>
              <w14:lightRig w14:rig="threePt" w14:dir="t">
                <w14:rot w14:lat="0" w14:lon="0" w14:rev="0"/>
              </w14:lightRig>
            </w14:scene3d>
          </w:rPr>
          <w:delText>0.8.</w:delText>
        </w:r>
        <w:r w:rsidR="000D6788">
          <w:rPr>
            <w:rFonts w:eastAsiaTheme="minorEastAsia" w:cstheme="minorBidi"/>
            <w:b w:val="0"/>
            <w:bCs w:val="0"/>
            <w:noProof/>
            <w:sz w:val="22"/>
            <w:szCs w:val="22"/>
            <w:rtl/>
          </w:rPr>
          <w:tab/>
        </w:r>
        <w:r w:rsidR="000D6788" w:rsidRPr="00A61484">
          <w:rPr>
            <w:rStyle w:val="Hyperlink"/>
            <w:rFonts w:hint="eastAsia"/>
            <w:noProof/>
            <w:rtl/>
          </w:rPr>
          <w:delText>מסמכים</w:delText>
        </w:r>
        <w:r w:rsidR="000D6788" w:rsidRPr="00A61484">
          <w:rPr>
            <w:rStyle w:val="Hyperlink"/>
            <w:noProof/>
            <w:rtl/>
          </w:rPr>
          <w:delText xml:space="preserve"> </w:delText>
        </w:r>
        <w:r w:rsidR="000D6788" w:rsidRPr="00A61484">
          <w:rPr>
            <w:rStyle w:val="Hyperlink"/>
            <w:rFonts w:hint="eastAsia"/>
            <w:noProof/>
            <w:rtl/>
          </w:rPr>
          <w:delText>שיש</w:delText>
        </w:r>
        <w:r w:rsidR="000D6788" w:rsidRPr="00A61484">
          <w:rPr>
            <w:rStyle w:val="Hyperlink"/>
            <w:noProof/>
            <w:rtl/>
          </w:rPr>
          <w:delText xml:space="preserve"> </w:delText>
        </w:r>
        <w:r w:rsidR="000D6788" w:rsidRPr="00A61484">
          <w:rPr>
            <w:rStyle w:val="Hyperlink"/>
            <w:rFonts w:hint="eastAsia"/>
            <w:noProof/>
            <w:rtl/>
          </w:rPr>
          <w:delText>לצרף</w:delText>
        </w:r>
        <w:r w:rsidR="000D6788" w:rsidRPr="00A61484">
          <w:rPr>
            <w:rStyle w:val="Hyperlink"/>
            <w:noProof/>
            <w:rtl/>
          </w:rPr>
          <w:delText xml:space="preserve"> </w:delText>
        </w:r>
        <w:r w:rsidR="000D6788" w:rsidRPr="00A61484">
          <w:rPr>
            <w:rStyle w:val="Hyperlink"/>
            <w:rFonts w:hint="eastAsia"/>
            <w:noProof/>
            <w:rtl/>
          </w:rPr>
          <w:delText>להצעה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Toc493437477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20</w:delText>
        </w:r>
        <w:r w:rsidR="000D6788">
          <w:rPr>
            <w:rStyle w:val="Hyperlink"/>
            <w:b w:val="0"/>
            <w:bCs w:val="0"/>
            <w:noProof/>
            <w:rtl/>
          </w:rPr>
          <w:fldChar w:fldCharType="end"/>
        </w:r>
        <w:r>
          <w:rPr>
            <w:rStyle w:val="Hyperlink"/>
            <w:b w:val="0"/>
            <w:bCs w:val="0"/>
            <w:noProof/>
          </w:rPr>
          <w:fldChar w:fldCharType="end"/>
        </w:r>
      </w:del>
    </w:p>
    <w:p w14:paraId="575C3D81" w14:textId="77777777" w:rsidR="000D6788" w:rsidRDefault="001521B1">
      <w:pPr>
        <w:pStyle w:val="TOC2"/>
        <w:tabs>
          <w:tab w:val="left" w:pos="602"/>
          <w:tab w:val="right" w:leader="dot" w:pos="8270"/>
        </w:tabs>
        <w:rPr>
          <w:del w:id="46" w:author="דורון רותם" w:date="2017-12-06T18:49:00Z"/>
          <w:rFonts w:eastAsiaTheme="minorEastAsia" w:cstheme="minorBidi"/>
          <w:b w:val="0"/>
          <w:bCs w:val="0"/>
          <w:noProof/>
          <w:sz w:val="22"/>
          <w:szCs w:val="22"/>
          <w:rtl/>
        </w:rPr>
      </w:pPr>
      <w:del w:id="47" w:author="דורון רותם" w:date="2017-12-06T18:49:00Z">
        <w:r>
          <w:fldChar w:fldCharType="begin"/>
        </w:r>
        <w:r>
          <w:delInstrText xml:space="preserve"> HYPERLINK \l "_Toc493437478" </w:delInstrText>
        </w:r>
        <w:r>
          <w:fldChar w:fldCharType="separate"/>
        </w:r>
        <w:r w:rsidR="000D6788" w:rsidRPr="00A61484">
          <w:rPr>
            <w:rStyle w:val="Hyperlink"/>
            <w:noProof/>
            <w:rtl/>
            <w14:scene3d>
              <w14:camera w14:prst="orthographicFront"/>
              <w14:lightRig w14:rig="threePt" w14:dir="t">
                <w14:rot w14:lat="0" w14:lon="0" w14:rev="0"/>
              </w14:lightRig>
            </w14:scene3d>
          </w:rPr>
          <w:delText>0.9.</w:delText>
        </w:r>
        <w:r w:rsidR="000D6788">
          <w:rPr>
            <w:rFonts w:eastAsiaTheme="minorEastAsia" w:cstheme="minorBidi"/>
            <w:b w:val="0"/>
            <w:bCs w:val="0"/>
            <w:noProof/>
            <w:sz w:val="22"/>
            <w:szCs w:val="22"/>
            <w:rtl/>
          </w:rPr>
          <w:tab/>
        </w:r>
        <w:r w:rsidR="000D6788" w:rsidRPr="00A61484">
          <w:rPr>
            <w:rStyle w:val="Hyperlink"/>
            <w:rFonts w:hint="eastAsia"/>
            <w:noProof/>
            <w:rtl/>
          </w:rPr>
          <w:delText>הגשת</w:delText>
        </w:r>
        <w:r w:rsidR="000D6788" w:rsidRPr="00A61484">
          <w:rPr>
            <w:rStyle w:val="Hyperlink"/>
            <w:noProof/>
            <w:rtl/>
          </w:rPr>
          <w:delText xml:space="preserve"> </w:delText>
        </w:r>
        <w:r w:rsidR="000D6788" w:rsidRPr="00A61484">
          <w:rPr>
            <w:rStyle w:val="Hyperlink"/>
            <w:rFonts w:hint="eastAsia"/>
            <w:noProof/>
            <w:rtl/>
          </w:rPr>
          <w:delText>ההצעה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Toc493437478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21</w:delText>
        </w:r>
        <w:r w:rsidR="000D6788">
          <w:rPr>
            <w:rStyle w:val="Hyperlink"/>
            <w:b w:val="0"/>
            <w:bCs w:val="0"/>
            <w:noProof/>
            <w:rtl/>
          </w:rPr>
          <w:fldChar w:fldCharType="end"/>
        </w:r>
        <w:r>
          <w:rPr>
            <w:rStyle w:val="Hyperlink"/>
            <w:b w:val="0"/>
            <w:bCs w:val="0"/>
            <w:noProof/>
          </w:rPr>
          <w:fldChar w:fldCharType="end"/>
        </w:r>
      </w:del>
    </w:p>
    <w:p w14:paraId="08B06EDC" w14:textId="77777777" w:rsidR="000D6788" w:rsidRDefault="001521B1">
      <w:pPr>
        <w:pStyle w:val="TOC2"/>
        <w:tabs>
          <w:tab w:val="left" w:pos="702"/>
          <w:tab w:val="right" w:leader="dot" w:pos="8270"/>
        </w:tabs>
        <w:rPr>
          <w:del w:id="48" w:author="דורון רותם" w:date="2017-12-06T18:49:00Z"/>
          <w:rFonts w:eastAsiaTheme="minorEastAsia" w:cstheme="minorBidi"/>
          <w:b w:val="0"/>
          <w:bCs w:val="0"/>
          <w:noProof/>
          <w:sz w:val="22"/>
          <w:szCs w:val="22"/>
          <w:rtl/>
        </w:rPr>
      </w:pPr>
      <w:del w:id="49" w:author="דורון רותם" w:date="2017-12-06T18:49:00Z">
        <w:r>
          <w:fldChar w:fldCharType="begin"/>
        </w:r>
        <w:r>
          <w:delInstrText xml:space="preserve"> HYPERLINK \l "_Toc493437479" </w:delInstrText>
        </w:r>
        <w:r>
          <w:fldChar w:fldCharType="separate"/>
        </w:r>
        <w:r w:rsidR="000D6788" w:rsidRPr="00A61484">
          <w:rPr>
            <w:rStyle w:val="Hyperlink"/>
            <w:noProof/>
            <w:rtl/>
            <w14:scene3d>
              <w14:camera w14:prst="orthographicFront"/>
              <w14:lightRig w14:rig="threePt" w14:dir="t">
                <w14:rot w14:lat="0" w14:lon="0" w14:rev="0"/>
              </w14:lightRig>
            </w14:scene3d>
          </w:rPr>
          <w:delText>0.10.</w:delText>
        </w:r>
        <w:r w:rsidR="000D6788">
          <w:rPr>
            <w:rFonts w:eastAsiaTheme="minorEastAsia" w:cstheme="minorBidi"/>
            <w:b w:val="0"/>
            <w:bCs w:val="0"/>
            <w:noProof/>
            <w:sz w:val="22"/>
            <w:szCs w:val="22"/>
            <w:rtl/>
          </w:rPr>
          <w:tab/>
        </w:r>
        <w:r w:rsidR="000D6788" w:rsidRPr="00A61484">
          <w:rPr>
            <w:rStyle w:val="Hyperlink"/>
            <w:rFonts w:hint="eastAsia"/>
            <w:noProof/>
            <w:rtl/>
          </w:rPr>
          <w:delText>בדיקת</w:delText>
        </w:r>
        <w:r w:rsidR="000D6788" w:rsidRPr="00A61484">
          <w:rPr>
            <w:rStyle w:val="Hyperlink"/>
            <w:noProof/>
            <w:rtl/>
          </w:rPr>
          <w:delText xml:space="preserve"> </w:delText>
        </w:r>
        <w:r w:rsidR="000D6788" w:rsidRPr="00A61484">
          <w:rPr>
            <w:rStyle w:val="Hyperlink"/>
            <w:rFonts w:hint="eastAsia"/>
            <w:noProof/>
            <w:rtl/>
          </w:rPr>
          <w:delText>ההצעות</w:delText>
        </w:r>
        <w:r w:rsidR="000D6788" w:rsidRPr="00A61484">
          <w:rPr>
            <w:rStyle w:val="Hyperlink"/>
            <w:noProof/>
            <w:rtl/>
          </w:rPr>
          <w:delText xml:space="preserve"> </w:delText>
        </w:r>
        <w:r w:rsidR="000D6788" w:rsidRPr="00A61484">
          <w:rPr>
            <w:rStyle w:val="Hyperlink"/>
            <w:rFonts w:hint="eastAsia"/>
            <w:noProof/>
            <w:rtl/>
          </w:rPr>
          <w:delText>והערכתן</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Toc493437479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24</w:delText>
        </w:r>
        <w:r w:rsidR="000D6788">
          <w:rPr>
            <w:rStyle w:val="Hyperlink"/>
            <w:b w:val="0"/>
            <w:bCs w:val="0"/>
            <w:noProof/>
            <w:rtl/>
          </w:rPr>
          <w:fldChar w:fldCharType="end"/>
        </w:r>
        <w:r>
          <w:rPr>
            <w:rStyle w:val="Hyperlink"/>
            <w:b w:val="0"/>
            <w:bCs w:val="0"/>
            <w:noProof/>
          </w:rPr>
          <w:fldChar w:fldCharType="end"/>
        </w:r>
      </w:del>
    </w:p>
    <w:p w14:paraId="73999E19" w14:textId="77777777" w:rsidR="000D6788" w:rsidRDefault="001521B1">
      <w:pPr>
        <w:pStyle w:val="TOC2"/>
        <w:tabs>
          <w:tab w:val="left" w:pos="702"/>
          <w:tab w:val="right" w:leader="dot" w:pos="8270"/>
        </w:tabs>
        <w:rPr>
          <w:del w:id="50" w:author="דורון רותם" w:date="2017-12-06T18:49:00Z"/>
          <w:rFonts w:eastAsiaTheme="minorEastAsia" w:cstheme="minorBidi"/>
          <w:b w:val="0"/>
          <w:bCs w:val="0"/>
          <w:noProof/>
          <w:sz w:val="22"/>
          <w:szCs w:val="22"/>
          <w:rtl/>
        </w:rPr>
      </w:pPr>
      <w:del w:id="51" w:author="דורון רותם" w:date="2017-12-06T18:49:00Z">
        <w:r>
          <w:fldChar w:fldCharType="begin"/>
        </w:r>
        <w:r>
          <w:delInstrText xml:space="preserve"> HYPERLINK \l "_Toc493437480" </w:delInstrText>
        </w:r>
        <w:r>
          <w:fldChar w:fldCharType="separate"/>
        </w:r>
        <w:r w:rsidR="000D6788" w:rsidRPr="00A61484">
          <w:rPr>
            <w:rStyle w:val="Hyperlink"/>
            <w:noProof/>
            <w:rtl/>
            <w14:scene3d>
              <w14:camera w14:prst="orthographicFront"/>
              <w14:lightRig w14:rig="threePt" w14:dir="t">
                <w14:rot w14:lat="0" w14:lon="0" w14:rev="0"/>
              </w14:lightRig>
            </w14:scene3d>
          </w:rPr>
          <w:delText>0.11.</w:delText>
        </w:r>
        <w:r w:rsidR="000D6788">
          <w:rPr>
            <w:rFonts w:eastAsiaTheme="minorEastAsia" w:cstheme="minorBidi"/>
            <w:b w:val="0"/>
            <w:bCs w:val="0"/>
            <w:noProof/>
            <w:sz w:val="22"/>
            <w:szCs w:val="22"/>
            <w:rtl/>
          </w:rPr>
          <w:tab/>
        </w:r>
        <w:r w:rsidR="000D6788" w:rsidRPr="00A61484">
          <w:rPr>
            <w:rStyle w:val="Hyperlink"/>
            <w:rFonts w:hint="eastAsia"/>
            <w:noProof/>
            <w:rtl/>
          </w:rPr>
          <w:delText>דרישות</w:delText>
        </w:r>
        <w:r w:rsidR="000D6788" w:rsidRPr="00A61484">
          <w:rPr>
            <w:rStyle w:val="Hyperlink"/>
            <w:noProof/>
            <w:rtl/>
          </w:rPr>
          <w:delText xml:space="preserve"> </w:delText>
        </w:r>
        <w:r w:rsidR="000D6788" w:rsidRPr="00A61484">
          <w:rPr>
            <w:rStyle w:val="Hyperlink"/>
            <w:rFonts w:hint="eastAsia"/>
            <w:noProof/>
            <w:rtl/>
          </w:rPr>
          <w:delText>ממועמד</w:delText>
        </w:r>
        <w:r w:rsidR="000D6788" w:rsidRPr="00A61484">
          <w:rPr>
            <w:rStyle w:val="Hyperlink"/>
            <w:noProof/>
            <w:rtl/>
          </w:rPr>
          <w:delText xml:space="preserve"> </w:delText>
        </w:r>
        <w:r w:rsidR="000D6788" w:rsidRPr="00A61484">
          <w:rPr>
            <w:rStyle w:val="Hyperlink"/>
            <w:rFonts w:hint="eastAsia"/>
            <w:noProof/>
            <w:rtl/>
          </w:rPr>
          <w:delText>לזכייה</w:delText>
        </w:r>
        <w:r w:rsidR="000D6788" w:rsidRPr="00A61484">
          <w:rPr>
            <w:rStyle w:val="Hyperlink"/>
            <w:noProof/>
            <w:rtl/>
          </w:rPr>
          <w:delText xml:space="preserve"> </w:delText>
        </w:r>
        <w:r w:rsidR="000D6788" w:rsidRPr="00A61484">
          <w:rPr>
            <w:rStyle w:val="Hyperlink"/>
            <w:rFonts w:hint="eastAsia"/>
            <w:noProof/>
            <w:rtl/>
          </w:rPr>
          <w:delText>והכרזתו</w:delText>
        </w:r>
        <w:r w:rsidR="000D6788" w:rsidRPr="00A61484">
          <w:rPr>
            <w:rStyle w:val="Hyperlink"/>
            <w:noProof/>
            <w:rtl/>
          </w:rPr>
          <w:delText xml:space="preserve"> </w:delText>
        </w:r>
        <w:r w:rsidR="000D6788" w:rsidRPr="00A61484">
          <w:rPr>
            <w:rStyle w:val="Hyperlink"/>
            <w:rFonts w:hint="eastAsia"/>
            <w:noProof/>
            <w:rtl/>
          </w:rPr>
          <w:delText>כזוכה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Toc493437480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26</w:delText>
        </w:r>
        <w:r w:rsidR="000D6788">
          <w:rPr>
            <w:rStyle w:val="Hyperlink"/>
            <w:b w:val="0"/>
            <w:bCs w:val="0"/>
            <w:noProof/>
            <w:rtl/>
          </w:rPr>
          <w:fldChar w:fldCharType="end"/>
        </w:r>
        <w:r>
          <w:rPr>
            <w:rStyle w:val="Hyperlink"/>
            <w:b w:val="0"/>
            <w:bCs w:val="0"/>
            <w:noProof/>
          </w:rPr>
          <w:fldChar w:fldCharType="end"/>
        </w:r>
      </w:del>
    </w:p>
    <w:p w14:paraId="67531D6A" w14:textId="77777777" w:rsidR="000D6788" w:rsidRDefault="001521B1">
      <w:pPr>
        <w:pStyle w:val="TOC2"/>
        <w:tabs>
          <w:tab w:val="left" w:pos="702"/>
          <w:tab w:val="right" w:leader="dot" w:pos="8270"/>
        </w:tabs>
        <w:rPr>
          <w:del w:id="52" w:author="דורון רותם" w:date="2017-12-06T18:49:00Z"/>
          <w:rFonts w:eastAsiaTheme="minorEastAsia" w:cstheme="minorBidi"/>
          <w:b w:val="0"/>
          <w:bCs w:val="0"/>
          <w:noProof/>
          <w:sz w:val="22"/>
          <w:szCs w:val="22"/>
          <w:rtl/>
        </w:rPr>
      </w:pPr>
      <w:del w:id="53" w:author="דורון רותם" w:date="2017-12-06T18:49:00Z">
        <w:r>
          <w:fldChar w:fldCharType="begin"/>
        </w:r>
        <w:r>
          <w:delInstrText xml:space="preserve"> HYPERLINK \l "_Toc493437481" </w:delInstrText>
        </w:r>
        <w:r>
          <w:fldChar w:fldCharType="separate"/>
        </w:r>
        <w:r w:rsidR="000D6788" w:rsidRPr="00A61484">
          <w:rPr>
            <w:rStyle w:val="Hyperlink"/>
            <w:noProof/>
            <w:rtl/>
            <w:lang w:eastAsia="he-IL"/>
            <w14:scene3d>
              <w14:camera w14:prst="orthographicFront"/>
              <w14:lightRig w14:rig="threePt" w14:dir="t">
                <w14:rot w14:lat="0" w14:lon="0" w14:rev="0"/>
              </w14:lightRig>
            </w14:scene3d>
          </w:rPr>
          <w:delText>0.12.</w:delText>
        </w:r>
        <w:r w:rsidR="000D6788">
          <w:rPr>
            <w:rFonts w:eastAsiaTheme="minorEastAsia" w:cstheme="minorBidi"/>
            <w:b w:val="0"/>
            <w:bCs w:val="0"/>
            <w:noProof/>
            <w:sz w:val="22"/>
            <w:szCs w:val="22"/>
            <w:rtl/>
          </w:rPr>
          <w:tab/>
        </w:r>
        <w:r w:rsidR="000D6788" w:rsidRPr="00A61484">
          <w:rPr>
            <w:rStyle w:val="Hyperlink"/>
            <w:rFonts w:hint="eastAsia"/>
            <w:noProof/>
            <w:rtl/>
          </w:rPr>
          <w:delText>ביטוח</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Toc493437481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29</w:delText>
        </w:r>
        <w:r w:rsidR="000D6788">
          <w:rPr>
            <w:rStyle w:val="Hyperlink"/>
            <w:b w:val="0"/>
            <w:bCs w:val="0"/>
            <w:noProof/>
            <w:rtl/>
          </w:rPr>
          <w:fldChar w:fldCharType="end"/>
        </w:r>
        <w:r>
          <w:rPr>
            <w:rStyle w:val="Hyperlink"/>
            <w:b w:val="0"/>
            <w:bCs w:val="0"/>
            <w:noProof/>
          </w:rPr>
          <w:fldChar w:fldCharType="end"/>
        </w:r>
      </w:del>
    </w:p>
    <w:p w14:paraId="7A9C60EB" w14:textId="77777777" w:rsidR="000D6788" w:rsidRDefault="001521B1">
      <w:pPr>
        <w:pStyle w:val="TOC2"/>
        <w:tabs>
          <w:tab w:val="left" w:pos="702"/>
          <w:tab w:val="right" w:leader="dot" w:pos="8270"/>
        </w:tabs>
        <w:rPr>
          <w:del w:id="54" w:author="דורון רותם" w:date="2017-12-06T18:49:00Z"/>
          <w:rFonts w:eastAsiaTheme="minorEastAsia" w:cstheme="minorBidi"/>
          <w:b w:val="0"/>
          <w:bCs w:val="0"/>
          <w:noProof/>
          <w:sz w:val="22"/>
          <w:szCs w:val="22"/>
          <w:rtl/>
        </w:rPr>
      </w:pPr>
      <w:del w:id="55" w:author="דורון רותם" w:date="2017-12-06T18:49:00Z">
        <w:r>
          <w:fldChar w:fldCharType="begin"/>
        </w:r>
        <w:r>
          <w:delInstrText xml:space="preserve"> HYPERLINK \l "_Toc493437482" </w:delInstrText>
        </w:r>
        <w:r>
          <w:fldChar w:fldCharType="separate"/>
        </w:r>
        <w:r w:rsidR="000D6788" w:rsidRPr="00A61484">
          <w:rPr>
            <w:rStyle w:val="Hyperlink"/>
            <w:noProof/>
            <w:rtl/>
            <w14:scene3d>
              <w14:camera w14:prst="orthographicFront"/>
              <w14:lightRig w14:rig="threePt" w14:dir="t">
                <w14:rot w14:lat="0" w14:lon="0" w14:rev="0"/>
              </w14:lightRig>
            </w14:scene3d>
          </w:rPr>
          <w:delText>0.13.</w:delText>
        </w:r>
        <w:r w:rsidR="000D6788">
          <w:rPr>
            <w:rFonts w:eastAsiaTheme="minorEastAsia" w:cstheme="minorBidi"/>
            <w:b w:val="0"/>
            <w:bCs w:val="0"/>
            <w:noProof/>
            <w:sz w:val="22"/>
            <w:szCs w:val="22"/>
            <w:rtl/>
          </w:rPr>
          <w:tab/>
        </w:r>
        <w:r w:rsidR="000D6788" w:rsidRPr="00A61484">
          <w:rPr>
            <w:rStyle w:val="Hyperlink"/>
            <w:rFonts w:hint="eastAsia"/>
            <w:noProof/>
            <w:rtl/>
          </w:rPr>
          <w:delText>ערבות</w:delText>
        </w:r>
        <w:r w:rsidR="000D6788" w:rsidRPr="00A61484">
          <w:rPr>
            <w:rStyle w:val="Hyperlink"/>
            <w:noProof/>
            <w:rtl/>
          </w:rPr>
          <w:delText xml:space="preserve"> </w:delText>
        </w:r>
        <w:r w:rsidR="000D6788" w:rsidRPr="00A61484">
          <w:rPr>
            <w:rStyle w:val="Hyperlink"/>
            <w:rFonts w:hint="eastAsia"/>
            <w:noProof/>
            <w:rtl/>
          </w:rPr>
          <w:delText>בנקאית</w:delText>
        </w:r>
        <w:r w:rsidR="000D6788" w:rsidRPr="00A61484">
          <w:rPr>
            <w:rStyle w:val="Hyperlink"/>
            <w:noProof/>
            <w:rtl/>
          </w:rPr>
          <w:delText xml:space="preserve"> </w:delText>
        </w:r>
        <w:r w:rsidR="000D6788" w:rsidRPr="00A61484">
          <w:rPr>
            <w:rStyle w:val="Hyperlink"/>
            <w:rFonts w:hint="eastAsia"/>
            <w:noProof/>
            <w:rtl/>
          </w:rPr>
          <w:delText>בגין</w:delText>
        </w:r>
        <w:r w:rsidR="000D6788" w:rsidRPr="00A61484">
          <w:rPr>
            <w:rStyle w:val="Hyperlink"/>
            <w:noProof/>
            <w:rtl/>
          </w:rPr>
          <w:delText xml:space="preserve"> </w:delText>
        </w:r>
        <w:r w:rsidR="000D6788" w:rsidRPr="00A61484">
          <w:rPr>
            <w:rStyle w:val="Hyperlink"/>
            <w:rFonts w:hint="eastAsia"/>
            <w:noProof/>
            <w:rtl/>
          </w:rPr>
          <w:delText>זכיה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Toc493437482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29</w:delText>
        </w:r>
        <w:r w:rsidR="000D6788">
          <w:rPr>
            <w:rStyle w:val="Hyperlink"/>
            <w:b w:val="0"/>
            <w:bCs w:val="0"/>
            <w:noProof/>
            <w:rtl/>
          </w:rPr>
          <w:fldChar w:fldCharType="end"/>
        </w:r>
        <w:r>
          <w:rPr>
            <w:rStyle w:val="Hyperlink"/>
            <w:b w:val="0"/>
            <w:bCs w:val="0"/>
            <w:noProof/>
          </w:rPr>
          <w:fldChar w:fldCharType="end"/>
        </w:r>
      </w:del>
    </w:p>
    <w:p w14:paraId="5C3F0969" w14:textId="77777777" w:rsidR="000D6788" w:rsidRDefault="001521B1">
      <w:pPr>
        <w:pStyle w:val="TOC2"/>
        <w:tabs>
          <w:tab w:val="left" w:pos="702"/>
          <w:tab w:val="right" w:leader="dot" w:pos="8270"/>
        </w:tabs>
        <w:rPr>
          <w:del w:id="56" w:author="דורון רותם" w:date="2017-12-06T18:49:00Z"/>
          <w:rFonts w:eastAsiaTheme="minorEastAsia" w:cstheme="minorBidi"/>
          <w:b w:val="0"/>
          <w:bCs w:val="0"/>
          <w:noProof/>
          <w:sz w:val="22"/>
          <w:szCs w:val="22"/>
          <w:rtl/>
        </w:rPr>
      </w:pPr>
      <w:del w:id="57" w:author="דורון רותם" w:date="2017-12-06T18:49:00Z">
        <w:r>
          <w:fldChar w:fldCharType="begin"/>
        </w:r>
        <w:r>
          <w:delInstrText xml:space="preserve"> HYPERLINK \l "_Toc493437483" </w:delInstrText>
        </w:r>
        <w:r>
          <w:fldChar w:fldCharType="separate"/>
        </w:r>
        <w:r w:rsidR="000D6788" w:rsidRPr="00A61484">
          <w:rPr>
            <w:rStyle w:val="Hyperlink"/>
            <w:noProof/>
            <w:rtl/>
            <w14:scene3d>
              <w14:camera w14:prst="orthographicFront"/>
              <w14:lightRig w14:rig="threePt" w14:dir="t">
                <w14:rot w14:lat="0" w14:lon="0" w14:rev="0"/>
              </w14:lightRig>
            </w14:scene3d>
          </w:rPr>
          <w:delText>0.14.</w:delText>
        </w:r>
        <w:r w:rsidR="000D6788">
          <w:rPr>
            <w:rFonts w:eastAsiaTheme="minorEastAsia" w:cstheme="minorBidi"/>
            <w:b w:val="0"/>
            <w:bCs w:val="0"/>
            <w:noProof/>
            <w:sz w:val="22"/>
            <w:szCs w:val="22"/>
            <w:rtl/>
          </w:rPr>
          <w:tab/>
        </w:r>
        <w:r w:rsidR="000D6788" w:rsidRPr="00A61484">
          <w:rPr>
            <w:rStyle w:val="Hyperlink"/>
            <w:rFonts w:hint="eastAsia"/>
            <w:noProof/>
            <w:rtl/>
          </w:rPr>
          <w:delText>חתימה</w:delText>
        </w:r>
        <w:r w:rsidR="000D6788" w:rsidRPr="00A61484">
          <w:rPr>
            <w:rStyle w:val="Hyperlink"/>
            <w:noProof/>
            <w:rtl/>
          </w:rPr>
          <w:delText xml:space="preserve"> </w:delText>
        </w:r>
        <w:r w:rsidR="000D6788" w:rsidRPr="00A61484">
          <w:rPr>
            <w:rStyle w:val="Hyperlink"/>
            <w:rFonts w:hint="eastAsia"/>
            <w:noProof/>
            <w:rtl/>
          </w:rPr>
          <w:delText>על</w:delText>
        </w:r>
        <w:r w:rsidR="000D6788" w:rsidRPr="00A61484">
          <w:rPr>
            <w:rStyle w:val="Hyperlink"/>
            <w:noProof/>
            <w:rtl/>
          </w:rPr>
          <w:delText xml:space="preserve"> </w:delText>
        </w:r>
        <w:r w:rsidR="000D6788" w:rsidRPr="00A61484">
          <w:rPr>
            <w:rStyle w:val="Hyperlink"/>
            <w:rFonts w:hint="eastAsia"/>
            <w:noProof/>
            <w:rtl/>
          </w:rPr>
          <w:delText>חוזה</w:delText>
        </w:r>
        <w:r w:rsidR="000D6788" w:rsidRPr="00A61484">
          <w:rPr>
            <w:rStyle w:val="Hyperlink"/>
            <w:noProof/>
            <w:rtl/>
          </w:rPr>
          <w:delText xml:space="preserve"> (</w:delText>
        </w:r>
        <w:r w:rsidR="000D6788" w:rsidRPr="00A61484">
          <w:rPr>
            <w:rStyle w:val="Hyperlink"/>
            <w:rFonts w:hint="eastAsia"/>
            <w:noProof/>
            <w:rtl/>
          </w:rPr>
          <w:delText>להלן</w:delText>
        </w:r>
        <w:r w:rsidR="000D6788" w:rsidRPr="00A61484">
          <w:rPr>
            <w:rStyle w:val="Hyperlink"/>
            <w:noProof/>
            <w:rtl/>
          </w:rPr>
          <w:delText>: "</w:delText>
        </w:r>
        <w:r w:rsidR="000D6788" w:rsidRPr="00A61484">
          <w:rPr>
            <w:rStyle w:val="Hyperlink"/>
            <w:rFonts w:hint="eastAsia"/>
            <w:noProof/>
            <w:rtl/>
          </w:rPr>
          <w:delText>חוזה</w:delText>
        </w:r>
        <w:r w:rsidR="000D6788" w:rsidRPr="00A61484">
          <w:rPr>
            <w:rStyle w:val="Hyperlink"/>
            <w:noProof/>
            <w:rtl/>
          </w:rPr>
          <w:delText xml:space="preserve">" </w:delText>
        </w:r>
        <w:r w:rsidR="000D6788" w:rsidRPr="00A61484">
          <w:rPr>
            <w:rStyle w:val="Hyperlink"/>
            <w:rFonts w:hint="eastAsia"/>
            <w:noProof/>
            <w:rtl/>
          </w:rPr>
          <w:delText>או</w:delText>
        </w:r>
        <w:r w:rsidR="000D6788" w:rsidRPr="00A61484">
          <w:rPr>
            <w:rStyle w:val="Hyperlink"/>
            <w:noProof/>
            <w:rtl/>
          </w:rPr>
          <w:delText xml:space="preserve"> "</w:delText>
        </w:r>
        <w:r w:rsidR="000D6788" w:rsidRPr="00A61484">
          <w:rPr>
            <w:rStyle w:val="Hyperlink"/>
            <w:rFonts w:hint="eastAsia"/>
            <w:noProof/>
            <w:rtl/>
          </w:rPr>
          <w:delText>הסכם</w:delText>
        </w:r>
        <w:r w:rsidR="000D6788" w:rsidRPr="00A61484">
          <w:rPr>
            <w:rStyle w:val="Hyperlink"/>
            <w:noProof/>
            <w:rtl/>
          </w:rPr>
          <w:delText xml:space="preserve">" </w:delText>
        </w:r>
        <w:r w:rsidR="000D6788" w:rsidRPr="00A61484">
          <w:rPr>
            <w:rStyle w:val="Hyperlink"/>
            <w:rFonts w:hint="eastAsia"/>
            <w:noProof/>
            <w:rtl/>
          </w:rPr>
          <w:delText>או</w:delText>
        </w:r>
        <w:r w:rsidR="000D6788" w:rsidRPr="00A61484">
          <w:rPr>
            <w:rStyle w:val="Hyperlink"/>
            <w:noProof/>
            <w:rtl/>
          </w:rPr>
          <w:delText xml:space="preserve"> "</w:delText>
        </w:r>
        <w:r w:rsidR="000D6788" w:rsidRPr="00A61484">
          <w:rPr>
            <w:rStyle w:val="Hyperlink"/>
            <w:rFonts w:hint="eastAsia"/>
            <w:noProof/>
            <w:rtl/>
          </w:rPr>
          <w:delText>הסכם</w:delText>
        </w:r>
        <w:r w:rsidR="000D6788" w:rsidRPr="00A61484">
          <w:rPr>
            <w:rStyle w:val="Hyperlink"/>
            <w:noProof/>
            <w:rtl/>
          </w:rPr>
          <w:delText xml:space="preserve"> </w:delText>
        </w:r>
        <w:r w:rsidR="000D6788" w:rsidRPr="00A61484">
          <w:rPr>
            <w:rStyle w:val="Hyperlink"/>
            <w:rFonts w:hint="eastAsia"/>
            <w:noProof/>
            <w:rtl/>
          </w:rPr>
          <w:delText>ההתקשרות</w:delText>
        </w:r>
        <w:r w:rsidR="000D6788" w:rsidRPr="00A61484">
          <w:rPr>
            <w:rStyle w:val="Hyperlink"/>
            <w:noProof/>
            <w:rtl/>
          </w:rPr>
          <w:delText>")</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Toc493437483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30</w:delText>
        </w:r>
        <w:r w:rsidR="000D6788">
          <w:rPr>
            <w:rStyle w:val="Hyperlink"/>
            <w:b w:val="0"/>
            <w:bCs w:val="0"/>
            <w:noProof/>
            <w:rtl/>
          </w:rPr>
          <w:fldChar w:fldCharType="end"/>
        </w:r>
        <w:r>
          <w:rPr>
            <w:rStyle w:val="Hyperlink"/>
            <w:b w:val="0"/>
            <w:bCs w:val="0"/>
            <w:noProof/>
          </w:rPr>
          <w:fldChar w:fldCharType="end"/>
        </w:r>
      </w:del>
    </w:p>
    <w:p w14:paraId="7958ECAA" w14:textId="77777777" w:rsidR="000D6788" w:rsidRDefault="001521B1">
      <w:pPr>
        <w:pStyle w:val="TOC2"/>
        <w:tabs>
          <w:tab w:val="left" w:pos="702"/>
          <w:tab w:val="right" w:leader="dot" w:pos="8270"/>
        </w:tabs>
        <w:rPr>
          <w:del w:id="58" w:author="דורון רותם" w:date="2017-12-06T18:49:00Z"/>
          <w:rFonts w:eastAsiaTheme="minorEastAsia" w:cstheme="minorBidi"/>
          <w:b w:val="0"/>
          <w:bCs w:val="0"/>
          <w:noProof/>
          <w:sz w:val="22"/>
          <w:szCs w:val="22"/>
          <w:rtl/>
        </w:rPr>
      </w:pPr>
      <w:del w:id="59" w:author="דורון רותם" w:date="2017-12-06T18:49:00Z">
        <w:r>
          <w:fldChar w:fldCharType="begin"/>
        </w:r>
        <w:r>
          <w:delInstrText xml:space="preserve"> HYPERLINK \l "_Toc493437484" </w:delInstrText>
        </w:r>
        <w:r>
          <w:fldChar w:fldCharType="separate"/>
        </w:r>
        <w:r w:rsidR="000D6788" w:rsidRPr="00A61484">
          <w:rPr>
            <w:rStyle w:val="Hyperlink"/>
            <w:noProof/>
            <w:rtl/>
            <w14:scene3d>
              <w14:camera w14:prst="orthographicFront"/>
              <w14:lightRig w14:rig="threePt" w14:dir="t">
                <w14:rot w14:lat="0" w14:lon="0" w14:rev="0"/>
              </w14:lightRig>
            </w14:scene3d>
          </w:rPr>
          <w:delText>0.15.</w:delText>
        </w:r>
        <w:r w:rsidR="000D6788">
          <w:rPr>
            <w:rFonts w:eastAsiaTheme="minorEastAsia" w:cstheme="minorBidi"/>
            <w:b w:val="0"/>
            <w:bCs w:val="0"/>
            <w:noProof/>
            <w:sz w:val="22"/>
            <w:szCs w:val="22"/>
            <w:rtl/>
          </w:rPr>
          <w:tab/>
        </w:r>
        <w:r w:rsidR="000D6788" w:rsidRPr="00A61484">
          <w:rPr>
            <w:rStyle w:val="Hyperlink"/>
            <w:rFonts w:hint="eastAsia"/>
            <w:noProof/>
            <w:rtl/>
          </w:rPr>
          <w:delText>בעלות</w:delText>
        </w:r>
        <w:r w:rsidR="000D6788" w:rsidRPr="00A61484">
          <w:rPr>
            <w:rStyle w:val="Hyperlink"/>
            <w:noProof/>
            <w:rtl/>
          </w:rPr>
          <w:delText xml:space="preserve"> </w:delText>
        </w:r>
        <w:r w:rsidR="000D6788" w:rsidRPr="00A61484">
          <w:rPr>
            <w:rStyle w:val="Hyperlink"/>
            <w:rFonts w:hint="eastAsia"/>
            <w:noProof/>
            <w:rtl/>
          </w:rPr>
          <w:delText>על</w:delText>
        </w:r>
        <w:r w:rsidR="000D6788" w:rsidRPr="00A61484">
          <w:rPr>
            <w:rStyle w:val="Hyperlink"/>
            <w:noProof/>
            <w:rtl/>
          </w:rPr>
          <w:delText xml:space="preserve"> </w:delText>
        </w:r>
        <w:r w:rsidR="000D6788" w:rsidRPr="00A61484">
          <w:rPr>
            <w:rStyle w:val="Hyperlink"/>
            <w:rFonts w:hint="eastAsia"/>
            <w:noProof/>
            <w:rtl/>
          </w:rPr>
          <w:delText>המכרז</w:delText>
        </w:r>
        <w:r w:rsidR="000D6788" w:rsidRPr="00A61484">
          <w:rPr>
            <w:rStyle w:val="Hyperlink"/>
            <w:noProof/>
            <w:rtl/>
          </w:rPr>
          <w:delText xml:space="preserve">, </w:delText>
        </w:r>
        <w:r w:rsidR="000D6788" w:rsidRPr="00A61484">
          <w:rPr>
            <w:rStyle w:val="Hyperlink"/>
            <w:rFonts w:hint="eastAsia"/>
            <w:noProof/>
            <w:rtl/>
          </w:rPr>
          <w:delText>סודיות</w:delText>
        </w:r>
        <w:r w:rsidR="000D6788" w:rsidRPr="00A61484">
          <w:rPr>
            <w:rStyle w:val="Hyperlink"/>
            <w:noProof/>
            <w:rtl/>
          </w:rPr>
          <w:delText xml:space="preserve"> </w:delText>
        </w:r>
        <w:r w:rsidR="000D6788" w:rsidRPr="00A61484">
          <w:rPr>
            <w:rStyle w:val="Hyperlink"/>
            <w:rFonts w:hint="eastAsia"/>
            <w:noProof/>
            <w:rtl/>
          </w:rPr>
          <w:delText>ההצעה</w:delText>
        </w:r>
        <w:r w:rsidR="000D6788" w:rsidRPr="00A61484">
          <w:rPr>
            <w:rStyle w:val="Hyperlink"/>
            <w:noProof/>
            <w:rtl/>
          </w:rPr>
          <w:delText xml:space="preserve"> </w:delText>
        </w:r>
        <w:r w:rsidR="000D6788" w:rsidRPr="00A61484">
          <w:rPr>
            <w:rStyle w:val="Hyperlink"/>
            <w:rFonts w:hint="eastAsia"/>
            <w:noProof/>
            <w:rtl/>
          </w:rPr>
          <w:delText>ועיון</w:delText>
        </w:r>
        <w:r w:rsidR="000D6788" w:rsidRPr="00A61484">
          <w:rPr>
            <w:rStyle w:val="Hyperlink"/>
            <w:noProof/>
            <w:rtl/>
          </w:rPr>
          <w:delText xml:space="preserve"> </w:delText>
        </w:r>
        <w:r w:rsidR="000D6788" w:rsidRPr="00A61484">
          <w:rPr>
            <w:rStyle w:val="Hyperlink"/>
            <w:rFonts w:hint="eastAsia"/>
            <w:noProof/>
            <w:rtl/>
          </w:rPr>
          <w:delText>בה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Toc493437484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30</w:delText>
        </w:r>
        <w:r w:rsidR="000D6788">
          <w:rPr>
            <w:rStyle w:val="Hyperlink"/>
            <w:b w:val="0"/>
            <w:bCs w:val="0"/>
            <w:noProof/>
            <w:rtl/>
          </w:rPr>
          <w:fldChar w:fldCharType="end"/>
        </w:r>
        <w:r>
          <w:rPr>
            <w:rStyle w:val="Hyperlink"/>
            <w:b w:val="0"/>
            <w:bCs w:val="0"/>
            <w:noProof/>
          </w:rPr>
          <w:fldChar w:fldCharType="end"/>
        </w:r>
      </w:del>
    </w:p>
    <w:p w14:paraId="637C28B2" w14:textId="77777777" w:rsidR="000D6788" w:rsidRDefault="001521B1">
      <w:pPr>
        <w:pStyle w:val="TOC2"/>
        <w:tabs>
          <w:tab w:val="left" w:pos="702"/>
          <w:tab w:val="right" w:leader="dot" w:pos="8270"/>
        </w:tabs>
        <w:rPr>
          <w:del w:id="60" w:author="דורון רותם" w:date="2017-12-06T18:49:00Z"/>
          <w:rFonts w:eastAsiaTheme="minorEastAsia" w:cstheme="minorBidi"/>
          <w:b w:val="0"/>
          <w:bCs w:val="0"/>
          <w:noProof/>
          <w:sz w:val="22"/>
          <w:szCs w:val="22"/>
          <w:rtl/>
        </w:rPr>
      </w:pPr>
      <w:del w:id="61" w:author="דורון רותם" w:date="2017-12-06T18:49:00Z">
        <w:r>
          <w:fldChar w:fldCharType="begin"/>
        </w:r>
        <w:r>
          <w:delInstrText xml:space="preserve"> HYPERLINK \l "_Toc493437485" </w:delInstrText>
        </w:r>
        <w:r>
          <w:fldChar w:fldCharType="separate"/>
        </w:r>
        <w:r w:rsidR="000D6788" w:rsidRPr="00A61484">
          <w:rPr>
            <w:rStyle w:val="Hyperlink"/>
            <w:noProof/>
            <w:rtl/>
            <w14:scene3d>
              <w14:camera w14:prst="orthographicFront"/>
              <w14:lightRig w14:rig="threePt" w14:dir="t">
                <w14:rot w14:lat="0" w14:lon="0" w14:rev="0"/>
              </w14:lightRig>
            </w14:scene3d>
          </w:rPr>
          <w:delText>0.16.</w:delText>
        </w:r>
        <w:r w:rsidR="000D6788">
          <w:rPr>
            <w:rFonts w:eastAsiaTheme="minorEastAsia" w:cstheme="minorBidi"/>
            <w:b w:val="0"/>
            <w:bCs w:val="0"/>
            <w:noProof/>
            <w:sz w:val="22"/>
            <w:szCs w:val="22"/>
            <w:rtl/>
          </w:rPr>
          <w:tab/>
        </w:r>
        <w:r w:rsidR="000D6788" w:rsidRPr="00A61484">
          <w:rPr>
            <w:rStyle w:val="Hyperlink"/>
            <w:rFonts w:hint="eastAsia"/>
            <w:noProof/>
            <w:rtl/>
          </w:rPr>
          <w:delText>זכות</w:delText>
        </w:r>
        <w:r w:rsidR="000D6788" w:rsidRPr="00A61484">
          <w:rPr>
            <w:rStyle w:val="Hyperlink"/>
            <w:noProof/>
            <w:rtl/>
          </w:rPr>
          <w:delText xml:space="preserve"> </w:delText>
        </w:r>
        <w:r w:rsidR="000D6788" w:rsidRPr="00A61484">
          <w:rPr>
            <w:rStyle w:val="Hyperlink"/>
            <w:rFonts w:hint="eastAsia"/>
            <w:noProof/>
            <w:rtl/>
          </w:rPr>
          <w:delText>עיון</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Toc493437485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31</w:delText>
        </w:r>
        <w:r w:rsidR="000D6788">
          <w:rPr>
            <w:rStyle w:val="Hyperlink"/>
            <w:b w:val="0"/>
            <w:bCs w:val="0"/>
            <w:noProof/>
            <w:rtl/>
          </w:rPr>
          <w:fldChar w:fldCharType="end"/>
        </w:r>
        <w:r>
          <w:rPr>
            <w:rStyle w:val="Hyperlink"/>
            <w:b w:val="0"/>
            <w:bCs w:val="0"/>
            <w:noProof/>
          </w:rPr>
          <w:fldChar w:fldCharType="end"/>
        </w:r>
      </w:del>
    </w:p>
    <w:p w14:paraId="2D322715" w14:textId="77777777" w:rsidR="000D6788" w:rsidRDefault="001521B1">
      <w:pPr>
        <w:pStyle w:val="TOC2"/>
        <w:tabs>
          <w:tab w:val="left" w:pos="702"/>
          <w:tab w:val="right" w:leader="dot" w:pos="8270"/>
        </w:tabs>
        <w:rPr>
          <w:del w:id="62" w:author="דורון רותם" w:date="2017-12-06T18:49:00Z"/>
          <w:rFonts w:eastAsiaTheme="minorEastAsia" w:cstheme="minorBidi"/>
          <w:b w:val="0"/>
          <w:bCs w:val="0"/>
          <w:noProof/>
          <w:sz w:val="22"/>
          <w:szCs w:val="22"/>
          <w:rtl/>
        </w:rPr>
      </w:pPr>
      <w:del w:id="63" w:author="דורון רותם" w:date="2017-12-06T18:49:00Z">
        <w:r>
          <w:fldChar w:fldCharType="begin"/>
        </w:r>
        <w:r>
          <w:delInstrText xml:space="preserve"> HYPERLINK \l "_Toc493437486" </w:delInstrText>
        </w:r>
        <w:r>
          <w:fldChar w:fldCharType="separate"/>
        </w:r>
        <w:r w:rsidR="000D6788" w:rsidRPr="00A61484">
          <w:rPr>
            <w:rStyle w:val="Hyperlink"/>
            <w:noProof/>
            <w:rtl/>
            <w14:scene3d>
              <w14:camera w14:prst="orthographicFront"/>
              <w14:lightRig w14:rig="threePt" w14:dir="t">
                <w14:rot w14:lat="0" w14:lon="0" w14:rev="0"/>
              </w14:lightRig>
            </w14:scene3d>
          </w:rPr>
          <w:delText>0.17.</w:delText>
        </w:r>
        <w:r w:rsidR="000D6788">
          <w:rPr>
            <w:rFonts w:eastAsiaTheme="minorEastAsia" w:cstheme="minorBidi"/>
            <w:b w:val="0"/>
            <w:bCs w:val="0"/>
            <w:noProof/>
            <w:sz w:val="22"/>
            <w:szCs w:val="22"/>
            <w:rtl/>
          </w:rPr>
          <w:tab/>
        </w:r>
        <w:r w:rsidR="000D6788" w:rsidRPr="00A61484">
          <w:rPr>
            <w:rStyle w:val="Hyperlink"/>
            <w:rFonts w:hint="eastAsia"/>
            <w:noProof/>
            <w:rtl/>
          </w:rPr>
          <w:delText>שלמות</w:delText>
        </w:r>
        <w:r w:rsidR="000D6788" w:rsidRPr="00A61484">
          <w:rPr>
            <w:rStyle w:val="Hyperlink"/>
            <w:noProof/>
            <w:rtl/>
          </w:rPr>
          <w:delText xml:space="preserve"> </w:delText>
        </w:r>
        <w:r w:rsidR="000D6788" w:rsidRPr="00A61484">
          <w:rPr>
            <w:rStyle w:val="Hyperlink"/>
            <w:rFonts w:hint="eastAsia"/>
            <w:noProof/>
            <w:rtl/>
          </w:rPr>
          <w:delText>ההצעה</w:delText>
        </w:r>
        <w:r w:rsidR="000D6788" w:rsidRPr="00A61484">
          <w:rPr>
            <w:rStyle w:val="Hyperlink"/>
            <w:noProof/>
            <w:rtl/>
          </w:rPr>
          <w:delText xml:space="preserve">, </w:delText>
        </w:r>
        <w:r w:rsidR="000D6788" w:rsidRPr="00A61484">
          <w:rPr>
            <w:rStyle w:val="Hyperlink"/>
            <w:rFonts w:hint="eastAsia"/>
            <w:noProof/>
            <w:rtl/>
          </w:rPr>
          <w:delText>פגמים</w:delText>
        </w:r>
        <w:r w:rsidR="000D6788" w:rsidRPr="00A61484">
          <w:rPr>
            <w:rStyle w:val="Hyperlink"/>
            <w:noProof/>
            <w:rtl/>
          </w:rPr>
          <w:delText xml:space="preserve"> </w:delText>
        </w:r>
        <w:r w:rsidR="000D6788" w:rsidRPr="00A61484">
          <w:rPr>
            <w:rStyle w:val="Hyperlink"/>
            <w:rFonts w:hint="eastAsia"/>
            <w:noProof/>
            <w:rtl/>
          </w:rPr>
          <w:delText>ותיקונים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Toc493437486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31</w:delText>
        </w:r>
        <w:r w:rsidR="000D6788">
          <w:rPr>
            <w:rStyle w:val="Hyperlink"/>
            <w:b w:val="0"/>
            <w:bCs w:val="0"/>
            <w:noProof/>
            <w:rtl/>
          </w:rPr>
          <w:fldChar w:fldCharType="end"/>
        </w:r>
        <w:r>
          <w:rPr>
            <w:rStyle w:val="Hyperlink"/>
            <w:b w:val="0"/>
            <w:bCs w:val="0"/>
            <w:noProof/>
          </w:rPr>
          <w:fldChar w:fldCharType="end"/>
        </w:r>
      </w:del>
    </w:p>
    <w:p w14:paraId="7812121D" w14:textId="77777777" w:rsidR="000D6788" w:rsidRDefault="001521B1">
      <w:pPr>
        <w:pStyle w:val="TOC2"/>
        <w:tabs>
          <w:tab w:val="left" w:pos="713"/>
          <w:tab w:val="right" w:leader="dot" w:pos="8270"/>
        </w:tabs>
        <w:rPr>
          <w:del w:id="64" w:author="דורון רותם" w:date="2017-12-06T18:49:00Z"/>
          <w:rFonts w:eastAsiaTheme="minorEastAsia" w:cstheme="minorBidi"/>
          <w:b w:val="0"/>
          <w:bCs w:val="0"/>
          <w:noProof/>
          <w:sz w:val="22"/>
          <w:szCs w:val="22"/>
          <w:rtl/>
        </w:rPr>
      </w:pPr>
      <w:del w:id="65" w:author="דורון רותם" w:date="2017-12-06T18:49:00Z">
        <w:r>
          <w:fldChar w:fldCharType="begin"/>
        </w:r>
        <w:r>
          <w:delInstrText xml:space="preserve"> HYPERLINK \l "_Toc493437487" </w:delInstrText>
        </w:r>
        <w:r>
          <w:fldChar w:fldCharType="separate"/>
        </w:r>
        <w:r w:rsidR="000D6788" w:rsidRPr="00A61484">
          <w:rPr>
            <w:rStyle w:val="Hyperlink"/>
            <w:noProof/>
            <w14:scene3d>
              <w14:camera w14:prst="orthographicFront"/>
              <w14:lightRig w14:rig="threePt" w14:dir="t">
                <w14:rot w14:lat="0" w14:lon="0" w14:rev="0"/>
              </w14:lightRig>
            </w14:scene3d>
          </w:rPr>
          <w:delText>0.18.</w:delText>
        </w:r>
        <w:r w:rsidR="000D6788">
          <w:rPr>
            <w:rFonts w:eastAsiaTheme="minorEastAsia" w:cstheme="minorBidi"/>
            <w:b w:val="0"/>
            <w:bCs w:val="0"/>
            <w:noProof/>
            <w:sz w:val="22"/>
            <w:szCs w:val="22"/>
            <w:rtl/>
          </w:rPr>
          <w:tab/>
        </w:r>
        <w:r w:rsidR="000D6788" w:rsidRPr="00A61484">
          <w:rPr>
            <w:rStyle w:val="Hyperlink"/>
            <w:rFonts w:hint="eastAsia"/>
            <w:noProof/>
            <w:rtl/>
          </w:rPr>
          <w:delText>גילוי</w:delText>
        </w:r>
        <w:r w:rsidR="000D6788" w:rsidRPr="00A61484">
          <w:rPr>
            <w:rStyle w:val="Hyperlink"/>
            <w:noProof/>
            <w:rtl/>
          </w:rPr>
          <w:delText xml:space="preserve"> </w:delText>
        </w:r>
        <w:r w:rsidR="000D6788" w:rsidRPr="00A61484">
          <w:rPr>
            <w:rStyle w:val="Hyperlink"/>
            <w:rFonts w:hint="eastAsia"/>
            <w:noProof/>
            <w:rtl/>
          </w:rPr>
          <w:delText>מידע</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Toc493437487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32</w:delText>
        </w:r>
        <w:r w:rsidR="000D6788">
          <w:rPr>
            <w:rStyle w:val="Hyperlink"/>
            <w:b w:val="0"/>
            <w:bCs w:val="0"/>
            <w:noProof/>
            <w:rtl/>
          </w:rPr>
          <w:fldChar w:fldCharType="end"/>
        </w:r>
        <w:r>
          <w:rPr>
            <w:rStyle w:val="Hyperlink"/>
            <w:b w:val="0"/>
            <w:bCs w:val="0"/>
            <w:noProof/>
          </w:rPr>
          <w:fldChar w:fldCharType="end"/>
        </w:r>
      </w:del>
    </w:p>
    <w:p w14:paraId="684DD94B" w14:textId="77777777" w:rsidR="000D6788" w:rsidRDefault="001521B1">
      <w:pPr>
        <w:pStyle w:val="TOC2"/>
        <w:tabs>
          <w:tab w:val="left" w:pos="713"/>
          <w:tab w:val="right" w:leader="dot" w:pos="8270"/>
        </w:tabs>
        <w:rPr>
          <w:del w:id="66" w:author="דורון רותם" w:date="2017-12-06T18:49:00Z"/>
          <w:rFonts w:eastAsiaTheme="minorEastAsia" w:cstheme="minorBidi"/>
          <w:b w:val="0"/>
          <w:bCs w:val="0"/>
          <w:noProof/>
          <w:sz w:val="22"/>
          <w:szCs w:val="22"/>
          <w:rtl/>
        </w:rPr>
      </w:pPr>
      <w:del w:id="67" w:author="דורון רותם" w:date="2017-12-06T18:49:00Z">
        <w:r>
          <w:fldChar w:fldCharType="begin"/>
        </w:r>
        <w:r>
          <w:delInstrText xml:space="preserve"> HYPERLINK \l "_Toc493437488" </w:delInstrText>
        </w:r>
        <w:r>
          <w:fldChar w:fldCharType="separate"/>
        </w:r>
        <w:r w:rsidR="000D6788" w:rsidRPr="00A61484">
          <w:rPr>
            <w:rStyle w:val="Hyperlink"/>
            <w:noProof/>
            <w14:scene3d>
              <w14:camera w14:prst="orthographicFront"/>
              <w14:lightRig w14:rig="threePt" w14:dir="t">
                <w14:rot w14:lat="0" w14:lon="0" w14:rev="0"/>
              </w14:lightRig>
            </w14:scene3d>
          </w:rPr>
          <w:delText>0.19.</w:delText>
        </w:r>
        <w:r w:rsidR="000D6788">
          <w:rPr>
            <w:rFonts w:eastAsiaTheme="minorEastAsia" w:cstheme="minorBidi"/>
            <w:b w:val="0"/>
            <w:bCs w:val="0"/>
            <w:noProof/>
            <w:sz w:val="22"/>
            <w:szCs w:val="22"/>
            <w:rtl/>
          </w:rPr>
          <w:tab/>
        </w:r>
        <w:r w:rsidR="000D6788" w:rsidRPr="00A61484">
          <w:rPr>
            <w:rStyle w:val="Hyperlink"/>
            <w:rFonts w:hint="eastAsia"/>
            <w:noProof/>
            <w:rtl/>
          </w:rPr>
          <w:delText>פסילת</w:delText>
        </w:r>
        <w:r w:rsidR="000D6788" w:rsidRPr="00A61484">
          <w:rPr>
            <w:rStyle w:val="Hyperlink"/>
            <w:noProof/>
            <w:rtl/>
          </w:rPr>
          <w:delText xml:space="preserve"> </w:delText>
        </w:r>
        <w:r w:rsidR="000D6788" w:rsidRPr="00A61484">
          <w:rPr>
            <w:rStyle w:val="Hyperlink"/>
            <w:rFonts w:hint="eastAsia"/>
            <w:noProof/>
            <w:rtl/>
          </w:rPr>
          <w:delText>הצעה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Toc493437488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33</w:delText>
        </w:r>
        <w:r w:rsidR="000D6788">
          <w:rPr>
            <w:rStyle w:val="Hyperlink"/>
            <w:b w:val="0"/>
            <w:bCs w:val="0"/>
            <w:noProof/>
            <w:rtl/>
          </w:rPr>
          <w:fldChar w:fldCharType="end"/>
        </w:r>
        <w:r>
          <w:rPr>
            <w:rStyle w:val="Hyperlink"/>
            <w:b w:val="0"/>
            <w:bCs w:val="0"/>
            <w:noProof/>
          </w:rPr>
          <w:fldChar w:fldCharType="end"/>
        </w:r>
      </w:del>
    </w:p>
    <w:p w14:paraId="0D960EB5" w14:textId="77777777" w:rsidR="000D6788" w:rsidRDefault="001521B1">
      <w:pPr>
        <w:pStyle w:val="TOC2"/>
        <w:tabs>
          <w:tab w:val="left" w:pos="702"/>
          <w:tab w:val="right" w:leader="dot" w:pos="8270"/>
        </w:tabs>
        <w:rPr>
          <w:del w:id="68" w:author="דורון רותם" w:date="2017-12-06T18:49:00Z"/>
          <w:rFonts w:eastAsiaTheme="minorEastAsia" w:cstheme="minorBidi"/>
          <w:b w:val="0"/>
          <w:bCs w:val="0"/>
          <w:noProof/>
          <w:sz w:val="22"/>
          <w:szCs w:val="22"/>
          <w:rtl/>
        </w:rPr>
      </w:pPr>
      <w:del w:id="69" w:author="דורון רותם" w:date="2017-12-06T18:49:00Z">
        <w:r>
          <w:fldChar w:fldCharType="begin"/>
        </w:r>
        <w:r>
          <w:delInstrText xml:space="preserve"> HYPERLINK \l "_Toc493437489" </w:delInstrText>
        </w:r>
        <w:r>
          <w:fldChar w:fldCharType="separate"/>
        </w:r>
        <w:r w:rsidR="000D6788" w:rsidRPr="00A61484">
          <w:rPr>
            <w:rStyle w:val="Hyperlink"/>
            <w:noProof/>
            <w:rtl/>
            <w14:scene3d>
              <w14:camera w14:prst="orthographicFront"/>
              <w14:lightRig w14:rig="threePt" w14:dir="t">
                <w14:rot w14:lat="0" w14:lon="0" w14:rev="0"/>
              </w14:lightRig>
            </w14:scene3d>
          </w:rPr>
          <w:delText>0.20.</w:delText>
        </w:r>
        <w:r w:rsidR="000D6788">
          <w:rPr>
            <w:rFonts w:eastAsiaTheme="minorEastAsia" w:cstheme="minorBidi"/>
            <w:b w:val="0"/>
            <w:bCs w:val="0"/>
            <w:noProof/>
            <w:sz w:val="22"/>
            <w:szCs w:val="22"/>
            <w:rtl/>
          </w:rPr>
          <w:tab/>
        </w:r>
        <w:r w:rsidR="000D6788" w:rsidRPr="00A61484">
          <w:rPr>
            <w:rStyle w:val="Hyperlink"/>
            <w:rFonts w:hint="eastAsia"/>
            <w:noProof/>
            <w:rtl/>
          </w:rPr>
          <w:delText>ביטול</w:delText>
        </w:r>
        <w:r w:rsidR="000D6788" w:rsidRPr="00A61484">
          <w:rPr>
            <w:rStyle w:val="Hyperlink"/>
            <w:noProof/>
            <w:rtl/>
          </w:rPr>
          <w:delText xml:space="preserve"> </w:delText>
        </w:r>
        <w:r w:rsidR="000D6788" w:rsidRPr="00A61484">
          <w:rPr>
            <w:rStyle w:val="Hyperlink"/>
            <w:rFonts w:hint="eastAsia"/>
            <w:noProof/>
            <w:rtl/>
          </w:rPr>
          <w:delText>או</w:delText>
        </w:r>
        <w:r w:rsidR="000D6788" w:rsidRPr="00A61484">
          <w:rPr>
            <w:rStyle w:val="Hyperlink"/>
            <w:noProof/>
            <w:rtl/>
          </w:rPr>
          <w:delText xml:space="preserve"> </w:delText>
        </w:r>
        <w:r w:rsidR="000D6788" w:rsidRPr="00A61484">
          <w:rPr>
            <w:rStyle w:val="Hyperlink"/>
            <w:rFonts w:hint="eastAsia"/>
            <w:noProof/>
            <w:rtl/>
          </w:rPr>
          <w:delText>שינוי</w:delText>
        </w:r>
        <w:r w:rsidR="000D6788" w:rsidRPr="00A61484">
          <w:rPr>
            <w:rStyle w:val="Hyperlink"/>
            <w:noProof/>
            <w:rtl/>
          </w:rPr>
          <w:delText xml:space="preserve"> </w:delText>
        </w:r>
        <w:r w:rsidR="000D6788" w:rsidRPr="00A61484">
          <w:rPr>
            <w:rStyle w:val="Hyperlink"/>
            <w:rFonts w:hint="eastAsia"/>
            <w:noProof/>
            <w:rtl/>
          </w:rPr>
          <w:delText>המכרז</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Toc493437489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34</w:delText>
        </w:r>
        <w:r w:rsidR="000D6788">
          <w:rPr>
            <w:rStyle w:val="Hyperlink"/>
            <w:b w:val="0"/>
            <w:bCs w:val="0"/>
            <w:noProof/>
            <w:rtl/>
          </w:rPr>
          <w:fldChar w:fldCharType="end"/>
        </w:r>
        <w:r>
          <w:rPr>
            <w:rStyle w:val="Hyperlink"/>
            <w:b w:val="0"/>
            <w:bCs w:val="0"/>
            <w:noProof/>
          </w:rPr>
          <w:fldChar w:fldCharType="end"/>
        </w:r>
      </w:del>
    </w:p>
    <w:p w14:paraId="50BEDDEA" w14:textId="77777777" w:rsidR="000D6788" w:rsidRDefault="001521B1">
      <w:pPr>
        <w:pStyle w:val="TOC2"/>
        <w:tabs>
          <w:tab w:val="left" w:pos="713"/>
          <w:tab w:val="right" w:leader="dot" w:pos="8270"/>
        </w:tabs>
        <w:rPr>
          <w:del w:id="70" w:author="דורון רותם" w:date="2017-12-06T18:49:00Z"/>
          <w:rFonts w:eastAsiaTheme="minorEastAsia" w:cstheme="minorBidi"/>
          <w:b w:val="0"/>
          <w:bCs w:val="0"/>
          <w:noProof/>
          <w:sz w:val="22"/>
          <w:szCs w:val="22"/>
          <w:rtl/>
        </w:rPr>
      </w:pPr>
      <w:del w:id="71" w:author="דורון רותם" w:date="2017-12-06T18:49:00Z">
        <w:r>
          <w:fldChar w:fldCharType="begin"/>
        </w:r>
        <w:r>
          <w:delInstrText xml:space="preserve"> HYPERLINK \l "_Toc493437490" </w:delInstrText>
        </w:r>
        <w:r>
          <w:fldChar w:fldCharType="separate"/>
        </w:r>
        <w:r w:rsidR="000D6788" w:rsidRPr="00A61484">
          <w:rPr>
            <w:rStyle w:val="Hyperlink"/>
            <w:noProof/>
            <w14:scene3d>
              <w14:camera w14:prst="orthographicFront"/>
              <w14:lightRig w14:rig="threePt" w14:dir="t">
                <w14:rot w14:lat="0" w14:lon="0" w14:rev="0"/>
              </w14:lightRig>
            </w14:scene3d>
          </w:rPr>
          <w:delText>0.21.</w:delText>
        </w:r>
        <w:r w:rsidR="000D6788">
          <w:rPr>
            <w:rFonts w:eastAsiaTheme="minorEastAsia" w:cstheme="minorBidi"/>
            <w:b w:val="0"/>
            <w:bCs w:val="0"/>
            <w:noProof/>
            <w:sz w:val="22"/>
            <w:szCs w:val="22"/>
            <w:rtl/>
          </w:rPr>
          <w:tab/>
        </w:r>
        <w:r w:rsidR="000D6788" w:rsidRPr="00A61484">
          <w:rPr>
            <w:rStyle w:val="Hyperlink"/>
            <w:rFonts w:hint="eastAsia"/>
            <w:noProof/>
            <w:rtl/>
          </w:rPr>
          <w:delText>הוצאות</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Toc493437490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34</w:delText>
        </w:r>
        <w:r w:rsidR="000D6788">
          <w:rPr>
            <w:rStyle w:val="Hyperlink"/>
            <w:b w:val="0"/>
            <w:bCs w:val="0"/>
            <w:noProof/>
            <w:rtl/>
          </w:rPr>
          <w:fldChar w:fldCharType="end"/>
        </w:r>
        <w:r>
          <w:rPr>
            <w:rStyle w:val="Hyperlink"/>
            <w:b w:val="0"/>
            <w:bCs w:val="0"/>
            <w:noProof/>
          </w:rPr>
          <w:fldChar w:fldCharType="end"/>
        </w:r>
      </w:del>
    </w:p>
    <w:p w14:paraId="455441A2" w14:textId="77777777" w:rsidR="000D6788" w:rsidRDefault="001521B1">
      <w:pPr>
        <w:pStyle w:val="TOC2"/>
        <w:tabs>
          <w:tab w:val="left" w:pos="702"/>
          <w:tab w:val="right" w:leader="dot" w:pos="8270"/>
        </w:tabs>
        <w:rPr>
          <w:del w:id="72" w:author="דורון רותם" w:date="2017-12-06T18:49:00Z"/>
          <w:rFonts w:eastAsiaTheme="minorEastAsia" w:cstheme="minorBidi"/>
          <w:b w:val="0"/>
          <w:bCs w:val="0"/>
          <w:noProof/>
          <w:sz w:val="22"/>
          <w:szCs w:val="22"/>
          <w:rtl/>
        </w:rPr>
      </w:pPr>
      <w:del w:id="73" w:author="דורון רותם" w:date="2017-12-06T18:49:00Z">
        <w:r>
          <w:fldChar w:fldCharType="begin"/>
        </w:r>
        <w:r>
          <w:delInstrText xml:space="preserve"> HYPERLINK \l "_Toc493437491" </w:delInstrText>
        </w:r>
        <w:r>
          <w:fldChar w:fldCharType="separate"/>
        </w:r>
        <w:r w:rsidR="000D6788" w:rsidRPr="00A61484">
          <w:rPr>
            <w:rStyle w:val="Hyperlink"/>
            <w:noProof/>
            <w:rtl/>
            <w14:scene3d>
              <w14:camera w14:prst="orthographicFront"/>
              <w14:lightRig w14:rig="threePt" w14:dir="t">
                <w14:rot w14:lat="0" w14:lon="0" w14:rev="0"/>
              </w14:lightRig>
            </w14:scene3d>
          </w:rPr>
          <w:delText>0.22.</w:delText>
        </w:r>
        <w:r w:rsidR="000D6788">
          <w:rPr>
            <w:rFonts w:eastAsiaTheme="minorEastAsia" w:cstheme="minorBidi"/>
            <w:b w:val="0"/>
            <w:bCs w:val="0"/>
            <w:noProof/>
            <w:sz w:val="22"/>
            <w:szCs w:val="22"/>
            <w:rtl/>
          </w:rPr>
          <w:tab/>
        </w:r>
        <w:r w:rsidR="000D6788" w:rsidRPr="00A61484">
          <w:rPr>
            <w:rStyle w:val="Hyperlink"/>
            <w:rFonts w:hint="eastAsia"/>
            <w:noProof/>
            <w:rtl/>
          </w:rPr>
          <w:delText>סמכות</w:delText>
        </w:r>
        <w:r w:rsidR="000D6788" w:rsidRPr="00A61484">
          <w:rPr>
            <w:rStyle w:val="Hyperlink"/>
            <w:noProof/>
            <w:rtl/>
          </w:rPr>
          <w:delText xml:space="preserve"> </w:delText>
        </w:r>
        <w:r w:rsidR="000D6788" w:rsidRPr="00A61484">
          <w:rPr>
            <w:rStyle w:val="Hyperlink"/>
            <w:rFonts w:hint="eastAsia"/>
            <w:noProof/>
            <w:rtl/>
          </w:rPr>
          <w:delText>השיפוט</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Toc493437491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35</w:delText>
        </w:r>
        <w:r w:rsidR="000D6788">
          <w:rPr>
            <w:rStyle w:val="Hyperlink"/>
            <w:b w:val="0"/>
            <w:bCs w:val="0"/>
            <w:noProof/>
            <w:rtl/>
          </w:rPr>
          <w:fldChar w:fldCharType="end"/>
        </w:r>
        <w:r>
          <w:rPr>
            <w:rStyle w:val="Hyperlink"/>
            <w:b w:val="0"/>
            <w:bCs w:val="0"/>
            <w:noProof/>
          </w:rPr>
          <w:fldChar w:fldCharType="end"/>
        </w:r>
      </w:del>
    </w:p>
    <w:p w14:paraId="4C66C5B5" w14:textId="77777777" w:rsidR="000D6788" w:rsidRDefault="001521B1">
      <w:pPr>
        <w:pStyle w:val="TOC2"/>
        <w:tabs>
          <w:tab w:val="left" w:pos="702"/>
          <w:tab w:val="right" w:leader="dot" w:pos="8270"/>
        </w:tabs>
        <w:rPr>
          <w:del w:id="74" w:author="דורון רותם" w:date="2017-12-06T18:49:00Z"/>
          <w:rFonts w:eastAsiaTheme="minorEastAsia" w:cstheme="minorBidi"/>
          <w:b w:val="0"/>
          <w:bCs w:val="0"/>
          <w:noProof/>
          <w:sz w:val="22"/>
          <w:szCs w:val="22"/>
          <w:rtl/>
        </w:rPr>
      </w:pPr>
      <w:del w:id="75" w:author="דורון רותם" w:date="2017-12-06T18:49:00Z">
        <w:r>
          <w:fldChar w:fldCharType="begin"/>
        </w:r>
        <w:r>
          <w:delInstrText xml:space="preserve"> HYPERLINK \l "_Toc493437492" </w:delInstrText>
        </w:r>
        <w:r>
          <w:fldChar w:fldCharType="separate"/>
        </w:r>
        <w:r w:rsidR="000D6788" w:rsidRPr="00A61484">
          <w:rPr>
            <w:rStyle w:val="Hyperlink"/>
            <w:noProof/>
            <w:rtl/>
            <w14:scene3d>
              <w14:camera w14:prst="orthographicFront"/>
              <w14:lightRig w14:rig="threePt" w14:dir="t">
                <w14:rot w14:lat="0" w14:lon="0" w14:rev="0"/>
              </w14:lightRig>
            </w14:scene3d>
          </w:rPr>
          <w:delText>0.23.</w:delText>
        </w:r>
        <w:r w:rsidR="000D6788">
          <w:rPr>
            <w:rFonts w:eastAsiaTheme="minorEastAsia" w:cstheme="minorBidi"/>
            <w:b w:val="0"/>
            <w:bCs w:val="0"/>
            <w:noProof/>
            <w:sz w:val="22"/>
            <w:szCs w:val="22"/>
            <w:rtl/>
          </w:rPr>
          <w:tab/>
        </w:r>
        <w:r w:rsidR="000D6788" w:rsidRPr="00A61484">
          <w:rPr>
            <w:rStyle w:val="Hyperlink"/>
            <w:rFonts w:hint="eastAsia"/>
            <w:noProof/>
            <w:rtl/>
          </w:rPr>
          <w:delText>ביצוע</w:delText>
        </w:r>
        <w:r w:rsidR="000D6788" w:rsidRPr="00A61484">
          <w:rPr>
            <w:rStyle w:val="Hyperlink"/>
            <w:noProof/>
            <w:rtl/>
          </w:rPr>
          <w:delText xml:space="preserve"> </w:delText>
        </w:r>
        <w:r w:rsidR="000D6788" w:rsidRPr="00A61484">
          <w:rPr>
            <w:rStyle w:val="Hyperlink"/>
            <w:rFonts w:hint="eastAsia"/>
            <w:noProof/>
            <w:rtl/>
          </w:rPr>
          <w:delText>מכרז</w:delText>
        </w:r>
        <w:r w:rsidR="000D6788" w:rsidRPr="00A61484">
          <w:rPr>
            <w:rStyle w:val="Hyperlink"/>
            <w:noProof/>
            <w:rtl/>
          </w:rPr>
          <w:delText xml:space="preserve"> </w:delText>
        </w:r>
        <w:r w:rsidR="000D6788" w:rsidRPr="00A61484">
          <w:rPr>
            <w:rStyle w:val="Hyperlink"/>
            <w:rFonts w:hint="eastAsia"/>
            <w:noProof/>
            <w:rtl/>
          </w:rPr>
          <w:delText>משלים</w:delText>
        </w:r>
        <w:r w:rsidR="000D6788" w:rsidRPr="00A61484">
          <w:rPr>
            <w:rStyle w:val="Hyperlink"/>
            <w:noProof/>
            <w:rtl/>
          </w:rPr>
          <w:delText xml:space="preserve"> </w:delText>
        </w:r>
        <w:r w:rsidR="000D6788" w:rsidRPr="00A61484">
          <w:rPr>
            <w:rStyle w:val="Hyperlink"/>
            <w:rFonts w:hint="eastAsia"/>
            <w:noProof/>
            <w:rtl/>
          </w:rPr>
          <w:delText>לעמדות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באתרי</w:delText>
        </w:r>
        <w:r w:rsidR="000D6788" w:rsidRPr="00A61484">
          <w:rPr>
            <w:rStyle w:val="Hyperlink"/>
            <w:noProof/>
            <w:rtl/>
          </w:rPr>
          <w:delText xml:space="preserve"> </w:delText>
        </w:r>
        <w:r w:rsidR="000D6788" w:rsidRPr="00A61484">
          <w:rPr>
            <w:rStyle w:val="Hyperlink"/>
            <w:rFonts w:hint="eastAsia"/>
            <w:noProof/>
            <w:rtl/>
          </w:rPr>
          <w:delText>הצבה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Toc493437492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35</w:delText>
        </w:r>
        <w:r w:rsidR="000D6788">
          <w:rPr>
            <w:rStyle w:val="Hyperlink"/>
            <w:b w:val="0"/>
            <w:bCs w:val="0"/>
            <w:noProof/>
            <w:rtl/>
          </w:rPr>
          <w:fldChar w:fldCharType="end"/>
        </w:r>
        <w:r>
          <w:rPr>
            <w:rStyle w:val="Hyperlink"/>
            <w:b w:val="0"/>
            <w:bCs w:val="0"/>
            <w:noProof/>
          </w:rPr>
          <w:fldChar w:fldCharType="end"/>
        </w:r>
      </w:del>
    </w:p>
    <w:p w14:paraId="1DBB9323" w14:textId="77777777" w:rsidR="000D6788" w:rsidRDefault="001521B1">
      <w:pPr>
        <w:pStyle w:val="TOC2"/>
        <w:tabs>
          <w:tab w:val="left" w:pos="702"/>
          <w:tab w:val="right" w:leader="dot" w:pos="8270"/>
        </w:tabs>
        <w:rPr>
          <w:del w:id="76" w:author="דורון רותם" w:date="2017-12-06T18:49:00Z"/>
          <w:rFonts w:eastAsiaTheme="minorEastAsia" w:cstheme="minorBidi"/>
          <w:b w:val="0"/>
          <w:bCs w:val="0"/>
          <w:noProof/>
          <w:sz w:val="22"/>
          <w:szCs w:val="22"/>
          <w:rtl/>
        </w:rPr>
      </w:pPr>
      <w:del w:id="77" w:author="דורון רותם" w:date="2017-12-06T18:49:00Z">
        <w:r>
          <w:fldChar w:fldCharType="begin"/>
        </w:r>
        <w:r>
          <w:delInstrText xml:space="preserve"> HYPERLINK \l "_Toc493437493" </w:delInstrText>
        </w:r>
        <w:r>
          <w:fldChar w:fldCharType="separate"/>
        </w:r>
        <w:r w:rsidR="000D6788" w:rsidRPr="00A61484">
          <w:rPr>
            <w:rStyle w:val="Hyperlink"/>
            <w:noProof/>
            <w:rtl/>
            <w14:scene3d>
              <w14:camera w14:prst="orthographicFront"/>
              <w14:lightRig w14:rig="threePt" w14:dir="t">
                <w14:rot w14:lat="0" w14:lon="0" w14:rev="0"/>
              </w14:lightRig>
            </w14:scene3d>
          </w:rPr>
          <w:delText>0.24.</w:delText>
        </w:r>
        <w:r w:rsidR="000D6788">
          <w:rPr>
            <w:rFonts w:eastAsiaTheme="minorEastAsia" w:cstheme="minorBidi"/>
            <w:b w:val="0"/>
            <w:bCs w:val="0"/>
            <w:noProof/>
            <w:sz w:val="22"/>
            <w:szCs w:val="22"/>
            <w:rtl/>
          </w:rPr>
          <w:tab/>
        </w:r>
        <w:r w:rsidR="000D6788" w:rsidRPr="00A61484">
          <w:rPr>
            <w:rStyle w:val="Hyperlink"/>
            <w:rFonts w:hint="eastAsia"/>
            <w:noProof/>
            <w:rtl/>
          </w:rPr>
          <w:delText>רכש</w:delText>
        </w:r>
        <w:r w:rsidR="000D6788" w:rsidRPr="00A61484">
          <w:rPr>
            <w:rStyle w:val="Hyperlink"/>
            <w:noProof/>
            <w:rtl/>
          </w:rPr>
          <w:delText xml:space="preserve"> </w:delText>
        </w:r>
        <w:r w:rsidR="000D6788" w:rsidRPr="00A61484">
          <w:rPr>
            <w:rStyle w:val="Hyperlink"/>
            <w:rFonts w:hint="eastAsia"/>
            <w:noProof/>
            <w:rtl/>
          </w:rPr>
          <w:delText>ציוד</w:delText>
        </w:r>
        <w:r w:rsidR="000D6788" w:rsidRPr="00A61484">
          <w:rPr>
            <w:rStyle w:val="Hyperlink"/>
            <w:noProof/>
            <w:rtl/>
          </w:rPr>
          <w:delText>/</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על</w:delText>
        </w:r>
        <w:r w:rsidR="000D6788" w:rsidRPr="00A61484">
          <w:rPr>
            <w:rStyle w:val="Hyperlink"/>
            <w:noProof/>
            <w:rtl/>
          </w:rPr>
          <w:delText xml:space="preserve"> </w:delText>
        </w:r>
        <w:r w:rsidR="000D6788" w:rsidRPr="00A61484">
          <w:rPr>
            <w:rStyle w:val="Hyperlink"/>
            <w:rFonts w:hint="eastAsia"/>
            <w:noProof/>
            <w:rtl/>
          </w:rPr>
          <w:delText>ידי</w:delText>
        </w:r>
        <w:r w:rsidR="000D6788" w:rsidRPr="00A61484">
          <w:rPr>
            <w:rStyle w:val="Hyperlink"/>
            <w:noProof/>
            <w:rtl/>
          </w:rPr>
          <w:delText xml:space="preserve"> </w:delText>
        </w:r>
        <w:r w:rsidR="000D6788" w:rsidRPr="00A61484">
          <w:rPr>
            <w:rStyle w:val="Hyperlink"/>
            <w:rFonts w:hint="eastAsia"/>
            <w:noProof/>
            <w:rtl/>
          </w:rPr>
          <w:delText>גורם</w:delText>
        </w:r>
        <w:r w:rsidR="000D6788" w:rsidRPr="00A61484">
          <w:rPr>
            <w:rStyle w:val="Hyperlink"/>
            <w:noProof/>
            <w:rtl/>
          </w:rPr>
          <w:delText xml:space="preserve"> </w:delText>
        </w:r>
        <w:r w:rsidR="000D6788" w:rsidRPr="00A61484">
          <w:rPr>
            <w:rStyle w:val="Hyperlink"/>
            <w:rFonts w:hint="eastAsia"/>
            <w:noProof/>
            <w:rtl/>
          </w:rPr>
          <w:delText>אחר</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Toc493437493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35</w:delText>
        </w:r>
        <w:r w:rsidR="000D6788">
          <w:rPr>
            <w:rStyle w:val="Hyperlink"/>
            <w:b w:val="0"/>
            <w:bCs w:val="0"/>
            <w:noProof/>
            <w:rtl/>
          </w:rPr>
          <w:fldChar w:fldCharType="end"/>
        </w:r>
        <w:r>
          <w:rPr>
            <w:rStyle w:val="Hyperlink"/>
            <w:b w:val="0"/>
            <w:bCs w:val="0"/>
            <w:noProof/>
          </w:rPr>
          <w:fldChar w:fldCharType="end"/>
        </w:r>
      </w:del>
    </w:p>
    <w:p w14:paraId="40086C26" w14:textId="77777777" w:rsidR="000D6788" w:rsidRDefault="001521B1">
      <w:pPr>
        <w:pStyle w:val="TOC1"/>
        <w:tabs>
          <w:tab w:val="left" w:pos="482"/>
          <w:tab w:val="right" w:leader="dot" w:pos="8270"/>
        </w:tabs>
        <w:rPr>
          <w:del w:id="78" w:author="דורון רותם" w:date="2017-12-06T18:49:00Z"/>
          <w:rFonts w:asciiTheme="minorHAnsi" w:eastAsiaTheme="minorEastAsia" w:hAnsiTheme="minorHAnsi" w:cstheme="minorBidi"/>
          <w:b w:val="0"/>
          <w:bCs w:val="0"/>
          <w:caps w:val="0"/>
          <w:noProof/>
          <w:sz w:val="22"/>
          <w:szCs w:val="22"/>
          <w:rtl/>
        </w:rPr>
      </w:pPr>
      <w:del w:id="79" w:author="דורון רותם" w:date="2017-12-06T18:49:00Z">
        <w:r>
          <w:fldChar w:fldCharType="begin"/>
        </w:r>
        <w:r>
          <w:delInstrText xml:space="preserve"> HYPERLINK \l "_Toc493437494" </w:delInstrText>
        </w:r>
        <w:r>
          <w:fldChar w:fldCharType="separate"/>
        </w:r>
        <w:r w:rsidR="000D6788" w:rsidRPr="00A61484">
          <w:rPr>
            <w:rStyle w:val="Hyperlink"/>
            <w:noProof/>
            <w:rtl/>
          </w:rPr>
          <w:delText>1.</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יעדים</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Toc493437494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36</w:delText>
        </w:r>
        <w:r w:rsidR="000D6788">
          <w:rPr>
            <w:rStyle w:val="Hyperlink"/>
            <w:b w:val="0"/>
            <w:bCs w:val="0"/>
            <w:caps w:val="0"/>
            <w:noProof/>
            <w:rtl/>
          </w:rPr>
          <w:fldChar w:fldCharType="end"/>
        </w:r>
        <w:r>
          <w:rPr>
            <w:rStyle w:val="Hyperlink"/>
            <w:b w:val="0"/>
            <w:bCs w:val="0"/>
            <w:caps w:val="0"/>
            <w:noProof/>
          </w:rPr>
          <w:fldChar w:fldCharType="end"/>
        </w:r>
      </w:del>
    </w:p>
    <w:p w14:paraId="1E29BDC1" w14:textId="77777777" w:rsidR="000D6788" w:rsidRDefault="001521B1">
      <w:pPr>
        <w:pStyle w:val="TOC2"/>
        <w:tabs>
          <w:tab w:val="left" w:pos="602"/>
          <w:tab w:val="right" w:leader="dot" w:pos="8270"/>
        </w:tabs>
        <w:rPr>
          <w:del w:id="80" w:author="דורון רותם" w:date="2017-12-06T18:49:00Z"/>
          <w:rFonts w:eastAsiaTheme="minorEastAsia" w:cstheme="minorBidi"/>
          <w:b w:val="0"/>
          <w:bCs w:val="0"/>
          <w:noProof/>
          <w:sz w:val="22"/>
          <w:szCs w:val="22"/>
          <w:rtl/>
        </w:rPr>
      </w:pPr>
      <w:del w:id="81" w:author="דורון רותם" w:date="2017-12-06T18:49:00Z">
        <w:r>
          <w:fldChar w:fldCharType="begin"/>
        </w:r>
        <w:r>
          <w:delInstrText xml:space="preserve"> HYPERLINK \l "_Toc493437495" </w:delInstrText>
        </w:r>
        <w:r>
          <w:fldChar w:fldCharType="separate"/>
        </w:r>
        <w:r w:rsidR="000D6788" w:rsidRPr="00A61484">
          <w:rPr>
            <w:rStyle w:val="Hyperlink"/>
            <w:noProof/>
            <w:rtl/>
            <w14:scene3d>
              <w14:camera w14:prst="orthographicFront"/>
              <w14:lightRig w14:rig="threePt" w14:dir="t">
                <w14:rot w14:lat="0" w14:lon="0" w14:rev="0"/>
              </w14:lightRig>
            </w14:scene3d>
          </w:rPr>
          <w:delText>1.1.</w:delText>
        </w:r>
        <w:r w:rsidR="000D6788">
          <w:rPr>
            <w:rFonts w:eastAsiaTheme="minorEastAsia" w:cstheme="minorBidi"/>
            <w:b w:val="0"/>
            <w:bCs w:val="0"/>
            <w:noProof/>
            <w:sz w:val="22"/>
            <w:szCs w:val="22"/>
            <w:rtl/>
          </w:rPr>
          <w:tab/>
        </w:r>
        <w:r w:rsidR="000D6788" w:rsidRPr="00A61484">
          <w:rPr>
            <w:rStyle w:val="Hyperlink"/>
            <w:rFonts w:hint="eastAsia"/>
            <w:noProof/>
            <w:rtl/>
          </w:rPr>
          <w:delText>כללי</w:delText>
        </w:r>
        <w:r w:rsidR="000D6788" w:rsidRPr="00A61484">
          <w:rPr>
            <w:rStyle w:val="Hyperlink"/>
            <w:noProof/>
            <w:rtl/>
          </w:rPr>
          <w:delText xml:space="preserve"> – </w:delText>
        </w:r>
        <w:r w:rsidR="000D6788" w:rsidRPr="00A61484">
          <w:rPr>
            <w:rStyle w:val="Hyperlink"/>
            <w:rFonts w:hint="eastAsia"/>
            <w:noProof/>
            <w:rtl/>
          </w:rPr>
          <w:delText>הבהקים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Toc493437495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36</w:delText>
        </w:r>
        <w:r w:rsidR="000D6788">
          <w:rPr>
            <w:rStyle w:val="Hyperlink"/>
            <w:b w:val="0"/>
            <w:bCs w:val="0"/>
            <w:noProof/>
            <w:rtl/>
          </w:rPr>
          <w:fldChar w:fldCharType="end"/>
        </w:r>
        <w:r>
          <w:rPr>
            <w:rStyle w:val="Hyperlink"/>
            <w:b w:val="0"/>
            <w:bCs w:val="0"/>
            <w:noProof/>
          </w:rPr>
          <w:fldChar w:fldCharType="end"/>
        </w:r>
      </w:del>
    </w:p>
    <w:p w14:paraId="426167AF" w14:textId="77777777" w:rsidR="000D6788" w:rsidRDefault="001521B1">
      <w:pPr>
        <w:pStyle w:val="TOC2"/>
        <w:tabs>
          <w:tab w:val="left" w:pos="602"/>
          <w:tab w:val="right" w:leader="dot" w:pos="8270"/>
        </w:tabs>
        <w:rPr>
          <w:del w:id="82" w:author="דורון רותם" w:date="2017-12-06T18:49:00Z"/>
          <w:rFonts w:eastAsiaTheme="minorEastAsia" w:cstheme="minorBidi"/>
          <w:b w:val="0"/>
          <w:bCs w:val="0"/>
          <w:noProof/>
          <w:sz w:val="22"/>
          <w:szCs w:val="22"/>
          <w:rtl/>
        </w:rPr>
      </w:pPr>
      <w:del w:id="83" w:author="דורון רותם" w:date="2017-12-06T18:49:00Z">
        <w:r>
          <w:fldChar w:fldCharType="begin"/>
        </w:r>
        <w:r>
          <w:delInstrText xml:space="preserve"> HYPERLINK \l "_Toc493437496" </w:delInstrText>
        </w:r>
        <w:r>
          <w:fldChar w:fldCharType="separate"/>
        </w:r>
        <w:r w:rsidR="000D6788" w:rsidRPr="00A61484">
          <w:rPr>
            <w:rStyle w:val="Hyperlink"/>
            <w:noProof/>
            <w:rtl/>
            <w14:scene3d>
              <w14:camera w14:prst="orthographicFront"/>
              <w14:lightRig w14:rig="threePt" w14:dir="t">
                <w14:rot w14:lat="0" w14:lon="0" w14:rev="0"/>
              </w14:lightRig>
            </w14:scene3d>
          </w:rPr>
          <w:delText>1.2.</w:delText>
        </w:r>
        <w:r w:rsidR="000D6788">
          <w:rPr>
            <w:rFonts w:eastAsiaTheme="minorEastAsia" w:cstheme="minorBidi"/>
            <w:b w:val="0"/>
            <w:bCs w:val="0"/>
            <w:noProof/>
            <w:sz w:val="22"/>
            <w:szCs w:val="22"/>
            <w:rtl/>
          </w:rPr>
          <w:tab/>
        </w:r>
        <w:r w:rsidR="000D6788" w:rsidRPr="00A61484">
          <w:rPr>
            <w:rStyle w:val="Hyperlink"/>
            <w:rFonts w:hint="eastAsia"/>
            <w:noProof/>
            <w:rtl/>
          </w:rPr>
          <w:delText>מזמין</w:delText>
        </w:r>
        <w:r w:rsidR="000D6788" w:rsidRPr="00A61484">
          <w:rPr>
            <w:rStyle w:val="Hyperlink"/>
            <w:noProof/>
            <w:rtl/>
          </w:rPr>
          <w:delText xml:space="preserve"> </w:delText>
        </w:r>
        <w:r w:rsidR="000D6788" w:rsidRPr="00A61484">
          <w:rPr>
            <w:rStyle w:val="Hyperlink"/>
            <w:rFonts w:hint="eastAsia"/>
            <w:noProof/>
            <w:rtl/>
          </w:rPr>
          <w:delText>ומומחה</w:delText>
        </w:r>
        <w:r w:rsidR="000D6788" w:rsidRPr="00A61484">
          <w:rPr>
            <w:rStyle w:val="Hyperlink"/>
            <w:noProof/>
            <w:rtl/>
          </w:rPr>
          <w:delText xml:space="preserve"> </w:delText>
        </w:r>
        <w:r w:rsidR="000D6788" w:rsidRPr="00A61484">
          <w:rPr>
            <w:rStyle w:val="Hyperlink"/>
            <w:rFonts w:hint="eastAsia"/>
            <w:noProof/>
            <w:rtl/>
          </w:rPr>
          <w:delText>יישום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Toc493437496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36</w:delText>
        </w:r>
        <w:r w:rsidR="000D6788">
          <w:rPr>
            <w:rStyle w:val="Hyperlink"/>
            <w:b w:val="0"/>
            <w:bCs w:val="0"/>
            <w:noProof/>
            <w:rtl/>
          </w:rPr>
          <w:fldChar w:fldCharType="end"/>
        </w:r>
        <w:r>
          <w:rPr>
            <w:rStyle w:val="Hyperlink"/>
            <w:b w:val="0"/>
            <w:bCs w:val="0"/>
            <w:noProof/>
          </w:rPr>
          <w:fldChar w:fldCharType="end"/>
        </w:r>
      </w:del>
    </w:p>
    <w:p w14:paraId="2DD384DC" w14:textId="77777777" w:rsidR="000D6788" w:rsidRDefault="001521B1">
      <w:pPr>
        <w:pStyle w:val="TOC2"/>
        <w:tabs>
          <w:tab w:val="left" w:pos="602"/>
          <w:tab w:val="right" w:leader="dot" w:pos="8270"/>
        </w:tabs>
        <w:rPr>
          <w:del w:id="84" w:author="דורון רותם" w:date="2017-12-06T18:49:00Z"/>
          <w:rFonts w:eastAsiaTheme="minorEastAsia" w:cstheme="minorBidi"/>
          <w:b w:val="0"/>
          <w:bCs w:val="0"/>
          <w:noProof/>
          <w:sz w:val="22"/>
          <w:szCs w:val="22"/>
          <w:rtl/>
        </w:rPr>
      </w:pPr>
      <w:del w:id="85" w:author="דורון רותם" w:date="2017-12-06T18:49:00Z">
        <w:r>
          <w:fldChar w:fldCharType="begin"/>
        </w:r>
        <w:r>
          <w:delInstrText xml:space="preserve"> HYPERLINK \l "_Toc493437497" </w:delInstrText>
        </w:r>
        <w:r>
          <w:fldChar w:fldCharType="separate"/>
        </w:r>
        <w:r w:rsidR="000D6788" w:rsidRPr="00A61484">
          <w:rPr>
            <w:rStyle w:val="Hyperlink"/>
            <w:noProof/>
            <w:rtl/>
            <w14:scene3d>
              <w14:camera w14:prst="orthographicFront"/>
              <w14:lightRig w14:rig="threePt" w14:dir="t">
                <w14:rot w14:lat="0" w14:lon="0" w14:rev="0"/>
              </w14:lightRig>
            </w14:scene3d>
          </w:rPr>
          <w:delText>1.3.</w:delText>
        </w:r>
        <w:r w:rsidR="000D6788">
          <w:rPr>
            <w:rFonts w:eastAsiaTheme="minorEastAsia" w:cstheme="minorBidi"/>
            <w:b w:val="0"/>
            <w:bCs w:val="0"/>
            <w:noProof/>
            <w:sz w:val="22"/>
            <w:szCs w:val="22"/>
            <w:rtl/>
          </w:rPr>
          <w:tab/>
        </w:r>
        <w:r w:rsidR="000D6788" w:rsidRPr="00A61484">
          <w:rPr>
            <w:rStyle w:val="Hyperlink"/>
            <w:rFonts w:hint="eastAsia"/>
            <w:noProof/>
            <w:rtl/>
          </w:rPr>
          <w:delText>יעדים</w:delText>
        </w:r>
        <w:r w:rsidR="000D6788" w:rsidRPr="00A61484">
          <w:rPr>
            <w:rStyle w:val="Hyperlink"/>
            <w:noProof/>
            <w:rtl/>
          </w:rPr>
          <w:delText xml:space="preserve"> </w:delText>
        </w:r>
        <w:r w:rsidR="000D6788" w:rsidRPr="00A61484">
          <w:rPr>
            <w:rStyle w:val="Hyperlink"/>
            <w:rFonts w:hint="eastAsia"/>
            <w:noProof/>
            <w:rtl/>
          </w:rPr>
          <w:delText>ומטרות</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Toc493437497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36</w:delText>
        </w:r>
        <w:r w:rsidR="000D6788">
          <w:rPr>
            <w:rStyle w:val="Hyperlink"/>
            <w:b w:val="0"/>
            <w:bCs w:val="0"/>
            <w:noProof/>
            <w:rtl/>
          </w:rPr>
          <w:fldChar w:fldCharType="end"/>
        </w:r>
        <w:r>
          <w:rPr>
            <w:rStyle w:val="Hyperlink"/>
            <w:b w:val="0"/>
            <w:bCs w:val="0"/>
            <w:noProof/>
          </w:rPr>
          <w:fldChar w:fldCharType="end"/>
        </w:r>
      </w:del>
    </w:p>
    <w:p w14:paraId="269CAF0F" w14:textId="77777777" w:rsidR="000D6788" w:rsidRDefault="001521B1">
      <w:pPr>
        <w:pStyle w:val="TOC2"/>
        <w:tabs>
          <w:tab w:val="left" w:pos="602"/>
          <w:tab w:val="right" w:leader="dot" w:pos="8270"/>
        </w:tabs>
        <w:rPr>
          <w:del w:id="86" w:author="דורון רותם" w:date="2017-12-06T18:49:00Z"/>
          <w:rFonts w:eastAsiaTheme="minorEastAsia" w:cstheme="minorBidi"/>
          <w:b w:val="0"/>
          <w:bCs w:val="0"/>
          <w:noProof/>
          <w:sz w:val="22"/>
          <w:szCs w:val="22"/>
          <w:rtl/>
        </w:rPr>
      </w:pPr>
      <w:del w:id="87" w:author="דורון רותם" w:date="2017-12-06T18:49:00Z">
        <w:r>
          <w:fldChar w:fldCharType="begin"/>
        </w:r>
        <w:r>
          <w:delInstrText xml:space="preserve"> HYPERLINK \l "_Toc493437498" </w:delInstrText>
        </w:r>
        <w:r>
          <w:fldChar w:fldCharType="separate"/>
        </w:r>
        <w:r w:rsidR="000D6788" w:rsidRPr="00A61484">
          <w:rPr>
            <w:rStyle w:val="Hyperlink"/>
            <w:noProof/>
            <w:rtl/>
            <w14:scene3d>
              <w14:camera w14:prst="orthographicFront"/>
              <w14:lightRig w14:rig="threePt" w14:dir="t">
                <w14:rot w14:lat="0" w14:lon="0" w14:rev="0"/>
              </w14:lightRig>
            </w14:scene3d>
          </w:rPr>
          <w:delText>1.4.</w:delText>
        </w:r>
        <w:r w:rsidR="000D6788">
          <w:rPr>
            <w:rFonts w:eastAsiaTheme="minorEastAsia" w:cstheme="minorBidi"/>
            <w:b w:val="0"/>
            <w:bCs w:val="0"/>
            <w:noProof/>
            <w:sz w:val="22"/>
            <w:szCs w:val="22"/>
            <w:rtl/>
          </w:rPr>
          <w:tab/>
        </w:r>
        <w:r w:rsidR="000D6788" w:rsidRPr="00A61484">
          <w:rPr>
            <w:rStyle w:val="Hyperlink"/>
            <w:rFonts w:hint="eastAsia"/>
            <w:noProof/>
            <w:rtl/>
          </w:rPr>
          <w:delText>אופק</w:delText>
        </w:r>
        <w:r w:rsidR="000D6788" w:rsidRPr="00A61484">
          <w:rPr>
            <w:rStyle w:val="Hyperlink"/>
            <w:noProof/>
            <w:rtl/>
          </w:rPr>
          <w:delText xml:space="preserve"> </w:delText>
        </w:r>
        <w:r w:rsidR="000D6788" w:rsidRPr="00A61484">
          <w:rPr>
            <w:rStyle w:val="Hyperlink"/>
            <w:rFonts w:hint="eastAsia"/>
            <w:noProof/>
            <w:rtl/>
          </w:rPr>
          <w:delText>הזמן</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Toc493437498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37</w:delText>
        </w:r>
        <w:r w:rsidR="000D6788">
          <w:rPr>
            <w:rStyle w:val="Hyperlink"/>
            <w:b w:val="0"/>
            <w:bCs w:val="0"/>
            <w:noProof/>
            <w:rtl/>
          </w:rPr>
          <w:fldChar w:fldCharType="end"/>
        </w:r>
        <w:r>
          <w:rPr>
            <w:rStyle w:val="Hyperlink"/>
            <w:b w:val="0"/>
            <w:bCs w:val="0"/>
            <w:noProof/>
          </w:rPr>
          <w:fldChar w:fldCharType="end"/>
        </w:r>
      </w:del>
    </w:p>
    <w:p w14:paraId="63F4A2B2" w14:textId="77777777" w:rsidR="000D6788" w:rsidRDefault="001521B1">
      <w:pPr>
        <w:pStyle w:val="TOC1"/>
        <w:tabs>
          <w:tab w:val="left" w:pos="482"/>
          <w:tab w:val="right" w:leader="dot" w:pos="8270"/>
        </w:tabs>
        <w:rPr>
          <w:del w:id="88" w:author="דורון רותם" w:date="2017-12-06T18:49:00Z"/>
          <w:rFonts w:asciiTheme="minorHAnsi" w:eastAsiaTheme="minorEastAsia" w:hAnsiTheme="minorHAnsi" w:cstheme="minorBidi"/>
          <w:b w:val="0"/>
          <w:bCs w:val="0"/>
          <w:caps w:val="0"/>
          <w:noProof/>
          <w:sz w:val="22"/>
          <w:szCs w:val="22"/>
          <w:rtl/>
        </w:rPr>
      </w:pPr>
      <w:del w:id="89" w:author="דורון רותם" w:date="2017-12-06T18:49:00Z">
        <w:r>
          <w:fldChar w:fldCharType="begin"/>
        </w:r>
        <w:r>
          <w:delInstrText xml:space="preserve"> HYPERLINK \l "_Toc493437499" </w:delInstrText>
        </w:r>
        <w:r>
          <w:fldChar w:fldCharType="separate"/>
        </w:r>
        <w:r w:rsidR="000D6788" w:rsidRPr="00A61484">
          <w:rPr>
            <w:rStyle w:val="Hyperlink"/>
            <w:noProof/>
            <w:rtl/>
          </w:rPr>
          <w:delText>2.</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יישום</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Toc493437499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38</w:delText>
        </w:r>
        <w:r w:rsidR="000D6788">
          <w:rPr>
            <w:rStyle w:val="Hyperlink"/>
            <w:b w:val="0"/>
            <w:bCs w:val="0"/>
            <w:caps w:val="0"/>
            <w:noProof/>
            <w:rtl/>
          </w:rPr>
          <w:fldChar w:fldCharType="end"/>
        </w:r>
        <w:r>
          <w:rPr>
            <w:rStyle w:val="Hyperlink"/>
            <w:b w:val="0"/>
            <w:bCs w:val="0"/>
            <w:caps w:val="0"/>
            <w:noProof/>
          </w:rPr>
          <w:fldChar w:fldCharType="end"/>
        </w:r>
      </w:del>
    </w:p>
    <w:p w14:paraId="3B12751C" w14:textId="77777777" w:rsidR="000D6788" w:rsidRDefault="001521B1">
      <w:pPr>
        <w:pStyle w:val="TOC2"/>
        <w:tabs>
          <w:tab w:val="left" w:pos="602"/>
          <w:tab w:val="right" w:leader="dot" w:pos="8270"/>
        </w:tabs>
        <w:rPr>
          <w:del w:id="90" w:author="דורון רותם" w:date="2017-12-06T18:49:00Z"/>
          <w:rFonts w:eastAsiaTheme="minorEastAsia" w:cstheme="minorBidi"/>
          <w:b w:val="0"/>
          <w:bCs w:val="0"/>
          <w:noProof/>
          <w:sz w:val="22"/>
          <w:szCs w:val="22"/>
          <w:rtl/>
        </w:rPr>
      </w:pPr>
      <w:del w:id="91" w:author="דורון רותם" w:date="2017-12-06T18:49:00Z">
        <w:r>
          <w:fldChar w:fldCharType="begin"/>
        </w:r>
        <w:r>
          <w:delInstrText xml:space="preserve"> HYPERLINK \l "_Toc493437500" </w:delInstrText>
        </w:r>
        <w:r>
          <w:fldChar w:fldCharType="separate"/>
        </w:r>
        <w:r w:rsidR="000D6788" w:rsidRPr="00A61484">
          <w:rPr>
            <w:rStyle w:val="Hyperlink"/>
            <w:noProof/>
            <w:rtl/>
            <w14:scene3d>
              <w14:camera w14:prst="orthographicFront"/>
              <w14:lightRig w14:rig="threePt" w14:dir="t">
                <w14:rot w14:lat="0" w14:lon="0" w14:rev="0"/>
              </w14:lightRig>
            </w14:scene3d>
          </w:rPr>
          <w:delText>2.1.</w:delText>
        </w:r>
        <w:r w:rsidR="000D6788">
          <w:rPr>
            <w:rFonts w:eastAsiaTheme="minorEastAsia" w:cstheme="minorBidi"/>
            <w:b w:val="0"/>
            <w:bCs w:val="0"/>
            <w:noProof/>
            <w:sz w:val="22"/>
            <w:szCs w:val="22"/>
            <w:rtl/>
          </w:rPr>
          <w:tab/>
        </w:r>
        <w:r w:rsidR="000D6788" w:rsidRPr="00A61484">
          <w:rPr>
            <w:rStyle w:val="Hyperlink"/>
            <w:rFonts w:hint="eastAsia"/>
            <w:noProof/>
            <w:rtl/>
          </w:rPr>
          <w:delText>השירותים</w:delText>
        </w:r>
        <w:r w:rsidR="000D6788" w:rsidRPr="00A61484">
          <w:rPr>
            <w:rStyle w:val="Hyperlink"/>
            <w:noProof/>
            <w:rtl/>
          </w:rPr>
          <w:delText xml:space="preserve"> </w:delText>
        </w:r>
        <w:r w:rsidR="000D6788" w:rsidRPr="00A61484">
          <w:rPr>
            <w:rStyle w:val="Hyperlink"/>
            <w:rFonts w:hint="eastAsia"/>
            <w:noProof/>
            <w:rtl/>
          </w:rPr>
          <w:delText>המבוקשים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Toc493437500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38</w:delText>
        </w:r>
        <w:r w:rsidR="000D6788">
          <w:rPr>
            <w:rStyle w:val="Hyperlink"/>
            <w:b w:val="0"/>
            <w:bCs w:val="0"/>
            <w:noProof/>
            <w:rtl/>
          </w:rPr>
          <w:fldChar w:fldCharType="end"/>
        </w:r>
        <w:r>
          <w:rPr>
            <w:rStyle w:val="Hyperlink"/>
            <w:b w:val="0"/>
            <w:bCs w:val="0"/>
            <w:noProof/>
          </w:rPr>
          <w:fldChar w:fldCharType="end"/>
        </w:r>
      </w:del>
    </w:p>
    <w:p w14:paraId="4E2382F8" w14:textId="77777777" w:rsidR="000D6788" w:rsidRDefault="001521B1">
      <w:pPr>
        <w:pStyle w:val="TOC2"/>
        <w:tabs>
          <w:tab w:val="left" w:pos="602"/>
          <w:tab w:val="right" w:leader="dot" w:pos="8270"/>
        </w:tabs>
        <w:rPr>
          <w:del w:id="92" w:author="דורון רותם" w:date="2017-12-06T18:49:00Z"/>
          <w:rFonts w:eastAsiaTheme="minorEastAsia" w:cstheme="minorBidi"/>
          <w:b w:val="0"/>
          <w:bCs w:val="0"/>
          <w:noProof/>
          <w:sz w:val="22"/>
          <w:szCs w:val="22"/>
          <w:rtl/>
        </w:rPr>
      </w:pPr>
      <w:del w:id="93" w:author="דורון רותם" w:date="2017-12-06T18:49:00Z">
        <w:r>
          <w:fldChar w:fldCharType="begin"/>
        </w:r>
        <w:r>
          <w:delInstrText xml:space="preserve"> HYPERLINK \l "_Toc493437501" </w:delInstrText>
        </w:r>
        <w:r>
          <w:fldChar w:fldCharType="separate"/>
        </w:r>
        <w:r w:rsidR="000D6788" w:rsidRPr="00A61484">
          <w:rPr>
            <w:rStyle w:val="Hyperlink"/>
            <w:noProof/>
            <w:rtl/>
            <w14:scene3d>
              <w14:camera w14:prst="orthographicFront"/>
              <w14:lightRig w14:rig="threePt" w14:dir="t">
                <w14:rot w14:lat="0" w14:lon="0" w14:rev="0"/>
              </w14:lightRig>
            </w14:scene3d>
          </w:rPr>
          <w:delText>2.2.</w:delText>
        </w:r>
        <w:r w:rsidR="000D6788">
          <w:rPr>
            <w:rFonts w:eastAsiaTheme="minorEastAsia" w:cstheme="minorBidi"/>
            <w:b w:val="0"/>
            <w:bCs w:val="0"/>
            <w:noProof/>
            <w:sz w:val="22"/>
            <w:szCs w:val="22"/>
            <w:rtl/>
          </w:rPr>
          <w:tab/>
        </w:r>
        <w:r w:rsidR="000D6788" w:rsidRPr="00A61484">
          <w:rPr>
            <w:rStyle w:val="Hyperlink"/>
            <w:rFonts w:hint="eastAsia"/>
            <w:noProof/>
            <w:rtl/>
          </w:rPr>
          <w:delText>משתמשים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Toc493437501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38</w:delText>
        </w:r>
        <w:r w:rsidR="000D6788">
          <w:rPr>
            <w:rStyle w:val="Hyperlink"/>
            <w:b w:val="0"/>
            <w:bCs w:val="0"/>
            <w:noProof/>
            <w:rtl/>
          </w:rPr>
          <w:fldChar w:fldCharType="end"/>
        </w:r>
        <w:r>
          <w:rPr>
            <w:rStyle w:val="Hyperlink"/>
            <w:b w:val="0"/>
            <w:bCs w:val="0"/>
            <w:noProof/>
          </w:rPr>
          <w:fldChar w:fldCharType="end"/>
        </w:r>
      </w:del>
    </w:p>
    <w:p w14:paraId="43644F17" w14:textId="77777777" w:rsidR="000D6788" w:rsidRDefault="001521B1">
      <w:pPr>
        <w:pStyle w:val="TOC2"/>
        <w:tabs>
          <w:tab w:val="left" w:pos="602"/>
          <w:tab w:val="right" w:leader="dot" w:pos="8270"/>
        </w:tabs>
        <w:rPr>
          <w:del w:id="94" w:author="דורון רותם" w:date="2017-12-06T18:49:00Z"/>
          <w:rFonts w:eastAsiaTheme="minorEastAsia" w:cstheme="minorBidi"/>
          <w:b w:val="0"/>
          <w:bCs w:val="0"/>
          <w:noProof/>
          <w:sz w:val="22"/>
          <w:szCs w:val="22"/>
          <w:rtl/>
        </w:rPr>
      </w:pPr>
      <w:del w:id="95" w:author="דורון רותם" w:date="2017-12-06T18:49:00Z">
        <w:r>
          <w:fldChar w:fldCharType="begin"/>
        </w:r>
        <w:r>
          <w:delInstrText xml:space="preserve"> HYPERLINK \l "_Toc493437502" </w:delInstrText>
        </w:r>
        <w:r>
          <w:fldChar w:fldCharType="separate"/>
        </w:r>
        <w:r w:rsidR="000D6788" w:rsidRPr="00A61484">
          <w:rPr>
            <w:rStyle w:val="Hyperlink"/>
            <w:noProof/>
            <w:rtl/>
            <w14:scene3d>
              <w14:camera w14:prst="orthographicFront"/>
              <w14:lightRig w14:rig="threePt" w14:dir="t">
                <w14:rot w14:lat="0" w14:lon="0" w14:rev="0"/>
              </w14:lightRig>
            </w14:scene3d>
          </w:rPr>
          <w:delText>2.3.</w:delText>
        </w:r>
        <w:r w:rsidR="000D6788">
          <w:rPr>
            <w:rFonts w:eastAsiaTheme="minorEastAsia" w:cstheme="minorBidi"/>
            <w:b w:val="0"/>
            <w:bCs w:val="0"/>
            <w:noProof/>
            <w:sz w:val="22"/>
            <w:szCs w:val="22"/>
            <w:rtl/>
          </w:rPr>
          <w:tab/>
        </w:r>
        <w:r w:rsidR="000D6788" w:rsidRPr="00A61484">
          <w:rPr>
            <w:rStyle w:val="Hyperlink"/>
            <w:rFonts w:hint="eastAsia"/>
            <w:noProof/>
            <w:rtl/>
          </w:rPr>
          <w:delText>אתרי</w:delText>
        </w:r>
        <w:r w:rsidR="000D6788" w:rsidRPr="00A61484">
          <w:rPr>
            <w:rStyle w:val="Hyperlink"/>
            <w:noProof/>
            <w:rtl/>
          </w:rPr>
          <w:delText xml:space="preserve"> </w:delText>
        </w:r>
        <w:r w:rsidR="000D6788" w:rsidRPr="00A61484">
          <w:rPr>
            <w:rStyle w:val="Hyperlink"/>
            <w:rFonts w:hint="eastAsia"/>
            <w:noProof/>
            <w:rtl/>
          </w:rPr>
          <w:delText>הצבה</w:delText>
        </w:r>
        <w:r w:rsidR="000D6788" w:rsidRPr="00A61484">
          <w:rPr>
            <w:rStyle w:val="Hyperlink"/>
            <w:noProof/>
            <w:rtl/>
          </w:rPr>
          <w:delText>/</w:delText>
        </w:r>
        <w:r w:rsidR="000D6788" w:rsidRPr="00A61484">
          <w:rPr>
            <w:rStyle w:val="Hyperlink"/>
            <w:rFonts w:hint="eastAsia"/>
            <w:noProof/>
            <w:rtl/>
          </w:rPr>
          <w:delText>נקודות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לעמדות</w:delText>
        </w:r>
        <w:r w:rsidR="000D6788" w:rsidRPr="00A61484">
          <w:rPr>
            <w:rStyle w:val="Hyperlink"/>
            <w:noProof/>
            <w:rtl/>
          </w:rPr>
          <w:delText xml:space="preserve"> </w:delText>
        </w:r>
        <w:r w:rsidR="000D6788" w:rsidRPr="00A61484">
          <w:rPr>
            <w:rStyle w:val="Hyperlink"/>
            <w:rFonts w:hint="eastAsia"/>
            <w:noProof/>
            <w:rtl/>
          </w:rPr>
          <w:delText>השירות</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Toc493437502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39</w:delText>
        </w:r>
        <w:r w:rsidR="000D6788">
          <w:rPr>
            <w:rStyle w:val="Hyperlink"/>
            <w:b w:val="0"/>
            <w:bCs w:val="0"/>
            <w:noProof/>
            <w:rtl/>
          </w:rPr>
          <w:fldChar w:fldCharType="end"/>
        </w:r>
        <w:r>
          <w:rPr>
            <w:rStyle w:val="Hyperlink"/>
            <w:b w:val="0"/>
            <w:bCs w:val="0"/>
            <w:noProof/>
          </w:rPr>
          <w:fldChar w:fldCharType="end"/>
        </w:r>
      </w:del>
    </w:p>
    <w:p w14:paraId="7A3B0DE1" w14:textId="77777777" w:rsidR="000D6788" w:rsidRDefault="001521B1">
      <w:pPr>
        <w:pStyle w:val="TOC1"/>
        <w:tabs>
          <w:tab w:val="left" w:pos="482"/>
          <w:tab w:val="right" w:leader="dot" w:pos="8270"/>
        </w:tabs>
        <w:rPr>
          <w:del w:id="96" w:author="דורון רותם" w:date="2017-12-06T18:49:00Z"/>
          <w:rFonts w:asciiTheme="minorHAnsi" w:eastAsiaTheme="minorEastAsia" w:hAnsiTheme="minorHAnsi" w:cstheme="minorBidi"/>
          <w:b w:val="0"/>
          <w:bCs w:val="0"/>
          <w:caps w:val="0"/>
          <w:noProof/>
          <w:sz w:val="22"/>
          <w:szCs w:val="22"/>
          <w:rtl/>
        </w:rPr>
      </w:pPr>
      <w:del w:id="97" w:author="דורון רותם" w:date="2017-12-06T18:49:00Z">
        <w:r>
          <w:fldChar w:fldCharType="begin"/>
        </w:r>
        <w:r>
          <w:delInstrText xml:space="preserve"> HYPERLINK \l "_Toc493437503" </w:delInstrText>
        </w:r>
        <w:r>
          <w:fldChar w:fldCharType="separate"/>
        </w:r>
        <w:r w:rsidR="000D6788" w:rsidRPr="00A61484">
          <w:rPr>
            <w:rStyle w:val="Hyperlink"/>
            <w:noProof/>
            <w:rtl/>
          </w:rPr>
          <w:delText>3.</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טכנולוגיה</w:delText>
        </w:r>
        <w:r w:rsidR="000D6788" w:rsidRPr="00A61484">
          <w:rPr>
            <w:rStyle w:val="Hyperlink"/>
            <w:noProof/>
            <w:rtl/>
          </w:rPr>
          <w:delText xml:space="preserve"> </w:delText>
        </w:r>
        <w:r w:rsidR="000D6788" w:rsidRPr="00A61484">
          <w:rPr>
            <w:rStyle w:val="Hyperlink"/>
            <w:rFonts w:hint="eastAsia"/>
            <w:noProof/>
            <w:rtl/>
          </w:rPr>
          <w:delText>ותיחום</w:delText>
        </w:r>
        <w:r w:rsidR="000D6788" w:rsidRPr="00A61484">
          <w:rPr>
            <w:rStyle w:val="Hyperlink"/>
            <w:noProof/>
            <w:rtl/>
          </w:rPr>
          <w:delText xml:space="preserve"> </w:delText>
        </w:r>
        <w:r w:rsidR="000D6788" w:rsidRPr="00A61484">
          <w:rPr>
            <w:rStyle w:val="Hyperlink"/>
            <w:rFonts w:hint="eastAsia"/>
            <w:noProof/>
            <w:rtl/>
          </w:rPr>
          <w:delText>המערכת</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Toc493437503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43</w:delText>
        </w:r>
        <w:r w:rsidR="000D6788">
          <w:rPr>
            <w:rStyle w:val="Hyperlink"/>
            <w:b w:val="0"/>
            <w:bCs w:val="0"/>
            <w:caps w:val="0"/>
            <w:noProof/>
            <w:rtl/>
          </w:rPr>
          <w:fldChar w:fldCharType="end"/>
        </w:r>
        <w:r>
          <w:rPr>
            <w:rStyle w:val="Hyperlink"/>
            <w:b w:val="0"/>
            <w:bCs w:val="0"/>
            <w:caps w:val="0"/>
            <w:noProof/>
          </w:rPr>
          <w:fldChar w:fldCharType="end"/>
        </w:r>
      </w:del>
    </w:p>
    <w:p w14:paraId="4690597D" w14:textId="77777777" w:rsidR="000D6788" w:rsidRDefault="001521B1">
      <w:pPr>
        <w:pStyle w:val="TOC1"/>
        <w:tabs>
          <w:tab w:val="left" w:pos="482"/>
          <w:tab w:val="right" w:leader="dot" w:pos="8270"/>
        </w:tabs>
        <w:rPr>
          <w:del w:id="98" w:author="דורון רותם" w:date="2017-12-06T18:49:00Z"/>
          <w:rFonts w:asciiTheme="minorHAnsi" w:eastAsiaTheme="minorEastAsia" w:hAnsiTheme="minorHAnsi" w:cstheme="minorBidi"/>
          <w:b w:val="0"/>
          <w:bCs w:val="0"/>
          <w:caps w:val="0"/>
          <w:noProof/>
          <w:sz w:val="22"/>
          <w:szCs w:val="22"/>
          <w:rtl/>
        </w:rPr>
      </w:pPr>
      <w:del w:id="99" w:author="דורון רותם" w:date="2017-12-06T18:49:00Z">
        <w:r>
          <w:fldChar w:fldCharType="begin"/>
        </w:r>
        <w:r>
          <w:delInstrText xml:space="preserve"> HYPERLINK \l "_Toc493437504" </w:delInstrText>
        </w:r>
        <w:r>
          <w:fldChar w:fldCharType="separate"/>
        </w:r>
        <w:r w:rsidR="000D6788" w:rsidRPr="00A61484">
          <w:rPr>
            <w:rStyle w:val="Hyperlink"/>
            <w:noProof/>
            <w:rtl/>
          </w:rPr>
          <w:delText>4.</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מימוש</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Toc493437504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44</w:delText>
        </w:r>
        <w:r w:rsidR="000D6788">
          <w:rPr>
            <w:rStyle w:val="Hyperlink"/>
            <w:b w:val="0"/>
            <w:bCs w:val="0"/>
            <w:caps w:val="0"/>
            <w:noProof/>
            <w:rtl/>
          </w:rPr>
          <w:fldChar w:fldCharType="end"/>
        </w:r>
        <w:r>
          <w:rPr>
            <w:rStyle w:val="Hyperlink"/>
            <w:b w:val="0"/>
            <w:bCs w:val="0"/>
            <w:caps w:val="0"/>
            <w:noProof/>
          </w:rPr>
          <w:fldChar w:fldCharType="end"/>
        </w:r>
      </w:del>
    </w:p>
    <w:p w14:paraId="2AC5E7DA" w14:textId="77777777" w:rsidR="000D6788" w:rsidRDefault="001521B1">
      <w:pPr>
        <w:pStyle w:val="TOC2"/>
        <w:tabs>
          <w:tab w:val="left" w:pos="612"/>
          <w:tab w:val="right" w:leader="dot" w:pos="8270"/>
        </w:tabs>
        <w:rPr>
          <w:del w:id="100" w:author="דורון רותם" w:date="2017-12-06T18:49:00Z"/>
          <w:rFonts w:eastAsiaTheme="minorEastAsia" w:cstheme="minorBidi"/>
          <w:b w:val="0"/>
          <w:bCs w:val="0"/>
          <w:noProof/>
          <w:sz w:val="22"/>
          <w:szCs w:val="22"/>
          <w:rtl/>
        </w:rPr>
      </w:pPr>
      <w:del w:id="101" w:author="דורון רותם" w:date="2017-12-06T18:49:00Z">
        <w:r>
          <w:fldChar w:fldCharType="begin"/>
        </w:r>
        <w:r>
          <w:delInstrText xml:space="preserve"> HYPERLINK \l "_Toc493437505" </w:delInstrText>
        </w:r>
        <w:r>
          <w:fldChar w:fldCharType="separate"/>
        </w:r>
        <w:r w:rsidR="000D6788" w:rsidRPr="00A61484">
          <w:rPr>
            <w:rStyle w:val="Hyperlink"/>
            <w:noProof/>
            <w14:scene3d>
              <w14:camera w14:prst="orthographicFront"/>
              <w14:lightRig w14:rig="threePt" w14:dir="t">
                <w14:rot w14:lat="0" w14:lon="0" w14:rev="0"/>
              </w14:lightRig>
            </w14:scene3d>
          </w:rPr>
          <w:delText>4.1.</w:delText>
        </w:r>
        <w:r w:rsidR="000D6788">
          <w:rPr>
            <w:rFonts w:eastAsiaTheme="minorEastAsia" w:cstheme="minorBidi"/>
            <w:b w:val="0"/>
            <w:bCs w:val="0"/>
            <w:noProof/>
            <w:sz w:val="22"/>
            <w:szCs w:val="22"/>
            <w:rtl/>
          </w:rPr>
          <w:tab/>
        </w:r>
        <w:r w:rsidR="000D6788" w:rsidRPr="00A61484">
          <w:rPr>
            <w:rStyle w:val="Hyperlink"/>
            <w:rFonts w:hint="eastAsia"/>
            <w:noProof/>
            <w:rtl/>
          </w:rPr>
          <w:delText>גורמים</w:delText>
        </w:r>
        <w:r w:rsidR="000D6788" w:rsidRPr="00A61484">
          <w:rPr>
            <w:rStyle w:val="Hyperlink"/>
            <w:noProof/>
            <w:rtl/>
          </w:rPr>
          <w:delText xml:space="preserve"> </w:delText>
        </w:r>
        <w:r w:rsidR="000D6788" w:rsidRPr="00A61484">
          <w:rPr>
            <w:rStyle w:val="Hyperlink"/>
            <w:rFonts w:hint="eastAsia"/>
            <w:noProof/>
            <w:rtl/>
          </w:rPr>
          <w:delText>מעורבים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Toc493437505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44</w:delText>
        </w:r>
        <w:r w:rsidR="000D6788">
          <w:rPr>
            <w:rStyle w:val="Hyperlink"/>
            <w:b w:val="0"/>
            <w:bCs w:val="0"/>
            <w:noProof/>
            <w:rtl/>
          </w:rPr>
          <w:fldChar w:fldCharType="end"/>
        </w:r>
        <w:r>
          <w:rPr>
            <w:rStyle w:val="Hyperlink"/>
            <w:b w:val="0"/>
            <w:bCs w:val="0"/>
            <w:noProof/>
          </w:rPr>
          <w:fldChar w:fldCharType="end"/>
        </w:r>
      </w:del>
    </w:p>
    <w:p w14:paraId="055C6F10" w14:textId="77777777" w:rsidR="000D6788" w:rsidRDefault="001521B1">
      <w:pPr>
        <w:pStyle w:val="TOC2"/>
        <w:tabs>
          <w:tab w:val="left" w:pos="612"/>
          <w:tab w:val="right" w:leader="dot" w:pos="8270"/>
        </w:tabs>
        <w:rPr>
          <w:del w:id="102" w:author="דורון רותם" w:date="2017-12-06T18:49:00Z"/>
          <w:rFonts w:eastAsiaTheme="minorEastAsia" w:cstheme="minorBidi"/>
          <w:b w:val="0"/>
          <w:bCs w:val="0"/>
          <w:noProof/>
          <w:sz w:val="22"/>
          <w:szCs w:val="22"/>
          <w:rtl/>
        </w:rPr>
      </w:pPr>
      <w:del w:id="103" w:author="דורון רותם" w:date="2017-12-06T18:49:00Z">
        <w:r>
          <w:fldChar w:fldCharType="begin"/>
        </w:r>
        <w:r>
          <w:delInstrText xml:space="preserve"> HYPERLINK \l "_Toc493437506" </w:delInstrText>
        </w:r>
        <w:r>
          <w:fldChar w:fldCharType="separate"/>
        </w:r>
        <w:r w:rsidR="000D6788" w:rsidRPr="00A61484">
          <w:rPr>
            <w:rStyle w:val="Hyperlink"/>
            <w:noProof/>
            <w14:scene3d>
              <w14:camera w14:prst="orthographicFront"/>
              <w14:lightRig w14:rig="threePt" w14:dir="t">
                <w14:rot w14:lat="0" w14:lon="0" w14:rev="0"/>
              </w14:lightRig>
            </w14:scene3d>
          </w:rPr>
          <w:delText>4.2.</w:delText>
        </w:r>
        <w:r w:rsidR="000D6788">
          <w:rPr>
            <w:rFonts w:eastAsiaTheme="minorEastAsia" w:cstheme="minorBidi"/>
            <w:b w:val="0"/>
            <w:bCs w:val="0"/>
            <w:noProof/>
            <w:sz w:val="22"/>
            <w:szCs w:val="22"/>
            <w:rtl/>
          </w:rPr>
          <w:tab/>
        </w:r>
        <w:r w:rsidR="000D6788" w:rsidRPr="00A61484">
          <w:rPr>
            <w:rStyle w:val="Hyperlink"/>
            <w:rFonts w:hint="eastAsia"/>
            <w:noProof/>
            <w:rtl/>
          </w:rPr>
          <w:delText>סמכויות</w:delText>
        </w:r>
        <w:r w:rsidR="000D6788" w:rsidRPr="00A61484">
          <w:rPr>
            <w:rStyle w:val="Hyperlink"/>
            <w:noProof/>
            <w:rtl/>
          </w:rPr>
          <w:delText xml:space="preserve"> </w:delText>
        </w:r>
        <w:r w:rsidR="000D6788" w:rsidRPr="00A61484">
          <w:rPr>
            <w:rStyle w:val="Hyperlink"/>
            <w:rFonts w:hint="eastAsia"/>
            <w:noProof/>
            <w:rtl/>
          </w:rPr>
          <w:delText>נציג</w:delText>
        </w:r>
        <w:r w:rsidR="000D6788" w:rsidRPr="00A61484">
          <w:rPr>
            <w:rStyle w:val="Hyperlink"/>
            <w:noProof/>
            <w:rtl/>
          </w:rPr>
          <w:delText xml:space="preserve"> </w:delText>
        </w:r>
        <w:r w:rsidR="000D6788" w:rsidRPr="00A61484">
          <w:rPr>
            <w:rStyle w:val="Hyperlink"/>
            <w:rFonts w:hint="eastAsia"/>
            <w:noProof/>
            <w:rtl/>
          </w:rPr>
          <w:delText>המזמין</w:delText>
        </w:r>
        <w:r w:rsidR="000D6788" w:rsidRPr="00A61484">
          <w:rPr>
            <w:rStyle w:val="Hyperlink"/>
            <w:noProof/>
            <w:rtl/>
          </w:rPr>
          <w:delText xml:space="preserve"> </w:delText>
        </w:r>
        <w:r w:rsidR="000D6788" w:rsidRPr="00A61484">
          <w:rPr>
            <w:rStyle w:val="Hyperlink"/>
            <w:rFonts w:hint="eastAsia"/>
            <w:noProof/>
            <w:rtl/>
          </w:rPr>
          <w:delText>והמפקחים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Toc493437506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46</w:delText>
        </w:r>
        <w:r w:rsidR="000D6788">
          <w:rPr>
            <w:rStyle w:val="Hyperlink"/>
            <w:b w:val="0"/>
            <w:bCs w:val="0"/>
            <w:noProof/>
            <w:rtl/>
          </w:rPr>
          <w:fldChar w:fldCharType="end"/>
        </w:r>
        <w:r>
          <w:rPr>
            <w:rStyle w:val="Hyperlink"/>
            <w:b w:val="0"/>
            <w:bCs w:val="0"/>
            <w:noProof/>
          </w:rPr>
          <w:fldChar w:fldCharType="end"/>
        </w:r>
      </w:del>
    </w:p>
    <w:p w14:paraId="461D7C9F" w14:textId="77777777" w:rsidR="000D6788" w:rsidRDefault="001521B1">
      <w:pPr>
        <w:pStyle w:val="TOC2"/>
        <w:tabs>
          <w:tab w:val="left" w:pos="602"/>
          <w:tab w:val="right" w:leader="dot" w:pos="8270"/>
        </w:tabs>
        <w:rPr>
          <w:del w:id="104" w:author="דורון רותם" w:date="2017-12-06T18:49:00Z"/>
          <w:rFonts w:eastAsiaTheme="minorEastAsia" w:cstheme="minorBidi"/>
          <w:b w:val="0"/>
          <w:bCs w:val="0"/>
          <w:noProof/>
          <w:sz w:val="22"/>
          <w:szCs w:val="22"/>
          <w:rtl/>
        </w:rPr>
      </w:pPr>
      <w:del w:id="105" w:author="דורון רותם" w:date="2017-12-06T18:49:00Z">
        <w:r>
          <w:fldChar w:fldCharType="begin"/>
        </w:r>
        <w:r>
          <w:delInstrText xml:space="preserve"> HYPERLINK \l "_Toc493437507" </w:delInstrText>
        </w:r>
        <w:r>
          <w:fldChar w:fldCharType="separate"/>
        </w:r>
        <w:r w:rsidR="000D6788" w:rsidRPr="00A61484">
          <w:rPr>
            <w:rStyle w:val="Hyperlink"/>
            <w:noProof/>
            <w:rtl/>
            <w14:scene3d>
              <w14:camera w14:prst="orthographicFront"/>
              <w14:lightRig w14:rig="threePt" w14:dir="t">
                <w14:rot w14:lat="0" w14:lon="0" w14:rev="0"/>
              </w14:lightRig>
            </w14:scene3d>
          </w:rPr>
          <w:delText>4.3.</w:delText>
        </w:r>
        <w:r w:rsidR="000D6788">
          <w:rPr>
            <w:rFonts w:eastAsiaTheme="minorEastAsia" w:cstheme="minorBidi"/>
            <w:b w:val="0"/>
            <w:bCs w:val="0"/>
            <w:noProof/>
            <w:sz w:val="22"/>
            <w:szCs w:val="22"/>
            <w:rtl/>
          </w:rPr>
          <w:tab/>
        </w:r>
        <w:r w:rsidR="000D6788" w:rsidRPr="00A61484">
          <w:rPr>
            <w:rStyle w:val="Hyperlink"/>
            <w:rFonts w:hint="eastAsia"/>
            <w:noProof/>
            <w:rtl/>
          </w:rPr>
          <w:delText>הזמנת</w:delText>
        </w:r>
        <w:r w:rsidR="000D6788" w:rsidRPr="00A61484">
          <w:rPr>
            <w:rStyle w:val="Hyperlink"/>
            <w:noProof/>
            <w:rtl/>
          </w:rPr>
          <w:delText xml:space="preserve"> </w:delText>
        </w:r>
        <w:r w:rsidR="000D6788" w:rsidRPr="00A61484">
          <w:rPr>
            <w:rStyle w:val="Hyperlink"/>
            <w:rFonts w:hint="eastAsia"/>
            <w:noProof/>
            <w:rtl/>
          </w:rPr>
          <w:delText>ציוד</w:delText>
        </w:r>
        <w:r w:rsidR="000D6788" w:rsidRPr="00A61484">
          <w:rPr>
            <w:rStyle w:val="Hyperlink"/>
            <w:noProof/>
            <w:rtl/>
          </w:rPr>
          <w:delText xml:space="preserve">, </w:delText>
        </w:r>
        <w:r w:rsidR="000D6788" w:rsidRPr="00A61484">
          <w:rPr>
            <w:rStyle w:val="Hyperlink"/>
            <w:rFonts w:hint="eastAsia"/>
            <w:noProof/>
            <w:rtl/>
          </w:rPr>
          <w:delText>הצבה</w:delText>
        </w:r>
        <w:r w:rsidR="000D6788" w:rsidRPr="00A61484">
          <w:rPr>
            <w:rStyle w:val="Hyperlink"/>
            <w:noProof/>
            <w:rtl/>
          </w:rPr>
          <w:delText xml:space="preserve"> </w:delText>
        </w:r>
        <w:r w:rsidR="000D6788" w:rsidRPr="00A61484">
          <w:rPr>
            <w:rStyle w:val="Hyperlink"/>
            <w:rFonts w:hint="eastAsia"/>
            <w:noProof/>
            <w:rtl/>
          </w:rPr>
          <w:delText>ו</w:delText>
        </w:r>
        <w:r w:rsidR="000D6788" w:rsidRPr="00A61484">
          <w:rPr>
            <w:rStyle w:val="Hyperlink"/>
            <w:noProof/>
            <w:rtl/>
          </w:rPr>
          <w:delText>/</w:delText>
        </w:r>
        <w:r w:rsidR="000D6788" w:rsidRPr="00A61484">
          <w:rPr>
            <w:rStyle w:val="Hyperlink"/>
            <w:rFonts w:hint="eastAsia"/>
            <w:noProof/>
            <w:rtl/>
          </w:rPr>
          <w:delText>או</w:delText>
        </w:r>
        <w:r w:rsidR="000D6788" w:rsidRPr="00A61484">
          <w:rPr>
            <w:rStyle w:val="Hyperlink"/>
            <w:noProof/>
            <w:rtl/>
          </w:rPr>
          <w:delText xml:space="preserve"> </w:delText>
        </w:r>
        <w:r w:rsidR="000D6788" w:rsidRPr="00A61484">
          <w:rPr>
            <w:rStyle w:val="Hyperlink"/>
            <w:rFonts w:hint="eastAsia"/>
            <w:noProof/>
            <w:rtl/>
          </w:rPr>
          <w:delText>רכיבים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Toc493437507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46</w:delText>
        </w:r>
        <w:r w:rsidR="000D6788">
          <w:rPr>
            <w:rStyle w:val="Hyperlink"/>
            <w:b w:val="0"/>
            <w:bCs w:val="0"/>
            <w:noProof/>
            <w:rtl/>
          </w:rPr>
          <w:fldChar w:fldCharType="end"/>
        </w:r>
        <w:r>
          <w:rPr>
            <w:rStyle w:val="Hyperlink"/>
            <w:b w:val="0"/>
            <w:bCs w:val="0"/>
            <w:noProof/>
          </w:rPr>
          <w:fldChar w:fldCharType="end"/>
        </w:r>
      </w:del>
    </w:p>
    <w:p w14:paraId="7442C85C" w14:textId="77777777" w:rsidR="000D6788" w:rsidRDefault="001521B1">
      <w:pPr>
        <w:pStyle w:val="TOC2"/>
        <w:tabs>
          <w:tab w:val="left" w:pos="612"/>
          <w:tab w:val="right" w:leader="dot" w:pos="8270"/>
        </w:tabs>
        <w:rPr>
          <w:del w:id="106" w:author="דורון רותם" w:date="2017-12-06T18:49:00Z"/>
          <w:rFonts w:eastAsiaTheme="minorEastAsia" w:cstheme="minorBidi"/>
          <w:b w:val="0"/>
          <w:bCs w:val="0"/>
          <w:noProof/>
          <w:sz w:val="22"/>
          <w:szCs w:val="22"/>
          <w:rtl/>
        </w:rPr>
      </w:pPr>
      <w:del w:id="107" w:author="דורון רותם" w:date="2017-12-06T18:49:00Z">
        <w:r>
          <w:fldChar w:fldCharType="begin"/>
        </w:r>
        <w:r>
          <w:delInstrText xml:space="preserve"> HYPERLINK \l "_Toc493437508" </w:delInstrText>
        </w:r>
        <w:r>
          <w:fldChar w:fldCharType="separate"/>
        </w:r>
        <w:r w:rsidR="000D6788" w:rsidRPr="00A61484">
          <w:rPr>
            <w:rStyle w:val="Hyperlink"/>
            <w:noProof/>
            <w14:scene3d>
              <w14:camera w14:prst="orthographicFront"/>
              <w14:lightRig w14:rig="threePt" w14:dir="t">
                <w14:rot w14:lat="0" w14:lon="0" w14:rev="0"/>
              </w14:lightRig>
            </w14:scene3d>
          </w:rPr>
          <w:delText>4.4.</w:delText>
        </w:r>
        <w:r w:rsidR="000D6788">
          <w:rPr>
            <w:rFonts w:eastAsiaTheme="minorEastAsia" w:cstheme="minorBidi"/>
            <w:b w:val="0"/>
            <w:bCs w:val="0"/>
            <w:noProof/>
            <w:sz w:val="22"/>
            <w:szCs w:val="22"/>
            <w:rtl/>
          </w:rPr>
          <w:tab/>
        </w:r>
        <w:r w:rsidR="000D6788" w:rsidRPr="00A61484">
          <w:rPr>
            <w:rStyle w:val="Hyperlink"/>
            <w:rFonts w:hint="eastAsia"/>
            <w:noProof/>
            <w:rtl/>
          </w:rPr>
          <w:delText>אספקה</w:delText>
        </w:r>
        <w:r w:rsidR="000D6788" w:rsidRPr="00A61484">
          <w:rPr>
            <w:rStyle w:val="Hyperlink"/>
            <w:noProof/>
            <w:rtl/>
          </w:rPr>
          <w:delText xml:space="preserve"> </w:delText>
        </w:r>
        <w:r w:rsidR="000D6788" w:rsidRPr="00A61484">
          <w:rPr>
            <w:rStyle w:val="Hyperlink"/>
            <w:rFonts w:hint="eastAsia"/>
            <w:noProof/>
            <w:rtl/>
          </w:rPr>
          <w:delText>והתקנה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Toc493437508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50</w:delText>
        </w:r>
        <w:r w:rsidR="000D6788">
          <w:rPr>
            <w:rStyle w:val="Hyperlink"/>
            <w:b w:val="0"/>
            <w:bCs w:val="0"/>
            <w:noProof/>
            <w:rtl/>
          </w:rPr>
          <w:fldChar w:fldCharType="end"/>
        </w:r>
        <w:r>
          <w:rPr>
            <w:rStyle w:val="Hyperlink"/>
            <w:b w:val="0"/>
            <w:bCs w:val="0"/>
            <w:noProof/>
          </w:rPr>
          <w:fldChar w:fldCharType="end"/>
        </w:r>
      </w:del>
    </w:p>
    <w:p w14:paraId="410D6124" w14:textId="77777777" w:rsidR="000D6788" w:rsidRDefault="001521B1">
      <w:pPr>
        <w:pStyle w:val="TOC2"/>
        <w:tabs>
          <w:tab w:val="left" w:pos="602"/>
          <w:tab w:val="right" w:leader="dot" w:pos="8270"/>
        </w:tabs>
        <w:rPr>
          <w:del w:id="108" w:author="דורון רותם" w:date="2017-12-06T18:49:00Z"/>
          <w:rFonts w:eastAsiaTheme="minorEastAsia" w:cstheme="minorBidi"/>
          <w:b w:val="0"/>
          <w:bCs w:val="0"/>
          <w:noProof/>
          <w:sz w:val="22"/>
          <w:szCs w:val="22"/>
          <w:rtl/>
        </w:rPr>
      </w:pPr>
      <w:del w:id="109" w:author="דורון רותם" w:date="2017-12-06T18:49:00Z">
        <w:r>
          <w:fldChar w:fldCharType="begin"/>
        </w:r>
        <w:r>
          <w:delInstrText xml:space="preserve"> HYPERLINK \l "_Toc493437509" </w:delInstrText>
        </w:r>
        <w:r>
          <w:fldChar w:fldCharType="separate"/>
        </w:r>
        <w:r w:rsidR="000D6788" w:rsidRPr="00A61484">
          <w:rPr>
            <w:rStyle w:val="Hyperlink"/>
            <w:noProof/>
            <w:rtl/>
            <w14:scene3d>
              <w14:camera w14:prst="orthographicFront"/>
              <w14:lightRig w14:rig="threePt" w14:dir="t">
                <w14:rot w14:lat="0" w14:lon="0" w14:rev="0"/>
              </w14:lightRig>
            </w14:scene3d>
          </w:rPr>
          <w:delText>4.5.</w:delText>
        </w:r>
        <w:r w:rsidR="000D6788">
          <w:rPr>
            <w:rFonts w:eastAsiaTheme="minorEastAsia" w:cstheme="minorBidi"/>
            <w:b w:val="0"/>
            <w:bCs w:val="0"/>
            <w:noProof/>
            <w:sz w:val="22"/>
            <w:szCs w:val="22"/>
            <w:rtl/>
          </w:rPr>
          <w:tab/>
        </w:r>
        <w:r w:rsidR="000D6788" w:rsidRPr="00A61484">
          <w:rPr>
            <w:rStyle w:val="Hyperlink"/>
            <w:rFonts w:hint="eastAsia"/>
            <w:noProof/>
            <w:rtl/>
          </w:rPr>
          <w:delText>תפעול</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ותחזוקה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Toc493437509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54</w:delText>
        </w:r>
        <w:r w:rsidR="000D6788">
          <w:rPr>
            <w:rStyle w:val="Hyperlink"/>
            <w:b w:val="0"/>
            <w:bCs w:val="0"/>
            <w:noProof/>
            <w:rtl/>
          </w:rPr>
          <w:fldChar w:fldCharType="end"/>
        </w:r>
        <w:r>
          <w:rPr>
            <w:rStyle w:val="Hyperlink"/>
            <w:b w:val="0"/>
            <w:bCs w:val="0"/>
            <w:noProof/>
          </w:rPr>
          <w:fldChar w:fldCharType="end"/>
        </w:r>
      </w:del>
    </w:p>
    <w:p w14:paraId="39547553" w14:textId="77777777" w:rsidR="000D6788" w:rsidRDefault="001521B1">
      <w:pPr>
        <w:pStyle w:val="TOC2"/>
        <w:tabs>
          <w:tab w:val="left" w:pos="612"/>
          <w:tab w:val="right" w:leader="dot" w:pos="8270"/>
        </w:tabs>
        <w:rPr>
          <w:del w:id="110" w:author="דורון רותם" w:date="2017-12-06T18:49:00Z"/>
          <w:rFonts w:eastAsiaTheme="minorEastAsia" w:cstheme="minorBidi"/>
          <w:b w:val="0"/>
          <w:bCs w:val="0"/>
          <w:noProof/>
          <w:sz w:val="22"/>
          <w:szCs w:val="22"/>
          <w:rtl/>
        </w:rPr>
      </w:pPr>
      <w:del w:id="111" w:author="דורון רותם" w:date="2017-12-06T18:49:00Z">
        <w:r>
          <w:fldChar w:fldCharType="begin"/>
        </w:r>
        <w:r>
          <w:delInstrText xml:space="preserve"> HYPERLINK \l "_Toc493437510" </w:delInstrText>
        </w:r>
        <w:r>
          <w:fldChar w:fldCharType="separate"/>
        </w:r>
        <w:r w:rsidR="000D6788" w:rsidRPr="00A61484">
          <w:rPr>
            <w:rStyle w:val="Hyperlink"/>
            <w:noProof/>
            <w14:scene3d>
              <w14:camera w14:prst="orthographicFront"/>
              <w14:lightRig w14:rig="threePt" w14:dir="t">
                <w14:rot w14:lat="0" w14:lon="0" w14:rev="0"/>
              </w14:lightRig>
            </w14:scene3d>
          </w:rPr>
          <w:delText>4.6.</w:delText>
        </w:r>
        <w:r w:rsidR="000D6788">
          <w:rPr>
            <w:rFonts w:eastAsiaTheme="minorEastAsia" w:cstheme="minorBidi"/>
            <w:b w:val="0"/>
            <w:bCs w:val="0"/>
            <w:noProof/>
            <w:sz w:val="22"/>
            <w:szCs w:val="22"/>
            <w:rtl/>
          </w:rPr>
          <w:tab/>
        </w:r>
        <w:r w:rsidR="000D6788" w:rsidRPr="00A61484">
          <w:rPr>
            <w:rStyle w:val="Hyperlink"/>
            <w:rFonts w:hint="eastAsia"/>
            <w:noProof/>
            <w:rtl/>
          </w:rPr>
          <w:delText>רמות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וזמני</w:delText>
        </w:r>
        <w:r w:rsidR="000D6788" w:rsidRPr="00A61484">
          <w:rPr>
            <w:rStyle w:val="Hyperlink"/>
            <w:noProof/>
            <w:rtl/>
          </w:rPr>
          <w:delText xml:space="preserve"> </w:delText>
        </w:r>
        <w:r w:rsidR="000D6788" w:rsidRPr="00A61484">
          <w:rPr>
            <w:rStyle w:val="Hyperlink"/>
            <w:rFonts w:hint="eastAsia"/>
            <w:noProof/>
            <w:rtl/>
          </w:rPr>
          <w:delText>תגובה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Toc493437510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61</w:delText>
        </w:r>
        <w:r w:rsidR="000D6788">
          <w:rPr>
            <w:rStyle w:val="Hyperlink"/>
            <w:b w:val="0"/>
            <w:bCs w:val="0"/>
            <w:noProof/>
            <w:rtl/>
          </w:rPr>
          <w:fldChar w:fldCharType="end"/>
        </w:r>
        <w:r>
          <w:rPr>
            <w:rStyle w:val="Hyperlink"/>
            <w:b w:val="0"/>
            <w:bCs w:val="0"/>
            <w:noProof/>
          </w:rPr>
          <w:fldChar w:fldCharType="end"/>
        </w:r>
      </w:del>
    </w:p>
    <w:p w14:paraId="7825C36C" w14:textId="77777777" w:rsidR="000D6788" w:rsidRDefault="001521B1">
      <w:pPr>
        <w:pStyle w:val="TOC2"/>
        <w:tabs>
          <w:tab w:val="left" w:pos="602"/>
          <w:tab w:val="right" w:leader="dot" w:pos="8270"/>
        </w:tabs>
        <w:rPr>
          <w:del w:id="112" w:author="דורון רותם" w:date="2017-12-06T18:49:00Z"/>
          <w:rFonts w:eastAsiaTheme="minorEastAsia" w:cstheme="minorBidi"/>
          <w:b w:val="0"/>
          <w:bCs w:val="0"/>
          <w:noProof/>
          <w:sz w:val="22"/>
          <w:szCs w:val="22"/>
          <w:rtl/>
        </w:rPr>
      </w:pPr>
      <w:del w:id="113" w:author="דורון רותם" w:date="2017-12-06T18:49:00Z">
        <w:r>
          <w:fldChar w:fldCharType="begin"/>
        </w:r>
        <w:r>
          <w:delInstrText xml:space="preserve"> HYPERLINK \l "_Toc493437511" </w:delInstrText>
        </w:r>
        <w:r>
          <w:fldChar w:fldCharType="separate"/>
        </w:r>
        <w:r w:rsidR="000D6788" w:rsidRPr="00A61484">
          <w:rPr>
            <w:rStyle w:val="Hyperlink"/>
            <w:noProof/>
            <w:rtl/>
            <w14:scene3d>
              <w14:camera w14:prst="orthographicFront"/>
              <w14:lightRig w14:rig="threePt" w14:dir="t">
                <w14:rot w14:lat="0" w14:lon="0" w14:rev="0"/>
              </w14:lightRig>
            </w14:scene3d>
          </w:rPr>
          <w:delText>4.7.</w:delText>
        </w:r>
        <w:r w:rsidR="000D6788">
          <w:rPr>
            <w:rFonts w:eastAsiaTheme="minorEastAsia" w:cstheme="minorBidi"/>
            <w:b w:val="0"/>
            <w:bCs w:val="0"/>
            <w:noProof/>
            <w:sz w:val="22"/>
            <w:szCs w:val="22"/>
            <w:rtl/>
          </w:rPr>
          <w:tab/>
        </w:r>
        <w:r w:rsidR="000D6788" w:rsidRPr="00A61484">
          <w:rPr>
            <w:rStyle w:val="Hyperlink"/>
            <w:rFonts w:hint="eastAsia"/>
            <w:noProof/>
            <w:rtl/>
          </w:rPr>
          <w:delText>אמנת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noProof/>
          </w:rPr>
          <w:delText>SLA</w:delText>
        </w:r>
        <w:r w:rsidR="000D6788" w:rsidRPr="00A61484">
          <w:rPr>
            <w:rStyle w:val="Hyperlink"/>
            <w:noProof/>
            <w:rtl/>
          </w:rPr>
          <w:delText xml:space="preserve">) </w:delText>
        </w:r>
        <w:r w:rsidR="000D6788" w:rsidRPr="00A61484">
          <w:rPr>
            <w:rStyle w:val="Hyperlink"/>
            <w:rFonts w:hint="eastAsia"/>
            <w:noProof/>
            <w:rtl/>
          </w:rPr>
          <w:delText>ופיצויים</w:delText>
        </w:r>
        <w:r w:rsidR="000D6788" w:rsidRPr="00A61484">
          <w:rPr>
            <w:rStyle w:val="Hyperlink"/>
            <w:noProof/>
            <w:rtl/>
          </w:rPr>
          <w:delText xml:space="preserve"> </w:delText>
        </w:r>
        <w:r w:rsidR="000D6788" w:rsidRPr="00A61484">
          <w:rPr>
            <w:rStyle w:val="Hyperlink"/>
            <w:rFonts w:hint="eastAsia"/>
            <w:noProof/>
            <w:rtl/>
          </w:rPr>
          <w:delText>מוסכמים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Toc493437511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64</w:delText>
        </w:r>
        <w:r w:rsidR="000D6788">
          <w:rPr>
            <w:rStyle w:val="Hyperlink"/>
            <w:b w:val="0"/>
            <w:bCs w:val="0"/>
            <w:noProof/>
            <w:rtl/>
          </w:rPr>
          <w:fldChar w:fldCharType="end"/>
        </w:r>
        <w:r>
          <w:rPr>
            <w:rStyle w:val="Hyperlink"/>
            <w:b w:val="0"/>
            <w:bCs w:val="0"/>
            <w:noProof/>
          </w:rPr>
          <w:fldChar w:fldCharType="end"/>
        </w:r>
      </w:del>
    </w:p>
    <w:p w14:paraId="5BC6F101" w14:textId="77777777" w:rsidR="000D6788" w:rsidRDefault="001521B1">
      <w:pPr>
        <w:pStyle w:val="TOC2"/>
        <w:tabs>
          <w:tab w:val="left" w:pos="602"/>
          <w:tab w:val="right" w:leader="dot" w:pos="8270"/>
        </w:tabs>
        <w:rPr>
          <w:del w:id="114" w:author="דורון רותם" w:date="2017-12-06T18:49:00Z"/>
          <w:rFonts w:eastAsiaTheme="minorEastAsia" w:cstheme="minorBidi"/>
          <w:b w:val="0"/>
          <w:bCs w:val="0"/>
          <w:noProof/>
          <w:sz w:val="22"/>
          <w:szCs w:val="22"/>
          <w:rtl/>
        </w:rPr>
      </w:pPr>
      <w:del w:id="115" w:author="דורון רותם" w:date="2017-12-06T18:49:00Z">
        <w:r>
          <w:fldChar w:fldCharType="begin"/>
        </w:r>
        <w:r>
          <w:delInstrText xml:space="preserve"> HYPERLINK \l "_Toc493437512" </w:delInstrText>
        </w:r>
        <w:r>
          <w:fldChar w:fldCharType="separate"/>
        </w:r>
        <w:r w:rsidR="000D6788" w:rsidRPr="00A61484">
          <w:rPr>
            <w:rStyle w:val="Hyperlink"/>
            <w:noProof/>
            <w:rtl/>
            <w14:scene3d>
              <w14:camera w14:prst="orthographicFront"/>
              <w14:lightRig w14:rig="threePt" w14:dir="t">
                <w14:rot w14:lat="0" w14:lon="0" w14:rev="0"/>
              </w14:lightRig>
            </w14:scene3d>
          </w:rPr>
          <w:delText>4.8.</w:delText>
        </w:r>
        <w:r w:rsidR="000D6788">
          <w:rPr>
            <w:rFonts w:eastAsiaTheme="minorEastAsia" w:cstheme="minorBidi"/>
            <w:b w:val="0"/>
            <w:bCs w:val="0"/>
            <w:noProof/>
            <w:sz w:val="22"/>
            <w:szCs w:val="22"/>
            <w:rtl/>
          </w:rPr>
          <w:tab/>
        </w:r>
        <w:r w:rsidR="000D6788" w:rsidRPr="00A61484">
          <w:rPr>
            <w:rStyle w:val="Hyperlink"/>
            <w:rFonts w:hint="eastAsia"/>
            <w:noProof/>
            <w:rtl/>
          </w:rPr>
          <w:delText>הדרכה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Toc493437512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64</w:delText>
        </w:r>
        <w:r w:rsidR="000D6788">
          <w:rPr>
            <w:rStyle w:val="Hyperlink"/>
            <w:b w:val="0"/>
            <w:bCs w:val="0"/>
            <w:noProof/>
            <w:rtl/>
          </w:rPr>
          <w:fldChar w:fldCharType="end"/>
        </w:r>
        <w:r>
          <w:rPr>
            <w:rStyle w:val="Hyperlink"/>
            <w:b w:val="0"/>
            <w:bCs w:val="0"/>
            <w:noProof/>
          </w:rPr>
          <w:fldChar w:fldCharType="end"/>
        </w:r>
      </w:del>
    </w:p>
    <w:p w14:paraId="7A18AD6B" w14:textId="77777777" w:rsidR="000D6788" w:rsidRDefault="001521B1">
      <w:pPr>
        <w:pStyle w:val="TOC2"/>
        <w:tabs>
          <w:tab w:val="left" w:pos="602"/>
          <w:tab w:val="right" w:leader="dot" w:pos="8270"/>
        </w:tabs>
        <w:rPr>
          <w:del w:id="116" w:author="דורון רותם" w:date="2017-12-06T18:49:00Z"/>
          <w:rFonts w:eastAsiaTheme="minorEastAsia" w:cstheme="minorBidi"/>
          <w:b w:val="0"/>
          <w:bCs w:val="0"/>
          <w:noProof/>
          <w:sz w:val="22"/>
          <w:szCs w:val="22"/>
          <w:rtl/>
        </w:rPr>
      </w:pPr>
      <w:del w:id="117" w:author="דורון רותם" w:date="2017-12-06T18:49:00Z">
        <w:r>
          <w:fldChar w:fldCharType="begin"/>
        </w:r>
        <w:r>
          <w:delInstrText xml:space="preserve"> HYPERLINK \l "_Toc493437513" </w:delInstrText>
        </w:r>
        <w:r>
          <w:fldChar w:fldCharType="separate"/>
        </w:r>
        <w:r w:rsidR="000D6788" w:rsidRPr="00A61484">
          <w:rPr>
            <w:rStyle w:val="Hyperlink"/>
            <w:noProof/>
            <w:rtl/>
            <w14:scene3d>
              <w14:camera w14:prst="orthographicFront"/>
              <w14:lightRig w14:rig="threePt" w14:dir="t">
                <w14:rot w14:lat="0" w14:lon="0" w14:rev="0"/>
              </w14:lightRig>
            </w14:scene3d>
          </w:rPr>
          <w:delText>4.9.</w:delText>
        </w:r>
        <w:r w:rsidR="000D6788">
          <w:rPr>
            <w:rFonts w:eastAsiaTheme="minorEastAsia" w:cstheme="minorBidi"/>
            <w:b w:val="0"/>
            <w:bCs w:val="0"/>
            <w:noProof/>
            <w:sz w:val="22"/>
            <w:szCs w:val="22"/>
            <w:rtl/>
          </w:rPr>
          <w:tab/>
        </w:r>
        <w:r w:rsidR="000D6788" w:rsidRPr="00A61484">
          <w:rPr>
            <w:rStyle w:val="Hyperlink"/>
            <w:rFonts w:hint="eastAsia"/>
            <w:noProof/>
            <w:rtl/>
          </w:rPr>
          <w:delText>פיקוח</w:delText>
        </w:r>
        <w:r w:rsidR="000D6788" w:rsidRPr="00A61484">
          <w:rPr>
            <w:rStyle w:val="Hyperlink"/>
            <w:noProof/>
            <w:rtl/>
          </w:rPr>
          <w:delText xml:space="preserve">, </w:delText>
        </w:r>
        <w:r w:rsidR="000D6788" w:rsidRPr="00A61484">
          <w:rPr>
            <w:rStyle w:val="Hyperlink"/>
            <w:rFonts w:hint="eastAsia"/>
            <w:noProof/>
            <w:rtl/>
          </w:rPr>
          <w:delText>בקרה</w:delText>
        </w:r>
        <w:r w:rsidR="000D6788" w:rsidRPr="00A61484">
          <w:rPr>
            <w:rStyle w:val="Hyperlink"/>
            <w:noProof/>
            <w:rtl/>
          </w:rPr>
          <w:delText xml:space="preserve"> </w:delText>
        </w:r>
        <w:r w:rsidR="000D6788" w:rsidRPr="00A61484">
          <w:rPr>
            <w:rStyle w:val="Hyperlink"/>
            <w:rFonts w:hint="eastAsia"/>
            <w:noProof/>
            <w:rtl/>
          </w:rPr>
          <w:delText>ודיווחים</w:delText>
        </w:r>
        <w:r w:rsidR="000D6788" w:rsidRPr="00A61484">
          <w:rPr>
            <w:rStyle w:val="Hyperlink"/>
            <w:noProof/>
            <w:rtl/>
          </w:rPr>
          <w:delText xml:space="preserve"> </w:delText>
        </w:r>
        <w:r w:rsidR="000D6788" w:rsidRPr="00A61484">
          <w:rPr>
            <w:rStyle w:val="Hyperlink"/>
            <w:rFonts w:hint="eastAsia"/>
            <w:noProof/>
            <w:rtl/>
          </w:rPr>
          <w:delText>שוטפים</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Toc493437513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65</w:delText>
        </w:r>
        <w:r w:rsidR="000D6788">
          <w:rPr>
            <w:rStyle w:val="Hyperlink"/>
            <w:b w:val="0"/>
            <w:bCs w:val="0"/>
            <w:noProof/>
            <w:rtl/>
          </w:rPr>
          <w:fldChar w:fldCharType="end"/>
        </w:r>
        <w:r>
          <w:rPr>
            <w:rStyle w:val="Hyperlink"/>
            <w:b w:val="0"/>
            <w:bCs w:val="0"/>
            <w:noProof/>
          </w:rPr>
          <w:fldChar w:fldCharType="end"/>
        </w:r>
      </w:del>
    </w:p>
    <w:p w14:paraId="1FC1DDF4" w14:textId="77777777" w:rsidR="000D6788" w:rsidRDefault="001521B1">
      <w:pPr>
        <w:pStyle w:val="TOC2"/>
        <w:tabs>
          <w:tab w:val="left" w:pos="702"/>
          <w:tab w:val="right" w:leader="dot" w:pos="8270"/>
        </w:tabs>
        <w:rPr>
          <w:del w:id="118" w:author="דורון רותם" w:date="2017-12-06T18:49:00Z"/>
          <w:rFonts w:eastAsiaTheme="minorEastAsia" w:cstheme="minorBidi"/>
          <w:b w:val="0"/>
          <w:bCs w:val="0"/>
          <w:noProof/>
          <w:sz w:val="22"/>
          <w:szCs w:val="22"/>
          <w:rtl/>
        </w:rPr>
      </w:pPr>
      <w:del w:id="119" w:author="דורון רותם" w:date="2017-12-06T18:49:00Z">
        <w:r>
          <w:fldChar w:fldCharType="begin"/>
        </w:r>
        <w:r>
          <w:delInstrText xml:space="preserve"> HYPERLINK \l "_Toc493437514" </w:delInstrText>
        </w:r>
        <w:r>
          <w:fldChar w:fldCharType="separate"/>
        </w:r>
        <w:r w:rsidR="000D6788" w:rsidRPr="00A61484">
          <w:rPr>
            <w:rStyle w:val="Hyperlink"/>
            <w:noProof/>
            <w:rtl/>
            <w14:scene3d>
              <w14:camera w14:prst="orthographicFront"/>
              <w14:lightRig w14:rig="threePt" w14:dir="t">
                <w14:rot w14:lat="0" w14:lon="0" w14:rev="0"/>
              </w14:lightRig>
            </w14:scene3d>
          </w:rPr>
          <w:delText>4.10.</w:delText>
        </w:r>
        <w:r w:rsidR="000D6788">
          <w:rPr>
            <w:rFonts w:eastAsiaTheme="minorEastAsia" w:cstheme="minorBidi"/>
            <w:b w:val="0"/>
            <w:bCs w:val="0"/>
            <w:noProof/>
            <w:sz w:val="22"/>
            <w:szCs w:val="22"/>
            <w:rtl/>
          </w:rPr>
          <w:tab/>
        </w:r>
        <w:r w:rsidR="000D6788" w:rsidRPr="00A61484">
          <w:rPr>
            <w:rStyle w:val="Hyperlink"/>
            <w:rFonts w:hint="eastAsia"/>
            <w:noProof/>
            <w:rtl/>
          </w:rPr>
          <w:delText>חוסן</w:delText>
        </w:r>
        <w:r w:rsidR="000D6788" w:rsidRPr="00A61484">
          <w:rPr>
            <w:rStyle w:val="Hyperlink"/>
            <w:noProof/>
            <w:rtl/>
          </w:rPr>
          <w:delText xml:space="preserve"> </w:delText>
        </w:r>
        <w:r w:rsidR="000D6788" w:rsidRPr="00A61484">
          <w:rPr>
            <w:rStyle w:val="Hyperlink"/>
            <w:rFonts w:hint="eastAsia"/>
            <w:noProof/>
            <w:rtl/>
          </w:rPr>
          <w:delText>ואמינות</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Toc493437514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66</w:delText>
        </w:r>
        <w:r w:rsidR="000D6788">
          <w:rPr>
            <w:rStyle w:val="Hyperlink"/>
            <w:b w:val="0"/>
            <w:bCs w:val="0"/>
            <w:noProof/>
            <w:rtl/>
          </w:rPr>
          <w:fldChar w:fldCharType="end"/>
        </w:r>
        <w:r>
          <w:rPr>
            <w:rStyle w:val="Hyperlink"/>
            <w:b w:val="0"/>
            <w:bCs w:val="0"/>
            <w:noProof/>
          </w:rPr>
          <w:fldChar w:fldCharType="end"/>
        </w:r>
      </w:del>
    </w:p>
    <w:p w14:paraId="6B6CABAF" w14:textId="77777777" w:rsidR="000D6788" w:rsidRDefault="001521B1">
      <w:pPr>
        <w:pStyle w:val="TOC2"/>
        <w:tabs>
          <w:tab w:val="left" w:pos="713"/>
          <w:tab w:val="right" w:leader="dot" w:pos="8270"/>
        </w:tabs>
        <w:rPr>
          <w:del w:id="120" w:author="דורון רותם" w:date="2017-12-06T18:49:00Z"/>
          <w:rFonts w:eastAsiaTheme="minorEastAsia" w:cstheme="minorBidi"/>
          <w:b w:val="0"/>
          <w:bCs w:val="0"/>
          <w:noProof/>
          <w:sz w:val="22"/>
          <w:szCs w:val="22"/>
          <w:rtl/>
        </w:rPr>
      </w:pPr>
      <w:del w:id="121" w:author="דורון רותם" w:date="2017-12-06T18:49:00Z">
        <w:r>
          <w:fldChar w:fldCharType="begin"/>
        </w:r>
        <w:r>
          <w:delInstrText xml:space="preserve"> HYPERLINK \l "_Toc493437515" </w:delInstrText>
        </w:r>
        <w:r>
          <w:fldChar w:fldCharType="separate"/>
        </w:r>
        <w:r w:rsidR="000D6788" w:rsidRPr="00A61484">
          <w:rPr>
            <w:rStyle w:val="Hyperlink"/>
            <w:noProof/>
            <w14:scene3d>
              <w14:camera w14:prst="orthographicFront"/>
              <w14:lightRig w14:rig="threePt" w14:dir="t">
                <w14:rot w14:lat="0" w14:lon="0" w14:rev="0"/>
              </w14:lightRig>
            </w14:scene3d>
          </w:rPr>
          <w:delText>4.11.</w:delText>
        </w:r>
        <w:r w:rsidR="000D6788">
          <w:rPr>
            <w:rFonts w:eastAsiaTheme="minorEastAsia" w:cstheme="minorBidi"/>
            <w:b w:val="0"/>
            <w:bCs w:val="0"/>
            <w:noProof/>
            <w:sz w:val="22"/>
            <w:szCs w:val="22"/>
            <w:rtl/>
          </w:rPr>
          <w:tab/>
        </w:r>
        <w:r w:rsidR="000D6788" w:rsidRPr="00A61484">
          <w:rPr>
            <w:rStyle w:val="Hyperlink"/>
            <w:rFonts w:hint="eastAsia"/>
            <w:noProof/>
            <w:rtl/>
          </w:rPr>
          <w:delText>אבטחת</w:delText>
        </w:r>
        <w:r w:rsidR="000D6788" w:rsidRPr="00A61484">
          <w:rPr>
            <w:rStyle w:val="Hyperlink"/>
            <w:noProof/>
            <w:rtl/>
          </w:rPr>
          <w:delText xml:space="preserve"> </w:delText>
        </w:r>
        <w:r w:rsidR="000D6788" w:rsidRPr="00A61484">
          <w:rPr>
            <w:rStyle w:val="Hyperlink"/>
            <w:rFonts w:hint="eastAsia"/>
            <w:noProof/>
            <w:rtl/>
          </w:rPr>
          <w:delText>מידע</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Toc493437515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66</w:delText>
        </w:r>
        <w:r w:rsidR="000D6788">
          <w:rPr>
            <w:rStyle w:val="Hyperlink"/>
            <w:b w:val="0"/>
            <w:bCs w:val="0"/>
            <w:noProof/>
            <w:rtl/>
          </w:rPr>
          <w:fldChar w:fldCharType="end"/>
        </w:r>
        <w:r>
          <w:rPr>
            <w:rStyle w:val="Hyperlink"/>
            <w:b w:val="0"/>
            <w:bCs w:val="0"/>
            <w:noProof/>
          </w:rPr>
          <w:fldChar w:fldCharType="end"/>
        </w:r>
      </w:del>
    </w:p>
    <w:p w14:paraId="430354CE" w14:textId="77777777" w:rsidR="000D6788" w:rsidRDefault="001521B1">
      <w:pPr>
        <w:pStyle w:val="TOC1"/>
        <w:tabs>
          <w:tab w:val="left" w:pos="482"/>
          <w:tab w:val="right" w:leader="dot" w:pos="8270"/>
        </w:tabs>
        <w:rPr>
          <w:del w:id="122" w:author="דורון רותם" w:date="2017-12-06T18:49:00Z"/>
          <w:rFonts w:asciiTheme="minorHAnsi" w:eastAsiaTheme="minorEastAsia" w:hAnsiTheme="minorHAnsi" w:cstheme="minorBidi"/>
          <w:b w:val="0"/>
          <w:bCs w:val="0"/>
          <w:caps w:val="0"/>
          <w:noProof/>
          <w:sz w:val="22"/>
          <w:szCs w:val="22"/>
          <w:rtl/>
        </w:rPr>
      </w:pPr>
      <w:del w:id="123" w:author="דורון רותם" w:date="2017-12-06T18:49:00Z">
        <w:r>
          <w:fldChar w:fldCharType="begin"/>
        </w:r>
        <w:r>
          <w:delInstrText xml:space="preserve"> HYPERLINK \l "_Toc493437516" </w:delInstrText>
        </w:r>
        <w:r>
          <w:fldChar w:fldCharType="separate"/>
        </w:r>
        <w:r w:rsidR="000D6788" w:rsidRPr="00A61484">
          <w:rPr>
            <w:rStyle w:val="Hyperlink"/>
            <w:noProof/>
            <w:rtl/>
          </w:rPr>
          <w:delText>5.</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עלות</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Toc493437516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72</w:delText>
        </w:r>
        <w:r w:rsidR="000D6788">
          <w:rPr>
            <w:rStyle w:val="Hyperlink"/>
            <w:b w:val="0"/>
            <w:bCs w:val="0"/>
            <w:caps w:val="0"/>
            <w:noProof/>
            <w:rtl/>
          </w:rPr>
          <w:fldChar w:fldCharType="end"/>
        </w:r>
        <w:r>
          <w:rPr>
            <w:rStyle w:val="Hyperlink"/>
            <w:b w:val="0"/>
            <w:bCs w:val="0"/>
            <w:caps w:val="0"/>
            <w:noProof/>
          </w:rPr>
          <w:fldChar w:fldCharType="end"/>
        </w:r>
      </w:del>
    </w:p>
    <w:p w14:paraId="71D942F7" w14:textId="77777777" w:rsidR="000D6788" w:rsidRDefault="001521B1">
      <w:pPr>
        <w:pStyle w:val="TOC2"/>
        <w:tabs>
          <w:tab w:val="left" w:pos="602"/>
          <w:tab w:val="right" w:leader="dot" w:pos="8270"/>
        </w:tabs>
        <w:rPr>
          <w:del w:id="124" w:author="דורון רותם" w:date="2017-12-06T18:49:00Z"/>
          <w:rFonts w:eastAsiaTheme="minorEastAsia" w:cstheme="minorBidi"/>
          <w:b w:val="0"/>
          <w:bCs w:val="0"/>
          <w:noProof/>
          <w:sz w:val="22"/>
          <w:szCs w:val="22"/>
          <w:rtl/>
        </w:rPr>
      </w:pPr>
      <w:del w:id="125" w:author="דורון רותם" w:date="2017-12-06T18:49:00Z">
        <w:r>
          <w:fldChar w:fldCharType="begin"/>
        </w:r>
        <w:r>
          <w:delInstrText xml:space="preserve"> HYPERLINK \l "_Toc493437517" </w:delInstrText>
        </w:r>
        <w:r>
          <w:fldChar w:fldCharType="separate"/>
        </w:r>
        <w:r w:rsidR="000D6788" w:rsidRPr="00A61484">
          <w:rPr>
            <w:rStyle w:val="Hyperlink"/>
            <w:noProof/>
            <w:rtl/>
            <w14:scene3d>
              <w14:camera w14:prst="orthographicFront"/>
              <w14:lightRig w14:rig="threePt" w14:dir="t">
                <w14:rot w14:lat="0" w14:lon="0" w14:rev="0"/>
              </w14:lightRig>
            </w14:scene3d>
          </w:rPr>
          <w:delText>5.1.</w:delText>
        </w:r>
        <w:r w:rsidR="000D6788">
          <w:rPr>
            <w:rFonts w:eastAsiaTheme="minorEastAsia" w:cstheme="minorBidi"/>
            <w:b w:val="0"/>
            <w:bCs w:val="0"/>
            <w:noProof/>
            <w:sz w:val="22"/>
            <w:szCs w:val="22"/>
            <w:rtl/>
          </w:rPr>
          <w:tab/>
        </w:r>
        <w:r w:rsidR="000D6788" w:rsidRPr="00A61484">
          <w:rPr>
            <w:rStyle w:val="Hyperlink"/>
            <w:rFonts w:hint="eastAsia"/>
            <w:noProof/>
            <w:rtl/>
          </w:rPr>
          <w:delText>כללי</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Toc493437517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72</w:delText>
        </w:r>
        <w:r w:rsidR="000D6788">
          <w:rPr>
            <w:rStyle w:val="Hyperlink"/>
            <w:b w:val="0"/>
            <w:bCs w:val="0"/>
            <w:noProof/>
            <w:rtl/>
          </w:rPr>
          <w:fldChar w:fldCharType="end"/>
        </w:r>
        <w:r>
          <w:rPr>
            <w:rStyle w:val="Hyperlink"/>
            <w:b w:val="0"/>
            <w:bCs w:val="0"/>
            <w:noProof/>
          </w:rPr>
          <w:fldChar w:fldCharType="end"/>
        </w:r>
      </w:del>
    </w:p>
    <w:p w14:paraId="36EAFFA8" w14:textId="77777777" w:rsidR="000D6788" w:rsidRDefault="001521B1">
      <w:pPr>
        <w:pStyle w:val="TOC2"/>
        <w:tabs>
          <w:tab w:val="left" w:pos="612"/>
          <w:tab w:val="right" w:leader="dot" w:pos="8270"/>
        </w:tabs>
        <w:rPr>
          <w:del w:id="126" w:author="דורון רותם" w:date="2017-12-06T18:49:00Z"/>
          <w:rFonts w:eastAsiaTheme="minorEastAsia" w:cstheme="minorBidi"/>
          <w:b w:val="0"/>
          <w:bCs w:val="0"/>
          <w:noProof/>
          <w:sz w:val="22"/>
          <w:szCs w:val="22"/>
          <w:rtl/>
        </w:rPr>
      </w:pPr>
      <w:del w:id="127" w:author="דורון רותם" w:date="2017-12-06T18:49:00Z">
        <w:r>
          <w:fldChar w:fldCharType="begin"/>
        </w:r>
        <w:r>
          <w:delInstrText xml:space="preserve"> HYPERLINK \l "_Toc493437518" </w:delInstrText>
        </w:r>
        <w:r>
          <w:fldChar w:fldCharType="separate"/>
        </w:r>
        <w:r w:rsidR="000D6788" w:rsidRPr="00A61484">
          <w:rPr>
            <w:rStyle w:val="Hyperlink"/>
            <w:noProof/>
            <w14:scene3d>
              <w14:camera w14:prst="orthographicFront"/>
              <w14:lightRig w14:rig="threePt" w14:dir="t">
                <w14:rot w14:lat="0" w14:lon="0" w14:rev="0"/>
              </w14:lightRig>
            </w14:scene3d>
          </w:rPr>
          <w:delText>5.2.</w:delText>
        </w:r>
        <w:r w:rsidR="000D6788">
          <w:rPr>
            <w:rFonts w:eastAsiaTheme="minorEastAsia" w:cstheme="minorBidi"/>
            <w:b w:val="0"/>
            <w:bCs w:val="0"/>
            <w:noProof/>
            <w:sz w:val="22"/>
            <w:szCs w:val="22"/>
            <w:rtl/>
          </w:rPr>
          <w:tab/>
        </w:r>
        <w:r w:rsidR="000D6788" w:rsidRPr="00A61484">
          <w:rPr>
            <w:rStyle w:val="Hyperlink"/>
            <w:rFonts w:hint="eastAsia"/>
            <w:noProof/>
            <w:rtl/>
          </w:rPr>
          <w:delText>מודל</w:delText>
        </w:r>
        <w:r w:rsidR="000D6788" w:rsidRPr="00A61484">
          <w:rPr>
            <w:rStyle w:val="Hyperlink"/>
            <w:noProof/>
            <w:rtl/>
          </w:rPr>
          <w:delText xml:space="preserve"> </w:delText>
        </w:r>
        <w:r w:rsidR="000D6788" w:rsidRPr="00A61484">
          <w:rPr>
            <w:rStyle w:val="Hyperlink"/>
            <w:rFonts w:hint="eastAsia"/>
            <w:noProof/>
            <w:rtl/>
          </w:rPr>
          <w:delText>חישוב</w:delText>
        </w:r>
        <w:r w:rsidR="000D6788" w:rsidRPr="00A61484">
          <w:rPr>
            <w:rStyle w:val="Hyperlink"/>
            <w:noProof/>
            <w:rtl/>
          </w:rPr>
          <w:delText xml:space="preserve"> </w:delText>
        </w:r>
        <w:r w:rsidR="000D6788" w:rsidRPr="00A61484">
          <w:rPr>
            <w:rStyle w:val="Hyperlink"/>
            <w:rFonts w:hint="eastAsia"/>
            <w:noProof/>
            <w:rtl/>
          </w:rPr>
          <w:delText>העלות</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Toc493437518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73</w:delText>
        </w:r>
        <w:r w:rsidR="000D6788">
          <w:rPr>
            <w:rStyle w:val="Hyperlink"/>
            <w:b w:val="0"/>
            <w:bCs w:val="0"/>
            <w:noProof/>
            <w:rtl/>
          </w:rPr>
          <w:fldChar w:fldCharType="end"/>
        </w:r>
        <w:r>
          <w:rPr>
            <w:rStyle w:val="Hyperlink"/>
            <w:b w:val="0"/>
            <w:bCs w:val="0"/>
            <w:noProof/>
          </w:rPr>
          <w:fldChar w:fldCharType="end"/>
        </w:r>
      </w:del>
    </w:p>
    <w:p w14:paraId="705EA8AB" w14:textId="77777777" w:rsidR="000D6788" w:rsidRDefault="001521B1">
      <w:pPr>
        <w:pStyle w:val="TOC2"/>
        <w:tabs>
          <w:tab w:val="left" w:pos="602"/>
          <w:tab w:val="right" w:leader="dot" w:pos="8270"/>
        </w:tabs>
        <w:rPr>
          <w:del w:id="128" w:author="דורון רותם" w:date="2017-12-06T18:49:00Z"/>
          <w:rFonts w:eastAsiaTheme="minorEastAsia" w:cstheme="minorBidi"/>
          <w:b w:val="0"/>
          <w:bCs w:val="0"/>
          <w:noProof/>
          <w:sz w:val="22"/>
          <w:szCs w:val="22"/>
          <w:rtl/>
        </w:rPr>
      </w:pPr>
      <w:del w:id="129" w:author="דורון רותם" w:date="2017-12-06T18:49:00Z">
        <w:r>
          <w:fldChar w:fldCharType="begin"/>
        </w:r>
        <w:r>
          <w:delInstrText xml:space="preserve"> HYPERLINK \l "_Toc493437519" </w:delInstrText>
        </w:r>
        <w:r>
          <w:fldChar w:fldCharType="separate"/>
        </w:r>
        <w:r w:rsidR="000D6788" w:rsidRPr="00A61484">
          <w:rPr>
            <w:rStyle w:val="Hyperlink"/>
            <w:noProof/>
            <w:rtl/>
            <w14:scene3d>
              <w14:camera w14:prst="orthographicFront"/>
              <w14:lightRig w14:rig="threePt" w14:dir="t">
                <w14:rot w14:lat="0" w14:lon="0" w14:rev="0"/>
              </w14:lightRig>
            </w14:scene3d>
          </w:rPr>
          <w:delText>5.3.</w:delText>
        </w:r>
        <w:r w:rsidR="000D6788">
          <w:rPr>
            <w:rFonts w:eastAsiaTheme="minorEastAsia" w:cstheme="minorBidi"/>
            <w:b w:val="0"/>
            <w:bCs w:val="0"/>
            <w:noProof/>
            <w:sz w:val="22"/>
            <w:szCs w:val="22"/>
            <w:rtl/>
          </w:rPr>
          <w:tab/>
        </w:r>
        <w:r w:rsidR="000D6788" w:rsidRPr="00A61484">
          <w:rPr>
            <w:rStyle w:val="Hyperlink"/>
            <w:rFonts w:hint="eastAsia"/>
            <w:noProof/>
            <w:rtl/>
          </w:rPr>
          <w:delText>אופן</w:delText>
        </w:r>
        <w:r w:rsidR="000D6788" w:rsidRPr="00A61484">
          <w:rPr>
            <w:rStyle w:val="Hyperlink"/>
            <w:noProof/>
            <w:rtl/>
          </w:rPr>
          <w:delText xml:space="preserve"> </w:delText>
        </w:r>
        <w:r w:rsidR="000D6788" w:rsidRPr="00A61484">
          <w:rPr>
            <w:rStyle w:val="Hyperlink"/>
            <w:rFonts w:hint="eastAsia"/>
            <w:noProof/>
            <w:rtl/>
          </w:rPr>
          <w:delText>חישוב</w:delText>
        </w:r>
        <w:r w:rsidR="000D6788" w:rsidRPr="00A61484">
          <w:rPr>
            <w:rStyle w:val="Hyperlink"/>
            <w:noProof/>
            <w:rtl/>
          </w:rPr>
          <w:delText xml:space="preserve"> </w:delText>
        </w:r>
        <w:r w:rsidR="000D6788" w:rsidRPr="00A61484">
          <w:rPr>
            <w:rStyle w:val="Hyperlink"/>
            <w:rFonts w:hint="eastAsia"/>
            <w:noProof/>
            <w:rtl/>
          </w:rPr>
          <w:delText>ציון</w:delText>
        </w:r>
        <w:r w:rsidR="000D6788" w:rsidRPr="00A61484">
          <w:rPr>
            <w:rStyle w:val="Hyperlink"/>
            <w:noProof/>
            <w:rtl/>
          </w:rPr>
          <w:delText xml:space="preserve"> </w:delText>
        </w:r>
        <w:r w:rsidR="000D6788" w:rsidRPr="00A61484">
          <w:rPr>
            <w:rStyle w:val="Hyperlink"/>
            <w:rFonts w:hint="eastAsia"/>
            <w:noProof/>
            <w:rtl/>
          </w:rPr>
          <w:delText>ההצעה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Toc493437519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74</w:delText>
        </w:r>
        <w:r w:rsidR="000D6788">
          <w:rPr>
            <w:rStyle w:val="Hyperlink"/>
            <w:b w:val="0"/>
            <w:bCs w:val="0"/>
            <w:noProof/>
            <w:rtl/>
          </w:rPr>
          <w:fldChar w:fldCharType="end"/>
        </w:r>
        <w:r>
          <w:rPr>
            <w:rStyle w:val="Hyperlink"/>
            <w:b w:val="0"/>
            <w:bCs w:val="0"/>
            <w:noProof/>
          </w:rPr>
          <w:fldChar w:fldCharType="end"/>
        </w:r>
      </w:del>
    </w:p>
    <w:p w14:paraId="7A79A3C0" w14:textId="77777777" w:rsidR="000D6788" w:rsidRDefault="001521B1">
      <w:pPr>
        <w:pStyle w:val="TOC2"/>
        <w:tabs>
          <w:tab w:val="left" w:pos="602"/>
          <w:tab w:val="right" w:leader="dot" w:pos="8270"/>
        </w:tabs>
        <w:rPr>
          <w:del w:id="130" w:author="דורון רותם" w:date="2017-12-06T18:49:00Z"/>
          <w:rFonts w:eastAsiaTheme="minorEastAsia" w:cstheme="minorBidi"/>
          <w:b w:val="0"/>
          <w:bCs w:val="0"/>
          <w:noProof/>
          <w:sz w:val="22"/>
          <w:szCs w:val="22"/>
          <w:rtl/>
        </w:rPr>
      </w:pPr>
      <w:del w:id="131" w:author="דורון רותם" w:date="2017-12-06T18:49:00Z">
        <w:r>
          <w:fldChar w:fldCharType="begin"/>
        </w:r>
        <w:r>
          <w:delInstrText xml:space="preserve"> HYPERLINK \l "_Toc493437520" </w:delInstrText>
        </w:r>
        <w:r>
          <w:fldChar w:fldCharType="separate"/>
        </w:r>
        <w:r w:rsidR="000D6788" w:rsidRPr="00A61484">
          <w:rPr>
            <w:rStyle w:val="Hyperlink"/>
            <w:noProof/>
            <w:rtl/>
            <w14:scene3d>
              <w14:camera w14:prst="orthographicFront"/>
              <w14:lightRig w14:rig="threePt" w14:dir="t">
                <w14:rot w14:lat="0" w14:lon="0" w14:rev="0"/>
              </w14:lightRig>
            </w14:scene3d>
          </w:rPr>
          <w:delText>5.4.</w:delText>
        </w:r>
        <w:r w:rsidR="000D6788">
          <w:rPr>
            <w:rFonts w:eastAsiaTheme="minorEastAsia" w:cstheme="minorBidi"/>
            <w:b w:val="0"/>
            <w:bCs w:val="0"/>
            <w:noProof/>
            <w:sz w:val="22"/>
            <w:szCs w:val="22"/>
            <w:rtl/>
          </w:rPr>
          <w:tab/>
        </w:r>
        <w:r w:rsidR="000D6788" w:rsidRPr="00A61484">
          <w:rPr>
            <w:rStyle w:val="Hyperlink"/>
            <w:rFonts w:hint="eastAsia"/>
            <w:noProof/>
            <w:rtl/>
          </w:rPr>
          <w:delText>הצמדה</w:delText>
        </w:r>
        <w:r w:rsidR="000D6788">
          <w:rPr>
            <w:noProof/>
            <w:webHidden/>
            <w:rtl/>
          </w:rPr>
          <w:tab/>
        </w:r>
        <w:r w:rsidR="000D6788">
          <w:rPr>
            <w:rStyle w:val="Hyperlink"/>
            <w:b w:val="0"/>
            <w:bC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Toc493437520 \h</w:delInstrText>
        </w:r>
        <w:r w:rsidR="000D6788">
          <w:rPr>
            <w:noProof/>
            <w:webHidden/>
            <w:rtl/>
          </w:rPr>
          <w:delInstrText xml:space="preserve"> </w:delInstrText>
        </w:r>
        <w:r w:rsidR="000D6788">
          <w:rPr>
            <w:rStyle w:val="Hyperlink"/>
            <w:b w:val="0"/>
            <w:bCs w:val="0"/>
            <w:noProof/>
            <w:rtl/>
          </w:rPr>
        </w:r>
        <w:r w:rsidR="000D6788">
          <w:rPr>
            <w:rStyle w:val="Hyperlink"/>
            <w:b w:val="0"/>
            <w:bCs w:val="0"/>
            <w:noProof/>
            <w:rtl/>
          </w:rPr>
          <w:fldChar w:fldCharType="separate"/>
        </w:r>
        <w:r w:rsidR="00AD00DA">
          <w:rPr>
            <w:noProof/>
            <w:webHidden/>
            <w:rtl/>
          </w:rPr>
          <w:delText>81</w:delText>
        </w:r>
        <w:r w:rsidR="000D6788">
          <w:rPr>
            <w:rStyle w:val="Hyperlink"/>
            <w:b w:val="0"/>
            <w:bCs w:val="0"/>
            <w:noProof/>
            <w:rtl/>
          </w:rPr>
          <w:fldChar w:fldCharType="end"/>
        </w:r>
        <w:r>
          <w:rPr>
            <w:rStyle w:val="Hyperlink"/>
            <w:b w:val="0"/>
            <w:bCs w:val="0"/>
            <w:noProof/>
          </w:rPr>
          <w:fldChar w:fldCharType="end"/>
        </w:r>
      </w:del>
    </w:p>
    <w:p w14:paraId="278BF1DD" w14:textId="77777777" w:rsidR="000D6788" w:rsidRDefault="001521B1">
      <w:pPr>
        <w:pStyle w:val="TOC1"/>
        <w:tabs>
          <w:tab w:val="left" w:pos="482"/>
          <w:tab w:val="right" w:leader="dot" w:pos="8270"/>
        </w:tabs>
        <w:rPr>
          <w:del w:id="132" w:author="דורון רותם" w:date="2017-12-06T18:49:00Z"/>
          <w:rFonts w:asciiTheme="minorHAnsi" w:eastAsiaTheme="minorEastAsia" w:hAnsiTheme="minorHAnsi" w:cstheme="minorBidi"/>
          <w:b w:val="0"/>
          <w:bCs w:val="0"/>
          <w:caps w:val="0"/>
          <w:noProof/>
          <w:sz w:val="22"/>
          <w:szCs w:val="22"/>
          <w:rtl/>
        </w:rPr>
      </w:pPr>
      <w:del w:id="133" w:author="דורון רותם" w:date="2017-12-06T18:49:00Z">
        <w:r>
          <w:fldChar w:fldCharType="begin"/>
        </w:r>
        <w:r>
          <w:delInstrText xml:space="preserve"> HYPERLINK \l "_Toc493437521" </w:delInstrText>
        </w:r>
        <w:r>
          <w:fldChar w:fldCharType="separate"/>
        </w:r>
        <w:r w:rsidR="000D6788" w:rsidRPr="00A61484">
          <w:rPr>
            <w:rStyle w:val="Hyperlink"/>
            <w:noProof/>
            <w:rtl/>
          </w:rPr>
          <w:delText>6.</w:delTex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delText>נספחים</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Toc493437521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83</w:delText>
        </w:r>
        <w:r w:rsidR="000D6788">
          <w:rPr>
            <w:rStyle w:val="Hyperlink"/>
            <w:b w:val="0"/>
            <w:bCs w:val="0"/>
            <w:caps w:val="0"/>
            <w:noProof/>
            <w:rtl/>
          </w:rPr>
          <w:fldChar w:fldCharType="end"/>
        </w:r>
        <w:r>
          <w:rPr>
            <w:rStyle w:val="Hyperlink"/>
            <w:b w:val="0"/>
            <w:bCs w:val="0"/>
            <w:caps w:val="0"/>
            <w:noProof/>
          </w:rPr>
          <w:fldChar w:fldCharType="end"/>
        </w:r>
      </w:del>
    </w:p>
    <w:p w14:paraId="3ECA8187" w14:textId="77777777" w:rsidR="000D6788" w:rsidRDefault="001521B1">
      <w:pPr>
        <w:pStyle w:val="TOC1"/>
        <w:tabs>
          <w:tab w:val="right" w:leader="dot" w:pos="8270"/>
        </w:tabs>
        <w:rPr>
          <w:del w:id="134" w:author="דורון רותם" w:date="2017-12-06T18:49:00Z"/>
          <w:rFonts w:asciiTheme="minorHAnsi" w:eastAsiaTheme="minorEastAsia" w:hAnsiTheme="minorHAnsi" w:cstheme="minorBidi"/>
          <w:b w:val="0"/>
          <w:bCs w:val="0"/>
          <w:caps w:val="0"/>
          <w:noProof/>
          <w:sz w:val="22"/>
          <w:szCs w:val="22"/>
          <w:rtl/>
        </w:rPr>
      </w:pPr>
      <w:del w:id="135" w:author="דורון רותם" w:date="2017-12-06T18:49:00Z">
        <w:r>
          <w:fldChar w:fldCharType="begin"/>
        </w:r>
        <w:r>
          <w:delInstrText xml:space="preserve"> HYPERLINK \l "_Toc493437522"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1 - </w:delText>
        </w:r>
        <w:r w:rsidR="000D6788" w:rsidRPr="00A61484">
          <w:rPr>
            <w:rStyle w:val="Hyperlink"/>
            <w:rFonts w:hint="eastAsia"/>
            <w:noProof/>
            <w:rtl/>
          </w:rPr>
          <w:delText>נוסח</w:delText>
        </w:r>
        <w:r w:rsidR="000D6788" w:rsidRPr="00A61484">
          <w:rPr>
            <w:rStyle w:val="Hyperlink"/>
            <w:noProof/>
            <w:rtl/>
          </w:rPr>
          <w:delText xml:space="preserve"> </w:delText>
        </w:r>
        <w:r w:rsidR="000D6788" w:rsidRPr="00A61484">
          <w:rPr>
            <w:rStyle w:val="Hyperlink"/>
            <w:rFonts w:hint="eastAsia"/>
            <w:noProof/>
            <w:rtl/>
          </w:rPr>
          <w:delText>כתב</w:delText>
        </w:r>
        <w:r w:rsidR="000D6788" w:rsidRPr="00A61484">
          <w:rPr>
            <w:rStyle w:val="Hyperlink"/>
            <w:noProof/>
            <w:rtl/>
          </w:rPr>
          <w:delText xml:space="preserve"> </w:delText>
        </w:r>
        <w:r w:rsidR="000D6788" w:rsidRPr="00A61484">
          <w:rPr>
            <w:rStyle w:val="Hyperlink"/>
            <w:rFonts w:hint="eastAsia"/>
            <w:noProof/>
            <w:rtl/>
          </w:rPr>
          <w:delText>ערבות</w:delText>
        </w:r>
        <w:r w:rsidR="000D6788" w:rsidRPr="00A61484">
          <w:rPr>
            <w:rStyle w:val="Hyperlink"/>
            <w:noProof/>
            <w:rtl/>
          </w:rPr>
          <w:delText xml:space="preserve"> </w:delText>
        </w:r>
        <w:r w:rsidR="000D6788" w:rsidRPr="00A61484">
          <w:rPr>
            <w:rStyle w:val="Hyperlink"/>
            <w:rFonts w:hint="eastAsia"/>
            <w:noProof/>
            <w:rtl/>
          </w:rPr>
          <w:delText>בגין</w:delText>
        </w:r>
        <w:r w:rsidR="000D6788" w:rsidRPr="00A61484">
          <w:rPr>
            <w:rStyle w:val="Hyperlink"/>
            <w:noProof/>
            <w:rtl/>
          </w:rPr>
          <w:delText xml:space="preserve"> </w:delText>
        </w:r>
        <w:r w:rsidR="000D6788" w:rsidRPr="00A61484">
          <w:rPr>
            <w:rStyle w:val="Hyperlink"/>
            <w:rFonts w:hint="eastAsia"/>
            <w:noProof/>
            <w:rtl/>
          </w:rPr>
          <w:delText>הגשת</w:delText>
        </w:r>
        <w:r w:rsidR="000D6788" w:rsidRPr="00A61484">
          <w:rPr>
            <w:rStyle w:val="Hyperlink"/>
            <w:noProof/>
            <w:rtl/>
          </w:rPr>
          <w:delText xml:space="preserve"> </w:delText>
        </w:r>
        <w:r w:rsidR="000D6788" w:rsidRPr="00A61484">
          <w:rPr>
            <w:rStyle w:val="Hyperlink"/>
            <w:rFonts w:hint="eastAsia"/>
            <w:noProof/>
            <w:rtl/>
          </w:rPr>
          <w:delText>הצעה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Toc493437522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84</w:delText>
        </w:r>
        <w:r w:rsidR="000D6788">
          <w:rPr>
            <w:rStyle w:val="Hyperlink"/>
            <w:b w:val="0"/>
            <w:bCs w:val="0"/>
            <w:caps w:val="0"/>
            <w:noProof/>
            <w:rtl/>
          </w:rPr>
          <w:fldChar w:fldCharType="end"/>
        </w:r>
        <w:r>
          <w:rPr>
            <w:rStyle w:val="Hyperlink"/>
            <w:b w:val="0"/>
            <w:bCs w:val="0"/>
            <w:caps w:val="0"/>
            <w:noProof/>
          </w:rPr>
          <w:fldChar w:fldCharType="end"/>
        </w:r>
      </w:del>
    </w:p>
    <w:p w14:paraId="79D7F480" w14:textId="77777777" w:rsidR="000D6788" w:rsidRDefault="001521B1">
      <w:pPr>
        <w:pStyle w:val="TOC1"/>
        <w:tabs>
          <w:tab w:val="right" w:leader="dot" w:pos="8270"/>
        </w:tabs>
        <w:rPr>
          <w:del w:id="136" w:author="דורון רותם" w:date="2017-12-06T18:49:00Z"/>
          <w:rFonts w:asciiTheme="minorHAnsi" w:eastAsiaTheme="minorEastAsia" w:hAnsiTheme="minorHAnsi" w:cstheme="minorBidi"/>
          <w:b w:val="0"/>
          <w:bCs w:val="0"/>
          <w:caps w:val="0"/>
          <w:noProof/>
          <w:sz w:val="22"/>
          <w:szCs w:val="22"/>
          <w:rtl/>
        </w:rPr>
      </w:pPr>
      <w:del w:id="137" w:author="דורון רותם" w:date="2017-12-06T18:49:00Z">
        <w:r>
          <w:fldChar w:fldCharType="begin"/>
        </w:r>
        <w:r>
          <w:delInstrText xml:space="preserve"> HYPERLINK \l "_Toc493437523"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2 – </w:delText>
        </w:r>
        <w:r w:rsidR="000D6788" w:rsidRPr="00A61484">
          <w:rPr>
            <w:rStyle w:val="Hyperlink"/>
            <w:rFonts w:hint="eastAsia"/>
            <w:noProof/>
            <w:rtl/>
          </w:rPr>
          <w:delText>הצהרת</w:delText>
        </w:r>
        <w:r w:rsidR="000D6788" w:rsidRPr="00A61484">
          <w:rPr>
            <w:rStyle w:val="Hyperlink"/>
            <w:noProof/>
            <w:rtl/>
          </w:rPr>
          <w:delText xml:space="preserve"> </w:delText>
        </w:r>
        <w:r w:rsidR="000D6788" w:rsidRPr="00A61484">
          <w:rPr>
            <w:rStyle w:val="Hyperlink"/>
            <w:rFonts w:hint="eastAsia"/>
            <w:noProof/>
            <w:rtl/>
          </w:rPr>
          <w:delText>והתחייבות</w:delText>
        </w:r>
        <w:r w:rsidR="000D6788" w:rsidRPr="00A61484">
          <w:rPr>
            <w:rStyle w:val="Hyperlink"/>
            <w:noProof/>
            <w:rtl/>
          </w:rPr>
          <w:delText xml:space="preserve"> </w:delText>
        </w:r>
        <w:r w:rsidR="000D6788" w:rsidRPr="00A61484">
          <w:rPr>
            <w:rStyle w:val="Hyperlink"/>
            <w:rFonts w:hint="eastAsia"/>
            <w:noProof/>
            <w:rtl/>
          </w:rPr>
          <w:delText>יצרן</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Toc493437523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85</w:delText>
        </w:r>
        <w:r w:rsidR="000D6788">
          <w:rPr>
            <w:rStyle w:val="Hyperlink"/>
            <w:b w:val="0"/>
            <w:bCs w:val="0"/>
            <w:caps w:val="0"/>
            <w:noProof/>
            <w:rtl/>
          </w:rPr>
          <w:fldChar w:fldCharType="end"/>
        </w:r>
        <w:r>
          <w:rPr>
            <w:rStyle w:val="Hyperlink"/>
            <w:b w:val="0"/>
            <w:bCs w:val="0"/>
            <w:caps w:val="0"/>
            <w:noProof/>
          </w:rPr>
          <w:fldChar w:fldCharType="end"/>
        </w:r>
      </w:del>
    </w:p>
    <w:p w14:paraId="6CCBD83F" w14:textId="77777777" w:rsidR="000D6788" w:rsidRDefault="001521B1">
      <w:pPr>
        <w:pStyle w:val="TOC1"/>
        <w:tabs>
          <w:tab w:val="right" w:leader="dot" w:pos="8270"/>
        </w:tabs>
        <w:rPr>
          <w:del w:id="138" w:author="דורון רותם" w:date="2017-12-06T18:49:00Z"/>
          <w:rFonts w:asciiTheme="minorHAnsi" w:eastAsiaTheme="minorEastAsia" w:hAnsiTheme="minorHAnsi" w:cstheme="minorBidi"/>
          <w:b w:val="0"/>
          <w:bCs w:val="0"/>
          <w:caps w:val="0"/>
          <w:noProof/>
          <w:sz w:val="22"/>
          <w:szCs w:val="22"/>
          <w:rtl/>
        </w:rPr>
      </w:pPr>
      <w:del w:id="139" w:author="דורון רותם" w:date="2017-12-06T18:49:00Z">
        <w:r>
          <w:fldChar w:fldCharType="begin"/>
        </w:r>
        <w:r>
          <w:delInstrText xml:space="preserve"> HYPERLINK \l "_Toc493437524"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3 – </w:delText>
        </w:r>
        <w:r w:rsidR="000D6788" w:rsidRPr="00A61484">
          <w:rPr>
            <w:rStyle w:val="Hyperlink"/>
            <w:rFonts w:hint="eastAsia"/>
            <w:noProof/>
            <w:rtl/>
          </w:rPr>
          <w:delText>תצהיר</w:delText>
        </w:r>
        <w:r w:rsidR="000D6788" w:rsidRPr="00A61484">
          <w:rPr>
            <w:rStyle w:val="Hyperlink"/>
            <w:noProof/>
            <w:rtl/>
          </w:rPr>
          <w:delText xml:space="preserve"> </w:delText>
        </w:r>
        <w:r w:rsidR="000D6788" w:rsidRPr="00A61484">
          <w:rPr>
            <w:rStyle w:val="Hyperlink"/>
            <w:rFonts w:hint="eastAsia"/>
            <w:noProof/>
            <w:rtl/>
          </w:rPr>
          <w:delText>המציע</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Toc493437524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89</w:delText>
        </w:r>
        <w:r w:rsidR="000D6788">
          <w:rPr>
            <w:rStyle w:val="Hyperlink"/>
            <w:b w:val="0"/>
            <w:bCs w:val="0"/>
            <w:caps w:val="0"/>
            <w:noProof/>
            <w:rtl/>
          </w:rPr>
          <w:fldChar w:fldCharType="end"/>
        </w:r>
        <w:r>
          <w:rPr>
            <w:rStyle w:val="Hyperlink"/>
            <w:b w:val="0"/>
            <w:bCs w:val="0"/>
            <w:caps w:val="0"/>
            <w:noProof/>
          </w:rPr>
          <w:fldChar w:fldCharType="end"/>
        </w:r>
      </w:del>
    </w:p>
    <w:p w14:paraId="6333CB91" w14:textId="77777777" w:rsidR="000D6788" w:rsidRDefault="001521B1">
      <w:pPr>
        <w:pStyle w:val="TOC1"/>
        <w:tabs>
          <w:tab w:val="right" w:leader="dot" w:pos="8270"/>
        </w:tabs>
        <w:rPr>
          <w:del w:id="140" w:author="דורון רותם" w:date="2017-12-06T18:49:00Z"/>
          <w:rFonts w:asciiTheme="minorHAnsi" w:eastAsiaTheme="minorEastAsia" w:hAnsiTheme="minorHAnsi" w:cstheme="minorBidi"/>
          <w:b w:val="0"/>
          <w:bCs w:val="0"/>
          <w:caps w:val="0"/>
          <w:noProof/>
          <w:sz w:val="22"/>
          <w:szCs w:val="22"/>
          <w:rtl/>
        </w:rPr>
      </w:pPr>
      <w:del w:id="141" w:author="דורון רותם" w:date="2017-12-06T18:49:00Z">
        <w:r>
          <w:fldChar w:fldCharType="begin"/>
        </w:r>
        <w:r>
          <w:delInstrText xml:space="preserve"> HYPERLINK \l "_Toc493437525"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4 – </w:delText>
        </w:r>
        <w:r w:rsidR="000D6788" w:rsidRPr="00A61484">
          <w:rPr>
            <w:rStyle w:val="Hyperlink"/>
            <w:rFonts w:hint="eastAsia"/>
            <w:noProof/>
            <w:rtl/>
          </w:rPr>
          <w:delText>אישור</w:delText>
        </w:r>
        <w:r w:rsidR="000D6788" w:rsidRPr="00A61484">
          <w:rPr>
            <w:rStyle w:val="Hyperlink"/>
            <w:noProof/>
            <w:rtl/>
          </w:rPr>
          <w:delText xml:space="preserve"> </w:delText>
        </w:r>
        <w:r w:rsidR="000D6788" w:rsidRPr="00A61484">
          <w:rPr>
            <w:rStyle w:val="Hyperlink"/>
            <w:rFonts w:hint="eastAsia"/>
            <w:noProof/>
            <w:rtl/>
          </w:rPr>
          <w:delText>רו</w:delText>
        </w:r>
        <w:r w:rsidR="000D6788" w:rsidRPr="00A61484">
          <w:rPr>
            <w:rStyle w:val="Hyperlink"/>
            <w:noProof/>
            <w:rtl/>
          </w:rPr>
          <w:delText>"</w:delText>
        </w:r>
        <w:r w:rsidR="000D6788" w:rsidRPr="00A61484">
          <w:rPr>
            <w:rStyle w:val="Hyperlink"/>
            <w:rFonts w:hint="eastAsia"/>
            <w:noProof/>
            <w:rtl/>
          </w:rPr>
          <w:delText>ח</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Toc493437525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97</w:delText>
        </w:r>
        <w:r w:rsidR="000D6788">
          <w:rPr>
            <w:rStyle w:val="Hyperlink"/>
            <w:b w:val="0"/>
            <w:bCs w:val="0"/>
            <w:caps w:val="0"/>
            <w:noProof/>
            <w:rtl/>
          </w:rPr>
          <w:fldChar w:fldCharType="end"/>
        </w:r>
        <w:r>
          <w:rPr>
            <w:rStyle w:val="Hyperlink"/>
            <w:b w:val="0"/>
            <w:bCs w:val="0"/>
            <w:caps w:val="0"/>
            <w:noProof/>
          </w:rPr>
          <w:fldChar w:fldCharType="end"/>
        </w:r>
      </w:del>
    </w:p>
    <w:p w14:paraId="55155C0E" w14:textId="77777777" w:rsidR="000D6788" w:rsidRDefault="001521B1">
      <w:pPr>
        <w:pStyle w:val="TOC1"/>
        <w:tabs>
          <w:tab w:val="right" w:leader="dot" w:pos="8270"/>
        </w:tabs>
        <w:rPr>
          <w:del w:id="142" w:author="דורון רותם" w:date="2017-12-06T18:49:00Z"/>
          <w:rFonts w:asciiTheme="minorHAnsi" w:eastAsiaTheme="minorEastAsia" w:hAnsiTheme="minorHAnsi" w:cstheme="minorBidi"/>
          <w:b w:val="0"/>
          <w:bCs w:val="0"/>
          <w:caps w:val="0"/>
          <w:noProof/>
          <w:sz w:val="22"/>
          <w:szCs w:val="22"/>
          <w:rtl/>
        </w:rPr>
      </w:pPr>
      <w:del w:id="143" w:author="דורון רותם" w:date="2017-12-06T18:49:00Z">
        <w:r>
          <w:fldChar w:fldCharType="begin"/>
        </w:r>
        <w:r>
          <w:delInstrText xml:space="preserve"> HYPERLINK \l "_Toc493437526"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5 – </w:delText>
        </w:r>
        <w:r w:rsidR="000D6788" w:rsidRPr="00A61484">
          <w:rPr>
            <w:rStyle w:val="Hyperlink"/>
            <w:rFonts w:hint="eastAsia"/>
            <w:noProof/>
            <w:rtl/>
          </w:rPr>
          <w:delText>מידע</w:delText>
        </w:r>
        <w:r w:rsidR="000D6788" w:rsidRPr="00A61484">
          <w:rPr>
            <w:rStyle w:val="Hyperlink"/>
            <w:noProof/>
            <w:rtl/>
          </w:rPr>
          <w:delText xml:space="preserve"> </w:delText>
        </w:r>
        <w:r w:rsidR="000D6788" w:rsidRPr="00A61484">
          <w:rPr>
            <w:rStyle w:val="Hyperlink"/>
            <w:rFonts w:hint="eastAsia"/>
            <w:noProof/>
            <w:rtl/>
          </w:rPr>
          <w:delText>נוסף</w:delText>
        </w:r>
        <w:r w:rsidR="000D6788" w:rsidRPr="00A61484">
          <w:rPr>
            <w:rStyle w:val="Hyperlink"/>
            <w:noProof/>
            <w:rtl/>
          </w:rPr>
          <w:delText xml:space="preserve"> </w:delText>
        </w:r>
        <w:r w:rsidR="000D6788" w:rsidRPr="00A61484">
          <w:rPr>
            <w:rStyle w:val="Hyperlink"/>
            <w:rFonts w:hint="eastAsia"/>
            <w:noProof/>
            <w:rtl/>
          </w:rPr>
          <w:delText>אודות</w:delText>
        </w:r>
        <w:r w:rsidR="000D6788" w:rsidRPr="00A61484">
          <w:rPr>
            <w:rStyle w:val="Hyperlink"/>
            <w:noProof/>
            <w:rtl/>
          </w:rPr>
          <w:delText xml:space="preserve"> </w:delText>
        </w:r>
        <w:r w:rsidR="000D6788" w:rsidRPr="00A61484">
          <w:rPr>
            <w:rStyle w:val="Hyperlink"/>
            <w:rFonts w:hint="eastAsia"/>
            <w:noProof/>
            <w:rtl/>
          </w:rPr>
          <w:delText>המציע</w:delText>
        </w:r>
        <w:r w:rsidR="000D6788" w:rsidRPr="00A61484">
          <w:rPr>
            <w:rStyle w:val="Hyperlink"/>
            <w:noProof/>
            <w:rtl/>
          </w:rPr>
          <w:delText xml:space="preserve"> </w:delText>
        </w:r>
        <w:r w:rsidR="000D6788" w:rsidRPr="00A61484">
          <w:rPr>
            <w:rStyle w:val="Hyperlink"/>
            <w:rFonts w:hint="eastAsia"/>
            <w:noProof/>
            <w:rtl/>
          </w:rPr>
          <w:delText>וקבלני</w:delText>
        </w:r>
        <w:r w:rsidR="000D6788" w:rsidRPr="00A61484">
          <w:rPr>
            <w:rStyle w:val="Hyperlink"/>
            <w:noProof/>
            <w:rtl/>
          </w:rPr>
          <w:delText xml:space="preserve"> </w:delText>
        </w:r>
        <w:r w:rsidR="000D6788" w:rsidRPr="00A61484">
          <w:rPr>
            <w:rStyle w:val="Hyperlink"/>
            <w:rFonts w:hint="eastAsia"/>
            <w:noProof/>
            <w:rtl/>
          </w:rPr>
          <w:delText>משנה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Toc493437526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99</w:delText>
        </w:r>
        <w:r w:rsidR="000D6788">
          <w:rPr>
            <w:rStyle w:val="Hyperlink"/>
            <w:b w:val="0"/>
            <w:bCs w:val="0"/>
            <w:caps w:val="0"/>
            <w:noProof/>
            <w:rtl/>
          </w:rPr>
          <w:fldChar w:fldCharType="end"/>
        </w:r>
        <w:r>
          <w:rPr>
            <w:rStyle w:val="Hyperlink"/>
            <w:b w:val="0"/>
            <w:bCs w:val="0"/>
            <w:caps w:val="0"/>
            <w:noProof/>
          </w:rPr>
          <w:fldChar w:fldCharType="end"/>
        </w:r>
      </w:del>
    </w:p>
    <w:p w14:paraId="2F7971E2" w14:textId="77777777" w:rsidR="000D6788" w:rsidRDefault="001521B1">
      <w:pPr>
        <w:pStyle w:val="TOC1"/>
        <w:tabs>
          <w:tab w:val="right" w:leader="dot" w:pos="8270"/>
        </w:tabs>
        <w:rPr>
          <w:del w:id="144" w:author="דורון רותם" w:date="2017-12-06T18:49:00Z"/>
          <w:rFonts w:asciiTheme="minorHAnsi" w:eastAsiaTheme="minorEastAsia" w:hAnsiTheme="minorHAnsi" w:cstheme="minorBidi"/>
          <w:b w:val="0"/>
          <w:bCs w:val="0"/>
          <w:caps w:val="0"/>
          <w:noProof/>
          <w:sz w:val="22"/>
          <w:szCs w:val="22"/>
          <w:rtl/>
        </w:rPr>
      </w:pPr>
      <w:del w:id="145" w:author="דורון רותם" w:date="2017-12-06T18:49:00Z">
        <w:r>
          <w:fldChar w:fldCharType="begin"/>
        </w:r>
        <w:r>
          <w:delInstrText xml:space="preserve"> HYPERLINK \l "_Toc493437527"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6 – </w:delText>
        </w:r>
        <w:r w:rsidR="000D6788" w:rsidRPr="00A61484">
          <w:rPr>
            <w:rStyle w:val="Hyperlink"/>
            <w:rFonts w:hint="eastAsia"/>
            <w:noProof/>
            <w:rtl/>
          </w:rPr>
          <w:delText>התחייבות</w:delText>
        </w:r>
        <w:r w:rsidR="000D6788" w:rsidRPr="00A61484">
          <w:rPr>
            <w:rStyle w:val="Hyperlink"/>
            <w:noProof/>
            <w:rtl/>
          </w:rPr>
          <w:delText xml:space="preserve"> </w:delText>
        </w:r>
        <w:r w:rsidR="000D6788" w:rsidRPr="00A61484">
          <w:rPr>
            <w:rStyle w:val="Hyperlink"/>
            <w:rFonts w:hint="eastAsia"/>
            <w:noProof/>
            <w:rtl/>
          </w:rPr>
          <w:delText>קבלן</w:delText>
        </w:r>
        <w:r w:rsidR="000D6788" w:rsidRPr="00A61484">
          <w:rPr>
            <w:rStyle w:val="Hyperlink"/>
            <w:noProof/>
            <w:rtl/>
          </w:rPr>
          <w:delText xml:space="preserve"> </w:delText>
        </w:r>
        <w:r w:rsidR="000D6788" w:rsidRPr="00A61484">
          <w:rPr>
            <w:rStyle w:val="Hyperlink"/>
            <w:rFonts w:hint="eastAsia"/>
            <w:noProof/>
            <w:rtl/>
          </w:rPr>
          <w:delText>משנה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Toc493437527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105</w:delText>
        </w:r>
        <w:r w:rsidR="000D6788">
          <w:rPr>
            <w:rStyle w:val="Hyperlink"/>
            <w:b w:val="0"/>
            <w:bCs w:val="0"/>
            <w:caps w:val="0"/>
            <w:noProof/>
            <w:rtl/>
          </w:rPr>
          <w:fldChar w:fldCharType="end"/>
        </w:r>
        <w:r>
          <w:rPr>
            <w:rStyle w:val="Hyperlink"/>
            <w:b w:val="0"/>
            <w:bCs w:val="0"/>
            <w:caps w:val="0"/>
            <w:noProof/>
          </w:rPr>
          <w:fldChar w:fldCharType="end"/>
        </w:r>
      </w:del>
    </w:p>
    <w:p w14:paraId="6112BB0C" w14:textId="77777777" w:rsidR="000D6788" w:rsidRDefault="001521B1">
      <w:pPr>
        <w:pStyle w:val="TOC1"/>
        <w:tabs>
          <w:tab w:val="right" w:leader="dot" w:pos="8270"/>
        </w:tabs>
        <w:rPr>
          <w:del w:id="146" w:author="דורון רותם" w:date="2017-12-06T18:49:00Z"/>
          <w:rFonts w:asciiTheme="minorHAnsi" w:eastAsiaTheme="minorEastAsia" w:hAnsiTheme="minorHAnsi" w:cstheme="minorBidi"/>
          <w:b w:val="0"/>
          <w:bCs w:val="0"/>
          <w:caps w:val="0"/>
          <w:noProof/>
          <w:sz w:val="22"/>
          <w:szCs w:val="22"/>
          <w:rtl/>
        </w:rPr>
      </w:pPr>
      <w:del w:id="147" w:author="דורון רותם" w:date="2017-12-06T18:49:00Z">
        <w:r>
          <w:fldChar w:fldCharType="begin"/>
        </w:r>
        <w:r>
          <w:delInstrText xml:space="preserve"> HYPERLINK \l "_Toc493437528"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7 – </w:delText>
        </w:r>
        <w:r w:rsidR="000D6788" w:rsidRPr="00A61484">
          <w:rPr>
            <w:rStyle w:val="Hyperlink"/>
            <w:rFonts w:hint="eastAsia"/>
            <w:noProof/>
            <w:rtl/>
          </w:rPr>
          <w:delText>נספח</w:delText>
        </w:r>
        <w:r w:rsidR="000D6788" w:rsidRPr="00A61484">
          <w:rPr>
            <w:rStyle w:val="Hyperlink"/>
            <w:noProof/>
            <w:rtl/>
          </w:rPr>
          <w:delText xml:space="preserve"> </w:delText>
        </w:r>
        <w:r w:rsidR="000D6788" w:rsidRPr="00A61484">
          <w:rPr>
            <w:rStyle w:val="Hyperlink"/>
            <w:rFonts w:hint="eastAsia"/>
            <w:noProof/>
            <w:rtl/>
          </w:rPr>
          <w:delText>המענה</w:delText>
        </w:r>
        <w:r w:rsidR="000D6788" w:rsidRPr="00A61484">
          <w:rPr>
            <w:rStyle w:val="Hyperlink"/>
            <w:noProof/>
            <w:rtl/>
          </w:rPr>
          <w:delText xml:space="preserve"> </w:delText>
        </w:r>
        <w:r w:rsidR="000D6788" w:rsidRPr="00A61484">
          <w:rPr>
            <w:rStyle w:val="Hyperlink"/>
            <w:rFonts w:hint="eastAsia"/>
            <w:noProof/>
            <w:rtl/>
          </w:rPr>
          <w:delText>הטכני</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Toc493437528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107</w:delText>
        </w:r>
        <w:r w:rsidR="000D6788">
          <w:rPr>
            <w:rStyle w:val="Hyperlink"/>
            <w:b w:val="0"/>
            <w:bCs w:val="0"/>
            <w:caps w:val="0"/>
            <w:noProof/>
            <w:rtl/>
          </w:rPr>
          <w:fldChar w:fldCharType="end"/>
        </w:r>
        <w:r>
          <w:rPr>
            <w:rStyle w:val="Hyperlink"/>
            <w:b w:val="0"/>
            <w:bCs w:val="0"/>
            <w:caps w:val="0"/>
            <w:noProof/>
          </w:rPr>
          <w:fldChar w:fldCharType="end"/>
        </w:r>
      </w:del>
    </w:p>
    <w:p w14:paraId="269EB44C" w14:textId="77777777" w:rsidR="000D6788" w:rsidRDefault="001521B1">
      <w:pPr>
        <w:pStyle w:val="TOC1"/>
        <w:tabs>
          <w:tab w:val="right" w:leader="dot" w:pos="8270"/>
        </w:tabs>
        <w:rPr>
          <w:del w:id="148" w:author="דורון רותם" w:date="2017-12-06T18:49:00Z"/>
          <w:rFonts w:asciiTheme="minorHAnsi" w:eastAsiaTheme="minorEastAsia" w:hAnsiTheme="minorHAnsi" w:cstheme="minorBidi"/>
          <w:b w:val="0"/>
          <w:bCs w:val="0"/>
          <w:caps w:val="0"/>
          <w:noProof/>
          <w:sz w:val="22"/>
          <w:szCs w:val="22"/>
          <w:rtl/>
        </w:rPr>
      </w:pPr>
      <w:del w:id="149" w:author="דורון רותם" w:date="2017-12-06T18:49:00Z">
        <w:r>
          <w:fldChar w:fldCharType="begin"/>
        </w:r>
        <w:r>
          <w:delInstrText xml:space="preserve"> HYPERLINK \l "_Toc493437529"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8 – </w:delText>
        </w:r>
        <w:r w:rsidR="000D6788" w:rsidRPr="00A61484">
          <w:rPr>
            <w:rStyle w:val="Hyperlink"/>
            <w:rFonts w:hint="eastAsia"/>
            <w:noProof/>
            <w:rtl/>
          </w:rPr>
          <w:delText>הצעת</w:delText>
        </w:r>
        <w:r w:rsidR="000D6788" w:rsidRPr="00A61484">
          <w:rPr>
            <w:rStyle w:val="Hyperlink"/>
            <w:noProof/>
            <w:rtl/>
          </w:rPr>
          <w:delText xml:space="preserve"> </w:delText>
        </w:r>
        <w:r w:rsidR="000D6788" w:rsidRPr="00A61484">
          <w:rPr>
            <w:rStyle w:val="Hyperlink"/>
            <w:rFonts w:hint="eastAsia"/>
            <w:noProof/>
            <w:rtl/>
          </w:rPr>
          <w:delText>המחיר</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Toc493437529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134</w:delText>
        </w:r>
        <w:r w:rsidR="000D6788">
          <w:rPr>
            <w:rStyle w:val="Hyperlink"/>
            <w:b w:val="0"/>
            <w:bCs w:val="0"/>
            <w:caps w:val="0"/>
            <w:noProof/>
            <w:rtl/>
          </w:rPr>
          <w:fldChar w:fldCharType="end"/>
        </w:r>
        <w:r>
          <w:rPr>
            <w:rStyle w:val="Hyperlink"/>
            <w:b w:val="0"/>
            <w:bCs w:val="0"/>
            <w:caps w:val="0"/>
            <w:noProof/>
          </w:rPr>
          <w:fldChar w:fldCharType="end"/>
        </w:r>
      </w:del>
    </w:p>
    <w:p w14:paraId="31778188" w14:textId="77777777" w:rsidR="000D6788" w:rsidRDefault="001521B1">
      <w:pPr>
        <w:pStyle w:val="TOC1"/>
        <w:tabs>
          <w:tab w:val="right" w:leader="dot" w:pos="8270"/>
        </w:tabs>
        <w:rPr>
          <w:del w:id="150" w:author="דורון רותם" w:date="2017-12-06T18:49:00Z"/>
          <w:rFonts w:asciiTheme="minorHAnsi" w:eastAsiaTheme="minorEastAsia" w:hAnsiTheme="minorHAnsi" w:cstheme="minorBidi"/>
          <w:b w:val="0"/>
          <w:bCs w:val="0"/>
          <w:caps w:val="0"/>
          <w:noProof/>
          <w:sz w:val="22"/>
          <w:szCs w:val="22"/>
          <w:rtl/>
        </w:rPr>
      </w:pPr>
      <w:del w:id="151" w:author="דורון רותם" w:date="2017-12-06T18:49:00Z">
        <w:r>
          <w:fldChar w:fldCharType="begin"/>
        </w:r>
        <w:r>
          <w:delInstrText xml:space="preserve"> HYPERLINK \l "_Toc493437530"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9 – </w:delText>
        </w:r>
        <w:r w:rsidR="000D6788" w:rsidRPr="00A61484">
          <w:rPr>
            <w:rStyle w:val="Hyperlink"/>
            <w:rFonts w:hint="eastAsia"/>
            <w:noProof/>
            <w:rtl/>
          </w:rPr>
          <w:delText>דרישות</w:delText>
        </w:r>
        <w:r w:rsidR="000D6788" w:rsidRPr="00A61484">
          <w:rPr>
            <w:rStyle w:val="Hyperlink"/>
            <w:noProof/>
            <w:rtl/>
          </w:rPr>
          <w:delText xml:space="preserve"> </w:delText>
        </w:r>
        <w:r w:rsidR="000D6788" w:rsidRPr="00A61484">
          <w:rPr>
            <w:rStyle w:val="Hyperlink"/>
            <w:rFonts w:hint="eastAsia"/>
            <w:noProof/>
            <w:rtl/>
          </w:rPr>
          <w:delText>ביטוח</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Toc493437530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140</w:delText>
        </w:r>
        <w:r w:rsidR="000D6788">
          <w:rPr>
            <w:rStyle w:val="Hyperlink"/>
            <w:b w:val="0"/>
            <w:bCs w:val="0"/>
            <w:caps w:val="0"/>
            <w:noProof/>
            <w:rtl/>
          </w:rPr>
          <w:fldChar w:fldCharType="end"/>
        </w:r>
        <w:r>
          <w:rPr>
            <w:rStyle w:val="Hyperlink"/>
            <w:b w:val="0"/>
            <w:bCs w:val="0"/>
            <w:caps w:val="0"/>
            <w:noProof/>
          </w:rPr>
          <w:fldChar w:fldCharType="end"/>
        </w:r>
      </w:del>
    </w:p>
    <w:p w14:paraId="50B1018B" w14:textId="77777777" w:rsidR="000D6788" w:rsidRDefault="001521B1">
      <w:pPr>
        <w:pStyle w:val="TOC1"/>
        <w:tabs>
          <w:tab w:val="right" w:leader="dot" w:pos="8270"/>
        </w:tabs>
        <w:rPr>
          <w:del w:id="152" w:author="דורון רותם" w:date="2017-12-06T18:49:00Z"/>
          <w:rFonts w:asciiTheme="minorHAnsi" w:eastAsiaTheme="minorEastAsia" w:hAnsiTheme="minorHAnsi" w:cstheme="minorBidi"/>
          <w:b w:val="0"/>
          <w:bCs w:val="0"/>
          <w:caps w:val="0"/>
          <w:noProof/>
          <w:sz w:val="22"/>
          <w:szCs w:val="22"/>
          <w:rtl/>
        </w:rPr>
      </w:pPr>
      <w:del w:id="153" w:author="דורון רותם" w:date="2017-12-06T18:49:00Z">
        <w:r>
          <w:fldChar w:fldCharType="begin"/>
        </w:r>
        <w:r>
          <w:delInstrText xml:space="preserve"> HYPERLINK \l "_Toc493437531"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10 – </w:delText>
        </w:r>
        <w:r w:rsidR="000D6788" w:rsidRPr="00A61484">
          <w:rPr>
            <w:rStyle w:val="Hyperlink"/>
            <w:rFonts w:hint="eastAsia"/>
            <w:noProof/>
            <w:rtl/>
          </w:rPr>
          <w:delText>כתב</w:delText>
        </w:r>
        <w:r w:rsidR="000D6788" w:rsidRPr="00A61484">
          <w:rPr>
            <w:rStyle w:val="Hyperlink"/>
            <w:noProof/>
            <w:rtl/>
          </w:rPr>
          <w:delText xml:space="preserve"> </w:delText>
        </w:r>
        <w:r w:rsidR="000D6788" w:rsidRPr="00A61484">
          <w:rPr>
            <w:rStyle w:val="Hyperlink"/>
            <w:rFonts w:hint="eastAsia"/>
            <w:noProof/>
            <w:rtl/>
          </w:rPr>
          <w:delText>ערבות</w:delText>
        </w:r>
        <w:r w:rsidR="000D6788" w:rsidRPr="00A61484">
          <w:rPr>
            <w:rStyle w:val="Hyperlink"/>
            <w:noProof/>
            <w:rtl/>
          </w:rPr>
          <w:delText xml:space="preserve"> </w:delText>
        </w:r>
        <w:r w:rsidR="000D6788" w:rsidRPr="00A61484">
          <w:rPr>
            <w:rStyle w:val="Hyperlink"/>
            <w:rFonts w:hint="eastAsia"/>
            <w:noProof/>
            <w:rtl/>
          </w:rPr>
          <w:delText>בגין</w:delText>
        </w:r>
        <w:r w:rsidR="000D6788" w:rsidRPr="00A61484">
          <w:rPr>
            <w:rStyle w:val="Hyperlink"/>
            <w:noProof/>
            <w:rtl/>
          </w:rPr>
          <w:delText xml:space="preserve"> </w:delText>
        </w:r>
        <w:r w:rsidR="000D6788" w:rsidRPr="00A61484">
          <w:rPr>
            <w:rStyle w:val="Hyperlink"/>
            <w:rFonts w:hint="eastAsia"/>
            <w:noProof/>
            <w:rtl/>
          </w:rPr>
          <w:delText>זכייה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Toc493437531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149</w:delText>
        </w:r>
        <w:r w:rsidR="000D6788">
          <w:rPr>
            <w:rStyle w:val="Hyperlink"/>
            <w:b w:val="0"/>
            <w:bCs w:val="0"/>
            <w:caps w:val="0"/>
            <w:noProof/>
            <w:rtl/>
          </w:rPr>
          <w:fldChar w:fldCharType="end"/>
        </w:r>
        <w:r>
          <w:rPr>
            <w:rStyle w:val="Hyperlink"/>
            <w:b w:val="0"/>
            <w:bCs w:val="0"/>
            <w:caps w:val="0"/>
            <w:noProof/>
          </w:rPr>
          <w:fldChar w:fldCharType="end"/>
        </w:r>
      </w:del>
    </w:p>
    <w:p w14:paraId="319501BF" w14:textId="77777777" w:rsidR="000D6788" w:rsidRDefault="001521B1">
      <w:pPr>
        <w:pStyle w:val="TOC1"/>
        <w:tabs>
          <w:tab w:val="right" w:leader="dot" w:pos="8270"/>
        </w:tabs>
        <w:rPr>
          <w:del w:id="154" w:author="דורון רותם" w:date="2017-12-06T18:49:00Z"/>
          <w:rFonts w:asciiTheme="minorHAnsi" w:eastAsiaTheme="minorEastAsia" w:hAnsiTheme="minorHAnsi" w:cstheme="minorBidi"/>
          <w:b w:val="0"/>
          <w:bCs w:val="0"/>
          <w:caps w:val="0"/>
          <w:noProof/>
          <w:sz w:val="22"/>
          <w:szCs w:val="22"/>
          <w:rtl/>
        </w:rPr>
      </w:pPr>
      <w:del w:id="155" w:author="דורון רותם" w:date="2017-12-06T18:49:00Z">
        <w:r>
          <w:fldChar w:fldCharType="begin"/>
        </w:r>
        <w:r>
          <w:delInstrText xml:space="preserve"> HYPERLINK \l "_Toc493437532"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11 - </w:delText>
        </w:r>
        <w:r w:rsidR="000D6788" w:rsidRPr="00A61484">
          <w:rPr>
            <w:rStyle w:val="Hyperlink"/>
            <w:rFonts w:hint="eastAsia"/>
            <w:noProof/>
            <w:rtl/>
          </w:rPr>
          <w:delText>חוזה</w:delText>
        </w:r>
        <w:r w:rsidR="000D6788" w:rsidRPr="00A61484">
          <w:rPr>
            <w:rStyle w:val="Hyperlink"/>
            <w:noProof/>
            <w:rtl/>
          </w:rPr>
          <w:delText xml:space="preserve"> / </w:delText>
        </w:r>
        <w:r w:rsidR="000D6788" w:rsidRPr="00A61484">
          <w:rPr>
            <w:rStyle w:val="Hyperlink"/>
            <w:rFonts w:hint="eastAsia"/>
            <w:noProof/>
            <w:rtl/>
          </w:rPr>
          <w:delText>הסכם</w:delText>
        </w:r>
        <w:r w:rsidR="000D6788" w:rsidRPr="00A61484">
          <w:rPr>
            <w:rStyle w:val="Hyperlink"/>
            <w:noProof/>
            <w:rtl/>
          </w:rPr>
          <w:delText xml:space="preserve"> </w:delText>
        </w:r>
        <w:r w:rsidR="000D6788" w:rsidRPr="00A61484">
          <w:rPr>
            <w:rStyle w:val="Hyperlink"/>
            <w:rFonts w:hint="eastAsia"/>
            <w:noProof/>
            <w:rtl/>
          </w:rPr>
          <w:delText>התקשרות</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Toc493437532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150</w:delText>
        </w:r>
        <w:r w:rsidR="000D6788">
          <w:rPr>
            <w:rStyle w:val="Hyperlink"/>
            <w:b w:val="0"/>
            <w:bCs w:val="0"/>
            <w:caps w:val="0"/>
            <w:noProof/>
            <w:rtl/>
          </w:rPr>
          <w:fldChar w:fldCharType="end"/>
        </w:r>
        <w:r>
          <w:rPr>
            <w:rStyle w:val="Hyperlink"/>
            <w:b w:val="0"/>
            <w:bCs w:val="0"/>
            <w:caps w:val="0"/>
            <w:noProof/>
          </w:rPr>
          <w:fldChar w:fldCharType="end"/>
        </w:r>
      </w:del>
    </w:p>
    <w:p w14:paraId="3C70C478" w14:textId="77777777" w:rsidR="000D6788" w:rsidRDefault="001521B1">
      <w:pPr>
        <w:pStyle w:val="TOC1"/>
        <w:tabs>
          <w:tab w:val="right" w:leader="dot" w:pos="8270"/>
        </w:tabs>
        <w:rPr>
          <w:del w:id="156" w:author="דורון רותם" w:date="2017-12-06T18:49:00Z"/>
          <w:rFonts w:asciiTheme="minorHAnsi" w:eastAsiaTheme="minorEastAsia" w:hAnsiTheme="minorHAnsi" w:cstheme="minorBidi"/>
          <w:b w:val="0"/>
          <w:bCs w:val="0"/>
          <w:caps w:val="0"/>
          <w:noProof/>
          <w:sz w:val="22"/>
          <w:szCs w:val="22"/>
          <w:rtl/>
        </w:rPr>
      </w:pPr>
      <w:del w:id="157" w:author="דורון רותם" w:date="2017-12-06T18:49:00Z">
        <w:r>
          <w:fldChar w:fldCharType="begin"/>
        </w:r>
        <w:r>
          <w:delInstrText xml:space="preserve"> HYPERLINK \l "_Toc493437533"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w:delText>
        </w:r>
        <w:r w:rsidR="000D6788" w:rsidRPr="00A61484">
          <w:rPr>
            <w:rStyle w:val="Hyperlink"/>
            <w:rFonts w:hint="eastAsia"/>
            <w:noProof/>
            <w:rtl/>
          </w:rPr>
          <w:delText>א</w:delText>
        </w:r>
        <w:r w:rsidR="000D6788" w:rsidRPr="00A61484">
          <w:rPr>
            <w:rStyle w:val="Hyperlink"/>
            <w:noProof/>
            <w:rtl/>
          </w:rPr>
          <w:delText xml:space="preserve">' </w:delText>
        </w:r>
        <w:r w:rsidR="000D6788" w:rsidRPr="00A61484">
          <w:rPr>
            <w:rStyle w:val="Hyperlink"/>
            <w:rFonts w:hint="eastAsia"/>
            <w:noProof/>
            <w:rtl/>
          </w:rPr>
          <w:delText>להסכם</w:delText>
        </w:r>
        <w:r w:rsidR="000D6788" w:rsidRPr="00A61484">
          <w:rPr>
            <w:rStyle w:val="Hyperlink"/>
            <w:noProof/>
            <w:rtl/>
          </w:rPr>
          <w:delText xml:space="preserve"> </w:delText>
        </w:r>
        <w:r w:rsidR="000D6788" w:rsidRPr="00A61484">
          <w:rPr>
            <w:rStyle w:val="Hyperlink"/>
            <w:rFonts w:hint="eastAsia"/>
            <w:noProof/>
            <w:rtl/>
          </w:rPr>
          <w:delText>ההתקשרות</w:delText>
        </w:r>
        <w:r w:rsidR="000D6788" w:rsidRPr="00A61484">
          <w:rPr>
            <w:rStyle w:val="Hyperlink"/>
            <w:noProof/>
            <w:rtl/>
          </w:rPr>
          <w:delText xml:space="preserve"> – </w:delText>
        </w:r>
        <w:r w:rsidR="000D6788" w:rsidRPr="00A61484">
          <w:rPr>
            <w:rStyle w:val="Hyperlink"/>
            <w:rFonts w:hint="eastAsia"/>
            <w:noProof/>
            <w:rtl/>
          </w:rPr>
          <w:delText>התחייבות</w:delText>
        </w:r>
        <w:r w:rsidR="000D6788" w:rsidRPr="00A61484">
          <w:rPr>
            <w:rStyle w:val="Hyperlink"/>
            <w:noProof/>
            <w:rtl/>
          </w:rPr>
          <w:delText xml:space="preserve"> </w:delText>
        </w:r>
        <w:r w:rsidR="000D6788" w:rsidRPr="00A61484">
          <w:rPr>
            <w:rStyle w:val="Hyperlink"/>
            <w:rFonts w:hint="eastAsia"/>
            <w:noProof/>
            <w:rtl/>
          </w:rPr>
          <w:delText>לסודיות</w:delText>
        </w:r>
        <w:r w:rsidR="000D6788" w:rsidRPr="00A61484">
          <w:rPr>
            <w:rStyle w:val="Hyperlink"/>
            <w:noProof/>
            <w:rtl/>
          </w:rPr>
          <w:delText xml:space="preserve"> </w:delText>
        </w:r>
        <w:r w:rsidR="000D6788" w:rsidRPr="00A61484">
          <w:rPr>
            <w:rStyle w:val="Hyperlink"/>
            <w:rFonts w:hint="eastAsia"/>
            <w:noProof/>
            <w:rtl/>
          </w:rPr>
          <w:delText>של</w:delText>
        </w:r>
        <w:r w:rsidR="000D6788" w:rsidRPr="00A61484">
          <w:rPr>
            <w:rStyle w:val="Hyperlink"/>
            <w:noProof/>
            <w:rtl/>
          </w:rPr>
          <w:delText xml:space="preserve"> </w:delText>
        </w:r>
        <w:r w:rsidR="000D6788" w:rsidRPr="00A61484">
          <w:rPr>
            <w:rStyle w:val="Hyperlink"/>
            <w:rFonts w:hint="eastAsia"/>
            <w:noProof/>
            <w:rtl/>
          </w:rPr>
          <w:delText>עובדי</w:delText>
        </w:r>
        <w:r w:rsidR="000D6788" w:rsidRPr="00A61484">
          <w:rPr>
            <w:rStyle w:val="Hyperlink"/>
            <w:noProof/>
            <w:rtl/>
          </w:rPr>
          <w:delText xml:space="preserve"> </w:delText>
        </w:r>
        <w:r w:rsidR="000D6788" w:rsidRPr="00A61484">
          <w:rPr>
            <w:rStyle w:val="Hyperlink"/>
            <w:rFonts w:hint="eastAsia"/>
            <w:noProof/>
            <w:rtl/>
          </w:rPr>
          <w:delText>הספק</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Toc493437533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179</w:delText>
        </w:r>
        <w:r w:rsidR="000D6788">
          <w:rPr>
            <w:rStyle w:val="Hyperlink"/>
            <w:b w:val="0"/>
            <w:bCs w:val="0"/>
            <w:caps w:val="0"/>
            <w:noProof/>
            <w:rtl/>
          </w:rPr>
          <w:fldChar w:fldCharType="end"/>
        </w:r>
        <w:r>
          <w:rPr>
            <w:rStyle w:val="Hyperlink"/>
            <w:b w:val="0"/>
            <w:bCs w:val="0"/>
            <w:caps w:val="0"/>
            <w:noProof/>
          </w:rPr>
          <w:fldChar w:fldCharType="end"/>
        </w:r>
      </w:del>
    </w:p>
    <w:p w14:paraId="4D2DFF64" w14:textId="77777777" w:rsidR="000D6788" w:rsidRDefault="001521B1">
      <w:pPr>
        <w:pStyle w:val="TOC1"/>
        <w:tabs>
          <w:tab w:val="right" w:leader="dot" w:pos="8270"/>
        </w:tabs>
        <w:rPr>
          <w:del w:id="158" w:author="דורון רותם" w:date="2017-12-06T18:49:00Z"/>
          <w:rFonts w:asciiTheme="minorHAnsi" w:eastAsiaTheme="minorEastAsia" w:hAnsiTheme="minorHAnsi" w:cstheme="minorBidi"/>
          <w:b w:val="0"/>
          <w:bCs w:val="0"/>
          <w:caps w:val="0"/>
          <w:noProof/>
          <w:sz w:val="22"/>
          <w:szCs w:val="22"/>
          <w:rtl/>
        </w:rPr>
      </w:pPr>
      <w:del w:id="159" w:author="דורון רותם" w:date="2017-12-06T18:49:00Z">
        <w:r>
          <w:fldChar w:fldCharType="begin"/>
        </w:r>
        <w:r>
          <w:delInstrText xml:space="preserve"> HYPERLINK \l "_Toc493437534"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12 – </w:delText>
        </w:r>
        <w:r w:rsidR="000D6788" w:rsidRPr="00A61484">
          <w:rPr>
            <w:rStyle w:val="Hyperlink"/>
            <w:rFonts w:hint="eastAsia"/>
            <w:noProof/>
            <w:rtl/>
          </w:rPr>
          <w:delText>עמדת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 </w:delText>
        </w:r>
        <w:r w:rsidR="000D6788" w:rsidRPr="00A61484">
          <w:rPr>
            <w:rStyle w:val="Hyperlink"/>
            <w:rFonts w:hint="eastAsia"/>
            <w:noProof/>
            <w:rtl/>
          </w:rPr>
          <w:delText>מבנה</w:delText>
        </w:r>
        <w:r w:rsidR="000D6788" w:rsidRPr="00A61484">
          <w:rPr>
            <w:rStyle w:val="Hyperlink"/>
            <w:noProof/>
            <w:rtl/>
          </w:rPr>
          <w:delText xml:space="preserve">, </w:delText>
        </w:r>
        <w:r w:rsidR="000D6788" w:rsidRPr="00A61484">
          <w:rPr>
            <w:rStyle w:val="Hyperlink"/>
            <w:rFonts w:hint="eastAsia"/>
            <w:noProof/>
            <w:rtl/>
          </w:rPr>
          <w:delText>דרישות</w:delText>
        </w:r>
        <w:r w:rsidR="000D6788" w:rsidRPr="00A61484">
          <w:rPr>
            <w:rStyle w:val="Hyperlink"/>
            <w:noProof/>
            <w:rtl/>
          </w:rPr>
          <w:delText xml:space="preserve"> </w:delText>
        </w:r>
        <w:r w:rsidR="000D6788" w:rsidRPr="00A61484">
          <w:rPr>
            <w:rStyle w:val="Hyperlink"/>
            <w:rFonts w:hint="eastAsia"/>
            <w:noProof/>
            <w:rtl/>
          </w:rPr>
          <w:delText>עיצוב</w:delText>
        </w:r>
        <w:r w:rsidR="000D6788" w:rsidRPr="00A61484">
          <w:rPr>
            <w:rStyle w:val="Hyperlink"/>
            <w:noProof/>
            <w:rtl/>
          </w:rPr>
          <w:delText xml:space="preserve"> </w:delText>
        </w:r>
        <w:r w:rsidR="000D6788" w:rsidRPr="00A61484">
          <w:rPr>
            <w:rStyle w:val="Hyperlink"/>
            <w:rFonts w:hint="eastAsia"/>
            <w:noProof/>
            <w:rtl/>
          </w:rPr>
          <w:delText>והנחיות</w:delText>
        </w:r>
        <w:r w:rsidR="000D6788" w:rsidRPr="00A61484">
          <w:rPr>
            <w:rStyle w:val="Hyperlink"/>
            <w:noProof/>
            <w:rtl/>
          </w:rPr>
          <w:delText xml:space="preserve"> </w:delText>
        </w:r>
        <w:r w:rsidR="000D6788" w:rsidRPr="00A61484">
          <w:rPr>
            <w:rStyle w:val="Hyperlink"/>
            <w:rFonts w:hint="eastAsia"/>
            <w:noProof/>
            <w:rtl/>
          </w:rPr>
          <w:delText>נגישות</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Toc493437534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180</w:delText>
        </w:r>
        <w:r w:rsidR="000D6788">
          <w:rPr>
            <w:rStyle w:val="Hyperlink"/>
            <w:b w:val="0"/>
            <w:bCs w:val="0"/>
            <w:caps w:val="0"/>
            <w:noProof/>
            <w:rtl/>
          </w:rPr>
          <w:fldChar w:fldCharType="end"/>
        </w:r>
        <w:r>
          <w:rPr>
            <w:rStyle w:val="Hyperlink"/>
            <w:b w:val="0"/>
            <w:bCs w:val="0"/>
            <w:caps w:val="0"/>
            <w:noProof/>
          </w:rPr>
          <w:fldChar w:fldCharType="end"/>
        </w:r>
      </w:del>
    </w:p>
    <w:p w14:paraId="78AB8A53" w14:textId="77777777" w:rsidR="000D6788" w:rsidRDefault="001521B1">
      <w:pPr>
        <w:pStyle w:val="TOC1"/>
        <w:tabs>
          <w:tab w:val="right" w:leader="dot" w:pos="8270"/>
        </w:tabs>
        <w:rPr>
          <w:del w:id="160" w:author="דורון רותם" w:date="2017-12-06T18:49:00Z"/>
          <w:rFonts w:asciiTheme="minorHAnsi" w:eastAsiaTheme="minorEastAsia" w:hAnsiTheme="minorHAnsi" w:cstheme="minorBidi"/>
          <w:b w:val="0"/>
          <w:bCs w:val="0"/>
          <w:caps w:val="0"/>
          <w:noProof/>
          <w:sz w:val="22"/>
          <w:szCs w:val="22"/>
          <w:rtl/>
        </w:rPr>
      </w:pPr>
      <w:del w:id="161" w:author="דורון רותם" w:date="2017-12-06T18:49:00Z">
        <w:r>
          <w:fldChar w:fldCharType="begin"/>
        </w:r>
        <w:r>
          <w:delInstrText xml:space="preserve"> HYPERLINK \l "_Toc493437535"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13 - </w:delText>
        </w:r>
        <w:r w:rsidR="000D6788" w:rsidRPr="00A61484">
          <w:rPr>
            <w:rStyle w:val="Hyperlink"/>
            <w:rFonts w:hint="eastAsia"/>
            <w:noProof/>
            <w:rtl/>
          </w:rPr>
          <w:delText>נוהל</w:delText>
        </w:r>
        <w:r w:rsidR="000D6788" w:rsidRPr="00A61484">
          <w:rPr>
            <w:rStyle w:val="Hyperlink"/>
            <w:noProof/>
            <w:rtl/>
          </w:rPr>
          <w:delText xml:space="preserve"> </w:delText>
        </w:r>
        <w:r w:rsidR="000D6788" w:rsidRPr="00A61484">
          <w:rPr>
            <w:rStyle w:val="Hyperlink"/>
            <w:rFonts w:hint="eastAsia"/>
            <w:noProof/>
            <w:rtl/>
          </w:rPr>
          <w:delText>הכנת</w:delText>
        </w:r>
        <w:r w:rsidR="000D6788" w:rsidRPr="00A61484">
          <w:rPr>
            <w:rStyle w:val="Hyperlink"/>
            <w:noProof/>
            <w:rtl/>
          </w:rPr>
          <w:delText xml:space="preserve"> </w:delText>
        </w:r>
        <w:r w:rsidR="000D6788" w:rsidRPr="00A61484">
          <w:rPr>
            <w:rStyle w:val="Hyperlink"/>
            <w:rFonts w:hint="eastAsia"/>
            <w:noProof/>
            <w:rtl/>
          </w:rPr>
          <w:delText>אתר</w:delText>
        </w:r>
        <w:r w:rsidR="000D6788" w:rsidRPr="00A61484">
          <w:rPr>
            <w:rStyle w:val="Hyperlink"/>
            <w:noProof/>
            <w:rtl/>
          </w:rPr>
          <w:delText xml:space="preserve"> </w:delText>
        </w:r>
        <w:r w:rsidR="000D6788" w:rsidRPr="00A61484">
          <w:rPr>
            <w:rStyle w:val="Hyperlink"/>
            <w:rFonts w:hint="eastAsia"/>
            <w:noProof/>
            <w:rtl/>
          </w:rPr>
          <w:delText>הצבה</w:delText>
        </w:r>
        <w:r w:rsidR="000D6788" w:rsidRPr="00A61484">
          <w:rPr>
            <w:rStyle w:val="Hyperlink"/>
            <w:noProof/>
            <w:rtl/>
          </w:rPr>
          <w:delText>/</w:delText>
        </w:r>
        <w:r w:rsidR="000D6788" w:rsidRPr="00A61484">
          <w:rPr>
            <w:rStyle w:val="Hyperlink"/>
            <w:rFonts w:hint="eastAsia"/>
            <w:noProof/>
            <w:rtl/>
          </w:rPr>
          <w:delText>נקודת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לקליטת</w:delText>
        </w:r>
        <w:r w:rsidR="000D6788" w:rsidRPr="00A61484">
          <w:rPr>
            <w:rStyle w:val="Hyperlink"/>
            <w:noProof/>
            <w:rtl/>
          </w:rPr>
          <w:delText xml:space="preserve"> </w:delText>
        </w:r>
        <w:r w:rsidR="000D6788" w:rsidRPr="00A61484">
          <w:rPr>
            <w:rStyle w:val="Hyperlink"/>
            <w:rFonts w:hint="eastAsia"/>
            <w:noProof/>
            <w:rtl/>
          </w:rPr>
          <w:delText>עמדת</w:delText>
        </w:r>
        <w:r w:rsidR="000D6788" w:rsidRPr="00A61484">
          <w:rPr>
            <w:rStyle w:val="Hyperlink"/>
            <w:noProof/>
            <w:rtl/>
          </w:rPr>
          <w:delText xml:space="preserve"> </w:delText>
        </w:r>
        <w:r w:rsidR="000D6788" w:rsidRPr="00A61484">
          <w:rPr>
            <w:rStyle w:val="Hyperlink"/>
            <w:rFonts w:hint="eastAsia"/>
            <w:noProof/>
            <w:rtl/>
          </w:rPr>
          <w:delText>שירות</w:delText>
        </w:r>
        <w:r w:rsidR="000D6788" w:rsidRPr="00A61484">
          <w:rPr>
            <w:rStyle w:val="Hyperlink"/>
            <w:noProof/>
            <w:rtl/>
          </w:rPr>
          <w:delText xml:space="preserve"> (</w:delText>
        </w:r>
        <w:r w:rsidR="000D6788" w:rsidRPr="00A61484">
          <w:rPr>
            <w:rStyle w:val="Hyperlink"/>
            <w:rFonts w:hint="eastAsia"/>
            <w:noProof/>
            <w:rtl/>
          </w:rPr>
          <w:delText>קיוסק</w:delText>
        </w:r>
        <w:r w:rsidR="000D6788" w:rsidRPr="00A61484">
          <w:rPr>
            <w:rStyle w:val="Hyperlink"/>
            <w:noProof/>
            <w:rtl/>
          </w:rPr>
          <w:delText>)</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Toc493437535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187</w:delText>
        </w:r>
        <w:r w:rsidR="000D6788">
          <w:rPr>
            <w:rStyle w:val="Hyperlink"/>
            <w:b w:val="0"/>
            <w:bCs w:val="0"/>
            <w:caps w:val="0"/>
            <w:noProof/>
            <w:rtl/>
          </w:rPr>
          <w:fldChar w:fldCharType="end"/>
        </w:r>
        <w:r>
          <w:rPr>
            <w:rStyle w:val="Hyperlink"/>
            <w:b w:val="0"/>
            <w:bCs w:val="0"/>
            <w:caps w:val="0"/>
            <w:noProof/>
          </w:rPr>
          <w:fldChar w:fldCharType="end"/>
        </w:r>
      </w:del>
    </w:p>
    <w:p w14:paraId="67E67AAD" w14:textId="77777777" w:rsidR="000D6788" w:rsidRDefault="001521B1">
      <w:pPr>
        <w:pStyle w:val="TOC1"/>
        <w:tabs>
          <w:tab w:val="right" w:leader="dot" w:pos="8270"/>
        </w:tabs>
        <w:rPr>
          <w:del w:id="162" w:author="דורון רותם" w:date="2017-12-06T18:49:00Z"/>
          <w:rFonts w:asciiTheme="minorHAnsi" w:eastAsiaTheme="minorEastAsia" w:hAnsiTheme="minorHAnsi" w:cstheme="minorBidi"/>
          <w:b w:val="0"/>
          <w:bCs w:val="0"/>
          <w:caps w:val="0"/>
          <w:noProof/>
          <w:sz w:val="22"/>
          <w:szCs w:val="22"/>
          <w:rtl/>
        </w:rPr>
      </w:pPr>
      <w:del w:id="163" w:author="דורון רותם" w:date="2017-12-06T18:49:00Z">
        <w:r>
          <w:fldChar w:fldCharType="begin"/>
        </w:r>
        <w:r>
          <w:delInstrText xml:space="preserve"> HYPERLINK \l "_Toc493437536"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14 – </w:delText>
        </w:r>
        <w:r w:rsidR="000D6788" w:rsidRPr="00A61484">
          <w:rPr>
            <w:rStyle w:val="Hyperlink"/>
            <w:rFonts w:hint="eastAsia"/>
            <w:noProof/>
            <w:rtl/>
          </w:rPr>
          <w:delText>דוגמה</w:delText>
        </w:r>
        <w:r w:rsidR="000D6788" w:rsidRPr="00A61484">
          <w:rPr>
            <w:rStyle w:val="Hyperlink"/>
            <w:noProof/>
            <w:rtl/>
          </w:rPr>
          <w:delText xml:space="preserve"> </w:delText>
        </w:r>
        <w:r w:rsidR="000D6788" w:rsidRPr="00A61484">
          <w:rPr>
            <w:rStyle w:val="Hyperlink"/>
            <w:rFonts w:hint="eastAsia"/>
            <w:noProof/>
            <w:rtl/>
          </w:rPr>
          <w:delText>לתיק</w:delText>
        </w:r>
        <w:r w:rsidR="000D6788" w:rsidRPr="00A61484">
          <w:rPr>
            <w:rStyle w:val="Hyperlink"/>
            <w:noProof/>
            <w:rtl/>
          </w:rPr>
          <w:delText xml:space="preserve"> </w:delText>
        </w:r>
        <w:r w:rsidR="000D6788" w:rsidRPr="00A61484">
          <w:rPr>
            <w:rStyle w:val="Hyperlink"/>
            <w:rFonts w:hint="eastAsia"/>
            <w:noProof/>
            <w:rtl/>
          </w:rPr>
          <w:delText>עמדה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Toc493437536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188</w:delText>
        </w:r>
        <w:r w:rsidR="000D6788">
          <w:rPr>
            <w:rStyle w:val="Hyperlink"/>
            <w:b w:val="0"/>
            <w:bCs w:val="0"/>
            <w:caps w:val="0"/>
            <w:noProof/>
            <w:rtl/>
          </w:rPr>
          <w:fldChar w:fldCharType="end"/>
        </w:r>
        <w:r>
          <w:rPr>
            <w:rStyle w:val="Hyperlink"/>
            <w:b w:val="0"/>
            <w:bCs w:val="0"/>
            <w:caps w:val="0"/>
            <w:noProof/>
          </w:rPr>
          <w:fldChar w:fldCharType="end"/>
        </w:r>
      </w:del>
    </w:p>
    <w:p w14:paraId="0FFD27AD" w14:textId="77777777" w:rsidR="000D6788" w:rsidRDefault="001521B1">
      <w:pPr>
        <w:pStyle w:val="TOC1"/>
        <w:tabs>
          <w:tab w:val="right" w:leader="dot" w:pos="8270"/>
        </w:tabs>
        <w:rPr>
          <w:del w:id="164" w:author="דורון רותם" w:date="2017-12-06T18:49:00Z"/>
          <w:rFonts w:asciiTheme="minorHAnsi" w:eastAsiaTheme="minorEastAsia" w:hAnsiTheme="minorHAnsi" w:cstheme="minorBidi"/>
          <w:b w:val="0"/>
          <w:bCs w:val="0"/>
          <w:caps w:val="0"/>
          <w:noProof/>
          <w:sz w:val="22"/>
          <w:szCs w:val="22"/>
          <w:rtl/>
        </w:rPr>
      </w:pPr>
      <w:del w:id="165" w:author="דורון רותם" w:date="2017-12-06T18:49:00Z">
        <w:r>
          <w:fldChar w:fldCharType="begin"/>
        </w:r>
        <w:r>
          <w:delInstrText xml:space="preserve"> HYPERLINK \l "_Toc493437537"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w:delText>
        </w:r>
        <w:r w:rsidR="000D6788" w:rsidRPr="00A61484">
          <w:rPr>
            <w:rStyle w:val="Hyperlink"/>
            <w:noProof/>
          </w:rPr>
          <w:delText>15</w:delText>
        </w:r>
        <w:r w:rsidR="000D6788" w:rsidRPr="00A61484">
          <w:rPr>
            <w:rStyle w:val="Hyperlink"/>
            <w:noProof/>
            <w:rtl/>
          </w:rPr>
          <w:delText xml:space="preserve">  - </w:delText>
        </w:r>
        <w:r w:rsidR="000D6788" w:rsidRPr="00A61484">
          <w:rPr>
            <w:rStyle w:val="Hyperlink"/>
            <w:rFonts w:hint="eastAsia"/>
            <w:noProof/>
            <w:rtl/>
          </w:rPr>
          <w:delText>נוהל</w:delText>
        </w:r>
        <w:r w:rsidR="000D6788" w:rsidRPr="00A61484">
          <w:rPr>
            <w:rStyle w:val="Hyperlink"/>
            <w:noProof/>
            <w:rtl/>
          </w:rPr>
          <w:delText xml:space="preserve"> </w:delText>
        </w:r>
        <w:r w:rsidR="000D6788" w:rsidRPr="00A61484">
          <w:rPr>
            <w:rStyle w:val="Hyperlink"/>
            <w:rFonts w:hint="eastAsia"/>
            <w:noProof/>
            <w:rtl/>
          </w:rPr>
          <w:delText>טיפול</w:delText>
        </w:r>
        <w:r w:rsidR="000D6788" w:rsidRPr="00A61484">
          <w:rPr>
            <w:rStyle w:val="Hyperlink"/>
            <w:noProof/>
            <w:rtl/>
          </w:rPr>
          <w:delText xml:space="preserve"> </w:delText>
        </w:r>
        <w:r w:rsidR="000D6788" w:rsidRPr="00A61484">
          <w:rPr>
            <w:rStyle w:val="Hyperlink"/>
            <w:rFonts w:hint="eastAsia"/>
            <w:noProof/>
            <w:rtl/>
          </w:rPr>
          <w:delText>בתקלות</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Toc493437537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190</w:delText>
        </w:r>
        <w:r w:rsidR="000D6788">
          <w:rPr>
            <w:rStyle w:val="Hyperlink"/>
            <w:b w:val="0"/>
            <w:bCs w:val="0"/>
            <w:caps w:val="0"/>
            <w:noProof/>
            <w:rtl/>
          </w:rPr>
          <w:fldChar w:fldCharType="end"/>
        </w:r>
        <w:r>
          <w:rPr>
            <w:rStyle w:val="Hyperlink"/>
            <w:b w:val="0"/>
            <w:bCs w:val="0"/>
            <w:caps w:val="0"/>
            <w:noProof/>
          </w:rPr>
          <w:fldChar w:fldCharType="end"/>
        </w:r>
      </w:del>
    </w:p>
    <w:p w14:paraId="7DE7CFBE" w14:textId="77777777" w:rsidR="000D6788" w:rsidRDefault="001521B1">
      <w:pPr>
        <w:pStyle w:val="TOC1"/>
        <w:tabs>
          <w:tab w:val="right" w:leader="dot" w:pos="8270"/>
        </w:tabs>
        <w:rPr>
          <w:del w:id="166" w:author="דורון רותם" w:date="2017-12-06T18:49:00Z"/>
          <w:rFonts w:asciiTheme="minorHAnsi" w:eastAsiaTheme="minorEastAsia" w:hAnsiTheme="minorHAnsi" w:cstheme="minorBidi"/>
          <w:b w:val="0"/>
          <w:bCs w:val="0"/>
          <w:caps w:val="0"/>
          <w:noProof/>
          <w:sz w:val="22"/>
          <w:szCs w:val="22"/>
          <w:rtl/>
        </w:rPr>
      </w:pPr>
      <w:del w:id="167" w:author="דורון רותם" w:date="2017-12-06T18:49:00Z">
        <w:r>
          <w:fldChar w:fldCharType="begin"/>
        </w:r>
        <w:r>
          <w:delInstrText xml:space="preserve"> HYPERLINK \l "_Toc493437538"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16 – </w:delText>
        </w:r>
        <w:r w:rsidR="000D6788" w:rsidRPr="00A61484">
          <w:rPr>
            <w:rStyle w:val="Hyperlink"/>
            <w:rFonts w:hint="eastAsia"/>
            <w:noProof/>
            <w:rtl/>
          </w:rPr>
          <w:delText>תעודת</w:delText>
        </w:r>
        <w:r w:rsidR="000D6788" w:rsidRPr="00A61484">
          <w:rPr>
            <w:rStyle w:val="Hyperlink"/>
            <w:noProof/>
            <w:rtl/>
          </w:rPr>
          <w:delText xml:space="preserve"> </w:delText>
        </w:r>
        <w:r w:rsidR="000D6788" w:rsidRPr="00A61484">
          <w:rPr>
            <w:rStyle w:val="Hyperlink"/>
            <w:rFonts w:hint="eastAsia"/>
            <w:noProof/>
            <w:rtl/>
          </w:rPr>
          <w:delText>משלוח</w:delText>
        </w:r>
        <w:r w:rsidR="000D6788" w:rsidRPr="00A61484">
          <w:rPr>
            <w:rStyle w:val="Hyperlink"/>
            <w:noProof/>
            <w:rtl/>
          </w:rPr>
          <w:delText xml:space="preserve"> </w:delText>
        </w:r>
        <w:r w:rsidR="000D6788" w:rsidRPr="00A61484">
          <w:rPr>
            <w:rStyle w:val="Hyperlink"/>
            <w:rFonts w:hint="eastAsia"/>
            <w:noProof/>
            <w:rtl/>
          </w:rPr>
          <w:delText>להעברת</w:delText>
        </w:r>
        <w:r w:rsidR="000D6788" w:rsidRPr="00A61484">
          <w:rPr>
            <w:rStyle w:val="Hyperlink"/>
            <w:noProof/>
            <w:rtl/>
          </w:rPr>
          <w:delText xml:space="preserve"> </w:delText>
        </w:r>
        <w:r w:rsidR="000D6788" w:rsidRPr="00A61484">
          <w:rPr>
            <w:rStyle w:val="Hyperlink"/>
            <w:rFonts w:hint="eastAsia"/>
            <w:noProof/>
            <w:rtl/>
          </w:rPr>
          <w:delText>נייר</w:delText>
        </w:r>
        <w:r w:rsidR="000D6788" w:rsidRPr="00A61484">
          <w:rPr>
            <w:rStyle w:val="Hyperlink"/>
            <w:noProof/>
            <w:rtl/>
          </w:rPr>
          <w:delText xml:space="preserve"> </w:delText>
        </w:r>
        <w:r w:rsidR="000D6788" w:rsidRPr="00A61484">
          <w:rPr>
            <w:rStyle w:val="Hyperlink"/>
            <w:rFonts w:hint="eastAsia"/>
            <w:noProof/>
            <w:rtl/>
          </w:rPr>
          <w:delText>רשמי</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Toc493437538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192</w:delText>
        </w:r>
        <w:r w:rsidR="000D6788">
          <w:rPr>
            <w:rStyle w:val="Hyperlink"/>
            <w:b w:val="0"/>
            <w:bCs w:val="0"/>
            <w:caps w:val="0"/>
            <w:noProof/>
            <w:rtl/>
          </w:rPr>
          <w:fldChar w:fldCharType="end"/>
        </w:r>
        <w:r>
          <w:rPr>
            <w:rStyle w:val="Hyperlink"/>
            <w:b w:val="0"/>
            <w:bCs w:val="0"/>
            <w:caps w:val="0"/>
            <w:noProof/>
          </w:rPr>
          <w:fldChar w:fldCharType="end"/>
        </w:r>
      </w:del>
    </w:p>
    <w:p w14:paraId="41199932" w14:textId="77777777" w:rsidR="000D6788" w:rsidRDefault="001521B1">
      <w:pPr>
        <w:pStyle w:val="TOC1"/>
        <w:tabs>
          <w:tab w:val="right" w:leader="dot" w:pos="8270"/>
        </w:tabs>
        <w:rPr>
          <w:del w:id="168" w:author="דורון רותם" w:date="2017-12-06T18:49:00Z"/>
          <w:rFonts w:asciiTheme="minorHAnsi" w:eastAsiaTheme="minorEastAsia" w:hAnsiTheme="minorHAnsi" w:cstheme="minorBidi"/>
          <w:b w:val="0"/>
          <w:bCs w:val="0"/>
          <w:caps w:val="0"/>
          <w:noProof/>
          <w:sz w:val="22"/>
          <w:szCs w:val="22"/>
          <w:rtl/>
        </w:rPr>
      </w:pPr>
      <w:del w:id="169" w:author="דורון רותם" w:date="2017-12-06T18:49:00Z">
        <w:r>
          <w:fldChar w:fldCharType="begin"/>
        </w:r>
        <w:r>
          <w:delInstrText xml:space="preserve"> HYPERLINK \l "_Toc493437539"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w:delText>
        </w:r>
        <w:r w:rsidR="000D6788" w:rsidRPr="00A61484">
          <w:rPr>
            <w:rStyle w:val="Hyperlink"/>
            <w:noProof/>
          </w:rPr>
          <w:delText>17</w:delText>
        </w:r>
        <w:r w:rsidR="000D6788" w:rsidRPr="00A61484">
          <w:rPr>
            <w:rStyle w:val="Hyperlink"/>
            <w:noProof/>
            <w:rtl/>
          </w:rPr>
          <w:delText xml:space="preserve"> – </w:delText>
        </w:r>
        <w:r w:rsidR="000D6788" w:rsidRPr="00A61484">
          <w:rPr>
            <w:rStyle w:val="Hyperlink"/>
            <w:rFonts w:hint="eastAsia"/>
            <w:noProof/>
            <w:rtl/>
          </w:rPr>
          <w:delText>היקף</w:delText>
        </w:r>
        <w:r w:rsidR="000D6788" w:rsidRPr="00A61484">
          <w:rPr>
            <w:rStyle w:val="Hyperlink"/>
            <w:noProof/>
            <w:rtl/>
          </w:rPr>
          <w:delText xml:space="preserve"> </w:delText>
        </w:r>
        <w:r w:rsidR="000D6788" w:rsidRPr="00A61484">
          <w:rPr>
            <w:rStyle w:val="Hyperlink"/>
            <w:rFonts w:hint="eastAsia"/>
            <w:noProof/>
            <w:rtl/>
          </w:rPr>
          <w:delText>שימוש</w:delText>
        </w:r>
        <w:r w:rsidR="000D6788" w:rsidRPr="00A61484">
          <w:rPr>
            <w:rStyle w:val="Hyperlink"/>
            <w:noProof/>
            <w:rtl/>
          </w:rPr>
          <w:delText xml:space="preserve"> </w:delText>
        </w:r>
        <w:r w:rsidR="000D6788" w:rsidRPr="00A61484">
          <w:rPr>
            <w:rStyle w:val="Hyperlink"/>
            <w:rFonts w:hint="eastAsia"/>
            <w:noProof/>
            <w:rtl/>
          </w:rPr>
          <w:delText>בעמדות</w:delText>
        </w:r>
        <w:r w:rsidR="000D6788" w:rsidRPr="00A61484">
          <w:rPr>
            <w:rStyle w:val="Hyperlink"/>
            <w:noProof/>
            <w:rtl/>
          </w:rPr>
          <w:delText xml:space="preserve"> </w:delText>
        </w:r>
        <w:r w:rsidR="000D6788" w:rsidRPr="00A61484">
          <w:rPr>
            <w:rStyle w:val="Hyperlink"/>
            <w:rFonts w:hint="eastAsia"/>
            <w:noProof/>
            <w:rtl/>
          </w:rPr>
          <w:delText>אתרי</w:delText>
        </w:r>
        <w:r w:rsidR="000D6788" w:rsidRPr="00A61484">
          <w:rPr>
            <w:rStyle w:val="Hyperlink"/>
            <w:noProof/>
            <w:rtl/>
          </w:rPr>
          <w:delText xml:space="preserve"> </w:delText>
        </w:r>
        <w:r w:rsidR="000D6788" w:rsidRPr="00A61484">
          <w:rPr>
            <w:rStyle w:val="Hyperlink"/>
            <w:rFonts w:hint="eastAsia"/>
            <w:noProof/>
            <w:rtl/>
          </w:rPr>
          <w:delText>הצבה</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Toc493437539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194</w:delText>
        </w:r>
        <w:r w:rsidR="000D6788">
          <w:rPr>
            <w:rStyle w:val="Hyperlink"/>
            <w:b w:val="0"/>
            <w:bCs w:val="0"/>
            <w:caps w:val="0"/>
            <w:noProof/>
            <w:rtl/>
          </w:rPr>
          <w:fldChar w:fldCharType="end"/>
        </w:r>
        <w:r>
          <w:rPr>
            <w:rStyle w:val="Hyperlink"/>
            <w:b w:val="0"/>
            <w:bCs w:val="0"/>
            <w:caps w:val="0"/>
            <w:noProof/>
          </w:rPr>
          <w:fldChar w:fldCharType="end"/>
        </w:r>
      </w:del>
    </w:p>
    <w:p w14:paraId="0E16DFAB" w14:textId="77777777" w:rsidR="000D6788" w:rsidRDefault="001521B1">
      <w:pPr>
        <w:pStyle w:val="TOC1"/>
        <w:tabs>
          <w:tab w:val="right" w:leader="dot" w:pos="8270"/>
        </w:tabs>
        <w:rPr>
          <w:del w:id="170" w:author="דורון רותם" w:date="2017-12-06T18:49:00Z"/>
          <w:rFonts w:asciiTheme="minorHAnsi" w:eastAsiaTheme="minorEastAsia" w:hAnsiTheme="minorHAnsi" w:cstheme="minorBidi"/>
          <w:b w:val="0"/>
          <w:bCs w:val="0"/>
          <w:caps w:val="0"/>
          <w:noProof/>
          <w:sz w:val="22"/>
          <w:szCs w:val="22"/>
          <w:rtl/>
        </w:rPr>
      </w:pPr>
      <w:del w:id="171" w:author="דורון רותם" w:date="2017-12-06T18:49:00Z">
        <w:r>
          <w:fldChar w:fldCharType="begin"/>
        </w:r>
        <w:r>
          <w:delInstrText xml:space="preserve"> HYPERLINK \l "_Toc493437540"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18 – </w:delText>
        </w:r>
        <w:r w:rsidR="000D6788" w:rsidRPr="00A61484">
          <w:rPr>
            <w:rStyle w:val="Hyperlink"/>
            <w:rFonts w:hint="eastAsia"/>
            <w:noProof/>
            <w:rtl/>
          </w:rPr>
          <w:delText>גופים</w:delText>
        </w:r>
        <w:r w:rsidR="000D6788" w:rsidRPr="00A61484">
          <w:rPr>
            <w:rStyle w:val="Hyperlink"/>
            <w:noProof/>
            <w:rtl/>
          </w:rPr>
          <w:delText xml:space="preserve"> </w:delText>
        </w:r>
        <w:r w:rsidR="000D6788" w:rsidRPr="00A61484">
          <w:rPr>
            <w:rStyle w:val="Hyperlink"/>
            <w:rFonts w:hint="eastAsia"/>
            <w:noProof/>
            <w:rtl/>
          </w:rPr>
          <w:delText>נלווים</w:delText>
        </w:r>
        <w:r w:rsidR="000D6788" w:rsidRPr="00A61484">
          <w:rPr>
            <w:rStyle w:val="Hyperlink"/>
            <w:noProof/>
            <w:rtl/>
          </w:rPr>
          <w:delText xml:space="preserve"> </w:delText>
        </w:r>
        <w:r w:rsidR="000D6788" w:rsidRPr="00A61484">
          <w:rPr>
            <w:rStyle w:val="Hyperlink"/>
            <w:rFonts w:hint="eastAsia"/>
            <w:noProof/>
            <w:rtl/>
          </w:rPr>
          <w:delText>למכרז</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Toc493437540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197</w:delText>
        </w:r>
        <w:r w:rsidR="000D6788">
          <w:rPr>
            <w:rStyle w:val="Hyperlink"/>
            <w:b w:val="0"/>
            <w:bCs w:val="0"/>
            <w:caps w:val="0"/>
            <w:noProof/>
            <w:rtl/>
          </w:rPr>
          <w:fldChar w:fldCharType="end"/>
        </w:r>
        <w:r>
          <w:rPr>
            <w:rStyle w:val="Hyperlink"/>
            <w:b w:val="0"/>
            <w:bCs w:val="0"/>
            <w:caps w:val="0"/>
            <w:noProof/>
          </w:rPr>
          <w:fldChar w:fldCharType="end"/>
        </w:r>
      </w:del>
    </w:p>
    <w:p w14:paraId="1E8F680F" w14:textId="77777777" w:rsidR="000D6788" w:rsidRDefault="001521B1">
      <w:pPr>
        <w:pStyle w:val="TOC1"/>
        <w:tabs>
          <w:tab w:val="right" w:leader="dot" w:pos="8270"/>
        </w:tabs>
        <w:rPr>
          <w:del w:id="172" w:author="דורון רותם" w:date="2017-12-06T18:49:00Z"/>
          <w:rFonts w:asciiTheme="minorHAnsi" w:eastAsiaTheme="minorEastAsia" w:hAnsiTheme="minorHAnsi" w:cstheme="minorBidi"/>
          <w:b w:val="0"/>
          <w:bCs w:val="0"/>
          <w:caps w:val="0"/>
          <w:noProof/>
          <w:sz w:val="22"/>
          <w:szCs w:val="22"/>
          <w:rtl/>
        </w:rPr>
      </w:pPr>
      <w:del w:id="173" w:author="דורון רותם" w:date="2017-12-06T18:49:00Z">
        <w:r>
          <w:fldChar w:fldCharType="begin"/>
        </w:r>
        <w:r>
          <w:delInstrText xml:space="preserve"> HYPERLINK \l "_Toc493437541"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19 – </w:delText>
        </w:r>
        <w:r w:rsidR="000D6788" w:rsidRPr="00A61484">
          <w:rPr>
            <w:rStyle w:val="Hyperlink"/>
            <w:rFonts w:hint="eastAsia"/>
            <w:noProof/>
            <w:rtl/>
          </w:rPr>
          <w:delText>תצהיר</w:delText>
        </w:r>
        <w:r w:rsidR="000D6788" w:rsidRPr="00A61484">
          <w:rPr>
            <w:rStyle w:val="Hyperlink"/>
            <w:noProof/>
            <w:rtl/>
          </w:rPr>
          <w:delText xml:space="preserve"> </w:delText>
        </w:r>
        <w:r w:rsidR="000D6788" w:rsidRPr="00A61484">
          <w:rPr>
            <w:rStyle w:val="Hyperlink"/>
            <w:rFonts w:hint="eastAsia"/>
            <w:noProof/>
            <w:rtl/>
          </w:rPr>
          <w:delText>בדבר</w:delText>
        </w:r>
        <w:r w:rsidR="000D6788" w:rsidRPr="00A61484">
          <w:rPr>
            <w:rStyle w:val="Hyperlink"/>
            <w:noProof/>
            <w:rtl/>
          </w:rPr>
          <w:delText xml:space="preserve"> </w:delText>
        </w:r>
        <w:r w:rsidR="000D6788" w:rsidRPr="00A61484">
          <w:rPr>
            <w:rStyle w:val="Hyperlink"/>
            <w:rFonts w:hint="eastAsia"/>
            <w:noProof/>
            <w:rtl/>
          </w:rPr>
          <w:delText>העסקת</w:delText>
        </w:r>
        <w:r w:rsidR="000D6788" w:rsidRPr="00A61484">
          <w:rPr>
            <w:rStyle w:val="Hyperlink"/>
            <w:noProof/>
            <w:rtl/>
          </w:rPr>
          <w:delText xml:space="preserve"> </w:delText>
        </w:r>
        <w:r w:rsidR="000D6788" w:rsidRPr="00A61484">
          <w:rPr>
            <w:rStyle w:val="Hyperlink"/>
            <w:rFonts w:hint="eastAsia"/>
            <w:noProof/>
            <w:rtl/>
          </w:rPr>
          <w:delText>אנשים</w:delText>
        </w:r>
        <w:r w:rsidR="000D6788" w:rsidRPr="00A61484">
          <w:rPr>
            <w:rStyle w:val="Hyperlink"/>
            <w:noProof/>
            <w:rtl/>
          </w:rPr>
          <w:delText xml:space="preserve"> </w:delText>
        </w:r>
        <w:r w:rsidR="000D6788" w:rsidRPr="00A61484">
          <w:rPr>
            <w:rStyle w:val="Hyperlink"/>
            <w:rFonts w:hint="eastAsia"/>
            <w:noProof/>
            <w:rtl/>
          </w:rPr>
          <w:delText>עם</w:delText>
        </w:r>
        <w:r w:rsidR="000D6788" w:rsidRPr="00A61484">
          <w:rPr>
            <w:rStyle w:val="Hyperlink"/>
            <w:noProof/>
            <w:rtl/>
          </w:rPr>
          <w:delText xml:space="preserve"> </w:delText>
        </w:r>
        <w:r w:rsidR="000D6788" w:rsidRPr="00A61484">
          <w:rPr>
            <w:rStyle w:val="Hyperlink"/>
            <w:rFonts w:hint="eastAsia"/>
            <w:noProof/>
            <w:rtl/>
          </w:rPr>
          <w:delText>מוגבלות</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Toc493437541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198</w:delText>
        </w:r>
        <w:r w:rsidR="000D6788">
          <w:rPr>
            <w:rStyle w:val="Hyperlink"/>
            <w:b w:val="0"/>
            <w:bCs w:val="0"/>
            <w:caps w:val="0"/>
            <w:noProof/>
            <w:rtl/>
          </w:rPr>
          <w:fldChar w:fldCharType="end"/>
        </w:r>
        <w:r>
          <w:rPr>
            <w:rStyle w:val="Hyperlink"/>
            <w:b w:val="0"/>
            <w:bCs w:val="0"/>
            <w:caps w:val="0"/>
            <w:noProof/>
          </w:rPr>
          <w:fldChar w:fldCharType="end"/>
        </w:r>
      </w:del>
    </w:p>
    <w:p w14:paraId="7E97BF1E" w14:textId="77777777" w:rsidR="000D6788" w:rsidRDefault="001521B1">
      <w:pPr>
        <w:pStyle w:val="TOC1"/>
        <w:tabs>
          <w:tab w:val="right" w:leader="dot" w:pos="8270"/>
        </w:tabs>
        <w:rPr>
          <w:del w:id="174" w:author="דורון רותם" w:date="2017-12-06T18:49:00Z"/>
          <w:rFonts w:asciiTheme="minorHAnsi" w:eastAsiaTheme="minorEastAsia" w:hAnsiTheme="minorHAnsi" w:cstheme="minorBidi"/>
          <w:b w:val="0"/>
          <w:bCs w:val="0"/>
          <w:caps w:val="0"/>
          <w:noProof/>
          <w:sz w:val="22"/>
          <w:szCs w:val="22"/>
          <w:rtl/>
        </w:rPr>
      </w:pPr>
      <w:del w:id="175" w:author="דורון רותם" w:date="2017-12-06T18:49:00Z">
        <w:r>
          <w:fldChar w:fldCharType="begin"/>
        </w:r>
        <w:r>
          <w:delInstrText xml:space="preserve"> HYPERLINK \l "_Toc493437542" </w:delInstrText>
        </w:r>
        <w:r>
          <w:fldChar w:fldCharType="separate"/>
        </w:r>
        <w:r w:rsidR="000D6788" w:rsidRPr="00A61484">
          <w:rPr>
            <w:rStyle w:val="Hyperlink"/>
            <w:rFonts w:hint="eastAsia"/>
            <w:noProof/>
            <w:rtl/>
          </w:rPr>
          <w:delText>נספח</w:delText>
        </w:r>
        <w:r w:rsidR="000D6788" w:rsidRPr="00A61484">
          <w:rPr>
            <w:rStyle w:val="Hyperlink"/>
            <w:noProof/>
            <w:rtl/>
          </w:rPr>
          <w:delText xml:space="preserve"> 20 – </w:delText>
        </w:r>
        <w:r w:rsidR="000D6788" w:rsidRPr="00A61484">
          <w:rPr>
            <w:rStyle w:val="Hyperlink"/>
            <w:rFonts w:hint="eastAsia"/>
            <w:noProof/>
            <w:rtl/>
          </w:rPr>
          <w:delText>מודעה</w:delText>
        </w:r>
        <w:r w:rsidR="000D6788" w:rsidRPr="00A61484">
          <w:rPr>
            <w:rStyle w:val="Hyperlink"/>
            <w:noProof/>
            <w:rtl/>
          </w:rPr>
          <w:delText xml:space="preserve"> </w:delText>
        </w:r>
        <w:r w:rsidR="000D6788" w:rsidRPr="00A61484">
          <w:rPr>
            <w:rStyle w:val="Hyperlink"/>
            <w:rFonts w:hint="eastAsia"/>
            <w:noProof/>
            <w:rtl/>
          </w:rPr>
          <w:delText>לעיתון</w:delText>
        </w:r>
        <w:r w:rsidR="000D6788">
          <w:rPr>
            <w:noProof/>
            <w:webHidden/>
            <w:rtl/>
          </w:rPr>
          <w:tab/>
        </w:r>
        <w:r w:rsidR="000D6788">
          <w:rPr>
            <w:rStyle w:val="Hyperlink"/>
            <w:b w:val="0"/>
            <w:bCs w:val="0"/>
            <w:caps w:val="0"/>
            <w:noProof/>
            <w:rtl/>
          </w:rPr>
          <w:fldChar w:fldCharType="begin"/>
        </w:r>
        <w:r w:rsidR="000D6788">
          <w:rPr>
            <w:noProof/>
            <w:webHidden/>
            <w:rtl/>
          </w:rPr>
          <w:delInstrText xml:space="preserve"> </w:delInstrText>
        </w:r>
        <w:r w:rsidR="000D6788">
          <w:rPr>
            <w:noProof/>
            <w:webHidden/>
          </w:rPr>
          <w:delInstrText>PAGEREF</w:delInstrText>
        </w:r>
        <w:r w:rsidR="000D6788">
          <w:rPr>
            <w:noProof/>
            <w:webHidden/>
            <w:rtl/>
          </w:rPr>
          <w:delInstrText xml:space="preserve"> _</w:delInstrText>
        </w:r>
        <w:r w:rsidR="000D6788">
          <w:rPr>
            <w:noProof/>
            <w:webHidden/>
          </w:rPr>
          <w:delInstrText>Toc493437542 \h</w:delInstrText>
        </w:r>
        <w:r w:rsidR="000D6788">
          <w:rPr>
            <w:noProof/>
            <w:webHidden/>
            <w:rtl/>
          </w:rPr>
          <w:delInstrText xml:space="preserve"> </w:delInstrText>
        </w:r>
        <w:r w:rsidR="000D6788">
          <w:rPr>
            <w:rStyle w:val="Hyperlink"/>
            <w:b w:val="0"/>
            <w:bCs w:val="0"/>
            <w:caps w:val="0"/>
            <w:noProof/>
            <w:rtl/>
          </w:rPr>
        </w:r>
        <w:r w:rsidR="000D6788">
          <w:rPr>
            <w:rStyle w:val="Hyperlink"/>
            <w:b w:val="0"/>
            <w:bCs w:val="0"/>
            <w:caps w:val="0"/>
            <w:noProof/>
            <w:rtl/>
          </w:rPr>
          <w:fldChar w:fldCharType="separate"/>
        </w:r>
        <w:r w:rsidR="00AD00DA">
          <w:rPr>
            <w:noProof/>
            <w:webHidden/>
            <w:rtl/>
          </w:rPr>
          <w:delText>200</w:delText>
        </w:r>
        <w:r w:rsidR="000D6788">
          <w:rPr>
            <w:rStyle w:val="Hyperlink"/>
            <w:b w:val="0"/>
            <w:bCs w:val="0"/>
            <w:caps w:val="0"/>
            <w:noProof/>
            <w:rtl/>
          </w:rPr>
          <w:fldChar w:fldCharType="end"/>
        </w:r>
        <w:r>
          <w:rPr>
            <w:rStyle w:val="Hyperlink"/>
            <w:b w:val="0"/>
            <w:bCs w:val="0"/>
            <w:caps w:val="0"/>
            <w:noProof/>
          </w:rPr>
          <w:fldChar w:fldCharType="end"/>
        </w:r>
      </w:del>
    </w:p>
    <w:p w14:paraId="276B2566" w14:textId="494E6152" w:rsidR="0088022B" w:rsidRDefault="0088022B">
      <w:pPr>
        <w:pStyle w:val="TOC1"/>
        <w:tabs>
          <w:tab w:val="left" w:pos="817"/>
          <w:tab w:val="right" w:leader="dot" w:pos="8608"/>
        </w:tabs>
        <w:rPr>
          <w:ins w:id="176" w:author="דורון רותם" w:date="2017-12-06T18:49:00Z"/>
          <w:rFonts w:asciiTheme="minorHAnsi" w:eastAsiaTheme="minorEastAsia" w:hAnsiTheme="minorHAnsi" w:cstheme="minorBidi"/>
          <w:b w:val="0"/>
          <w:bCs w:val="0"/>
          <w:caps w:val="0"/>
          <w:noProof/>
          <w:sz w:val="22"/>
          <w:szCs w:val="22"/>
          <w:rtl/>
        </w:rPr>
      </w:pPr>
      <w:ins w:id="17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"_Toc500349537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Pr>
          <w:t>0.</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מנהלה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Toc500349537 \h</w:instrText>
        </w:r>
        <w:r>
          <w:rPr>
            <w:noProof/>
            <w:webHidden/>
            <w:rtl/>
          </w:rPr>
          <w:instrText xml:space="preserve"> </w:instrText>
        </w:r>
      </w:ins>
      <w:r>
        <w:rPr>
          <w:rStyle w:val="Hyperlink"/>
          <w:noProof/>
          <w:rtl/>
        </w:rPr>
      </w:r>
      <w:ins w:id="178" w:author="דורון רותם" w:date="2017-12-06T18:49:00Z">
        <w:r>
          <w:rPr>
            <w:rStyle w:val="Hyperlink"/>
            <w:noProof/>
            <w:rtl/>
          </w:rPr>
          <w:fldChar w:fldCharType="separate"/>
        </w:r>
        <w:r>
          <w:rPr>
            <w:noProof/>
            <w:webHidden/>
            <w:rtl/>
          </w:rPr>
          <w:t>6</w:t>
        </w:r>
        <w:r>
          <w:rPr>
            <w:rStyle w:val="Hyperlink"/>
            <w:noProof/>
            <w:rtl/>
          </w:rPr>
          <w:fldChar w:fldCharType="end"/>
        </w:r>
        <w:r w:rsidRPr="00741D73">
          <w:rPr>
            <w:rStyle w:val="Hyperlink"/>
            <w:noProof/>
            <w:rtl/>
          </w:rPr>
          <w:fldChar w:fldCharType="end"/>
        </w:r>
      </w:ins>
    </w:p>
    <w:p w14:paraId="5486891A" w14:textId="4D06F023" w:rsidR="0088022B" w:rsidRDefault="0088022B">
      <w:pPr>
        <w:pStyle w:val="TOC2"/>
        <w:tabs>
          <w:tab w:val="left" w:pos="940"/>
          <w:tab w:val="right" w:leader="dot" w:pos="8608"/>
        </w:tabs>
        <w:rPr>
          <w:ins w:id="179" w:author="דורון רותם" w:date="2017-12-06T18:49:00Z"/>
          <w:rFonts w:eastAsiaTheme="minorEastAsia" w:cstheme="minorBidi"/>
          <w:b w:val="0"/>
          <w:bCs w:val="0"/>
          <w:noProof/>
          <w:sz w:val="22"/>
          <w:szCs w:val="22"/>
          <w:rtl/>
        </w:rPr>
      </w:pPr>
      <w:ins w:id="18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"_Toc500349538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w:t>
        </w:r>
        <w:r>
          <w:rPr>
            <w:rFonts w:eastAsiaTheme="minorEastAsia" w:cstheme="minorBidi"/>
            <w:b w:val="0"/>
            <w:bCs w:val="0"/>
            <w:noProof/>
            <w:sz w:val="22"/>
            <w:szCs w:val="22"/>
            <w:rtl/>
          </w:rPr>
          <w:tab/>
        </w:r>
        <w:r w:rsidRPr="00741D73">
          <w:rPr>
            <w:rStyle w:val="Hyperlink"/>
            <w:rFonts w:hint="eastAsia"/>
            <w:noProof/>
            <w:rtl/>
          </w:rPr>
          <w:t>מבוא</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Toc500349538 \h</w:instrText>
        </w:r>
        <w:r>
          <w:rPr>
            <w:noProof/>
            <w:webHidden/>
            <w:rtl/>
          </w:rPr>
          <w:instrText xml:space="preserve"> </w:instrText>
        </w:r>
      </w:ins>
      <w:r>
        <w:rPr>
          <w:rStyle w:val="Hyperlink"/>
          <w:noProof/>
          <w:rtl/>
        </w:rPr>
      </w:r>
      <w:ins w:id="181" w:author="דורון רותם" w:date="2017-12-06T18:49:00Z">
        <w:r>
          <w:rPr>
            <w:rStyle w:val="Hyperlink"/>
            <w:noProof/>
            <w:rtl/>
          </w:rPr>
          <w:fldChar w:fldCharType="separate"/>
        </w:r>
        <w:r>
          <w:rPr>
            <w:noProof/>
            <w:webHidden/>
            <w:rtl/>
          </w:rPr>
          <w:t>6</w:t>
        </w:r>
        <w:r>
          <w:rPr>
            <w:rStyle w:val="Hyperlink"/>
            <w:noProof/>
            <w:rtl/>
          </w:rPr>
          <w:fldChar w:fldCharType="end"/>
        </w:r>
        <w:r w:rsidRPr="00741D73">
          <w:rPr>
            <w:rStyle w:val="Hyperlink"/>
            <w:noProof/>
            <w:rtl/>
          </w:rPr>
          <w:fldChar w:fldCharType="end"/>
        </w:r>
      </w:ins>
    </w:p>
    <w:p w14:paraId="48469C7C" w14:textId="684FFE61" w:rsidR="0088022B" w:rsidRDefault="0088022B">
      <w:pPr>
        <w:pStyle w:val="TOC2"/>
        <w:tabs>
          <w:tab w:val="left" w:pos="940"/>
          <w:tab w:val="right" w:leader="dot" w:pos="8608"/>
        </w:tabs>
        <w:rPr>
          <w:ins w:id="182" w:author="דורון רותם" w:date="2017-12-06T18:49:00Z"/>
          <w:rFonts w:eastAsiaTheme="minorEastAsia" w:cstheme="minorBidi"/>
          <w:b w:val="0"/>
          <w:bCs w:val="0"/>
          <w:noProof/>
          <w:sz w:val="22"/>
          <w:szCs w:val="22"/>
          <w:rtl/>
        </w:rPr>
      </w:pPr>
      <w:ins w:id="18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"_Toc500349539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0.2.</w:t>
        </w:r>
        <w:r>
          <w:rPr>
            <w:rFonts w:eastAsiaTheme="minorEastAsia" w:cstheme="minorBidi"/>
            <w:b w:val="0"/>
            <w:bCs w:val="0"/>
            <w:noProof/>
            <w:sz w:val="22"/>
            <w:szCs w:val="22"/>
            <w:rtl/>
          </w:rPr>
          <w:tab/>
        </w:r>
        <w:r w:rsidRPr="00741D73">
          <w:rPr>
            <w:rStyle w:val="Hyperlink"/>
            <w:rFonts w:hint="eastAsia"/>
            <w:noProof/>
            <w:rtl/>
          </w:rPr>
          <w:t>הגדרות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Toc500349539 \h</w:instrText>
        </w:r>
        <w:r>
          <w:rPr>
            <w:noProof/>
            <w:webHidden/>
            <w:rtl/>
          </w:rPr>
          <w:instrText xml:space="preserve"> </w:instrText>
        </w:r>
      </w:ins>
      <w:r>
        <w:rPr>
          <w:rStyle w:val="Hyperlink"/>
          <w:noProof/>
          <w:rtl/>
        </w:rPr>
      </w:r>
      <w:ins w:id="184" w:author="דורון רותם" w:date="2017-12-06T18:49:00Z">
        <w:r>
          <w:rPr>
            <w:rStyle w:val="Hyperlink"/>
            <w:noProof/>
            <w:rtl/>
          </w:rPr>
          <w:fldChar w:fldCharType="separate"/>
        </w:r>
        <w:r>
          <w:rPr>
            <w:noProof/>
            <w:webHidden/>
            <w:rtl/>
          </w:rPr>
          <w:t>9</w:t>
        </w:r>
        <w:r>
          <w:rPr>
            <w:rStyle w:val="Hyperlink"/>
            <w:noProof/>
            <w:rtl/>
          </w:rPr>
          <w:fldChar w:fldCharType="end"/>
        </w:r>
        <w:r w:rsidRPr="00741D73">
          <w:rPr>
            <w:rStyle w:val="Hyperlink"/>
            <w:noProof/>
            <w:rtl/>
          </w:rPr>
          <w:fldChar w:fldCharType="end"/>
        </w:r>
      </w:ins>
    </w:p>
    <w:p w14:paraId="57EE2C6B" w14:textId="474233F7" w:rsidR="0088022B" w:rsidRDefault="0088022B">
      <w:pPr>
        <w:pStyle w:val="TOC2"/>
        <w:tabs>
          <w:tab w:val="left" w:pos="940"/>
          <w:tab w:val="right" w:leader="dot" w:pos="8608"/>
        </w:tabs>
        <w:rPr>
          <w:ins w:id="185" w:author="דורון רותם" w:date="2017-12-06T18:49:00Z"/>
          <w:rFonts w:eastAsiaTheme="minorEastAsia" w:cstheme="minorBidi"/>
          <w:b w:val="0"/>
          <w:bCs w:val="0"/>
          <w:noProof/>
          <w:sz w:val="22"/>
          <w:szCs w:val="22"/>
          <w:rtl/>
        </w:rPr>
      </w:pPr>
      <w:ins w:id="18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0.3.</w:t>
        </w:r>
        <w:r>
          <w:rPr>
            <w:rFonts w:eastAsiaTheme="minorEastAsia" w:cstheme="minorBidi"/>
            <w:b w:val="0"/>
            <w:bCs w:val="0"/>
            <w:noProof/>
            <w:sz w:val="22"/>
            <w:szCs w:val="22"/>
            <w:rtl/>
          </w:rPr>
          <w:tab/>
        </w:r>
        <w:r w:rsidRPr="00741D73">
          <w:rPr>
            <w:rStyle w:val="Hyperlink"/>
            <w:rFonts w:hint="eastAsia"/>
            <w:noProof/>
            <w:rtl/>
          </w:rPr>
          <w:t>מנהלה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Toc500349540 \h</w:instrText>
        </w:r>
        <w:r>
          <w:rPr>
            <w:noProof/>
            <w:webHidden/>
            <w:rtl/>
          </w:rPr>
          <w:instrText xml:space="preserve"> </w:instrText>
        </w:r>
      </w:ins>
      <w:r>
        <w:rPr>
          <w:rStyle w:val="Hyperlink"/>
          <w:noProof/>
          <w:rtl/>
        </w:rPr>
      </w:r>
      <w:ins w:id="187" w:author="דורון רותם" w:date="2017-12-06T18:49:00Z">
        <w:r>
          <w:rPr>
            <w:rStyle w:val="Hyperlink"/>
            <w:noProof/>
            <w:rtl/>
          </w:rPr>
          <w:fldChar w:fldCharType="separate"/>
        </w:r>
        <w:r>
          <w:rPr>
            <w:noProof/>
            <w:webHidden/>
            <w:rtl/>
          </w:rPr>
          <w:t>15</w:t>
        </w:r>
        <w:r>
          <w:rPr>
            <w:rStyle w:val="Hyperlink"/>
            <w:noProof/>
            <w:rtl/>
          </w:rPr>
          <w:fldChar w:fldCharType="end"/>
        </w:r>
        <w:r w:rsidRPr="00741D73">
          <w:rPr>
            <w:rStyle w:val="Hyperlink"/>
            <w:noProof/>
            <w:rtl/>
          </w:rPr>
          <w:fldChar w:fldCharType="end"/>
        </w:r>
      </w:ins>
    </w:p>
    <w:p w14:paraId="672AE9DF" w14:textId="6CA22029" w:rsidR="0088022B" w:rsidRDefault="0088022B">
      <w:pPr>
        <w:pStyle w:val="TOC2"/>
        <w:tabs>
          <w:tab w:val="left" w:pos="940"/>
          <w:tab w:val="right" w:leader="dot" w:pos="8608"/>
        </w:tabs>
        <w:rPr>
          <w:ins w:id="188" w:author="דורון רותם" w:date="2017-12-06T18:49:00Z"/>
          <w:rFonts w:eastAsiaTheme="minorEastAsia" w:cstheme="minorBidi"/>
          <w:b w:val="0"/>
          <w:bCs w:val="0"/>
          <w:noProof/>
          <w:sz w:val="22"/>
          <w:szCs w:val="22"/>
          <w:rtl/>
        </w:rPr>
      </w:pPr>
      <w:ins w:id="18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0.4.</w:t>
        </w:r>
        <w:r>
          <w:rPr>
            <w:rFonts w:eastAsiaTheme="minorEastAsia" w:cstheme="minorBidi"/>
            <w:b w:val="0"/>
            <w:bCs w:val="0"/>
            <w:noProof/>
            <w:sz w:val="22"/>
            <w:szCs w:val="22"/>
            <w:rtl/>
          </w:rPr>
          <w:tab/>
        </w:r>
        <w:r w:rsidRPr="00741D73">
          <w:rPr>
            <w:rStyle w:val="Hyperlink"/>
            <w:rFonts w:hint="eastAsia"/>
            <w:noProof/>
            <w:rtl/>
          </w:rPr>
          <w:t>כנס</w:t>
        </w:r>
        <w:r w:rsidRPr="00741D73">
          <w:rPr>
            <w:rStyle w:val="Hyperlink"/>
            <w:noProof/>
            <w:rtl/>
          </w:rPr>
          <w:t xml:space="preserve"> </w:t>
        </w:r>
        <w:r w:rsidRPr="00741D73">
          <w:rPr>
            <w:rStyle w:val="Hyperlink"/>
            <w:rFonts w:hint="eastAsia"/>
            <w:noProof/>
            <w:rtl/>
          </w:rPr>
          <w:t>מציעים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Toc500349541 \h</w:instrText>
        </w:r>
        <w:r>
          <w:rPr>
            <w:noProof/>
            <w:webHidden/>
            <w:rtl/>
          </w:rPr>
          <w:instrText xml:space="preserve"> </w:instrText>
        </w:r>
      </w:ins>
      <w:r>
        <w:rPr>
          <w:rStyle w:val="Hyperlink"/>
          <w:noProof/>
          <w:rtl/>
        </w:rPr>
      </w:r>
      <w:ins w:id="190" w:author="דורון רותם" w:date="2017-12-06T18:49:00Z">
        <w:r>
          <w:rPr>
            <w:rStyle w:val="Hyperlink"/>
            <w:noProof/>
            <w:rtl/>
          </w:rPr>
          <w:fldChar w:fldCharType="separate"/>
        </w:r>
        <w:r>
          <w:rPr>
            <w:noProof/>
            <w:webHidden/>
            <w:rtl/>
          </w:rPr>
          <w:t>16</w:t>
        </w:r>
        <w:r>
          <w:rPr>
            <w:rStyle w:val="Hyperlink"/>
            <w:noProof/>
            <w:rtl/>
          </w:rPr>
          <w:fldChar w:fldCharType="end"/>
        </w:r>
        <w:r w:rsidRPr="00741D73">
          <w:rPr>
            <w:rStyle w:val="Hyperlink"/>
            <w:noProof/>
            <w:rtl/>
          </w:rPr>
          <w:fldChar w:fldCharType="end"/>
        </w:r>
      </w:ins>
    </w:p>
    <w:p w14:paraId="745B0A84" w14:textId="47601C2F" w:rsidR="0088022B" w:rsidRDefault="0088022B">
      <w:pPr>
        <w:pStyle w:val="TOC2"/>
        <w:tabs>
          <w:tab w:val="left" w:pos="940"/>
          <w:tab w:val="right" w:leader="dot" w:pos="8608"/>
        </w:tabs>
        <w:rPr>
          <w:ins w:id="191" w:author="דורון רותם" w:date="2017-12-06T18:49:00Z"/>
          <w:rFonts w:eastAsiaTheme="minorEastAsia" w:cstheme="minorBidi"/>
          <w:b w:val="0"/>
          <w:bCs w:val="0"/>
          <w:noProof/>
          <w:sz w:val="22"/>
          <w:szCs w:val="22"/>
          <w:rtl/>
        </w:rPr>
      </w:pPr>
      <w:ins w:id="19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0.5.</w:t>
        </w:r>
        <w:r>
          <w:rPr>
            <w:rFonts w:eastAsiaTheme="minorEastAsia" w:cstheme="minorBidi"/>
            <w:b w:val="0"/>
            <w:bCs w:val="0"/>
            <w:noProof/>
            <w:sz w:val="22"/>
            <w:szCs w:val="22"/>
            <w:rtl/>
          </w:rPr>
          <w:tab/>
        </w:r>
        <w:r w:rsidRPr="00741D73">
          <w:rPr>
            <w:rStyle w:val="Hyperlink"/>
            <w:rFonts w:hint="eastAsia"/>
            <w:noProof/>
            <w:rtl/>
          </w:rPr>
          <w:t>פרקי</w:t>
        </w:r>
        <w:r w:rsidRPr="00741D73">
          <w:rPr>
            <w:rStyle w:val="Hyperlink"/>
            <w:noProof/>
            <w:rtl/>
          </w:rPr>
          <w:t xml:space="preserve"> </w:t>
        </w:r>
        <w:r w:rsidRPr="00741D73">
          <w:rPr>
            <w:rStyle w:val="Hyperlink"/>
            <w:rFonts w:hint="eastAsia"/>
            <w:noProof/>
            <w:rtl/>
          </w:rPr>
          <w:t>המכרז</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Toc500349542 \h</w:instrText>
        </w:r>
        <w:r>
          <w:rPr>
            <w:noProof/>
            <w:webHidden/>
            <w:rtl/>
          </w:rPr>
          <w:instrText xml:space="preserve"> </w:instrText>
        </w:r>
      </w:ins>
      <w:r>
        <w:rPr>
          <w:rStyle w:val="Hyperlink"/>
          <w:noProof/>
          <w:rtl/>
        </w:rPr>
      </w:r>
      <w:ins w:id="193" w:author="דורון רותם" w:date="2017-12-06T18:49:00Z">
        <w:r>
          <w:rPr>
            <w:rStyle w:val="Hyperlink"/>
            <w:noProof/>
            <w:rtl/>
          </w:rPr>
          <w:fldChar w:fldCharType="separate"/>
        </w:r>
        <w:r>
          <w:rPr>
            <w:noProof/>
            <w:webHidden/>
            <w:rtl/>
          </w:rPr>
          <w:t>17</w:t>
        </w:r>
        <w:r>
          <w:rPr>
            <w:rStyle w:val="Hyperlink"/>
            <w:noProof/>
            <w:rtl/>
          </w:rPr>
          <w:fldChar w:fldCharType="end"/>
        </w:r>
        <w:r w:rsidRPr="00741D73">
          <w:rPr>
            <w:rStyle w:val="Hyperlink"/>
            <w:noProof/>
            <w:rtl/>
          </w:rPr>
          <w:fldChar w:fldCharType="end"/>
        </w:r>
      </w:ins>
    </w:p>
    <w:p w14:paraId="63AF697B" w14:textId="17AC1B5B" w:rsidR="0088022B" w:rsidRDefault="0088022B">
      <w:pPr>
        <w:pStyle w:val="TOC2"/>
        <w:tabs>
          <w:tab w:val="left" w:pos="940"/>
          <w:tab w:val="right" w:leader="dot" w:pos="8608"/>
        </w:tabs>
        <w:rPr>
          <w:ins w:id="194" w:author="דורון רותם" w:date="2017-12-06T18:49:00Z"/>
          <w:rFonts w:eastAsiaTheme="minorEastAsia" w:cstheme="minorBidi"/>
          <w:b w:val="0"/>
          <w:bCs w:val="0"/>
          <w:noProof/>
          <w:sz w:val="22"/>
          <w:szCs w:val="22"/>
          <w:rtl/>
        </w:rPr>
      </w:pPr>
      <w:ins w:id="19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0.6.</w:t>
        </w:r>
        <w:r>
          <w:rPr>
            <w:rFonts w:eastAsiaTheme="minorEastAsia" w:cstheme="minorBidi"/>
            <w:b w:val="0"/>
            <w:bCs w:val="0"/>
            <w:noProof/>
            <w:sz w:val="22"/>
            <w:szCs w:val="22"/>
            <w:rtl/>
          </w:rPr>
          <w:tab/>
        </w:r>
        <w:r w:rsidRPr="00741D73">
          <w:rPr>
            <w:rStyle w:val="Hyperlink"/>
            <w:rFonts w:hint="eastAsia"/>
            <w:noProof/>
            <w:rtl/>
          </w:rPr>
          <w:t>תנאי</w:t>
        </w:r>
        <w:r w:rsidRPr="00741D73">
          <w:rPr>
            <w:rStyle w:val="Hyperlink"/>
            <w:noProof/>
            <w:rtl/>
          </w:rPr>
          <w:t xml:space="preserve"> </w:t>
        </w:r>
        <w:r w:rsidRPr="00741D73">
          <w:rPr>
            <w:rStyle w:val="Hyperlink"/>
            <w:rFonts w:hint="eastAsia"/>
            <w:noProof/>
            <w:rtl/>
          </w:rPr>
          <w:t>סף</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Toc500349543 \h</w:instrText>
        </w:r>
        <w:r>
          <w:rPr>
            <w:noProof/>
            <w:webHidden/>
            <w:rtl/>
          </w:rPr>
          <w:instrText xml:space="preserve"> </w:instrText>
        </w:r>
      </w:ins>
      <w:r>
        <w:rPr>
          <w:rStyle w:val="Hyperlink"/>
          <w:noProof/>
          <w:rtl/>
        </w:rPr>
      </w:r>
      <w:ins w:id="196" w:author="דורון רותם" w:date="2017-12-06T18:49:00Z">
        <w:r>
          <w:rPr>
            <w:rStyle w:val="Hyperlink"/>
            <w:noProof/>
            <w:rtl/>
          </w:rPr>
          <w:fldChar w:fldCharType="separate"/>
        </w:r>
        <w:r>
          <w:rPr>
            <w:noProof/>
            <w:webHidden/>
            <w:rtl/>
          </w:rPr>
          <w:t>17</w:t>
        </w:r>
        <w:r>
          <w:rPr>
            <w:rStyle w:val="Hyperlink"/>
            <w:noProof/>
            <w:rtl/>
          </w:rPr>
          <w:fldChar w:fldCharType="end"/>
        </w:r>
        <w:r w:rsidRPr="00741D73">
          <w:rPr>
            <w:rStyle w:val="Hyperlink"/>
            <w:noProof/>
            <w:rtl/>
          </w:rPr>
          <w:fldChar w:fldCharType="end"/>
        </w:r>
      </w:ins>
    </w:p>
    <w:p w14:paraId="5B6E7384" w14:textId="6E40A55B" w:rsidR="0088022B" w:rsidRDefault="0088022B">
      <w:pPr>
        <w:pStyle w:val="TOC2"/>
        <w:tabs>
          <w:tab w:val="left" w:pos="940"/>
          <w:tab w:val="right" w:leader="dot" w:pos="8608"/>
        </w:tabs>
        <w:rPr>
          <w:ins w:id="197" w:author="דורון רותם" w:date="2017-12-06T18:49:00Z"/>
          <w:rFonts w:eastAsiaTheme="minorEastAsia" w:cstheme="minorBidi"/>
          <w:b w:val="0"/>
          <w:bCs w:val="0"/>
          <w:noProof/>
          <w:sz w:val="22"/>
          <w:szCs w:val="22"/>
          <w:rtl/>
        </w:rPr>
      </w:pPr>
      <w:ins w:id="19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0.7.</w:t>
        </w:r>
        <w:r>
          <w:rPr>
            <w:rFonts w:eastAsiaTheme="minorEastAsia" w:cstheme="minorBidi"/>
            <w:b w:val="0"/>
            <w:bCs w:val="0"/>
            <w:noProof/>
            <w:sz w:val="22"/>
            <w:szCs w:val="22"/>
            <w:rtl/>
          </w:rPr>
          <w:tab/>
        </w:r>
        <w:r w:rsidRPr="00741D73">
          <w:rPr>
            <w:rStyle w:val="Hyperlink"/>
            <w:rFonts w:hint="eastAsia"/>
            <w:noProof/>
            <w:rtl/>
          </w:rPr>
          <w:t>קבלני</w:t>
        </w:r>
        <w:r w:rsidRPr="00741D73">
          <w:rPr>
            <w:rStyle w:val="Hyperlink"/>
            <w:noProof/>
            <w:rtl/>
          </w:rPr>
          <w:t xml:space="preserve"> </w:t>
        </w:r>
        <w:r w:rsidRPr="00741D73">
          <w:rPr>
            <w:rStyle w:val="Hyperlink"/>
            <w:rFonts w:hint="eastAsia"/>
            <w:noProof/>
            <w:rtl/>
          </w:rPr>
          <w:t>משנה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Toc500349544 \h</w:instrText>
        </w:r>
        <w:r>
          <w:rPr>
            <w:noProof/>
            <w:webHidden/>
            <w:rtl/>
          </w:rPr>
          <w:instrText xml:space="preserve"> </w:instrText>
        </w:r>
      </w:ins>
      <w:r>
        <w:rPr>
          <w:rStyle w:val="Hyperlink"/>
          <w:noProof/>
          <w:rtl/>
        </w:rPr>
      </w:r>
      <w:ins w:id="199" w:author="דורון רותם" w:date="2017-12-06T18:49:00Z">
        <w:r>
          <w:rPr>
            <w:rStyle w:val="Hyperlink"/>
            <w:noProof/>
            <w:rtl/>
          </w:rPr>
          <w:fldChar w:fldCharType="separate"/>
        </w:r>
        <w:r>
          <w:rPr>
            <w:noProof/>
            <w:webHidden/>
            <w:rtl/>
          </w:rPr>
          <w:t>19</w:t>
        </w:r>
        <w:r>
          <w:rPr>
            <w:rStyle w:val="Hyperlink"/>
            <w:noProof/>
            <w:rtl/>
          </w:rPr>
          <w:fldChar w:fldCharType="end"/>
        </w:r>
        <w:r w:rsidRPr="00741D73">
          <w:rPr>
            <w:rStyle w:val="Hyperlink"/>
            <w:noProof/>
            <w:rtl/>
          </w:rPr>
          <w:fldChar w:fldCharType="end"/>
        </w:r>
      </w:ins>
    </w:p>
    <w:p w14:paraId="37527502" w14:textId="346C2508" w:rsidR="0088022B" w:rsidRDefault="0088022B">
      <w:pPr>
        <w:pStyle w:val="TOC2"/>
        <w:tabs>
          <w:tab w:val="left" w:pos="940"/>
          <w:tab w:val="right" w:leader="dot" w:pos="8608"/>
        </w:tabs>
        <w:rPr>
          <w:ins w:id="200" w:author="דורון רותם" w:date="2017-12-06T18:49:00Z"/>
          <w:rFonts w:eastAsiaTheme="minorEastAsia" w:cstheme="minorBidi"/>
          <w:b w:val="0"/>
          <w:bCs w:val="0"/>
          <w:noProof/>
          <w:sz w:val="22"/>
          <w:szCs w:val="22"/>
          <w:rtl/>
        </w:rPr>
      </w:pPr>
      <w:ins w:id="20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0.8.</w:t>
        </w:r>
        <w:r>
          <w:rPr>
            <w:rFonts w:eastAsiaTheme="minorEastAsia" w:cstheme="minorBidi"/>
            <w:b w:val="0"/>
            <w:bCs w:val="0"/>
            <w:noProof/>
            <w:sz w:val="22"/>
            <w:szCs w:val="22"/>
            <w:rtl/>
          </w:rPr>
          <w:tab/>
        </w:r>
        <w:r w:rsidRPr="00741D73">
          <w:rPr>
            <w:rStyle w:val="Hyperlink"/>
            <w:rFonts w:hint="eastAsia"/>
            <w:noProof/>
            <w:rtl/>
          </w:rPr>
          <w:t>מסמכים</w:t>
        </w:r>
        <w:r w:rsidRPr="00741D73">
          <w:rPr>
            <w:rStyle w:val="Hyperlink"/>
            <w:noProof/>
            <w:rtl/>
          </w:rPr>
          <w:t xml:space="preserve"> </w:t>
        </w:r>
        <w:r w:rsidRPr="00741D73">
          <w:rPr>
            <w:rStyle w:val="Hyperlink"/>
            <w:rFonts w:hint="eastAsia"/>
            <w:noProof/>
            <w:rtl/>
          </w:rPr>
          <w:t>שיש</w:t>
        </w:r>
        <w:r w:rsidRPr="00741D73">
          <w:rPr>
            <w:rStyle w:val="Hyperlink"/>
            <w:noProof/>
            <w:rtl/>
          </w:rPr>
          <w:t xml:space="preserve"> </w:t>
        </w:r>
        <w:r w:rsidRPr="00741D73">
          <w:rPr>
            <w:rStyle w:val="Hyperlink"/>
            <w:rFonts w:hint="eastAsia"/>
            <w:noProof/>
            <w:rtl/>
          </w:rPr>
          <w:t>לצרף</w:t>
        </w:r>
        <w:r w:rsidRPr="00741D73">
          <w:rPr>
            <w:rStyle w:val="Hyperlink"/>
            <w:noProof/>
            <w:rtl/>
          </w:rPr>
          <w:t xml:space="preserve"> </w:t>
        </w:r>
        <w:r w:rsidRPr="00741D73">
          <w:rPr>
            <w:rStyle w:val="Hyperlink"/>
            <w:rFonts w:hint="eastAsia"/>
            <w:noProof/>
            <w:rtl/>
          </w:rPr>
          <w:t>להצעה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Toc500349545 \h</w:instrText>
        </w:r>
        <w:r>
          <w:rPr>
            <w:noProof/>
            <w:webHidden/>
            <w:rtl/>
          </w:rPr>
          <w:instrText xml:space="preserve"> </w:instrText>
        </w:r>
      </w:ins>
      <w:r>
        <w:rPr>
          <w:rStyle w:val="Hyperlink"/>
          <w:noProof/>
          <w:rtl/>
        </w:rPr>
      </w:r>
      <w:ins w:id="202" w:author="דורון רותם" w:date="2017-12-06T18:49:00Z">
        <w:r>
          <w:rPr>
            <w:rStyle w:val="Hyperlink"/>
            <w:noProof/>
            <w:rtl/>
          </w:rPr>
          <w:fldChar w:fldCharType="separate"/>
        </w:r>
        <w:r>
          <w:rPr>
            <w:noProof/>
            <w:webHidden/>
            <w:rtl/>
          </w:rPr>
          <w:t>20</w:t>
        </w:r>
        <w:r>
          <w:rPr>
            <w:rStyle w:val="Hyperlink"/>
            <w:noProof/>
            <w:rtl/>
          </w:rPr>
          <w:fldChar w:fldCharType="end"/>
        </w:r>
        <w:r w:rsidRPr="00741D73">
          <w:rPr>
            <w:rStyle w:val="Hyperlink"/>
            <w:noProof/>
            <w:rtl/>
          </w:rPr>
          <w:fldChar w:fldCharType="end"/>
        </w:r>
      </w:ins>
    </w:p>
    <w:p w14:paraId="715F9056" w14:textId="48C16179" w:rsidR="0088022B" w:rsidRDefault="0088022B">
      <w:pPr>
        <w:pStyle w:val="TOC2"/>
        <w:tabs>
          <w:tab w:val="left" w:pos="940"/>
          <w:tab w:val="right" w:leader="dot" w:pos="8608"/>
        </w:tabs>
        <w:rPr>
          <w:ins w:id="203" w:author="דורון רותם" w:date="2017-12-06T18:49:00Z"/>
          <w:rFonts w:eastAsiaTheme="minorEastAsia" w:cstheme="minorBidi"/>
          <w:b w:val="0"/>
          <w:bCs w:val="0"/>
          <w:noProof/>
          <w:sz w:val="22"/>
          <w:szCs w:val="22"/>
          <w:rtl/>
        </w:rPr>
      </w:pPr>
      <w:ins w:id="204"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0.9.</w:t>
        </w:r>
        <w:r>
          <w:rPr>
            <w:rFonts w:eastAsiaTheme="minorEastAsia" w:cstheme="minorBidi"/>
            <w:b w:val="0"/>
            <w:bCs w:val="0"/>
            <w:noProof/>
            <w:sz w:val="22"/>
            <w:szCs w:val="22"/>
            <w:rtl/>
          </w:rPr>
          <w:tab/>
        </w:r>
        <w:r w:rsidRPr="00741D73">
          <w:rPr>
            <w:rStyle w:val="Hyperlink"/>
            <w:rFonts w:hint="eastAsia"/>
            <w:noProof/>
            <w:rtl/>
          </w:rPr>
          <w:t>הגשת</w:t>
        </w:r>
        <w:r w:rsidRPr="00741D73">
          <w:rPr>
            <w:rStyle w:val="Hyperlink"/>
            <w:noProof/>
            <w:rtl/>
          </w:rPr>
          <w:t xml:space="preserve"> </w:t>
        </w:r>
        <w:r w:rsidRPr="00741D73">
          <w:rPr>
            <w:rStyle w:val="Hyperlink"/>
            <w:rFonts w:hint="eastAsia"/>
            <w:noProof/>
            <w:rtl/>
          </w:rPr>
          <w:t>ההצעה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Toc500349546 \h</w:instrText>
        </w:r>
        <w:r>
          <w:rPr>
            <w:noProof/>
            <w:webHidden/>
            <w:rtl/>
          </w:rPr>
          <w:instrText xml:space="preserve"> </w:instrText>
        </w:r>
      </w:ins>
      <w:r>
        <w:rPr>
          <w:rStyle w:val="Hyperlink"/>
          <w:noProof/>
          <w:rtl/>
        </w:rPr>
      </w:r>
      <w:ins w:id="205" w:author="דורון רותם" w:date="2017-12-06T18:49:00Z">
        <w:r>
          <w:rPr>
            <w:rStyle w:val="Hyperlink"/>
            <w:noProof/>
            <w:rtl/>
          </w:rPr>
          <w:fldChar w:fldCharType="separate"/>
        </w:r>
        <w:r>
          <w:rPr>
            <w:noProof/>
            <w:webHidden/>
            <w:rtl/>
          </w:rPr>
          <w:t>21</w:t>
        </w:r>
        <w:r>
          <w:rPr>
            <w:rStyle w:val="Hyperlink"/>
            <w:noProof/>
            <w:rtl/>
          </w:rPr>
          <w:fldChar w:fldCharType="end"/>
        </w:r>
        <w:r w:rsidRPr="00741D73">
          <w:rPr>
            <w:rStyle w:val="Hyperlink"/>
            <w:noProof/>
            <w:rtl/>
          </w:rPr>
          <w:fldChar w:fldCharType="end"/>
        </w:r>
      </w:ins>
    </w:p>
    <w:p w14:paraId="7A311F6F" w14:textId="5AEB163F" w:rsidR="0088022B" w:rsidRDefault="0088022B">
      <w:pPr>
        <w:pStyle w:val="TOC2"/>
        <w:tabs>
          <w:tab w:val="left" w:pos="1040"/>
          <w:tab w:val="right" w:leader="dot" w:pos="8608"/>
        </w:tabs>
        <w:rPr>
          <w:ins w:id="206" w:author="דורון רותם" w:date="2017-12-06T18:49:00Z"/>
          <w:rFonts w:eastAsiaTheme="minorEastAsia" w:cstheme="minorBidi"/>
          <w:b w:val="0"/>
          <w:bCs w:val="0"/>
          <w:noProof/>
          <w:sz w:val="22"/>
          <w:szCs w:val="22"/>
          <w:rtl/>
        </w:rPr>
      </w:pPr>
      <w:ins w:id="20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0.10.</w:t>
        </w:r>
        <w:r>
          <w:rPr>
            <w:rFonts w:eastAsiaTheme="minorEastAsia" w:cstheme="minorBidi"/>
            <w:b w:val="0"/>
            <w:bCs w:val="0"/>
            <w:noProof/>
            <w:sz w:val="22"/>
            <w:szCs w:val="22"/>
            <w:rtl/>
          </w:rPr>
          <w:tab/>
        </w:r>
        <w:r w:rsidRPr="00741D73">
          <w:rPr>
            <w:rStyle w:val="Hyperlink"/>
            <w:rFonts w:hint="eastAsia"/>
            <w:noProof/>
            <w:rtl/>
          </w:rPr>
          <w:t>בדיקת</w:t>
        </w:r>
        <w:r w:rsidRPr="00741D73">
          <w:rPr>
            <w:rStyle w:val="Hyperlink"/>
            <w:noProof/>
            <w:rtl/>
          </w:rPr>
          <w:t xml:space="preserve"> </w:t>
        </w:r>
        <w:r w:rsidRPr="00741D73">
          <w:rPr>
            <w:rStyle w:val="Hyperlink"/>
            <w:rFonts w:hint="eastAsia"/>
            <w:noProof/>
            <w:rtl/>
          </w:rPr>
          <w:t>ההצעות</w:t>
        </w:r>
        <w:r w:rsidRPr="00741D73">
          <w:rPr>
            <w:rStyle w:val="Hyperlink"/>
            <w:noProof/>
            <w:rtl/>
          </w:rPr>
          <w:t xml:space="preserve"> </w:t>
        </w:r>
        <w:r w:rsidRPr="00741D73">
          <w:rPr>
            <w:rStyle w:val="Hyperlink"/>
            <w:rFonts w:hint="eastAsia"/>
            <w:noProof/>
            <w:rtl/>
          </w:rPr>
          <w:t>והערכתן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Toc500349547 \h</w:instrText>
        </w:r>
        <w:r>
          <w:rPr>
            <w:noProof/>
            <w:webHidden/>
            <w:rtl/>
          </w:rPr>
          <w:instrText xml:space="preserve"> </w:instrText>
        </w:r>
      </w:ins>
      <w:r>
        <w:rPr>
          <w:rStyle w:val="Hyperlink"/>
          <w:noProof/>
          <w:rtl/>
        </w:rPr>
      </w:r>
      <w:ins w:id="208" w:author="דורון רותם" w:date="2017-12-06T18:49:00Z">
        <w:r>
          <w:rPr>
            <w:rStyle w:val="Hyperlink"/>
            <w:noProof/>
            <w:rtl/>
          </w:rPr>
          <w:fldChar w:fldCharType="separate"/>
        </w:r>
        <w:r>
          <w:rPr>
            <w:noProof/>
            <w:webHidden/>
            <w:rtl/>
          </w:rPr>
          <w:t>24</w:t>
        </w:r>
        <w:r>
          <w:rPr>
            <w:rStyle w:val="Hyperlink"/>
            <w:noProof/>
            <w:rtl/>
          </w:rPr>
          <w:fldChar w:fldCharType="end"/>
        </w:r>
        <w:r w:rsidRPr="00741D73">
          <w:rPr>
            <w:rStyle w:val="Hyperlink"/>
            <w:noProof/>
            <w:rtl/>
          </w:rPr>
          <w:fldChar w:fldCharType="end"/>
        </w:r>
      </w:ins>
    </w:p>
    <w:p w14:paraId="498FF09E" w14:textId="22C9185A" w:rsidR="0088022B" w:rsidRDefault="0088022B">
      <w:pPr>
        <w:pStyle w:val="TOC2"/>
        <w:tabs>
          <w:tab w:val="left" w:pos="1040"/>
          <w:tab w:val="right" w:leader="dot" w:pos="8608"/>
        </w:tabs>
        <w:rPr>
          <w:ins w:id="209" w:author="דורון רותם" w:date="2017-12-06T18:49:00Z"/>
          <w:rFonts w:eastAsiaTheme="minorEastAsia" w:cstheme="minorBidi"/>
          <w:b w:val="0"/>
          <w:bCs w:val="0"/>
          <w:noProof/>
          <w:sz w:val="22"/>
          <w:szCs w:val="22"/>
          <w:rtl/>
        </w:rPr>
      </w:pPr>
      <w:ins w:id="21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0.11.</w:t>
        </w:r>
        <w:r>
          <w:rPr>
            <w:rFonts w:eastAsiaTheme="minorEastAsia" w:cstheme="minorBidi"/>
            <w:b w:val="0"/>
            <w:bCs w:val="0"/>
            <w:noProof/>
            <w:sz w:val="22"/>
            <w:szCs w:val="22"/>
            <w:rtl/>
          </w:rPr>
          <w:tab/>
        </w:r>
        <w:r w:rsidRPr="00741D73">
          <w:rPr>
            <w:rStyle w:val="Hyperlink"/>
            <w:rFonts w:hint="eastAsia"/>
            <w:noProof/>
            <w:rtl/>
          </w:rPr>
          <w:t>דרישות</w:t>
        </w:r>
        <w:r w:rsidRPr="00741D73">
          <w:rPr>
            <w:rStyle w:val="Hyperlink"/>
            <w:noProof/>
            <w:rtl/>
          </w:rPr>
          <w:t xml:space="preserve"> </w:t>
        </w:r>
        <w:r w:rsidRPr="00741D73">
          <w:rPr>
            <w:rStyle w:val="Hyperlink"/>
            <w:rFonts w:hint="eastAsia"/>
            <w:noProof/>
            <w:rtl/>
          </w:rPr>
          <w:t>ממועמד</w:t>
        </w:r>
        <w:r w:rsidRPr="00741D73">
          <w:rPr>
            <w:rStyle w:val="Hyperlink"/>
            <w:noProof/>
            <w:rtl/>
          </w:rPr>
          <w:t xml:space="preserve"> </w:t>
        </w:r>
        <w:r w:rsidRPr="00741D73">
          <w:rPr>
            <w:rStyle w:val="Hyperlink"/>
            <w:rFonts w:hint="eastAsia"/>
            <w:noProof/>
            <w:rtl/>
          </w:rPr>
          <w:t>לזכייה</w:t>
        </w:r>
        <w:r w:rsidRPr="00741D73">
          <w:rPr>
            <w:rStyle w:val="Hyperlink"/>
            <w:noProof/>
            <w:rtl/>
          </w:rPr>
          <w:t xml:space="preserve"> </w:t>
        </w:r>
        <w:r w:rsidRPr="00741D73">
          <w:rPr>
            <w:rStyle w:val="Hyperlink"/>
            <w:rFonts w:hint="eastAsia"/>
            <w:noProof/>
            <w:rtl/>
          </w:rPr>
          <w:t>והכרזתו</w:t>
        </w:r>
        <w:r w:rsidRPr="00741D73">
          <w:rPr>
            <w:rStyle w:val="Hyperlink"/>
            <w:noProof/>
            <w:rtl/>
          </w:rPr>
          <w:t xml:space="preserve"> </w:t>
        </w:r>
        <w:r w:rsidRPr="00741D73">
          <w:rPr>
            <w:rStyle w:val="Hyperlink"/>
            <w:rFonts w:hint="eastAsia"/>
            <w:noProof/>
            <w:rtl/>
          </w:rPr>
          <w:t>כזוכה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Toc500349548 \h</w:instrText>
        </w:r>
        <w:r>
          <w:rPr>
            <w:noProof/>
            <w:webHidden/>
            <w:rtl/>
          </w:rPr>
          <w:instrText xml:space="preserve"> </w:instrText>
        </w:r>
      </w:ins>
      <w:r>
        <w:rPr>
          <w:rStyle w:val="Hyperlink"/>
          <w:noProof/>
          <w:rtl/>
        </w:rPr>
      </w:r>
      <w:ins w:id="211" w:author="דורון רותם" w:date="2017-12-06T18:49:00Z">
        <w:r>
          <w:rPr>
            <w:rStyle w:val="Hyperlink"/>
            <w:noProof/>
            <w:rtl/>
          </w:rPr>
          <w:fldChar w:fldCharType="separate"/>
        </w:r>
        <w:r>
          <w:rPr>
            <w:noProof/>
            <w:webHidden/>
            <w:rtl/>
          </w:rPr>
          <w:t>26</w:t>
        </w:r>
        <w:r>
          <w:rPr>
            <w:rStyle w:val="Hyperlink"/>
            <w:noProof/>
            <w:rtl/>
          </w:rPr>
          <w:fldChar w:fldCharType="end"/>
        </w:r>
        <w:r w:rsidRPr="00741D73">
          <w:rPr>
            <w:rStyle w:val="Hyperlink"/>
            <w:noProof/>
            <w:rtl/>
          </w:rPr>
          <w:fldChar w:fldCharType="end"/>
        </w:r>
      </w:ins>
    </w:p>
    <w:p w14:paraId="320EAAA7" w14:textId="0571637C" w:rsidR="0088022B" w:rsidRDefault="0088022B">
      <w:pPr>
        <w:pStyle w:val="TOC2"/>
        <w:tabs>
          <w:tab w:val="left" w:pos="1040"/>
          <w:tab w:val="right" w:leader="dot" w:pos="8608"/>
        </w:tabs>
        <w:rPr>
          <w:ins w:id="212" w:author="דורון רותם" w:date="2017-12-06T18:49:00Z"/>
          <w:rFonts w:eastAsiaTheme="minorEastAsia" w:cstheme="minorBidi"/>
          <w:b w:val="0"/>
          <w:bCs w:val="0"/>
          <w:noProof/>
          <w:sz w:val="22"/>
          <w:szCs w:val="22"/>
          <w:rtl/>
        </w:rPr>
      </w:pPr>
      <w:ins w:id="21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"_Toc500349549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lang w:eastAsia="he-IL"/>
            <w14:scene3d>
              <w14:camera w14:prst="orthographicFront"/>
              <w14:lightRig w14:rig="threePt" w14:dir="t">
                <w14:rot w14:lat="0" w14:lon="0" w14:rev="0"/>
              </w14:lightRig>
            </w14:scene3d>
          </w:rPr>
          <w:t>0.12.</w:t>
        </w:r>
        <w:r>
          <w:rPr>
            <w:rFonts w:eastAsiaTheme="minorEastAsia" w:cstheme="minorBidi"/>
            <w:b w:val="0"/>
            <w:bCs w:val="0"/>
            <w:noProof/>
            <w:sz w:val="22"/>
            <w:szCs w:val="22"/>
            <w:rtl/>
          </w:rPr>
          <w:tab/>
        </w:r>
        <w:r w:rsidRPr="00741D73">
          <w:rPr>
            <w:rStyle w:val="Hyperlink"/>
            <w:rFonts w:hint="eastAsia"/>
            <w:noProof/>
            <w:rtl/>
          </w:rPr>
          <w:t>ביטוח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Toc500349549 \h</w:instrText>
        </w:r>
        <w:r>
          <w:rPr>
            <w:noProof/>
            <w:webHidden/>
            <w:rtl/>
          </w:rPr>
          <w:instrText xml:space="preserve"> </w:instrText>
        </w:r>
      </w:ins>
      <w:r>
        <w:rPr>
          <w:rStyle w:val="Hyperlink"/>
          <w:noProof/>
          <w:rtl/>
        </w:rPr>
      </w:r>
      <w:ins w:id="214" w:author="דורון רותם" w:date="2017-12-06T18:49:00Z">
        <w:r>
          <w:rPr>
            <w:rStyle w:val="Hyperlink"/>
            <w:noProof/>
            <w:rtl/>
          </w:rPr>
          <w:fldChar w:fldCharType="separate"/>
        </w:r>
        <w:r>
          <w:rPr>
            <w:noProof/>
            <w:webHidden/>
            <w:rtl/>
          </w:rPr>
          <w:t>28</w:t>
        </w:r>
        <w:r>
          <w:rPr>
            <w:rStyle w:val="Hyperlink"/>
            <w:noProof/>
            <w:rtl/>
          </w:rPr>
          <w:fldChar w:fldCharType="end"/>
        </w:r>
        <w:r w:rsidRPr="00741D73">
          <w:rPr>
            <w:rStyle w:val="Hyperlink"/>
            <w:noProof/>
            <w:rtl/>
          </w:rPr>
          <w:fldChar w:fldCharType="end"/>
        </w:r>
      </w:ins>
    </w:p>
    <w:p w14:paraId="77B5868E" w14:textId="1B66771E" w:rsidR="0088022B" w:rsidRDefault="0088022B">
      <w:pPr>
        <w:pStyle w:val="TOC2"/>
        <w:tabs>
          <w:tab w:val="left" w:pos="1040"/>
          <w:tab w:val="right" w:leader="dot" w:pos="8608"/>
        </w:tabs>
        <w:rPr>
          <w:ins w:id="215" w:author="דורון רותם" w:date="2017-12-06T18:49:00Z"/>
          <w:rFonts w:eastAsiaTheme="minorEastAsia" w:cstheme="minorBidi"/>
          <w:b w:val="0"/>
          <w:bCs w:val="0"/>
          <w:noProof/>
          <w:sz w:val="22"/>
          <w:szCs w:val="22"/>
          <w:rtl/>
        </w:rPr>
      </w:pPr>
      <w:ins w:id="21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0.13.</w:t>
        </w:r>
        <w:r>
          <w:rPr>
            <w:rFonts w:eastAsiaTheme="minorEastAsia" w:cstheme="minorBidi"/>
            <w:b w:val="0"/>
            <w:bCs w:val="0"/>
            <w:noProof/>
            <w:sz w:val="22"/>
            <w:szCs w:val="22"/>
            <w:rtl/>
          </w:rPr>
          <w:tab/>
        </w:r>
        <w:r w:rsidRPr="00741D73">
          <w:rPr>
            <w:rStyle w:val="Hyperlink"/>
            <w:rFonts w:hint="eastAsia"/>
            <w:noProof/>
            <w:rtl/>
          </w:rPr>
          <w:t>ערבות</w:t>
        </w:r>
        <w:r w:rsidRPr="00741D73">
          <w:rPr>
            <w:rStyle w:val="Hyperlink"/>
            <w:noProof/>
            <w:rtl/>
          </w:rPr>
          <w:t xml:space="preserve"> </w:t>
        </w:r>
        <w:r w:rsidRPr="00741D73">
          <w:rPr>
            <w:rStyle w:val="Hyperlink"/>
            <w:rFonts w:hint="eastAsia"/>
            <w:noProof/>
            <w:rtl/>
          </w:rPr>
          <w:t>בנקאית</w:t>
        </w:r>
        <w:r w:rsidRPr="00741D73">
          <w:rPr>
            <w:rStyle w:val="Hyperlink"/>
            <w:noProof/>
            <w:rtl/>
          </w:rPr>
          <w:t xml:space="preserve"> </w:t>
        </w:r>
        <w:r w:rsidRPr="00741D73">
          <w:rPr>
            <w:rStyle w:val="Hyperlink"/>
            <w:rFonts w:hint="eastAsia"/>
            <w:noProof/>
            <w:rtl/>
          </w:rPr>
          <w:t>בגין</w:t>
        </w:r>
        <w:r w:rsidRPr="00741D73">
          <w:rPr>
            <w:rStyle w:val="Hyperlink"/>
            <w:noProof/>
            <w:rtl/>
          </w:rPr>
          <w:t xml:space="preserve"> </w:t>
        </w:r>
        <w:r w:rsidRPr="00741D73">
          <w:rPr>
            <w:rStyle w:val="Hyperlink"/>
            <w:rFonts w:hint="eastAsia"/>
            <w:noProof/>
            <w:rtl/>
          </w:rPr>
          <w:t>זכיה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Toc500349550 \h</w:instrText>
        </w:r>
        <w:r>
          <w:rPr>
            <w:noProof/>
            <w:webHidden/>
            <w:rtl/>
          </w:rPr>
          <w:instrText xml:space="preserve"> </w:instrText>
        </w:r>
      </w:ins>
      <w:r>
        <w:rPr>
          <w:rStyle w:val="Hyperlink"/>
          <w:noProof/>
          <w:rtl/>
        </w:rPr>
      </w:r>
      <w:ins w:id="217" w:author="דורון רותם" w:date="2017-12-06T18:49:00Z">
        <w:r>
          <w:rPr>
            <w:rStyle w:val="Hyperlink"/>
            <w:noProof/>
            <w:rtl/>
          </w:rPr>
          <w:fldChar w:fldCharType="separate"/>
        </w:r>
        <w:r>
          <w:rPr>
            <w:noProof/>
            <w:webHidden/>
            <w:rtl/>
          </w:rPr>
          <w:t>29</w:t>
        </w:r>
        <w:r>
          <w:rPr>
            <w:rStyle w:val="Hyperlink"/>
            <w:noProof/>
            <w:rtl/>
          </w:rPr>
          <w:fldChar w:fldCharType="end"/>
        </w:r>
        <w:r w:rsidRPr="00741D73">
          <w:rPr>
            <w:rStyle w:val="Hyperlink"/>
            <w:noProof/>
            <w:rtl/>
          </w:rPr>
          <w:fldChar w:fldCharType="end"/>
        </w:r>
      </w:ins>
    </w:p>
    <w:p w14:paraId="09F7F724" w14:textId="1D18742C" w:rsidR="0088022B" w:rsidRDefault="0088022B">
      <w:pPr>
        <w:pStyle w:val="TOC2"/>
        <w:tabs>
          <w:tab w:val="left" w:pos="1040"/>
          <w:tab w:val="right" w:leader="dot" w:pos="8608"/>
        </w:tabs>
        <w:rPr>
          <w:ins w:id="218" w:author="דורון רותם" w:date="2017-12-06T18:49:00Z"/>
          <w:rFonts w:eastAsiaTheme="minorEastAsia" w:cstheme="minorBidi"/>
          <w:b w:val="0"/>
          <w:bCs w:val="0"/>
          <w:noProof/>
          <w:sz w:val="22"/>
          <w:szCs w:val="22"/>
          <w:rtl/>
        </w:rPr>
      </w:pPr>
      <w:ins w:id="21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0.14.</w:t>
        </w:r>
        <w:r>
          <w:rPr>
            <w:rFonts w:eastAsiaTheme="minorEastAsia" w:cstheme="minorBidi"/>
            <w:b w:val="0"/>
            <w:bCs w:val="0"/>
            <w:noProof/>
            <w:sz w:val="22"/>
            <w:szCs w:val="22"/>
            <w:rtl/>
          </w:rPr>
          <w:tab/>
        </w:r>
        <w:r w:rsidRPr="00741D73">
          <w:rPr>
            <w:rStyle w:val="Hyperlink"/>
            <w:rFonts w:hint="eastAsia"/>
            <w:noProof/>
            <w:rtl/>
          </w:rPr>
          <w:t>חתימה</w:t>
        </w:r>
        <w:r w:rsidRPr="00741D73">
          <w:rPr>
            <w:rStyle w:val="Hyperlink"/>
            <w:noProof/>
            <w:rtl/>
          </w:rPr>
          <w:t xml:space="preserve"> </w:t>
        </w:r>
        <w:r w:rsidRPr="00741D73">
          <w:rPr>
            <w:rStyle w:val="Hyperlink"/>
            <w:rFonts w:hint="eastAsia"/>
            <w:noProof/>
            <w:rtl/>
          </w:rPr>
          <w:t>על</w:t>
        </w:r>
        <w:r w:rsidRPr="00741D73">
          <w:rPr>
            <w:rStyle w:val="Hyperlink"/>
            <w:noProof/>
            <w:rtl/>
          </w:rPr>
          <w:t xml:space="preserve"> </w:t>
        </w:r>
        <w:r w:rsidRPr="00741D73">
          <w:rPr>
            <w:rStyle w:val="Hyperlink"/>
            <w:rFonts w:hint="eastAsia"/>
            <w:noProof/>
            <w:rtl/>
          </w:rPr>
          <w:t>חוזה</w:t>
        </w:r>
        <w:r w:rsidRPr="00741D73">
          <w:rPr>
            <w:rStyle w:val="Hyperlink"/>
            <w:noProof/>
            <w:rtl/>
          </w:rPr>
          <w:t xml:space="preserve"> (</w:t>
        </w:r>
        <w:r w:rsidRPr="00741D73">
          <w:rPr>
            <w:rStyle w:val="Hyperlink"/>
            <w:rFonts w:hint="eastAsia"/>
            <w:noProof/>
            <w:rtl/>
          </w:rPr>
          <w:t>להלן</w:t>
        </w:r>
        <w:r w:rsidRPr="00741D73">
          <w:rPr>
            <w:rStyle w:val="Hyperlink"/>
            <w:noProof/>
            <w:rtl/>
          </w:rPr>
          <w:t>: "</w:t>
        </w:r>
        <w:r w:rsidRPr="00741D73">
          <w:rPr>
            <w:rStyle w:val="Hyperlink"/>
            <w:rFonts w:hint="eastAsia"/>
            <w:noProof/>
            <w:rtl/>
          </w:rPr>
          <w:t>חוזה</w:t>
        </w:r>
        <w:r w:rsidRPr="00741D73">
          <w:rPr>
            <w:rStyle w:val="Hyperlink"/>
            <w:noProof/>
            <w:rtl/>
          </w:rPr>
          <w:t xml:space="preserve">" </w:t>
        </w:r>
        <w:r w:rsidRPr="00741D73">
          <w:rPr>
            <w:rStyle w:val="Hyperlink"/>
            <w:rFonts w:hint="eastAsia"/>
            <w:noProof/>
            <w:rtl/>
          </w:rPr>
          <w:t>או</w:t>
        </w:r>
        <w:r w:rsidRPr="00741D73">
          <w:rPr>
            <w:rStyle w:val="Hyperlink"/>
            <w:noProof/>
            <w:rtl/>
          </w:rPr>
          <w:t xml:space="preserve"> "</w:t>
        </w:r>
        <w:r w:rsidRPr="00741D73">
          <w:rPr>
            <w:rStyle w:val="Hyperlink"/>
            <w:rFonts w:hint="eastAsia"/>
            <w:noProof/>
            <w:rtl/>
          </w:rPr>
          <w:t>הסכם</w:t>
        </w:r>
        <w:r w:rsidRPr="00741D73">
          <w:rPr>
            <w:rStyle w:val="Hyperlink"/>
            <w:noProof/>
            <w:rtl/>
          </w:rPr>
          <w:t xml:space="preserve">" </w:t>
        </w:r>
        <w:r w:rsidRPr="00741D73">
          <w:rPr>
            <w:rStyle w:val="Hyperlink"/>
            <w:rFonts w:hint="eastAsia"/>
            <w:noProof/>
            <w:rtl/>
          </w:rPr>
          <w:t>או</w:t>
        </w:r>
        <w:r w:rsidRPr="00741D73">
          <w:rPr>
            <w:rStyle w:val="Hyperlink"/>
            <w:noProof/>
            <w:rtl/>
          </w:rPr>
          <w:t xml:space="preserve"> "</w:t>
        </w:r>
        <w:r w:rsidRPr="00741D73">
          <w:rPr>
            <w:rStyle w:val="Hyperlink"/>
            <w:rFonts w:hint="eastAsia"/>
            <w:noProof/>
            <w:rtl/>
          </w:rPr>
          <w:t>הסכם</w:t>
        </w:r>
        <w:r w:rsidRPr="00741D73">
          <w:rPr>
            <w:rStyle w:val="Hyperlink"/>
            <w:noProof/>
            <w:rtl/>
          </w:rPr>
          <w:t xml:space="preserve"> </w:t>
        </w:r>
        <w:r w:rsidRPr="00741D73">
          <w:rPr>
            <w:rStyle w:val="Hyperlink"/>
            <w:rFonts w:hint="eastAsia"/>
            <w:noProof/>
            <w:rtl/>
          </w:rPr>
          <w:t>ההתקשרות</w:t>
        </w:r>
        <w:r w:rsidRPr="00741D73">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Toc500349551 \h</w:instrText>
        </w:r>
        <w:r>
          <w:rPr>
            <w:noProof/>
            <w:webHidden/>
            <w:rtl/>
          </w:rPr>
          <w:instrText xml:space="preserve"> </w:instrText>
        </w:r>
      </w:ins>
      <w:r>
        <w:rPr>
          <w:rStyle w:val="Hyperlink"/>
          <w:noProof/>
          <w:rtl/>
        </w:rPr>
      </w:r>
      <w:ins w:id="220" w:author="דורון רותם" w:date="2017-12-06T18:49:00Z">
        <w:r>
          <w:rPr>
            <w:rStyle w:val="Hyperlink"/>
            <w:noProof/>
            <w:rtl/>
          </w:rPr>
          <w:fldChar w:fldCharType="separate"/>
        </w:r>
        <w:r>
          <w:rPr>
            <w:noProof/>
            <w:webHidden/>
            <w:rtl/>
          </w:rPr>
          <w:t>29</w:t>
        </w:r>
        <w:r>
          <w:rPr>
            <w:rStyle w:val="Hyperlink"/>
            <w:noProof/>
            <w:rtl/>
          </w:rPr>
          <w:fldChar w:fldCharType="end"/>
        </w:r>
        <w:r w:rsidRPr="00741D73">
          <w:rPr>
            <w:rStyle w:val="Hyperlink"/>
            <w:noProof/>
            <w:rtl/>
          </w:rPr>
          <w:fldChar w:fldCharType="end"/>
        </w:r>
      </w:ins>
    </w:p>
    <w:p w14:paraId="08D0D5CE" w14:textId="42A2D17E" w:rsidR="0088022B" w:rsidRDefault="0088022B">
      <w:pPr>
        <w:pStyle w:val="TOC2"/>
        <w:tabs>
          <w:tab w:val="left" w:pos="1040"/>
          <w:tab w:val="right" w:leader="dot" w:pos="8608"/>
        </w:tabs>
        <w:rPr>
          <w:ins w:id="221" w:author="דורון רותם" w:date="2017-12-06T18:49:00Z"/>
          <w:rFonts w:eastAsiaTheme="minorEastAsia" w:cstheme="minorBidi"/>
          <w:b w:val="0"/>
          <w:bCs w:val="0"/>
          <w:noProof/>
          <w:sz w:val="22"/>
          <w:szCs w:val="22"/>
          <w:rtl/>
        </w:rPr>
      </w:pPr>
      <w:ins w:id="22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0.15.</w:t>
        </w:r>
        <w:r>
          <w:rPr>
            <w:rFonts w:eastAsiaTheme="minorEastAsia" w:cstheme="minorBidi"/>
            <w:b w:val="0"/>
            <w:bCs w:val="0"/>
            <w:noProof/>
            <w:sz w:val="22"/>
            <w:szCs w:val="22"/>
            <w:rtl/>
          </w:rPr>
          <w:tab/>
        </w:r>
        <w:r w:rsidRPr="00741D73">
          <w:rPr>
            <w:rStyle w:val="Hyperlink"/>
            <w:rFonts w:hint="eastAsia"/>
            <w:noProof/>
            <w:rtl/>
          </w:rPr>
          <w:t>בעלות</w:t>
        </w:r>
        <w:r w:rsidRPr="00741D73">
          <w:rPr>
            <w:rStyle w:val="Hyperlink"/>
            <w:noProof/>
            <w:rtl/>
          </w:rPr>
          <w:t xml:space="preserve"> </w:t>
        </w:r>
        <w:r w:rsidRPr="00741D73">
          <w:rPr>
            <w:rStyle w:val="Hyperlink"/>
            <w:rFonts w:hint="eastAsia"/>
            <w:noProof/>
            <w:rtl/>
          </w:rPr>
          <w:t>על</w:t>
        </w:r>
        <w:r w:rsidRPr="00741D73">
          <w:rPr>
            <w:rStyle w:val="Hyperlink"/>
            <w:noProof/>
            <w:rtl/>
          </w:rPr>
          <w:t xml:space="preserve"> </w:t>
        </w:r>
        <w:r w:rsidRPr="00741D73">
          <w:rPr>
            <w:rStyle w:val="Hyperlink"/>
            <w:rFonts w:hint="eastAsia"/>
            <w:noProof/>
            <w:rtl/>
          </w:rPr>
          <w:t>המכרז</w:t>
        </w:r>
        <w:r w:rsidRPr="00741D73">
          <w:rPr>
            <w:rStyle w:val="Hyperlink"/>
            <w:noProof/>
            <w:rtl/>
          </w:rPr>
          <w:t xml:space="preserve">, </w:t>
        </w:r>
        <w:r w:rsidRPr="00741D73">
          <w:rPr>
            <w:rStyle w:val="Hyperlink"/>
            <w:rFonts w:hint="eastAsia"/>
            <w:noProof/>
            <w:rtl/>
          </w:rPr>
          <w:t>סודיות</w:t>
        </w:r>
        <w:r w:rsidRPr="00741D73">
          <w:rPr>
            <w:rStyle w:val="Hyperlink"/>
            <w:noProof/>
            <w:rtl/>
          </w:rPr>
          <w:t xml:space="preserve"> </w:t>
        </w:r>
        <w:r w:rsidRPr="00741D73">
          <w:rPr>
            <w:rStyle w:val="Hyperlink"/>
            <w:rFonts w:hint="eastAsia"/>
            <w:noProof/>
            <w:rtl/>
          </w:rPr>
          <w:t>ההצעה</w:t>
        </w:r>
        <w:r w:rsidRPr="00741D73">
          <w:rPr>
            <w:rStyle w:val="Hyperlink"/>
            <w:noProof/>
            <w:rtl/>
          </w:rPr>
          <w:t xml:space="preserve"> </w:t>
        </w:r>
        <w:r w:rsidRPr="00741D73">
          <w:rPr>
            <w:rStyle w:val="Hyperlink"/>
            <w:rFonts w:hint="eastAsia"/>
            <w:noProof/>
            <w:rtl/>
          </w:rPr>
          <w:t>ועיון</w:t>
        </w:r>
        <w:r w:rsidRPr="00741D73">
          <w:rPr>
            <w:rStyle w:val="Hyperlink"/>
            <w:noProof/>
            <w:rtl/>
          </w:rPr>
          <w:t xml:space="preserve"> </w:t>
        </w:r>
        <w:r w:rsidRPr="00741D73">
          <w:rPr>
            <w:rStyle w:val="Hyperlink"/>
            <w:rFonts w:hint="eastAsia"/>
            <w:noProof/>
            <w:rtl/>
          </w:rPr>
          <w:t>בה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Toc500349552 \h</w:instrText>
        </w:r>
        <w:r>
          <w:rPr>
            <w:noProof/>
            <w:webHidden/>
            <w:rtl/>
          </w:rPr>
          <w:instrText xml:space="preserve"> </w:instrText>
        </w:r>
      </w:ins>
      <w:r>
        <w:rPr>
          <w:rStyle w:val="Hyperlink"/>
          <w:noProof/>
          <w:rtl/>
        </w:rPr>
      </w:r>
      <w:ins w:id="223" w:author="דורון רותם" w:date="2017-12-06T18:49:00Z">
        <w:r>
          <w:rPr>
            <w:rStyle w:val="Hyperlink"/>
            <w:noProof/>
            <w:rtl/>
          </w:rPr>
          <w:fldChar w:fldCharType="separate"/>
        </w:r>
        <w:r>
          <w:rPr>
            <w:noProof/>
            <w:webHidden/>
            <w:rtl/>
          </w:rPr>
          <w:t>30</w:t>
        </w:r>
        <w:r>
          <w:rPr>
            <w:rStyle w:val="Hyperlink"/>
            <w:noProof/>
            <w:rtl/>
          </w:rPr>
          <w:fldChar w:fldCharType="end"/>
        </w:r>
        <w:r w:rsidRPr="00741D73">
          <w:rPr>
            <w:rStyle w:val="Hyperlink"/>
            <w:noProof/>
            <w:rtl/>
          </w:rPr>
          <w:fldChar w:fldCharType="end"/>
        </w:r>
      </w:ins>
    </w:p>
    <w:p w14:paraId="4EA6FC61" w14:textId="0B3FCCD4" w:rsidR="0088022B" w:rsidRDefault="0088022B">
      <w:pPr>
        <w:pStyle w:val="TOC2"/>
        <w:tabs>
          <w:tab w:val="left" w:pos="1040"/>
          <w:tab w:val="right" w:leader="dot" w:pos="8608"/>
        </w:tabs>
        <w:rPr>
          <w:ins w:id="224" w:author="דורון רותם" w:date="2017-12-06T18:49:00Z"/>
          <w:rFonts w:eastAsiaTheme="minorEastAsia" w:cstheme="minorBidi"/>
          <w:b w:val="0"/>
          <w:bCs w:val="0"/>
          <w:noProof/>
          <w:sz w:val="22"/>
          <w:szCs w:val="22"/>
          <w:rtl/>
        </w:rPr>
      </w:pPr>
      <w:ins w:id="22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0.16.</w:t>
        </w:r>
        <w:r>
          <w:rPr>
            <w:rFonts w:eastAsiaTheme="minorEastAsia" w:cstheme="minorBidi"/>
            <w:b w:val="0"/>
            <w:bCs w:val="0"/>
            <w:noProof/>
            <w:sz w:val="22"/>
            <w:szCs w:val="22"/>
            <w:rtl/>
          </w:rPr>
          <w:tab/>
        </w:r>
        <w:r w:rsidRPr="00741D73">
          <w:rPr>
            <w:rStyle w:val="Hyperlink"/>
            <w:rFonts w:hint="eastAsia"/>
            <w:noProof/>
            <w:rtl/>
          </w:rPr>
          <w:t>זכות</w:t>
        </w:r>
        <w:r w:rsidRPr="00741D73">
          <w:rPr>
            <w:rStyle w:val="Hyperlink"/>
            <w:noProof/>
            <w:rtl/>
          </w:rPr>
          <w:t xml:space="preserve"> </w:t>
        </w:r>
        <w:r w:rsidRPr="00741D73">
          <w:rPr>
            <w:rStyle w:val="Hyperlink"/>
            <w:rFonts w:hint="eastAsia"/>
            <w:noProof/>
            <w:rtl/>
          </w:rPr>
          <w:t>עיון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Toc500349553 \h</w:instrText>
        </w:r>
        <w:r>
          <w:rPr>
            <w:noProof/>
            <w:webHidden/>
            <w:rtl/>
          </w:rPr>
          <w:instrText xml:space="preserve"> </w:instrText>
        </w:r>
      </w:ins>
      <w:r>
        <w:rPr>
          <w:rStyle w:val="Hyperlink"/>
          <w:noProof/>
          <w:rtl/>
        </w:rPr>
      </w:r>
      <w:ins w:id="226" w:author="דורון רותם" w:date="2017-12-06T18:49:00Z">
        <w:r>
          <w:rPr>
            <w:rStyle w:val="Hyperlink"/>
            <w:noProof/>
            <w:rtl/>
          </w:rPr>
          <w:fldChar w:fldCharType="separate"/>
        </w:r>
        <w:r>
          <w:rPr>
            <w:noProof/>
            <w:webHidden/>
            <w:rtl/>
          </w:rPr>
          <w:t>30</w:t>
        </w:r>
        <w:r>
          <w:rPr>
            <w:rStyle w:val="Hyperlink"/>
            <w:noProof/>
            <w:rtl/>
          </w:rPr>
          <w:fldChar w:fldCharType="end"/>
        </w:r>
        <w:r w:rsidRPr="00741D73">
          <w:rPr>
            <w:rStyle w:val="Hyperlink"/>
            <w:noProof/>
            <w:rtl/>
          </w:rPr>
          <w:fldChar w:fldCharType="end"/>
        </w:r>
      </w:ins>
    </w:p>
    <w:p w14:paraId="772CE615" w14:textId="4D2D577D" w:rsidR="0088022B" w:rsidRDefault="0088022B">
      <w:pPr>
        <w:pStyle w:val="TOC2"/>
        <w:tabs>
          <w:tab w:val="left" w:pos="1040"/>
          <w:tab w:val="right" w:leader="dot" w:pos="8608"/>
        </w:tabs>
        <w:rPr>
          <w:ins w:id="227" w:author="דורון רותם" w:date="2017-12-06T18:49:00Z"/>
          <w:rFonts w:eastAsiaTheme="minorEastAsia" w:cstheme="minorBidi"/>
          <w:b w:val="0"/>
          <w:bCs w:val="0"/>
          <w:noProof/>
          <w:sz w:val="22"/>
          <w:szCs w:val="22"/>
          <w:rtl/>
        </w:rPr>
      </w:pPr>
      <w:ins w:id="22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0.17.</w:t>
        </w:r>
        <w:r>
          <w:rPr>
            <w:rFonts w:eastAsiaTheme="minorEastAsia" w:cstheme="minorBidi"/>
            <w:b w:val="0"/>
            <w:bCs w:val="0"/>
            <w:noProof/>
            <w:sz w:val="22"/>
            <w:szCs w:val="22"/>
            <w:rtl/>
          </w:rPr>
          <w:tab/>
        </w:r>
        <w:r w:rsidRPr="00741D73">
          <w:rPr>
            <w:rStyle w:val="Hyperlink"/>
            <w:rFonts w:hint="eastAsia"/>
            <w:noProof/>
            <w:rtl/>
          </w:rPr>
          <w:t>שלמות</w:t>
        </w:r>
        <w:r w:rsidRPr="00741D73">
          <w:rPr>
            <w:rStyle w:val="Hyperlink"/>
            <w:noProof/>
            <w:rtl/>
          </w:rPr>
          <w:t xml:space="preserve"> </w:t>
        </w:r>
        <w:r w:rsidRPr="00741D73">
          <w:rPr>
            <w:rStyle w:val="Hyperlink"/>
            <w:rFonts w:hint="eastAsia"/>
            <w:noProof/>
            <w:rtl/>
          </w:rPr>
          <w:t>ההצעה</w:t>
        </w:r>
        <w:r w:rsidRPr="00741D73">
          <w:rPr>
            <w:rStyle w:val="Hyperlink"/>
            <w:noProof/>
            <w:rtl/>
          </w:rPr>
          <w:t xml:space="preserve">, </w:t>
        </w:r>
        <w:r w:rsidRPr="00741D73">
          <w:rPr>
            <w:rStyle w:val="Hyperlink"/>
            <w:rFonts w:hint="eastAsia"/>
            <w:noProof/>
            <w:rtl/>
          </w:rPr>
          <w:t>פגמים</w:t>
        </w:r>
        <w:r w:rsidRPr="00741D73">
          <w:rPr>
            <w:rStyle w:val="Hyperlink"/>
            <w:noProof/>
            <w:rtl/>
          </w:rPr>
          <w:t xml:space="preserve"> </w:t>
        </w:r>
        <w:r w:rsidRPr="00741D73">
          <w:rPr>
            <w:rStyle w:val="Hyperlink"/>
            <w:rFonts w:hint="eastAsia"/>
            <w:noProof/>
            <w:rtl/>
          </w:rPr>
          <w:t>ותיקונים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Toc500349554 \h</w:instrText>
        </w:r>
        <w:r>
          <w:rPr>
            <w:noProof/>
            <w:webHidden/>
            <w:rtl/>
          </w:rPr>
          <w:instrText xml:space="preserve"> </w:instrText>
        </w:r>
      </w:ins>
      <w:r>
        <w:rPr>
          <w:rStyle w:val="Hyperlink"/>
          <w:noProof/>
          <w:rtl/>
        </w:rPr>
      </w:r>
      <w:ins w:id="229" w:author="דורון רותם" w:date="2017-12-06T18:49:00Z">
        <w:r>
          <w:rPr>
            <w:rStyle w:val="Hyperlink"/>
            <w:noProof/>
            <w:rtl/>
          </w:rPr>
          <w:fldChar w:fldCharType="separate"/>
        </w:r>
        <w:r>
          <w:rPr>
            <w:noProof/>
            <w:webHidden/>
            <w:rtl/>
          </w:rPr>
          <w:t>31</w:t>
        </w:r>
        <w:r>
          <w:rPr>
            <w:rStyle w:val="Hyperlink"/>
            <w:noProof/>
            <w:rtl/>
          </w:rPr>
          <w:fldChar w:fldCharType="end"/>
        </w:r>
        <w:r w:rsidRPr="00741D73">
          <w:rPr>
            <w:rStyle w:val="Hyperlink"/>
            <w:noProof/>
            <w:rtl/>
          </w:rPr>
          <w:fldChar w:fldCharType="end"/>
        </w:r>
      </w:ins>
    </w:p>
    <w:p w14:paraId="1083B376" w14:textId="2C2919B6" w:rsidR="0088022B" w:rsidRDefault="0088022B">
      <w:pPr>
        <w:pStyle w:val="TOC2"/>
        <w:tabs>
          <w:tab w:val="left" w:pos="1051"/>
          <w:tab w:val="right" w:leader="dot" w:pos="8608"/>
        </w:tabs>
        <w:rPr>
          <w:ins w:id="230" w:author="דורון רותם" w:date="2017-12-06T18:49:00Z"/>
          <w:rFonts w:eastAsiaTheme="minorEastAsia" w:cstheme="minorBidi"/>
          <w:b w:val="0"/>
          <w:bCs w:val="0"/>
          <w:noProof/>
          <w:sz w:val="22"/>
          <w:szCs w:val="22"/>
          <w:rtl/>
        </w:rPr>
      </w:pPr>
      <w:ins w:id="23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0.18.</w:t>
        </w:r>
        <w:r>
          <w:rPr>
            <w:rFonts w:eastAsiaTheme="minorEastAsia" w:cstheme="minorBidi"/>
            <w:b w:val="0"/>
            <w:bCs w:val="0"/>
            <w:noProof/>
            <w:sz w:val="22"/>
            <w:szCs w:val="22"/>
            <w:rtl/>
          </w:rPr>
          <w:tab/>
        </w:r>
        <w:r w:rsidRPr="00741D73">
          <w:rPr>
            <w:rStyle w:val="Hyperlink"/>
            <w:rFonts w:hint="eastAsia"/>
            <w:noProof/>
            <w:rtl/>
          </w:rPr>
          <w:t>גילוי</w:t>
        </w:r>
        <w:r w:rsidRPr="00741D73">
          <w:rPr>
            <w:rStyle w:val="Hyperlink"/>
            <w:noProof/>
            <w:rtl/>
          </w:rPr>
          <w:t xml:space="preserve"> </w:t>
        </w:r>
        <w:r w:rsidRPr="00741D73">
          <w:rPr>
            <w:rStyle w:val="Hyperlink"/>
            <w:rFonts w:hint="eastAsia"/>
            <w:noProof/>
            <w:rtl/>
          </w:rPr>
          <w:t>מידע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Toc500349555 \h</w:instrText>
        </w:r>
        <w:r>
          <w:rPr>
            <w:noProof/>
            <w:webHidden/>
            <w:rtl/>
          </w:rPr>
          <w:instrText xml:space="preserve"> </w:instrText>
        </w:r>
      </w:ins>
      <w:r>
        <w:rPr>
          <w:rStyle w:val="Hyperlink"/>
          <w:noProof/>
          <w:rtl/>
        </w:rPr>
      </w:r>
      <w:ins w:id="232" w:author="דורון רותם" w:date="2017-12-06T18:49:00Z">
        <w:r>
          <w:rPr>
            <w:rStyle w:val="Hyperlink"/>
            <w:noProof/>
            <w:rtl/>
          </w:rPr>
          <w:fldChar w:fldCharType="separate"/>
        </w:r>
        <w:r>
          <w:rPr>
            <w:noProof/>
            <w:webHidden/>
            <w:rtl/>
          </w:rPr>
          <w:t>32</w:t>
        </w:r>
        <w:r>
          <w:rPr>
            <w:rStyle w:val="Hyperlink"/>
            <w:noProof/>
            <w:rtl/>
          </w:rPr>
          <w:fldChar w:fldCharType="end"/>
        </w:r>
        <w:r w:rsidRPr="00741D73">
          <w:rPr>
            <w:rStyle w:val="Hyperlink"/>
            <w:noProof/>
            <w:rtl/>
          </w:rPr>
          <w:fldChar w:fldCharType="end"/>
        </w:r>
      </w:ins>
    </w:p>
    <w:p w14:paraId="278864D9" w14:textId="3A6DD705" w:rsidR="0088022B" w:rsidRDefault="0088022B">
      <w:pPr>
        <w:pStyle w:val="TOC2"/>
        <w:tabs>
          <w:tab w:val="left" w:pos="1051"/>
          <w:tab w:val="right" w:leader="dot" w:pos="8608"/>
        </w:tabs>
        <w:rPr>
          <w:ins w:id="233" w:author="דורון רותם" w:date="2017-12-06T18:49:00Z"/>
          <w:rFonts w:eastAsiaTheme="minorEastAsia" w:cstheme="minorBidi"/>
          <w:b w:val="0"/>
          <w:bCs w:val="0"/>
          <w:noProof/>
          <w:sz w:val="22"/>
          <w:szCs w:val="22"/>
          <w:rtl/>
        </w:rPr>
      </w:pPr>
      <w:ins w:id="234"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0.19.</w:t>
        </w:r>
        <w:r>
          <w:rPr>
            <w:rFonts w:eastAsiaTheme="minorEastAsia" w:cstheme="minorBidi"/>
            <w:b w:val="0"/>
            <w:bCs w:val="0"/>
            <w:noProof/>
            <w:sz w:val="22"/>
            <w:szCs w:val="22"/>
            <w:rtl/>
          </w:rPr>
          <w:tab/>
        </w:r>
        <w:r w:rsidRPr="00741D73">
          <w:rPr>
            <w:rStyle w:val="Hyperlink"/>
            <w:rFonts w:hint="eastAsia"/>
            <w:noProof/>
            <w:rtl/>
          </w:rPr>
          <w:t>פסילת</w:t>
        </w:r>
        <w:r w:rsidRPr="00741D73">
          <w:rPr>
            <w:rStyle w:val="Hyperlink"/>
            <w:noProof/>
            <w:rtl/>
          </w:rPr>
          <w:t xml:space="preserve"> </w:t>
        </w:r>
        <w:r w:rsidRPr="00741D73">
          <w:rPr>
            <w:rStyle w:val="Hyperlink"/>
            <w:rFonts w:hint="eastAsia"/>
            <w:noProof/>
            <w:rtl/>
          </w:rPr>
          <w:t>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Toc500349556 \h</w:instrText>
        </w:r>
        <w:r>
          <w:rPr>
            <w:noProof/>
            <w:webHidden/>
            <w:rtl/>
          </w:rPr>
          <w:instrText xml:space="preserve"> </w:instrText>
        </w:r>
      </w:ins>
      <w:r>
        <w:rPr>
          <w:rStyle w:val="Hyperlink"/>
          <w:noProof/>
          <w:rtl/>
        </w:rPr>
      </w:r>
      <w:ins w:id="235" w:author="דורון רותם" w:date="2017-12-06T18:49:00Z">
        <w:r>
          <w:rPr>
            <w:rStyle w:val="Hyperlink"/>
            <w:noProof/>
            <w:rtl/>
          </w:rPr>
          <w:fldChar w:fldCharType="separate"/>
        </w:r>
        <w:r>
          <w:rPr>
            <w:noProof/>
            <w:webHidden/>
            <w:rtl/>
          </w:rPr>
          <w:t>32</w:t>
        </w:r>
        <w:r>
          <w:rPr>
            <w:rStyle w:val="Hyperlink"/>
            <w:noProof/>
            <w:rtl/>
          </w:rPr>
          <w:fldChar w:fldCharType="end"/>
        </w:r>
        <w:r w:rsidRPr="00741D73">
          <w:rPr>
            <w:rStyle w:val="Hyperlink"/>
            <w:noProof/>
            <w:rtl/>
          </w:rPr>
          <w:fldChar w:fldCharType="end"/>
        </w:r>
      </w:ins>
    </w:p>
    <w:p w14:paraId="3691AE67" w14:textId="412E115C" w:rsidR="0088022B" w:rsidRDefault="0088022B">
      <w:pPr>
        <w:pStyle w:val="TOC2"/>
        <w:tabs>
          <w:tab w:val="left" w:pos="1040"/>
          <w:tab w:val="right" w:leader="dot" w:pos="8608"/>
        </w:tabs>
        <w:rPr>
          <w:ins w:id="236" w:author="דורון רותם" w:date="2017-12-06T18:49:00Z"/>
          <w:rFonts w:eastAsiaTheme="minorEastAsia" w:cstheme="minorBidi"/>
          <w:b w:val="0"/>
          <w:bCs w:val="0"/>
          <w:noProof/>
          <w:sz w:val="22"/>
          <w:szCs w:val="22"/>
          <w:rtl/>
        </w:rPr>
      </w:pPr>
      <w:ins w:id="23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0.20.</w:t>
        </w:r>
        <w:r>
          <w:rPr>
            <w:rFonts w:eastAsiaTheme="minorEastAsia" w:cstheme="minorBidi"/>
            <w:b w:val="0"/>
            <w:bCs w:val="0"/>
            <w:noProof/>
            <w:sz w:val="22"/>
            <w:szCs w:val="22"/>
            <w:rtl/>
          </w:rPr>
          <w:tab/>
        </w:r>
        <w:r w:rsidRPr="00741D73">
          <w:rPr>
            <w:rStyle w:val="Hyperlink"/>
            <w:rFonts w:hint="eastAsia"/>
            <w:noProof/>
            <w:rtl/>
          </w:rPr>
          <w:t>ביטול</w:t>
        </w:r>
        <w:r w:rsidRPr="00741D73">
          <w:rPr>
            <w:rStyle w:val="Hyperlink"/>
            <w:noProof/>
            <w:rtl/>
          </w:rPr>
          <w:t xml:space="preserve"> </w:t>
        </w:r>
        <w:r w:rsidRPr="00741D73">
          <w:rPr>
            <w:rStyle w:val="Hyperlink"/>
            <w:rFonts w:hint="eastAsia"/>
            <w:noProof/>
            <w:rtl/>
          </w:rPr>
          <w:t>או</w:t>
        </w:r>
        <w:r w:rsidRPr="00741D73">
          <w:rPr>
            <w:rStyle w:val="Hyperlink"/>
            <w:noProof/>
            <w:rtl/>
          </w:rPr>
          <w:t xml:space="preserve"> </w:t>
        </w:r>
        <w:r w:rsidRPr="00741D73">
          <w:rPr>
            <w:rStyle w:val="Hyperlink"/>
            <w:rFonts w:hint="eastAsia"/>
            <w:noProof/>
            <w:rtl/>
          </w:rPr>
          <w:t>שינוי</w:t>
        </w:r>
        <w:r w:rsidRPr="00741D73">
          <w:rPr>
            <w:rStyle w:val="Hyperlink"/>
            <w:noProof/>
            <w:rtl/>
          </w:rPr>
          <w:t xml:space="preserve"> </w:t>
        </w:r>
        <w:r w:rsidRPr="00741D73">
          <w:rPr>
            <w:rStyle w:val="Hyperlink"/>
            <w:rFonts w:hint="eastAsia"/>
            <w:noProof/>
            <w:rtl/>
          </w:rPr>
          <w:t>המכרז</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Toc500349557 \h</w:instrText>
        </w:r>
        <w:r>
          <w:rPr>
            <w:noProof/>
            <w:webHidden/>
            <w:rtl/>
          </w:rPr>
          <w:instrText xml:space="preserve"> </w:instrText>
        </w:r>
      </w:ins>
      <w:r>
        <w:rPr>
          <w:rStyle w:val="Hyperlink"/>
          <w:noProof/>
          <w:rtl/>
        </w:rPr>
      </w:r>
      <w:ins w:id="238" w:author="דורון רותם" w:date="2017-12-06T18:49:00Z">
        <w:r>
          <w:rPr>
            <w:rStyle w:val="Hyperlink"/>
            <w:noProof/>
            <w:rtl/>
          </w:rPr>
          <w:fldChar w:fldCharType="separate"/>
        </w:r>
        <w:r>
          <w:rPr>
            <w:noProof/>
            <w:webHidden/>
            <w:rtl/>
          </w:rPr>
          <w:t>33</w:t>
        </w:r>
        <w:r>
          <w:rPr>
            <w:rStyle w:val="Hyperlink"/>
            <w:noProof/>
            <w:rtl/>
          </w:rPr>
          <w:fldChar w:fldCharType="end"/>
        </w:r>
        <w:r w:rsidRPr="00741D73">
          <w:rPr>
            <w:rStyle w:val="Hyperlink"/>
            <w:noProof/>
            <w:rtl/>
          </w:rPr>
          <w:fldChar w:fldCharType="end"/>
        </w:r>
      </w:ins>
    </w:p>
    <w:p w14:paraId="0DDC6988" w14:textId="419B49E7" w:rsidR="0088022B" w:rsidRDefault="0088022B">
      <w:pPr>
        <w:pStyle w:val="TOC2"/>
        <w:tabs>
          <w:tab w:val="left" w:pos="1051"/>
          <w:tab w:val="right" w:leader="dot" w:pos="8608"/>
        </w:tabs>
        <w:rPr>
          <w:ins w:id="239" w:author="דורון רותם" w:date="2017-12-06T18:49:00Z"/>
          <w:rFonts w:eastAsiaTheme="minorEastAsia" w:cstheme="minorBidi"/>
          <w:b w:val="0"/>
          <w:bCs w:val="0"/>
          <w:noProof/>
          <w:sz w:val="22"/>
          <w:szCs w:val="22"/>
          <w:rtl/>
        </w:rPr>
      </w:pPr>
      <w:ins w:id="24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0.21.</w:t>
        </w:r>
        <w:r>
          <w:rPr>
            <w:rFonts w:eastAsiaTheme="minorEastAsia" w:cstheme="minorBidi"/>
            <w:b w:val="0"/>
            <w:bCs w:val="0"/>
            <w:noProof/>
            <w:sz w:val="22"/>
            <w:szCs w:val="22"/>
            <w:rtl/>
          </w:rPr>
          <w:tab/>
        </w:r>
        <w:r w:rsidRPr="00741D73">
          <w:rPr>
            <w:rStyle w:val="Hyperlink"/>
            <w:rFonts w:hint="eastAsia"/>
            <w:noProof/>
            <w:rtl/>
          </w:rPr>
          <w:t>הוצאות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Toc500349558 \h</w:instrText>
        </w:r>
        <w:r>
          <w:rPr>
            <w:noProof/>
            <w:webHidden/>
            <w:rtl/>
          </w:rPr>
          <w:instrText xml:space="preserve"> </w:instrText>
        </w:r>
      </w:ins>
      <w:r>
        <w:rPr>
          <w:rStyle w:val="Hyperlink"/>
          <w:noProof/>
          <w:rtl/>
        </w:rPr>
      </w:r>
      <w:ins w:id="241" w:author="דורון רותם" w:date="2017-12-06T18:49:00Z">
        <w:r>
          <w:rPr>
            <w:rStyle w:val="Hyperlink"/>
            <w:noProof/>
            <w:rtl/>
          </w:rPr>
          <w:fldChar w:fldCharType="separate"/>
        </w:r>
        <w:r>
          <w:rPr>
            <w:noProof/>
            <w:webHidden/>
            <w:rtl/>
          </w:rPr>
          <w:t>34</w:t>
        </w:r>
        <w:r>
          <w:rPr>
            <w:rStyle w:val="Hyperlink"/>
            <w:noProof/>
            <w:rtl/>
          </w:rPr>
          <w:fldChar w:fldCharType="end"/>
        </w:r>
        <w:r w:rsidRPr="00741D73">
          <w:rPr>
            <w:rStyle w:val="Hyperlink"/>
            <w:noProof/>
            <w:rtl/>
          </w:rPr>
          <w:fldChar w:fldCharType="end"/>
        </w:r>
      </w:ins>
    </w:p>
    <w:p w14:paraId="5BC93E27" w14:textId="72509387" w:rsidR="0088022B" w:rsidRDefault="0088022B">
      <w:pPr>
        <w:pStyle w:val="TOC2"/>
        <w:tabs>
          <w:tab w:val="left" w:pos="1040"/>
          <w:tab w:val="right" w:leader="dot" w:pos="8608"/>
        </w:tabs>
        <w:rPr>
          <w:ins w:id="242" w:author="דורון רותם" w:date="2017-12-06T18:49:00Z"/>
          <w:rFonts w:eastAsiaTheme="minorEastAsia" w:cstheme="minorBidi"/>
          <w:b w:val="0"/>
          <w:bCs w:val="0"/>
          <w:noProof/>
          <w:sz w:val="22"/>
          <w:szCs w:val="22"/>
          <w:rtl/>
        </w:rPr>
      </w:pPr>
      <w:ins w:id="24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"_Toc500349559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0.22.</w:t>
        </w:r>
        <w:r>
          <w:rPr>
            <w:rFonts w:eastAsiaTheme="minorEastAsia" w:cstheme="minorBidi"/>
            <w:b w:val="0"/>
            <w:bCs w:val="0"/>
            <w:noProof/>
            <w:sz w:val="22"/>
            <w:szCs w:val="22"/>
            <w:rtl/>
          </w:rPr>
          <w:tab/>
        </w:r>
        <w:r w:rsidRPr="00741D73">
          <w:rPr>
            <w:rStyle w:val="Hyperlink"/>
            <w:rFonts w:hint="eastAsia"/>
            <w:noProof/>
            <w:rtl/>
          </w:rPr>
          <w:t>סמכות</w:t>
        </w:r>
        <w:r w:rsidRPr="00741D73">
          <w:rPr>
            <w:rStyle w:val="Hyperlink"/>
            <w:noProof/>
            <w:rtl/>
          </w:rPr>
          <w:t xml:space="preserve"> </w:t>
        </w:r>
        <w:r w:rsidRPr="00741D73">
          <w:rPr>
            <w:rStyle w:val="Hyperlink"/>
            <w:rFonts w:hint="eastAsia"/>
            <w:noProof/>
            <w:rtl/>
          </w:rPr>
          <w:t>השיפוט</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Toc500349559 \h</w:instrText>
        </w:r>
        <w:r>
          <w:rPr>
            <w:noProof/>
            <w:webHidden/>
            <w:rtl/>
          </w:rPr>
          <w:instrText xml:space="preserve"> </w:instrText>
        </w:r>
      </w:ins>
      <w:r>
        <w:rPr>
          <w:rStyle w:val="Hyperlink"/>
          <w:noProof/>
          <w:rtl/>
        </w:rPr>
      </w:r>
      <w:ins w:id="244" w:author="דורון רותם" w:date="2017-12-06T18:49:00Z">
        <w:r>
          <w:rPr>
            <w:rStyle w:val="Hyperlink"/>
            <w:noProof/>
            <w:rtl/>
          </w:rPr>
          <w:fldChar w:fldCharType="separate"/>
        </w:r>
        <w:r>
          <w:rPr>
            <w:noProof/>
            <w:webHidden/>
            <w:rtl/>
          </w:rPr>
          <w:t>34</w:t>
        </w:r>
        <w:r>
          <w:rPr>
            <w:rStyle w:val="Hyperlink"/>
            <w:noProof/>
            <w:rtl/>
          </w:rPr>
          <w:fldChar w:fldCharType="end"/>
        </w:r>
        <w:r w:rsidRPr="00741D73">
          <w:rPr>
            <w:rStyle w:val="Hyperlink"/>
            <w:noProof/>
            <w:rtl/>
          </w:rPr>
          <w:fldChar w:fldCharType="end"/>
        </w:r>
      </w:ins>
    </w:p>
    <w:p w14:paraId="52623D67" w14:textId="663DE240" w:rsidR="0088022B" w:rsidRDefault="0088022B">
      <w:pPr>
        <w:pStyle w:val="TOC2"/>
        <w:tabs>
          <w:tab w:val="left" w:pos="1040"/>
          <w:tab w:val="right" w:leader="dot" w:pos="8608"/>
        </w:tabs>
        <w:rPr>
          <w:ins w:id="245" w:author="דורון רותם" w:date="2017-12-06T18:49:00Z"/>
          <w:rFonts w:eastAsiaTheme="minorEastAsia" w:cstheme="minorBidi"/>
          <w:b w:val="0"/>
          <w:bCs w:val="0"/>
          <w:noProof/>
          <w:sz w:val="22"/>
          <w:szCs w:val="22"/>
          <w:rtl/>
        </w:rPr>
      </w:pPr>
      <w:ins w:id="24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0.23.</w:t>
        </w:r>
        <w:r>
          <w:rPr>
            <w:rFonts w:eastAsiaTheme="minorEastAsia" w:cstheme="minorBidi"/>
            <w:b w:val="0"/>
            <w:bCs w:val="0"/>
            <w:noProof/>
            <w:sz w:val="22"/>
            <w:szCs w:val="22"/>
            <w:rtl/>
          </w:rPr>
          <w:tab/>
        </w:r>
        <w:r w:rsidRPr="00741D73">
          <w:rPr>
            <w:rStyle w:val="Hyperlink"/>
            <w:rFonts w:hint="eastAsia"/>
            <w:noProof/>
            <w:rtl/>
          </w:rPr>
          <w:t>ביצוע</w:t>
        </w:r>
        <w:r w:rsidRPr="00741D73">
          <w:rPr>
            <w:rStyle w:val="Hyperlink"/>
            <w:noProof/>
            <w:rtl/>
          </w:rPr>
          <w:t xml:space="preserve"> </w:t>
        </w:r>
        <w:r w:rsidRPr="00741D73">
          <w:rPr>
            <w:rStyle w:val="Hyperlink"/>
            <w:rFonts w:hint="eastAsia"/>
            <w:noProof/>
            <w:rtl/>
          </w:rPr>
          <w:t>מכרז</w:t>
        </w:r>
        <w:r w:rsidRPr="00741D73">
          <w:rPr>
            <w:rStyle w:val="Hyperlink"/>
            <w:noProof/>
            <w:rtl/>
          </w:rPr>
          <w:t xml:space="preserve"> </w:t>
        </w:r>
        <w:r w:rsidRPr="00741D73">
          <w:rPr>
            <w:rStyle w:val="Hyperlink"/>
            <w:rFonts w:hint="eastAsia"/>
            <w:noProof/>
            <w:rtl/>
          </w:rPr>
          <w:t>משלים</w:t>
        </w:r>
        <w:r w:rsidRPr="00741D73">
          <w:rPr>
            <w:rStyle w:val="Hyperlink"/>
            <w:noProof/>
            <w:rtl/>
          </w:rPr>
          <w:t xml:space="preserve"> </w:t>
        </w:r>
        <w:r w:rsidRPr="00741D73">
          <w:rPr>
            <w:rStyle w:val="Hyperlink"/>
            <w:rFonts w:hint="eastAsia"/>
            <w:noProof/>
            <w:rtl/>
          </w:rPr>
          <w:t>לעמדות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באתרי</w:t>
        </w:r>
        <w:r w:rsidRPr="00741D73">
          <w:rPr>
            <w:rStyle w:val="Hyperlink"/>
            <w:noProof/>
            <w:rtl/>
          </w:rPr>
          <w:t xml:space="preserve"> </w:t>
        </w:r>
        <w:r w:rsidRPr="00741D73">
          <w:rPr>
            <w:rStyle w:val="Hyperlink"/>
            <w:rFonts w:hint="eastAsia"/>
            <w:noProof/>
            <w:rtl/>
          </w:rPr>
          <w:t>הצבה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Toc500349560 \h</w:instrText>
        </w:r>
        <w:r>
          <w:rPr>
            <w:noProof/>
            <w:webHidden/>
            <w:rtl/>
          </w:rPr>
          <w:instrText xml:space="preserve"> </w:instrText>
        </w:r>
      </w:ins>
      <w:r>
        <w:rPr>
          <w:rStyle w:val="Hyperlink"/>
          <w:noProof/>
          <w:rtl/>
        </w:rPr>
      </w:r>
      <w:ins w:id="247" w:author="דורון רותם" w:date="2017-12-06T18:49:00Z">
        <w:r>
          <w:rPr>
            <w:rStyle w:val="Hyperlink"/>
            <w:noProof/>
            <w:rtl/>
          </w:rPr>
          <w:fldChar w:fldCharType="separate"/>
        </w:r>
        <w:r>
          <w:rPr>
            <w:noProof/>
            <w:webHidden/>
            <w:rtl/>
          </w:rPr>
          <w:t>34</w:t>
        </w:r>
        <w:r>
          <w:rPr>
            <w:rStyle w:val="Hyperlink"/>
            <w:noProof/>
            <w:rtl/>
          </w:rPr>
          <w:fldChar w:fldCharType="end"/>
        </w:r>
        <w:r w:rsidRPr="00741D73">
          <w:rPr>
            <w:rStyle w:val="Hyperlink"/>
            <w:noProof/>
            <w:rtl/>
          </w:rPr>
          <w:fldChar w:fldCharType="end"/>
        </w:r>
      </w:ins>
    </w:p>
    <w:p w14:paraId="1DDA6D17" w14:textId="37592ED2" w:rsidR="0088022B" w:rsidRDefault="0088022B">
      <w:pPr>
        <w:pStyle w:val="TOC2"/>
        <w:tabs>
          <w:tab w:val="left" w:pos="1040"/>
          <w:tab w:val="right" w:leader="dot" w:pos="8608"/>
        </w:tabs>
        <w:rPr>
          <w:ins w:id="248" w:author="דורון רותם" w:date="2017-12-06T18:49:00Z"/>
          <w:rFonts w:eastAsiaTheme="minorEastAsia" w:cstheme="minorBidi"/>
          <w:b w:val="0"/>
          <w:bCs w:val="0"/>
          <w:noProof/>
          <w:sz w:val="22"/>
          <w:szCs w:val="22"/>
          <w:rtl/>
        </w:rPr>
      </w:pPr>
      <w:ins w:id="249" w:author="דורון רותם" w:date="2017-12-06T18:49:00Z">
        <w:r w:rsidRPr="00741D73">
          <w:rPr>
            <w:rStyle w:val="Hyperlink"/>
            <w:noProof/>
            <w:rtl/>
          </w:rPr>
          <w:lastRenderedPageBreak/>
          <w:fldChar w:fldCharType="begin"/>
        </w:r>
        <w:r w:rsidRPr="00741D73">
          <w:rPr>
            <w:rStyle w:val="Hyperlink"/>
            <w:noProof/>
            <w:rtl/>
          </w:rPr>
          <w:instrText xml:space="preserve"> </w:instrText>
        </w:r>
        <w:r>
          <w:rPr>
            <w:noProof/>
          </w:rPr>
          <w:instrText>HYPERLINK \l "_Toc500349561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0.24.</w:t>
        </w:r>
        <w:r>
          <w:rPr>
            <w:rFonts w:eastAsiaTheme="minorEastAsia" w:cstheme="minorBidi"/>
            <w:b w:val="0"/>
            <w:bCs w:val="0"/>
            <w:noProof/>
            <w:sz w:val="22"/>
            <w:szCs w:val="22"/>
            <w:rtl/>
          </w:rPr>
          <w:tab/>
        </w:r>
        <w:r w:rsidRPr="00741D73">
          <w:rPr>
            <w:rStyle w:val="Hyperlink"/>
            <w:rFonts w:hint="eastAsia"/>
            <w:noProof/>
            <w:rtl/>
          </w:rPr>
          <w:t>רכש</w:t>
        </w:r>
        <w:r w:rsidRPr="00741D73">
          <w:rPr>
            <w:rStyle w:val="Hyperlink"/>
            <w:noProof/>
            <w:rtl/>
          </w:rPr>
          <w:t xml:space="preserve"> </w:t>
        </w:r>
        <w:r w:rsidRPr="00741D73">
          <w:rPr>
            <w:rStyle w:val="Hyperlink"/>
            <w:rFonts w:hint="eastAsia"/>
            <w:noProof/>
            <w:rtl/>
          </w:rPr>
          <w:t>ציוד</w:t>
        </w:r>
        <w:r w:rsidRPr="00741D73">
          <w:rPr>
            <w:rStyle w:val="Hyperlink"/>
            <w:noProof/>
            <w:rtl/>
          </w:rPr>
          <w:t>/</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על</w:t>
        </w:r>
        <w:r w:rsidRPr="00741D73">
          <w:rPr>
            <w:rStyle w:val="Hyperlink"/>
            <w:noProof/>
            <w:rtl/>
          </w:rPr>
          <w:t xml:space="preserve"> </w:t>
        </w:r>
        <w:r w:rsidRPr="00741D73">
          <w:rPr>
            <w:rStyle w:val="Hyperlink"/>
            <w:rFonts w:hint="eastAsia"/>
            <w:noProof/>
            <w:rtl/>
          </w:rPr>
          <w:t>ידי</w:t>
        </w:r>
        <w:r w:rsidRPr="00741D73">
          <w:rPr>
            <w:rStyle w:val="Hyperlink"/>
            <w:noProof/>
            <w:rtl/>
          </w:rPr>
          <w:t xml:space="preserve"> </w:t>
        </w:r>
        <w:r w:rsidRPr="00741D73">
          <w:rPr>
            <w:rStyle w:val="Hyperlink"/>
            <w:rFonts w:hint="eastAsia"/>
            <w:noProof/>
            <w:rtl/>
          </w:rPr>
          <w:t>גורם</w:t>
        </w:r>
        <w:r w:rsidRPr="00741D73">
          <w:rPr>
            <w:rStyle w:val="Hyperlink"/>
            <w:noProof/>
            <w:rtl/>
          </w:rPr>
          <w:t xml:space="preserve"> </w:t>
        </w:r>
        <w:r w:rsidRPr="00741D73">
          <w:rPr>
            <w:rStyle w:val="Hyperlink"/>
            <w:rFonts w:hint="eastAsia"/>
            <w:noProof/>
            <w:rtl/>
          </w:rPr>
          <w:t>אחר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Toc500349561 \h</w:instrText>
        </w:r>
        <w:r>
          <w:rPr>
            <w:noProof/>
            <w:webHidden/>
            <w:rtl/>
          </w:rPr>
          <w:instrText xml:space="preserve"> </w:instrText>
        </w:r>
      </w:ins>
      <w:r>
        <w:rPr>
          <w:rStyle w:val="Hyperlink"/>
          <w:noProof/>
          <w:rtl/>
        </w:rPr>
      </w:r>
      <w:ins w:id="250" w:author="דורון רותם" w:date="2017-12-06T18:49:00Z">
        <w:r>
          <w:rPr>
            <w:rStyle w:val="Hyperlink"/>
            <w:noProof/>
            <w:rtl/>
          </w:rPr>
          <w:fldChar w:fldCharType="separate"/>
        </w:r>
        <w:r>
          <w:rPr>
            <w:noProof/>
            <w:webHidden/>
            <w:rtl/>
          </w:rPr>
          <w:t>34</w:t>
        </w:r>
        <w:r>
          <w:rPr>
            <w:rStyle w:val="Hyperlink"/>
            <w:noProof/>
            <w:rtl/>
          </w:rPr>
          <w:fldChar w:fldCharType="end"/>
        </w:r>
        <w:r w:rsidRPr="00741D73">
          <w:rPr>
            <w:rStyle w:val="Hyperlink"/>
            <w:noProof/>
            <w:rtl/>
          </w:rPr>
          <w:fldChar w:fldCharType="end"/>
        </w:r>
      </w:ins>
    </w:p>
    <w:p w14:paraId="5F97C892" w14:textId="42B444CF" w:rsidR="0088022B" w:rsidRDefault="0088022B">
      <w:pPr>
        <w:pStyle w:val="TOC1"/>
        <w:tabs>
          <w:tab w:val="left" w:pos="820"/>
          <w:tab w:val="right" w:leader="dot" w:pos="8608"/>
        </w:tabs>
        <w:rPr>
          <w:ins w:id="251" w:author="דורון רותם" w:date="2017-12-06T18:49:00Z"/>
          <w:rFonts w:asciiTheme="minorHAnsi" w:eastAsiaTheme="minorEastAsia" w:hAnsiTheme="minorHAnsi" w:cstheme="minorBidi"/>
          <w:b w:val="0"/>
          <w:bCs w:val="0"/>
          <w:caps w:val="0"/>
          <w:noProof/>
          <w:sz w:val="22"/>
          <w:szCs w:val="22"/>
          <w:rtl/>
        </w:rPr>
      </w:pPr>
      <w:ins w:id="25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rPr>
          <w:t>1.</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יעדים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Toc500349562 \h</w:instrText>
        </w:r>
        <w:r>
          <w:rPr>
            <w:noProof/>
            <w:webHidden/>
            <w:rtl/>
          </w:rPr>
          <w:instrText xml:space="preserve"> </w:instrText>
        </w:r>
      </w:ins>
      <w:r>
        <w:rPr>
          <w:rStyle w:val="Hyperlink"/>
          <w:noProof/>
          <w:rtl/>
        </w:rPr>
      </w:r>
      <w:ins w:id="253" w:author="דורון רותם" w:date="2017-12-06T18:49:00Z">
        <w:r>
          <w:rPr>
            <w:rStyle w:val="Hyperlink"/>
            <w:noProof/>
            <w:rtl/>
          </w:rPr>
          <w:fldChar w:fldCharType="separate"/>
        </w:r>
        <w:r>
          <w:rPr>
            <w:noProof/>
            <w:webHidden/>
            <w:rtl/>
          </w:rPr>
          <w:t>35</w:t>
        </w:r>
        <w:r>
          <w:rPr>
            <w:rStyle w:val="Hyperlink"/>
            <w:noProof/>
            <w:rtl/>
          </w:rPr>
          <w:fldChar w:fldCharType="end"/>
        </w:r>
        <w:r w:rsidRPr="00741D73">
          <w:rPr>
            <w:rStyle w:val="Hyperlink"/>
            <w:noProof/>
            <w:rtl/>
          </w:rPr>
          <w:fldChar w:fldCharType="end"/>
        </w:r>
      </w:ins>
    </w:p>
    <w:p w14:paraId="5CF6723D" w14:textId="4F780DDC" w:rsidR="0088022B" w:rsidRDefault="0088022B">
      <w:pPr>
        <w:pStyle w:val="TOC2"/>
        <w:tabs>
          <w:tab w:val="left" w:pos="940"/>
          <w:tab w:val="right" w:leader="dot" w:pos="8608"/>
        </w:tabs>
        <w:rPr>
          <w:ins w:id="254" w:author="דורון רותם" w:date="2017-12-06T18:49:00Z"/>
          <w:rFonts w:eastAsiaTheme="minorEastAsia" w:cstheme="minorBidi"/>
          <w:b w:val="0"/>
          <w:bCs w:val="0"/>
          <w:noProof/>
          <w:sz w:val="22"/>
          <w:szCs w:val="22"/>
          <w:rtl/>
        </w:rPr>
      </w:pPr>
      <w:ins w:id="25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1.1.</w:t>
        </w:r>
        <w:r>
          <w:rPr>
            <w:rFonts w:eastAsiaTheme="minorEastAsia" w:cstheme="minorBidi"/>
            <w:b w:val="0"/>
            <w:bCs w:val="0"/>
            <w:noProof/>
            <w:sz w:val="22"/>
            <w:szCs w:val="22"/>
            <w:rtl/>
          </w:rPr>
          <w:tab/>
        </w:r>
        <w:r w:rsidRPr="00741D73">
          <w:rPr>
            <w:rStyle w:val="Hyperlink"/>
            <w:rFonts w:hint="eastAsia"/>
            <w:noProof/>
            <w:rtl/>
          </w:rPr>
          <w:t>כללי</w:t>
        </w:r>
        <w:r w:rsidRPr="00741D73">
          <w:rPr>
            <w:rStyle w:val="Hyperlink"/>
            <w:noProof/>
            <w:rtl/>
          </w:rPr>
          <w:t xml:space="preserve"> – </w:t>
        </w:r>
        <w:r w:rsidRPr="00741D73">
          <w:rPr>
            <w:rStyle w:val="Hyperlink"/>
            <w:rFonts w:hint="eastAsia"/>
            <w:noProof/>
            <w:rtl/>
          </w:rPr>
          <w:t>הבהקים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Toc500349563 \h</w:instrText>
        </w:r>
        <w:r>
          <w:rPr>
            <w:noProof/>
            <w:webHidden/>
            <w:rtl/>
          </w:rPr>
          <w:instrText xml:space="preserve"> </w:instrText>
        </w:r>
      </w:ins>
      <w:r>
        <w:rPr>
          <w:rStyle w:val="Hyperlink"/>
          <w:noProof/>
          <w:rtl/>
        </w:rPr>
      </w:r>
      <w:ins w:id="256" w:author="דורון רותם" w:date="2017-12-06T18:49:00Z">
        <w:r>
          <w:rPr>
            <w:rStyle w:val="Hyperlink"/>
            <w:noProof/>
            <w:rtl/>
          </w:rPr>
          <w:fldChar w:fldCharType="separate"/>
        </w:r>
        <w:r>
          <w:rPr>
            <w:noProof/>
            <w:webHidden/>
            <w:rtl/>
          </w:rPr>
          <w:t>35</w:t>
        </w:r>
        <w:r>
          <w:rPr>
            <w:rStyle w:val="Hyperlink"/>
            <w:noProof/>
            <w:rtl/>
          </w:rPr>
          <w:fldChar w:fldCharType="end"/>
        </w:r>
        <w:r w:rsidRPr="00741D73">
          <w:rPr>
            <w:rStyle w:val="Hyperlink"/>
            <w:noProof/>
            <w:rtl/>
          </w:rPr>
          <w:fldChar w:fldCharType="end"/>
        </w:r>
      </w:ins>
    </w:p>
    <w:p w14:paraId="758968E5" w14:textId="3CD3CAA9" w:rsidR="0088022B" w:rsidRDefault="0088022B">
      <w:pPr>
        <w:pStyle w:val="TOC2"/>
        <w:tabs>
          <w:tab w:val="left" w:pos="940"/>
          <w:tab w:val="right" w:leader="dot" w:pos="8608"/>
        </w:tabs>
        <w:rPr>
          <w:ins w:id="257" w:author="דורון רותם" w:date="2017-12-06T18:49:00Z"/>
          <w:rFonts w:eastAsiaTheme="minorEastAsia" w:cstheme="minorBidi"/>
          <w:b w:val="0"/>
          <w:bCs w:val="0"/>
          <w:noProof/>
          <w:sz w:val="22"/>
          <w:szCs w:val="22"/>
          <w:rtl/>
        </w:rPr>
      </w:pPr>
      <w:ins w:id="25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1.2.</w:t>
        </w:r>
        <w:r>
          <w:rPr>
            <w:rFonts w:eastAsiaTheme="minorEastAsia" w:cstheme="minorBidi"/>
            <w:b w:val="0"/>
            <w:bCs w:val="0"/>
            <w:noProof/>
            <w:sz w:val="22"/>
            <w:szCs w:val="22"/>
            <w:rtl/>
          </w:rPr>
          <w:tab/>
        </w:r>
        <w:r w:rsidRPr="00741D73">
          <w:rPr>
            <w:rStyle w:val="Hyperlink"/>
            <w:rFonts w:hint="eastAsia"/>
            <w:noProof/>
            <w:rtl/>
          </w:rPr>
          <w:t>מזמין</w:t>
        </w:r>
        <w:r w:rsidRPr="00741D73">
          <w:rPr>
            <w:rStyle w:val="Hyperlink"/>
            <w:noProof/>
            <w:rtl/>
          </w:rPr>
          <w:t xml:space="preserve"> </w:t>
        </w:r>
        <w:r w:rsidRPr="00741D73">
          <w:rPr>
            <w:rStyle w:val="Hyperlink"/>
            <w:rFonts w:hint="eastAsia"/>
            <w:noProof/>
            <w:rtl/>
          </w:rPr>
          <w:t>ומומחה</w:t>
        </w:r>
        <w:r w:rsidRPr="00741D73">
          <w:rPr>
            <w:rStyle w:val="Hyperlink"/>
            <w:noProof/>
            <w:rtl/>
          </w:rPr>
          <w:t xml:space="preserve"> </w:t>
        </w:r>
        <w:r w:rsidRPr="00741D73">
          <w:rPr>
            <w:rStyle w:val="Hyperlink"/>
            <w:rFonts w:hint="eastAsia"/>
            <w:noProof/>
            <w:rtl/>
          </w:rPr>
          <w:t>יישום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Toc500349564 \h</w:instrText>
        </w:r>
        <w:r>
          <w:rPr>
            <w:noProof/>
            <w:webHidden/>
            <w:rtl/>
          </w:rPr>
          <w:instrText xml:space="preserve"> </w:instrText>
        </w:r>
      </w:ins>
      <w:r>
        <w:rPr>
          <w:rStyle w:val="Hyperlink"/>
          <w:noProof/>
          <w:rtl/>
        </w:rPr>
      </w:r>
      <w:ins w:id="259" w:author="דורון רותם" w:date="2017-12-06T18:49:00Z">
        <w:r>
          <w:rPr>
            <w:rStyle w:val="Hyperlink"/>
            <w:noProof/>
            <w:rtl/>
          </w:rPr>
          <w:fldChar w:fldCharType="separate"/>
        </w:r>
        <w:r>
          <w:rPr>
            <w:noProof/>
            <w:webHidden/>
            <w:rtl/>
          </w:rPr>
          <w:t>35</w:t>
        </w:r>
        <w:r>
          <w:rPr>
            <w:rStyle w:val="Hyperlink"/>
            <w:noProof/>
            <w:rtl/>
          </w:rPr>
          <w:fldChar w:fldCharType="end"/>
        </w:r>
        <w:r w:rsidRPr="00741D73">
          <w:rPr>
            <w:rStyle w:val="Hyperlink"/>
            <w:noProof/>
            <w:rtl/>
          </w:rPr>
          <w:fldChar w:fldCharType="end"/>
        </w:r>
      </w:ins>
    </w:p>
    <w:p w14:paraId="338A181F" w14:textId="1A3BED0F" w:rsidR="0088022B" w:rsidRDefault="0088022B">
      <w:pPr>
        <w:pStyle w:val="TOC2"/>
        <w:tabs>
          <w:tab w:val="left" w:pos="940"/>
          <w:tab w:val="right" w:leader="dot" w:pos="8608"/>
        </w:tabs>
        <w:rPr>
          <w:ins w:id="260" w:author="דורון רותם" w:date="2017-12-06T18:49:00Z"/>
          <w:rFonts w:eastAsiaTheme="minorEastAsia" w:cstheme="minorBidi"/>
          <w:b w:val="0"/>
          <w:bCs w:val="0"/>
          <w:noProof/>
          <w:sz w:val="22"/>
          <w:szCs w:val="22"/>
          <w:rtl/>
        </w:rPr>
      </w:pPr>
      <w:ins w:id="26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1.3.</w:t>
        </w:r>
        <w:r>
          <w:rPr>
            <w:rFonts w:eastAsiaTheme="minorEastAsia" w:cstheme="minorBidi"/>
            <w:b w:val="0"/>
            <w:bCs w:val="0"/>
            <w:noProof/>
            <w:sz w:val="22"/>
            <w:szCs w:val="22"/>
            <w:rtl/>
          </w:rPr>
          <w:tab/>
        </w:r>
        <w:r w:rsidRPr="00741D73">
          <w:rPr>
            <w:rStyle w:val="Hyperlink"/>
            <w:rFonts w:hint="eastAsia"/>
            <w:noProof/>
            <w:rtl/>
          </w:rPr>
          <w:t>יעדים</w:t>
        </w:r>
        <w:r w:rsidRPr="00741D73">
          <w:rPr>
            <w:rStyle w:val="Hyperlink"/>
            <w:noProof/>
            <w:rtl/>
          </w:rPr>
          <w:t xml:space="preserve"> </w:t>
        </w:r>
        <w:r w:rsidRPr="00741D73">
          <w:rPr>
            <w:rStyle w:val="Hyperlink"/>
            <w:rFonts w:hint="eastAsia"/>
            <w:noProof/>
            <w:rtl/>
          </w:rPr>
          <w:t>ומטרות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Toc500349565 \h</w:instrText>
        </w:r>
        <w:r>
          <w:rPr>
            <w:noProof/>
            <w:webHidden/>
            <w:rtl/>
          </w:rPr>
          <w:instrText xml:space="preserve"> </w:instrText>
        </w:r>
      </w:ins>
      <w:r>
        <w:rPr>
          <w:rStyle w:val="Hyperlink"/>
          <w:noProof/>
          <w:rtl/>
        </w:rPr>
      </w:r>
      <w:ins w:id="262" w:author="דורון רותם" w:date="2017-12-06T18:49:00Z">
        <w:r>
          <w:rPr>
            <w:rStyle w:val="Hyperlink"/>
            <w:noProof/>
            <w:rtl/>
          </w:rPr>
          <w:fldChar w:fldCharType="separate"/>
        </w:r>
        <w:r>
          <w:rPr>
            <w:noProof/>
            <w:webHidden/>
            <w:rtl/>
          </w:rPr>
          <w:t>35</w:t>
        </w:r>
        <w:r>
          <w:rPr>
            <w:rStyle w:val="Hyperlink"/>
            <w:noProof/>
            <w:rtl/>
          </w:rPr>
          <w:fldChar w:fldCharType="end"/>
        </w:r>
        <w:r w:rsidRPr="00741D73">
          <w:rPr>
            <w:rStyle w:val="Hyperlink"/>
            <w:noProof/>
            <w:rtl/>
          </w:rPr>
          <w:fldChar w:fldCharType="end"/>
        </w:r>
      </w:ins>
    </w:p>
    <w:p w14:paraId="53CC2BB6" w14:textId="59D3194F" w:rsidR="0088022B" w:rsidRDefault="0088022B">
      <w:pPr>
        <w:pStyle w:val="TOC2"/>
        <w:tabs>
          <w:tab w:val="left" w:pos="940"/>
          <w:tab w:val="right" w:leader="dot" w:pos="8608"/>
        </w:tabs>
        <w:rPr>
          <w:ins w:id="263" w:author="דורון רותם" w:date="2017-12-06T18:49:00Z"/>
          <w:rFonts w:eastAsiaTheme="minorEastAsia" w:cstheme="minorBidi"/>
          <w:b w:val="0"/>
          <w:bCs w:val="0"/>
          <w:noProof/>
          <w:sz w:val="22"/>
          <w:szCs w:val="22"/>
          <w:rtl/>
        </w:rPr>
      </w:pPr>
      <w:ins w:id="264"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1.4.</w:t>
        </w:r>
        <w:r>
          <w:rPr>
            <w:rFonts w:eastAsiaTheme="minorEastAsia" w:cstheme="minorBidi"/>
            <w:b w:val="0"/>
            <w:bCs w:val="0"/>
            <w:noProof/>
            <w:sz w:val="22"/>
            <w:szCs w:val="22"/>
            <w:rtl/>
          </w:rPr>
          <w:tab/>
        </w:r>
        <w:r w:rsidRPr="00741D73">
          <w:rPr>
            <w:rStyle w:val="Hyperlink"/>
            <w:rFonts w:hint="eastAsia"/>
            <w:noProof/>
            <w:rtl/>
          </w:rPr>
          <w:t>אופק</w:t>
        </w:r>
        <w:r w:rsidRPr="00741D73">
          <w:rPr>
            <w:rStyle w:val="Hyperlink"/>
            <w:noProof/>
            <w:rtl/>
          </w:rPr>
          <w:t xml:space="preserve"> </w:t>
        </w:r>
        <w:r w:rsidRPr="00741D73">
          <w:rPr>
            <w:rStyle w:val="Hyperlink"/>
            <w:rFonts w:hint="eastAsia"/>
            <w:noProof/>
            <w:rtl/>
          </w:rPr>
          <w:t>הזמן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Toc500349566 \h</w:instrText>
        </w:r>
        <w:r>
          <w:rPr>
            <w:noProof/>
            <w:webHidden/>
            <w:rtl/>
          </w:rPr>
          <w:instrText xml:space="preserve"> </w:instrText>
        </w:r>
      </w:ins>
      <w:r>
        <w:rPr>
          <w:rStyle w:val="Hyperlink"/>
          <w:noProof/>
          <w:rtl/>
        </w:rPr>
      </w:r>
      <w:ins w:id="265" w:author="דורון רותם" w:date="2017-12-06T18:49:00Z">
        <w:r>
          <w:rPr>
            <w:rStyle w:val="Hyperlink"/>
            <w:noProof/>
            <w:rtl/>
          </w:rPr>
          <w:fldChar w:fldCharType="separate"/>
        </w:r>
        <w:r>
          <w:rPr>
            <w:noProof/>
            <w:webHidden/>
            <w:rtl/>
          </w:rPr>
          <w:t>36</w:t>
        </w:r>
        <w:r>
          <w:rPr>
            <w:rStyle w:val="Hyperlink"/>
            <w:noProof/>
            <w:rtl/>
          </w:rPr>
          <w:fldChar w:fldCharType="end"/>
        </w:r>
        <w:r w:rsidRPr="00741D73">
          <w:rPr>
            <w:rStyle w:val="Hyperlink"/>
            <w:noProof/>
            <w:rtl/>
          </w:rPr>
          <w:fldChar w:fldCharType="end"/>
        </w:r>
      </w:ins>
    </w:p>
    <w:p w14:paraId="5AB5C5C6" w14:textId="0A6D2315" w:rsidR="0088022B" w:rsidRDefault="0088022B">
      <w:pPr>
        <w:pStyle w:val="TOC1"/>
        <w:tabs>
          <w:tab w:val="left" w:pos="820"/>
          <w:tab w:val="right" w:leader="dot" w:pos="8608"/>
        </w:tabs>
        <w:rPr>
          <w:ins w:id="266" w:author="דורון רותם" w:date="2017-12-06T18:49:00Z"/>
          <w:rFonts w:asciiTheme="minorHAnsi" w:eastAsiaTheme="minorEastAsia" w:hAnsiTheme="minorHAnsi" w:cstheme="minorBidi"/>
          <w:b w:val="0"/>
          <w:bCs w:val="0"/>
          <w:caps w:val="0"/>
          <w:noProof/>
          <w:sz w:val="22"/>
          <w:szCs w:val="22"/>
          <w:rtl/>
        </w:rPr>
      </w:pPr>
      <w:ins w:id="26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rPr>
          <w:t>2.</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יישום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Toc500349567 \h</w:instrText>
        </w:r>
        <w:r>
          <w:rPr>
            <w:noProof/>
            <w:webHidden/>
            <w:rtl/>
          </w:rPr>
          <w:instrText xml:space="preserve"> </w:instrText>
        </w:r>
      </w:ins>
      <w:r>
        <w:rPr>
          <w:rStyle w:val="Hyperlink"/>
          <w:noProof/>
          <w:rtl/>
        </w:rPr>
      </w:r>
      <w:ins w:id="268" w:author="דורון רותם" w:date="2017-12-06T18:49:00Z">
        <w:r>
          <w:rPr>
            <w:rStyle w:val="Hyperlink"/>
            <w:noProof/>
            <w:rtl/>
          </w:rPr>
          <w:fldChar w:fldCharType="separate"/>
        </w:r>
        <w:r>
          <w:rPr>
            <w:noProof/>
            <w:webHidden/>
            <w:rtl/>
          </w:rPr>
          <w:t>37</w:t>
        </w:r>
        <w:r>
          <w:rPr>
            <w:rStyle w:val="Hyperlink"/>
            <w:noProof/>
            <w:rtl/>
          </w:rPr>
          <w:fldChar w:fldCharType="end"/>
        </w:r>
        <w:r w:rsidRPr="00741D73">
          <w:rPr>
            <w:rStyle w:val="Hyperlink"/>
            <w:noProof/>
            <w:rtl/>
          </w:rPr>
          <w:fldChar w:fldCharType="end"/>
        </w:r>
      </w:ins>
    </w:p>
    <w:p w14:paraId="0A7122E9" w14:textId="0DA40396" w:rsidR="0088022B" w:rsidRDefault="0088022B">
      <w:pPr>
        <w:pStyle w:val="TOC2"/>
        <w:tabs>
          <w:tab w:val="left" w:pos="940"/>
          <w:tab w:val="right" w:leader="dot" w:pos="8608"/>
        </w:tabs>
        <w:rPr>
          <w:ins w:id="269" w:author="דורון רותם" w:date="2017-12-06T18:49:00Z"/>
          <w:rFonts w:eastAsiaTheme="minorEastAsia" w:cstheme="minorBidi"/>
          <w:b w:val="0"/>
          <w:bCs w:val="0"/>
          <w:noProof/>
          <w:sz w:val="22"/>
          <w:szCs w:val="22"/>
          <w:rtl/>
        </w:rPr>
      </w:pPr>
      <w:ins w:id="27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2.1.</w:t>
        </w:r>
        <w:r>
          <w:rPr>
            <w:rFonts w:eastAsiaTheme="minorEastAsia" w:cstheme="minorBidi"/>
            <w:b w:val="0"/>
            <w:bCs w:val="0"/>
            <w:noProof/>
            <w:sz w:val="22"/>
            <w:szCs w:val="22"/>
            <w:rtl/>
          </w:rPr>
          <w:tab/>
        </w:r>
        <w:r w:rsidRPr="00741D73">
          <w:rPr>
            <w:rStyle w:val="Hyperlink"/>
            <w:rFonts w:hint="eastAsia"/>
            <w:noProof/>
            <w:rtl/>
          </w:rPr>
          <w:t>השירותים</w:t>
        </w:r>
        <w:r w:rsidRPr="00741D73">
          <w:rPr>
            <w:rStyle w:val="Hyperlink"/>
            <w:noProof/>
            <w:rtl/>
          </w:rPr>
          <w:t xml:space="preserve"> </w:t>
        </w:r>
        <w:r w:rsidRPr="00741D73">
          <w:rPr>
            <w:rStyle w:val="Hyperlink"/>
            <w:rFonts w:hint="eastAsia"/>
            <w:noProof/>
            <w:rtl/>
          </w:rPr>
          <w:t>המבוקשים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Toc500349568 \h</w:instrText>
        </w:r>
        <w:r>
          <w:rPr>
            <w:noProof/>
            <w:webHidden/>
            <w:rtl/>
          </w:rPr>
          <w:instrText xml:space="preserve"> </w:instrText>
        </w:r>
      </w:ins>
      <w:r>
        <w:rPr>
          <w:rStyle w:val="Hyperlink"/>
          <w:noProof/>
          <w:rtl/>
        </w:rPr>
      </w:r>
      <w:ins w:id="271" w:author="דורון רותם" w:date="2017-12-06T18:49:00Z">
        <w:r>
          <w:rPr>
            <w:rStyle w:val="Hyperlink"/>
            <w:noProof/>
            <w:rtl/>
          </w:rPr>
          <w:fldChar w:fldCharType="separate"/>
        </w:r>
        <w:r>
          <w:rPr>
            <w:noProof/>
            <w:webHidden/>
            <w:rtl/>
          </w:rPr>
          <w:t>37</w:t>
        </w:r>
        <w:r>
          <w:rPr>
            <w:rStyle w:val="Hyperlink"/>
            <w:noProof/>
            <w:rtl/>
          </w:rPr>
          <w:fldChar w:fldCharType="end"/>
        </w:r>
        <w:r w:rsidRPr="00741D73">
          <w:rPr>
            <w:rStyle w:val="Hyperlink"/>
            <w:noProof/>
            <w:rtl/>
          </w:rPr>
          <w:fldChar w:fldCharType="end"/>
        </w:r>
      </w:ins>
    </w:p>
    <w:p w14:paraId="3155004A" w14:textId="49212D13" w:rsidR="0088022B" w:rsidRDefault="0088022B">
      <w:pPr>
        <w:pStyle w:val="TOC2"/>
        <w:tabs>
          <w:tab w:val="left" w:pos="940"/>
          <w:tab w:val="right" w:leader="dot" w:pos="8608"/>
        </w:tabs>
        <w:rPr>
          <w:ins w:id="272" w:author="דורון רותם" w:date="2017-12-06T18:49:00Z"/>
          <w:rFonts w:eastAsiaTheme="minorEastAsia" w:cstheme="minorBidi"/>
          <w:b w:val="0"/>
          <w:bCs w:val="0"/>
          <w:noProof/>
          <w:sz w:val="22"/>
          <w:szCs w:val="22"/>
          <w:rtl/>
        </w:rPr>
      </w:pPr>
      <w:ins w:id="27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"_Toc500349569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2.2.</w:t>
        </w:r>
        <w:r>
          <w:rPr>
            <w:rFonts w:eastAsiaTheme="minorEastAsia" w:cstheme="minorBidi"/>
            <w:b w:val="0"/>
            <w:bCs w:val="0"/>
            <w:noProof/>
            <w:sz w:val="22"/>
            <w:szCs w:val="22"/>
            <w:rtl/>
          </w:rPr>
          <w:tab/>
        </w:r>
        <w:r w:rsidRPr="00741D73">
          <w:rPr>
            <w:rStyle w:val="Hyperlink"/>
            <w:rFonts w:hint="eastAsia"/>
            <w:noProof/>
            <w:rtl/>
          </w:rPr>
          <w:t>משתמשים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Toc500349569 \h</w:instrText>
        </w:r>
        <w:r>
          <w:rPr>
            <w:noProof/>
            <w:webHidden/>
            <w:rtl/>
          </w:rPr>
          <w:instrText xml:space="preserve"> </w:instrText>
        </w:r>
      </w:ins>
      <w:r>
        <w:rPr>
          <w:rStyle w:val="Hyperlink"/>
          <w:noProof/>
          <w:rtl/>
        </w:rPr>
      </w:r>
      <w:ins w:id="274" w:author="דורון רותם" w:date="2017-12-06T18:49:00Z">
        <w:r>
          <w:rPr>
            <w:rStyle w:val="Hyperlink"/>
            <w:noProof/>
            <w:rtl/>
          </w:rPr>
          <w:fldChar w:fldCharType="separate"/>
        </w:r>
        <w:r>
          <w:rPr>
            <w:noProof/>
            <w:webHidden/>
            <w:rtl/>
          </w:rPr>
          <w:t>37</w:t>
        </w:r>
        <w:r>
          <w:rPr>
            <w:rStyle w:val="Hyperlink"/>
            <w:noProof/>
            <w:rtl/>
          </w:rPr>
          <w:fldChar w:fldCharType="end"/>
        </w:r>
        <w:r w:rsidRPr="00741D73">
          <w:rPr>
            <w:rStyle w:val="Hyperlink"/>
            <w:noProof/>
            <w:rtl/>
          </w:rPr>
          <w:fldChar w:fldCharType="end"/>
        </w:r>
      </w:ins>
    </w:p>
    <w:p w14:paraId="24F8E0D7" w14:textId="08EA1505" w:rsidR="0088022B" w:rsidRDefault="0088022B">
      <w:pPr>
        <w:pStyle w:val="TOC2"/>
        <w:tabs>
          <w:tab w:val="left" w:pos="940"/>
          <w:tab w:val="right" w:leader="dot" w:pos="8608"/>
        </w:tabs>
        <w:rPr>
          <w:ins w:id="275" w:author="דורון רותם" w:date="2017-12-06T18:49:00Z"/>
          <w:rFonts w:eastAsiaTheme="minorEastAsia" w:cstheme="minorBidi"/>
          <w:b w:val="0"/>
          <w:bCs w:val="0"/>
          <w:noProof/>
          <w:sz w:val="22"/>
          <w:szCs w:val="22"/>
          <w:rtl/>
        </w:rPr>
      </w:pPr>
      <w:ins w:id="27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2.3.</w:t>
        </w:r>
        <w:r>
          <w:rPr>
            <w:rFonts w:eastAsiaTheme="minorEastAsia" w:cstheme="minorBidi"/>
            <w:b w:val="0"/>
            <w:bCs w:val="0"/>
            <w:noProof/>
            <w:sz w:val="22"/>
            <w:szCs w:val="22"/>
            <w:rtl/>
          </w:rPr>
          <w:tab/>
        </w:r>
        <w:r w:rsidRPr="00741D73">
          <w:rPr>
            <w:rStyle w:val="Hyperlink"/>
            <w:rFonts w:hint="eastAsia"/>
            <w:noProof/>
            <w:rtl/>
          </w:rPr>
          <w:t>אתרי</w:t>
        </w:r>
        <w:r w:rsidRPr="00741D73">
          <w:rPr>
            <w:rStyle w:val="Hyperlink"/>
            <w:noProof/>
            <w:rtl/>
          </w:rPr>
          <w:t xml:space="preserve"> </w:t>
        </w:r>
        <w:r w:rsidRPr="00741D73">
          <w:rPr>
            <w:rStyle w:val="Hyperlink"/>
            <w:rFonts w:hint="eastAsia"/>
            <w:noProof/>
            <w:rtl/>
          </w:rPr>
          <w:t>הצבה</w:t>
        </w:r>
        <w:r w:rsidRPr="00741D73">
          <w:rPr>
            <w:rStyle w:val="Hyperlink"/>
            <w:noProof/>
            <w:rtl/>
          </w:rPr>
          <w:t>/</w:t>
        </w:r>
        <w:r w:rsidRPr="00741D73">
          <w:rPr>
            <w:rStyle w:val="Hyperlink"/>
            <w:rFonts w:hint="eastAsia"/>
            <w:noProof/>
            <w:rtl/>
          </w:rPr>
          <w:t>נקודות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לעמדות</w:t>
        </w:r>
        <w:r w:rsidRPr="00741D73">
          <w:rPr>
            <w:rStyle w:val="Hyperlink"/>
            <w:noProof/>
            <w:rtl/>
          </w:rPr>
          <w:t xml:space="preserve"> </w:t>
        </w:r>
        <w:r w:rsidRPr="00741D73">
          <w:rPr>
            <w:rStyle w:val="Hyperlink"/>
            <w:rFonts w:hint="eastAsia"/>
            <w:noProof/>
            <w:rtl/>
          </w:rPr>
          <w:t>השירות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Toc500349570 \h</w:instrText>
        </w:r>
        <w:r>
          <w:rPr>
            <w:noProof/>
            <w:webHidden/>
            <w:rtl/>
          </w:rPr>
          <w:instrText xml:space="preserve"> </w:instrText>
        </w:r>
      </w:ins>
      <w:r>
        <w:rPr>
          <w:rStyle w:val="Hyperlink"/>
          <w:noProof/>
          <w:rtl/>
        </w:rPr>
      </w:r>
      <w:ins w:id="277" w:author="דורון רותם" w:date="2017-12-06T18:49:00Z">
        <w:r>
          <w:rPr>
            <w:rStyle w:val="Hyperlink"/>
            <w:noProof/>
            <w:rtl/>
          </w:rPr>
          <w:fldChar w:fldCharType="separate"/>
        </w:r>
        <w:r>
          <w:rPr>
            <w:noProof/>
            <w:webHidden/>
            <w:rtl/>
          </w:rPr>
          <w:t>38</w:t>
        </w:r>
        <w:r>
          <w:rPr>
            <w:rStyle w:val="Hyperlink"/>
            <w:noProof/>
            <w:rtl/>
          </w:rPr>
          <w:fldChar w:fldCharType="end"/>
        </w:r>
        <w:r w:rsidRPr="00741D73">
          <w:rPr>
            <w:rStyle w:val="Hyperlink"/>
            <w:noProof/>
            <w:rtl/>
          </w:rPr>
          <w:fldChar w:fldCharType="end"/>
        </w:r>
      </w:ins>
    </w:p>
    <w:p w14:paraId="7AD6564B" w14:textId="78CEF8BC" w:rsidR="0088022B" w:rsidRDefault="0088022B">
      <w:pPr>
        <w:pStyle w:val="TOC1"/>
        <w:tabs>
          <w:tab w:val="left" w:pos="820"/>
          <w:tab w:val="right" w:leader="dot" w:pos="8608"/>
        </w:tabs>
        <w:rPr>
          <w:ins w:id="278" w:author="דורון רותם" w:date="2017-12-06T18:49:00Z"/>
          <w:rFonts w:asciiTheme="minorHAnsi" w:eastAsiaTheme="minorEastAsia" w:hAnsiTheme="minorHAnsi" w:cstheme="minorBidi"/>
          <w:b w:val="0"/>
          <w:bCs w:val="0"/>
          <w:caps w:val="0"/>
          <w:noProof/>
          <w:sz w:val="22"/>
          <w:szCs w:val="22"/>
          <w:rtl/>
        </w:rPr>
      </w:pPr>
      <w:ins w:id="27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rPr>
          <w:t>3.</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טכנולוגיה</w:t>
        </w:r>
        <w:r w:rsidRPr="00741D73">
          <w:rPr>
            <w:rStyle w:val="Hyperlink"/>
            <w:noProof/>
            <w:rtl/>
          </w:rPr>
          <w:t xml:space="preserve"> </w:t>
        </w:r>
        <w:r w:rsidRPr="00741D73">
          <w:rPr>
            <w:rStyle w:val="Hyperlink"/>
            <w:rFonts w:hint="eastAsia"/>
            <w:noProof/>
            <w:rtl/>
          </w:rPr>
          <w:t>ותיחום</w:t>
        </w:r>
        <w:r w:rsidRPr="00741D73">
          <w:rPr>
            <w:rStyle w:val="Hyperlink"/>
            <w:noProof/>
            <w:rtl/>
          </w:rPr>
          <w:t xml:space="preserve"> </w:t>
        </w:r>
        <w:r w:rsidRPr="00741D73">
          <w:rPr>
            <w:rStyle w:val="Hyperlink"/>
            <w:rFonts w:hint="eastAsia"/>
            <w:noProof/>
            <w:rtl/>
          </w:rPr>
          <w:t>המערכת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Toc500349571 \h</w:instrText>
        </w:r>
        <w:r>
          <w:rPr>
            <w:noProof/>
            <w:webHidden/>
            <w:rtl/>
          </w:rPr>
          <w:instrText xml:space="preserve"> </w:instrText>
        </w:r>
      </w:ins>
      <w:r>
        <w:rPr>
          <w:rStyle w:val="Hyperlink"/>
          <w:noProof/>
          <w:rtl/>
        </w:rPr>
      </w:r>
      <w:ins w:id="280" w:author="דורון רותם" w:date="2017-12-06T18:49:00Z">
        <w:r>
          <w:rPr>
            <w:rStyle w:val="Hyperlink"/>
            <w:noProof/>
            <w:rtl/>
          </w:rPr>
          <w:fldChar w:fldCharType="separate"/>
        </w:r>
        <w:r>
          <w:rPr>
            <w:noProof/>
            <w:webHidden/>
            <w:rtl/>
          </w:rPr>
          <w:t>42</w:t>
        </w:r>
        <w:r>
          <w:rPr>
            <w:rStyle w:val="Hyperlink"/>
            <w:noProof/>
            <w:rtl/>
          </w:rPr>
          <w:fldChar w:fldCharType="end"/>
        </w:r>
        <w:r w:rsidRPr="00741D73">
          <w:rPr>
            <w:rStyle w:val="Hyperlink"/>
            <w:noProof/>
            <w:rtl/>
          </w:rPr>
          <w:fldChar w:fldCharType="end"/>
        </w:r>
      </w:ins>
    </w:p>
    <w:p w14:paraId="0BB97250" w14:textId="53A0F4EA" w:rsidR="0088022B" w:rsidRDefault="0088022B">
      <w:pPr>
        <w:pStyle w:val="TOC1"/>
        <w:tabs>
          <w:tab w:val="left" w:pos="820"/>
          <w:tab w:val="right" w:leader="dot" w:pos="8608"/>
        </w:tabs>
        <w:rPr>
          <w:ins w:id="281" w:author="דורון רותם" w:date="2017-12-06T18:49:00Z"/>
          <w:rFonts w:asciiTheme="minorHAnsi" w:eastAsiaTheme="minorEastAsia" w:hAnsiTheme="minorHAnsi" w:cstheme="minorBidi"/>
          <w:b w:val="0"/>
          <w:bCs w:val="0"/>
          <w:caps w:val="0"/>
          <w:noProof/>
          <w:sz w:val="22"/>
          <w:szCs w:val="22"/>
          <w:rtl/>
        </w:rPr>
      </w:pPr>
      <w:ins w:id="28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rPr>
          <w:t>4.</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מימוש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Toc500349572 \h</w:instrText>
        </w:r>
        <w:r>
          <w:rPr>
            <w:noProof/>
            <w:webHidden/>
            <w:rtl/>
          </w:rPr>
          <w:instrText xml:space="preserve"> </w:instrText>
        </w:r>
      </w:ins>
      <w:r>
        <w:rPr>
          <w:rStyle w:val="Hyperlink"/>
          <w:noProof/>
          <w:rtl/>
        </w:rPr>
      </w:r>
      <w:ins w:id="283" w:author="דורון רותם" w:date="2017-12-06T18:49:00Z">
        <w:r>
          <w:rPr>
            <w:rStyle w:val="Hyperlink"/>
            <w:noProof/>
            <w:rtl/>
          </w:rPr>
          <w:fldChar w:fldCharType="separate"/>
        </w:r>
        <w:r>
          <w:rPr>
            <w:noProof/>
            <w:webHidden/>
            <w:rtl/>
          </w:rPr>
          <w:t>43</w:t>
        </w:r>
        <w:r>
          <w:rPr>
            <w:rStyle w:val="Hyperlink"/>
            <w:noProof/>
            <w:rtl/>
          </w:rPr>
          <w:fldChar w:fldCharType="end"/>
        </w:r>
        <w:r w:rsidRPr="00741D73">
          <w:rPr>
            <w:rStyle w:val="Hyperlink"/>
            <w:noProof/>
            <w:rtl/>
          </w:rPr>
          <w:fldChar w:fldCharType="end"/>
        </w:r>
      </w:ins>
    </w:p>
    <w:p w14:paraId="64630C4D" w14:textId="43E7212E" w:rsidR="0088022B" w:rsidRDefault="0088022B">
      <w:pPr>
        <w:pStyle w:val="TOC2"/>
        <w:tabs>
          <w:tab w:val="left" w:pos="950"/>
          <w:tab w:val="right" w:leader="dot" w:pos="8608"/>
        </w:tabs>
        <w:rPr>
          <w:ins w:id="284" w:author="דורון רותם" w:date="2017-12-06T18:49:00Z"/>
          <w:rFonts w:eastAsiaTheme="minorEastAsia" w:cstheme="minorBidi"/>
          <w:b w:val="0"/>
          <w:bCs w:val="0"/>
          <w:noProof/>
          <w:sz w:val="22"/>
          <w:szCs w:val="22"/>
          <w:rtl/>
        </w:rPr>
      </w:pPr>
      <w:ins w:id="28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4.1.</w:t>
        </w:r>
        <w:r>
          <w:rPr>
            <w:rFonts w:eastAsiaTheme="minorEastAsia" w:cstheme="minorBidi"/>
            <w:b w:val="0"/>
            <w:bCs w:val="0"/>
            <w:noProof/>
            <w:sz w:val="22"/>
            <w:szCs w:val="22"/>
            <w:rtl/>
          </w:rPr>
          <w:tab/>
        </w:r>
        <w:r w:rsidRPr="00741D73">
          <w:rPr>
            <w:rStyle w:val="Hyperlink"/>
            <w:rFonts w:hint="eastAsia"/>
            <w:noProof/>
            <w:rtl/>
          </w:rPr>
          <w:t>גורמים</w:t>
        </w:r>
        <w:r w:rsidRPr="00741D73">
          <w:rPr>
            <w:rStyle w:val="Hyperlink"/>
            <w:noProof/>
            <w:rtl/>
          </w:rPr>
          <w:t xml:space="preserve"> </w:t>
        </w:r>
        <w:r w:rsidRPr="00741D73">
          <w:rPr>
            <w:rStyle w:val="Hyperlink"/>
            <w:rFonts w:hint="eastAsia"/>
            <w:noProof/>
            <w:rtl/>
          </w:rPr>
          <w:t>מעורבים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Toc500349573 \h</w:instrText>
        </w:r>
        <w:r>
          <w:rPr>
            <w:noProof/>
            <w:webHidden/>
            <w:rtl/>
          </w:rPr>
          <w:instrText xml:space="preserve"> </w:instrText>
        </w:r>
      </w:ins>
      <w:r>
        <w:rPr>
          <w:rStyle w:val="Hyperlink"/>
          <w:noProof/>
          <w:rtl/>
        </w:rPr>
      </w:r>
      <w:ins w:id="286" w:author="דורון רותם" w:date="2017-12-06T18:49:00Z">
        <w:r>
          <w:rPr>
            <w:rStyle w:val="Hyperlink"/>
            <w:noProof/>
            <w:rtl/>
          </w:rPr>
          <w:fldChar w:fldCharType="separate"/>
        </w:r>
        <w:r>
          <w:rPr>
            <w:noProof/>
            <w:webHidden/>
            <w:rtl/>
          </w:rPr>
          <w:t>43</w:t>
        </w:r>
        <w:r>
          <w:rPr>
            <w:rStyle w:val="Hyperlink"/>
            <w:noProof/>
            <w:rtl/>
          </w:rPr>
          <w:fldChar w:fldCharType="end"/>
        </w:r>
        <w:r w:rsidRPr="00741D73">
          <w:rPr>
            <w:rStyle w:val="Hyperlink"/>
            <w:noProof/>
            <w:rtl/>
          </w:rPr>
          <w:fldChar w:fldCharType="end"/>
        </w:r>
      </w:ins>
    </w:p>
    <w:p w14:paraId="46DBCA60" w14:textId="5BF079D0" w:rsidR="0088022B" w:rsidRDefault="0088022B">
      <w:pPr>
        <w:pStyle w:val="TOC2"/>
        <w:tabs>
          <w:tab w:val="left" w:pos="950"/>
          <w:tab w:val="right" w:leader="dot" w:pos="8608"/>
        </w:tabs>
        <w:rPr>
          <w:ins w:id="287" w:author="דורון רותם" w:date="2017-12-06T18:49:00Z"/>
          <w:rFonts w:eastAsiaTheme="minorEastAsia" w:cstheme="minorBidi"/>
          <w:b w:val="0"/>
          <w:bCs w:val="0"/>
          <w:noProof/>
          <w:sz w:val="22"/>
          <w:szCs w:val="22"/>
          <w:rtl/>
        </w:rPr>
      </w:pPr>
      <w:ins w:id="28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4.2.</w:t>
        </w:r>
        <w:r>
          <w:rPr>
            <w:rFonts w:eastAsiaTheme="minorEastAsia" w:cstheme="minorBidi"/>
            <w:b w:val="0"/>
            <w:bCs w:val="0"/>
            <w:noProof/>
            <w:sz w:val="22"/>
            <w:szCs w:val="22"/>
            <w:rtl/>
          </w:rPr>
          <w:tab/>
        </w:r>
        <w:r w:rsidRPr="00741D73">
          <w:rPr>
            <w:rStyle w:val="Hyperlink"/>
            <w:rFonts w:hint="eastAsia"/>
            <w:noProof/>
            <w:rtl/>
          </w:rPr>
          <w:t>סמכויות</w:t>
        </w:r>
        <w:r w:rsidRPr="00741D73">
          <w:rPr>
            <w:rStyle w:val="Hyperlink"/>
            <w:noProof/>
            <w:rtl/>
          </w:rPr>
          <w:t xml:space="preserve"> </w:t>
        </w:r>
        <w:r w:rsidRPr="00741D73">
          <w:rPr>
            <w:rStyle w:val="Hyperlink"/>
            <w:rFonts w:hint="eastAsia"/>
            <w:noProof/>
            <w:rtl/>
          </w:rPr>
          <w:t>נציג</w:t>
        </w:r>
        <w:r w:rsidRPr="00741D73">
          <w:rPr>
            <w:rStyle w:val="Hyperlink"/>
            <w:noProof/>
            <w:rtl/>
          </w:rPr>
          <w:t xml:space="preserve"> </w:t>
        </w:r>
        <w:r w:rsidRPr="00741D73">
          <w:rPr>
            <w:rStyle w:val="Hyperlink"/>
            <w:rFonts w:hint="eastAsia"/>
            <w:noProof/>
            <w:rtl/>
          </w:rPr>
          <w:t>המזמין</w:t>
        </w:r>
        <w:r w:rsidRPr="00741D73">
          <w:rPr>
            <w:rStyle w:val="Hyperlink"/>
            <w:noProof/>
            <w:rtl/>
          </w:rPr>
          <w:t xml:space="preserve"> </w:t>
        </w:r>
        <w:r w:rsidRPr="00741D73">
          <w:rPr>
            <w:rStyle w:val="Hyperlink"/>
            <w:rFonts w:hint="eastAsia"/>
            <w:noProof/>
            <w:rtl/>
          </w:rPr>
          <w:t>והמפקחים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Toc500349574 \h</w:instrText>
        </w:r>
        <w:r>
          <w:rPr>
            <w:noProof/>
            <w:webHidden/>
            <w:rtl/>
          </w:rPr>
          <w:instrText xml:space="preserve"> </w:instrText>
        </w:r>
      </w:ins>
      <w:r>
        <w:rPr>
          <w:rStyle w:val="Hyperlink"/>
          <w:noProof/>
          <w:rtl/>
        </w:rPr>
      </w:r>
      <w:ins w:id="289" w:author="דורון רותם" w:date="2017-12-06T18:49:00Z">
        <w:r>
          <w:rPr>
            <w:rStyle w:val="Hyperlink"/>
            <w:noProof/>
            <w:rtl/>
          </w:rPr>
          <w:fldChar w:fldCharType="separate"/>
        </w:r>
        <w:r>
          <w:rPr>
            <w:noProof/>
            <w:webHidden/>
            <w:rtl/>
          </w:rPr>
          <w:t>45</w:t>
        </w:r>
        <w:r>
          <w:rPr>
            <w:rStyle w:val="Hyperlink"/>
            <w:noProof/>
            <w:rtl/>
          </w:rPr>
          <w:fldChar w:fldCharType="end"/>
        </w:r>
        <w:r w:rsidRPr="00741D73">
          <w:rPr>
            <w:rStyle w:val="Hyperlink"/>
            <w:noProof/>
            <w:rtl/>
          </w:rPr>
          <w:fldChar w:fldCharType="end"/>
        </w:r>
      </w:ins>
    </w:p>
    <w:p w14:paraId="78EFADFF" w14:textId="33A4AC2A" w:rsidR="0088022B" w:rsidRDefault="0088022B">
      <w:pPr>
        <w:pStyle w:val="TOC2"/>
        <w:tabs>
          <w:tab w:val="left" w:pos="940"/>
          <w:tab w:val="right" w:leader="dot" w:pos="8608"/>
        </w:tabs>
        <w:rPr>
          <w:ins w:id="290" w:author="דורון רותם" w:date="2017-12-06T18:49:00Z"/>
          <w:rFonts w:eastAsiaTheme="minorEastAsia" w:cstheme="minorBidi"/>
          <w:b w:val="0"/>
          <w:bCs w:val="0"/>
          <w:noProof/>
          <w:sz w:val="22"/>
          <w:szCs w:val="22"/>
          <w:rtl/>
        </w:rPr>
      </w:pPr>
      <w:ins w:id="29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4.3.</w:t>
        </w:r>
        <w:r>
          <w:rPr>
            <w:rFonts w:eastAsiaTheme="minorEastAsia" w:cstheme="minorBidi"/>
            <w:b w:val="0"/>
            <w:bCs w:val="0"/>
            <w:noProof/>
            <w:sz w:val="22"/>
            <w:szCs w:val="22"/>
            <w:rtl/>
          </w:rPr>
          <w:tab/>
        </w:r>
        <w:r w:rsidRPr="00741D73">
          <w:rPr>
            <w:rStyle w:val="Hyperlink"/>
            <w:rFonts w:hint="eastAsia"/>
            <w:noProof/>
            <w:rtl/>
          </w:rPr>
          <w:t>הזמנת</w:t>
        </w:r>
        <w:r w:rsidRPr="00741D73">
          <w:rPr>
            <w:rStyle w:val="Hyperlink"/>
            <w:noProof/>
            <w:rtl/>
          </w:rPr>
          <w:t xml:space="preserve"> </w:t>
        </w:r>
        <w:r w:rsidRPr="00741D73">
          <w:rPr>
            <w:rStyle w:val="Hyperlink"/>
            <w:rFonts w:hint="eastAsia"/>
            <w:noProof/>
            <w:rtl/>
          </w:rPr>
          <w:t>ציוד</w:t>
        </w:r>
        <w:r w:rsidRPr="00741D73">
          <w:rPr>
            <w:rStyle w:val="Hyperlink"/>
            <w:noProof/>
            <w:rtl/>
          </w:rPr>
          <w:t xml:space="preserve">, </w:t>
        </w:r>
        <w:r w:rsidRPr="00741D73">
          <w:rPr>
            <w:rStyle w:val="Hyperlink"/>
            <w:rFonts w:hint="eastAsia"/>
            <w:noProof/>
            <w:rtl/>
          </w:rPr>
          <w:t>הצבה</w:t>
        </w:r>
        <w:r w:rsidRPr="00741D73">
          <w:rPr>
            <w:rStyle w:val="Hyperlink"/>
            <w:noProof/>
            <w:rtl/>
          </w:rPr>
          <w:t xml:space="preserve"> </w:t>
        </w:r>
        <w:r w:rsidRPr="00741D73">
          <w:rPr>
            <w:rStyle w:val="Hyperlink"/>
            <w:rFonts w:hint="eastAsia"/>
            <w:noProof/>
            <w:rtl/>
          </w:rPr>
          <w:t>ו</w:t>
        </w:r>
        <w:r w:rsidRPr="00741D73">
          <w:rPr>
            <w:rStyle w:val="Hyperlink"/>
            <w:noProof/>
            <w:rtl/>
          </w:rPr>
          <w:t>/</w:t>
        </w:r>
        <w:r w:rsidRPr="00741D73">
          <w:rPr>
            <w:rStyle w:val="Hyperlink"/>
            <w:rFonts w:hint="eastAsia"/>
            <w:noProof/>
            <w:rtl/>
          </w:rPr>
          <w:t>או</w:t>
        </w:r>
        <w:r w:rsidRPr="00741D73">
          <w:rPr>
            <w:rStyle w:val="Hyperlink"/>
            <w:noProof/>
            <w:rtl/>
          </w:rPr>
          <w:t xml:space="preserve"> </w:t>
        </w:r>
        <w:r w:rsidRPr="00741D73">
          <w:rPr>
            <w:rStyle w:val="Hyperlink"/>
            <w:rFonts w:hint="eastAsia"/>
            <w:noProof/>
            <w:rtl/>
          </w:rPr>
          <w:t>רכיבים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Toc500349575 \h</w:instrText>
        </w:r>
        <w:r>
          <w:rPr>
            <w:noProof/>
            <w:webHidden/>
            <w:rtl/>
          </w:rPr>
          <w:instrText xml:space="preserve"> </w:instrText>
        </w:r>
      </w:ins>
      <w:r>
        <w:rPr>
          <w:rStyle w:val="Hyperlink"/>
          <w:noProof/>
          <w:rtl/>
        </w:rPr>
      </w:r>
      <w:ins w:id="292" w:author="דורון רותם" w:date="2017-12-06T18:49:00Z">
        <w:r>
          <w:rPr>
            <w:rStyle w:val="Hyperlink"/>
            <w:noProof/>
            <w:rtl/>
          </w:rPr>
          <w:fldChar w:fldCharType="separate"/>
        </w:r>
        <w:r>
          <w:rPr>
            <w:noProof/>
            <w:webHidden/>
            <w:rtl/>
          </w:rPr>
          <w:t>45</w:t>
        </w:r>
        <w:r>
          <w:rPr>
            <w:rStyle w:val="Hyperlink"/>
            <w:noProof/>
            <w:rtl/>
          </w:rPr>
          <w:fldChar w:fldCharType="end"/>
        </w:r>
        <w:r w:rsidRPr="00741D73">
          <w:rPr>
            <w:rStyle w:val="Hyperlink"/>
            <w:noProof/>
            <w:rtl/>
          </w:rPr>
          <w:fldChar w:fldCharType="end"/>
        </w:r>
      </w:ins>
    </w:p>
    <w:p w14:paraId="1DF309C6" w14:textId="2F46D26A" w:rsidR="0088022B" w:rsidRDefault="0088022B">
      <w:pPr>
        <w:pStyle w:val="TOC2"/>
        <w:tabs>
          <w:tab w:val="left" w:pos="950"/>
          <w:tab w:val="right" w:leader="dot" w:pos="8608"/>
        </w:tabs>
        <w:rPr>
          <w:ins w:id="293" w:author="דורון רותם" w:date="2017-12-06T18:49:00Z"/>
          <w:rFonts w:eastAsiaTheme="minorEastAsia" w:cstheme="minorBidi"/>
          <w:b w:val="0"/>
          <w:bCs w:val="0"/>
          <w:noProof/>
          <w:sz w:val="22"/>
          <w:szCs w:val="22"/>
          <w:rtl/>
        </w:rPr>
      </w:pPr>
      <w:ins w:id="294"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4.4.</w:t>
        </w:r>
        <w:r>
          <w:rPr>
            <w:rFonts w:eastAsiaTheme="minorEastAsia" w:cstheme="minorBidi"/>
            <w:b w:val="0"/>
            <w:bCs w:val="0"/>
            <w:noProof/>
            <w:sz w:val="22"/>
            <w:szCs w:val="22"/>
            <w:rtl/>
          </w:rPr>
          <w:tab/>
        </w:r>
        <w:r w:rsidRPr="00741D73">
          <w:rPr>
            <w:rStyle w:val="Hyperlink"/>
            <w:rFonts w:hint="eastAsia"/>
            <w:noProof/>
            <w:rtl/>
          </w:rPr>
          <w:t>אספקה</w:t>
        </w:r>
        <w:r w:rsidRPr="00741D73">
          <w:rPr>
            <w:rStyle w:val="Hyperlink"/>
            <w:noProof/>
            <w:rtl/>
          </w:rPr>
          <w:t xml:space="preserve"> </w:t>
        </w:r>
        <w:r w:rsidRPr="00741D73">
          <w:rPr>
            <w:rStyle w:val="Hyperlink"/>
            <w:rFonts w:hint="eastAsia"/>
            <w:noProof/>
            <w:rtl/>
          </w:rPr>
          <w:t>והתקנה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Toc500349576 \h</w:instrText>
        </w:r>
        <w:r>
          <w:rPr>
            <w:noProof/>
            <w:webHidden/>
            <w:rtl/>
          </w:rPr>
          <w:instrText xml:space="preserve"> </w:instrText>
        </w:r>
      </w:ins>
      <w:r>
        <w:rPr>
          <w:rStyle w:val="Hyperlink"/>
          <w:noProof/>
          <w:rtl/>
        </w:rPr>
      </w:r>
      <w:ins w:id="295" w:author="דורון רותם" w:date="2017-12-06T18:49:00Z">
        <w:r>
          <w:rPr>
            <w:rStyle w:val="Hyperlink"/>
            <w:noProof/>
            <w:rtl/>
          </w:rPr>
          <w:fldChar w:fldCharType="separate"/>
        </w:r>
        <w:r>
          <w:rPr>
            <w:noProof/>
            <w:webHidden/>
            <w:rtl/>
          </w:rPr>
          <w:t>49</w:t>
        </w:r>
        <w:r>
          <w:rPr>
            <w:rStyle w:val="Hyperlink"/>
            <w:noProof/>
            <w:rtl/>
          </w:rPr>
          <w:fldChar w:fldCharType="end"/>
        </w:r>
        <w:r w:rsidRPr="00741D73">
          <w:rPr>
            <w:rStyle w:val="Hyperlink"/>
            <w:noProof/>
            <w:rtl/>
          </w:rPr>
          <w:fldChar w:fldCharType="end"/>
        </w:r>
      </w:ins>
    </w:p>
    <w:p w14:paraId="0FCAA768" w14:textId="0A1A942A" w:rsidR="0088022B" w:rsidRDefault="0088022B">
      <w:pPr>
        <w:pStyle w:val="TOC2"/>
        <w:tabs>
          <w:tab w:val="left" w:pos="940"/>
          <w:tab w:val="right" w:leader="dot" w:pos="8608"/>
        </w:tabs>
        <w:rPr>
          <w:ins w:id="296" w:author="דורון רותם" w:date="2017-12-06T18:49:00Z"/>
          <w:rFonts w:eastAsiaTheme="minorEastAsia" w:cstheme="minorBidi"/>
          <w:b w:val="0"/>
          <w:bCs w:val="0"/>
          <w:noProof/>
          <w:sz w:val="22"/>
          <w:szCs w:val="22"/>
          <w:rtl/>
        </w:rPr>
      </w:pPr>
      <w:ins w:id="29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4.5.</w:t>
        </w:r>
        <w:r>
          <w:rPr>
            <w:rFonts w:eastAsiaTheme="minorEastAsia" w:cstheme="minorBidi"/>
            <w:b w:val="0"/>
            <w:bCs w:val="0"/>
            <w:noProof/>
            <w:sz w:val="22"/>
            <w:szCs w:val="22"/>
            <w:rtl/>
          </w:rPr>
          <w:tab/>
        </w:r>
        <w:r w:rsidRPr="00741D73">
          <w:rPr>
            <w:rStyle w:val="Hyperlink"/>
            <w:rFonts w:hint="eastAsia"/>
            <w:noProof/>
            <w:rtl/>
          </w:rPr>
          <w:t>תפעול</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ותחזוקה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Toc500349577 \h</w:instrText>
        </w:r>
        <w:r>
          <w:rPr>
            <w:noProof/>
            <w:webHidden/>
            <w:rtl/>
          </w:rPr>
          <w:instrText xml:space="preserve"> </w:instrText>
        </w:r>
      </w:ins>
      <w:r>
        <w:rPr>
          <w:rStyle w:val="Hyperlink"/>
          <w:noProof/>
          <w:rtl/>
        </w:rPr>
      </w:r>
      <w:ins w:id="298" w:author="דורון רותם" w:date="2017-12-06T18:49:00Z">
        <w:r>
          <w:rPr>
            <w:rStyle w:val="Hyperlink"/>
            <w:noProof/>
            <w:rtl/>
          </w:rPr>
          <w:fldChar w:fldCharType="separate"/>
        </w:r>
        <w:r>
          <w:rPr>
            <w:noProof/>
            <w:webHidden/>
            <w:rtl/>
          </w:rPr>
          <w:t>54</w:t>
        </w:r>
        <w:r>
          <w:rPr>
            <w:rStyle w:val="Hyperlink"/>
            <w:noProof/>
            <w:rtl/>
          </w:rPr>
          <w:fldChar w:fldCharType="end"/>
        </w:r>
        <w:r w:rsidRPr="00741D73">
          <w:rPr>
            <w:rStyle w:val="Hyperlink"/>
            <w:noProof/>
            <w:rtl/>
          </w:rPr>
          <w:fldChar w:fldCharType="end"/>
        </w:r>
      </w:ins>
    </w:p>
    <w:p w14:paraId="6C84F647" w14:textId="0C4D1B8C" w:rsidR="0088022B" w:rsidRDefault="0088022B">
      <w:pPr>
        <w:pStyle w:val="TOC2"/>
        <w:tabs>
          <w:tab w:val="left" w:pos="950"/>
          <w:tab w:val="right" w:leader="dot" w:pos="8608"/>
        </w:tabs>
        <w:rPr>
          <w:ins w:id="299" w:author="דורון רותם" w:date="2017-12-06T18:49:00Z"/>
          <w:rFonts w:eastAsiaTheme="minorEastAsia" w:cstheme="minorBidi"/>
          <w:b w:val="0"/>
          <w:bCs w:val="0"/>
          <w:noProof/>
          <w:sz w:val="22"/>
          <w:szCs w:val="22"/>
          <w:rtl/>
        </w:rPr>
      </w:pPr>
      <w:ins w:id="30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4.6.</w:t>
        </w:r>
        <w:r>
          <w:rPr>
            <w:rFonts w:eastAsiaTheme="minorEastAsia" w:cstheme="minorBidi"/>
            <w:b w:val="0"/>
            <w:bCs w:val="0"/>
            <w:noProof/>
            <w:sz w:val="22"/>
            <w:szCs w:val="22"/>
            <w:rtl/>
          </w:rPr>
          <w:tab/>
        </w:r>
        <w:r w:rsidRPr="00741D73">
          <w:rPr>
            <w:rStyle w:val="Hyperlink"/>
            <w:rFonts w:hint="eastAsia"/>
            <w:noProof/>
            <w:rtl/>
          </w:rPr>
          <w:t>רמות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וזמני</w:t>
        </w:r>
        <w:r w:rsidRPr="00741D73">
          <w:rPr>
            <w:rStyle w:val="Hyperlink"/>
            <w:noProof/>
            <w:rtl/>
          </w:rPr>
          <w:t xml:space="preserve"> </w:t>
        </w:r>
        <w:r w:rsidRPr="00741D73">
          <w:rPr>
            <w:rStyle w:val="Hyperlink"/>
            <w:rFonts w:hint="eastAsia"/>
            <w:noProof/>
            <w:rtl/>
          </w:rPr>
          <w:t>תגובה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Toc500349578 \h</w:instrText>
        </w:r>
        <w:r>
          <w:rPr>
            <w:noProof/>
            <w:webHidden/>
            <w:rtl/>
          </w:rPr>
          <w:instrText xml:space="preserve"> </w:instrText>
        </w:r>
      </w:ins>
      <w:r>
        <w:rPr>
          <w:rStyle w:val="Hyperlink"/>
          <w:noProof/>
          <w:rtl/>
        </w:rPr>
      </w:r>
      <w:ins w:id="301" w:author="דורון רותם" w:date="2017-12-06T18:49:00Z">
        <w:r>
          <w:rPr>
            <w:rStyle w:val="Hyperlink"/>
            <w:noProof/>
            <w:rtl/>
          </w:rPr>
          <w:fldChar w:fldCharType="separate"/>
        </w:r>
        <w:r>
          <w:rPr>
            <w:noProof/>
            <w:webHidden/>
            <w:rtl/>
          </w:rPr>
          <w:t>61</w:t>
        </w:r>
        <w:r>
          <w:rPr>
            <w:rStyle w:val="Hyperlink"/>
            <w:noProof/>
            <w:rtl/>
          </w:rPr>
          <w:fldChar w:fldCharType="end"/>
        </w:r>
        <w:r w:rsidRPr="00741D73">
          <w:rPr>
            <w:rStyle w:val="Hyperlink"/>
            <w:noProof/>
            <w:rtl/>
          </w:rPr>
          <w:fldChar w:fldCharType="end"/>
        </w:r>
      </w:ins>
    </w:p>
    <w:p w14:paraId="43E8F628" w14:textId="743506D0" w:rsidR="0088022B" w:rsidRDefault="0088022B">
      <w:pPr>
        <w:pStyle w:val="TOC2"/>
        <w:tabs>
          <w:tab w:val="left" w:pos="940"/>
          <w:tab w:val="right" w:leader="dot" w:pos="8608"/>
        </w:tabs>
        <w:rPr>
          <w:ins w:id="302" w:author="דורון רותם" w:date="2017-12-06T18:49:00Z"/>
          <w:rFonts w:eastAsiaTheme="minorEastAsia" w:cstheme="minorBidi"/>
          <w:b w:val="0"/>
          <w:bCs w:val="0"/>
          <w:noProof/>
          <w:sz w:val="22"/>
          <w:szCs w:val="22"/>
          <w:rtl/>
        </w:rPr>
      </w:pPr>
      <w:ins w:id="30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"_Toc500349579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4.7.</w:t>
        </w:r>
        <w:r>
          <w:rPr>
            <w:rFonts w:eastAsiaTheme="minorEastAsia" w:cstheme="minorBidi"/>
            <w:b w:val="0"/>
            <w:bCs w:val="0"/>
            <w:noProof/>
            <w:sz w:val="22"/>
            <w:szCs w:val="22"/>
            <w:rtl/>
          </w:rPr>
          <w:tab/>
        </w:r>
        <w:r w:rsidRPr="00741D73">
          <w:rPr>
            <w:rStyle w:val="Hyperlink"/>
            <w:rFonts w:hint="eastAsia"/>
            <w:noProof/>
            <w:rtl/>
          </w:rPr>
          <w:t>אמנת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noProof/>
          </w:rPr>
          <w:t>SLA</w:t>
        </w:r>
        <w:r w:rsidRPr="00741D73">
          <w:rPr>
            <w:rStyle w:val="Hyperlink"/>
            <w:noProof/>
            <w:rtl/>
          </w:rPr>
          <w:t xml:space="preserve">) </w:t>
        </w:r>
        <w:r w:rsidRPr="00741D73">
          <w:rPr>
            <w:rStyle w:val="Hyperlink"/>
            <w:rFonts w:hint="eastAsia"/>
            <w:noProof/>
            <w:rtl/>
          </w:rPr>
          <w:t>ופיצויים</w:t>
        </w:r>
        <w:r w:rsidRPr="00741D73">
          <w:rPr>
            <w:rStyle w:val="Hyperlink"/>
            <w:noProof/>
            <w:rtl/>
          </w:rPr>
          <w:t xml:space="preserve"> </w:t>
        </w:r>
        <w:r w:rsidRPr="00741D73">
          <w:rPr>
            <w:rStyle w:val="Hyperlink"/>
            <w:rFonts w:hint="eastAsia"/>
            <w:noProof/>
            <w:rtl/>
          </w:rPr>
          <w:t>מוסכמים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Toc500349579 \h</w:instrText>
        </w:r>
        <w:r>
          <w:rPr>
            <w:noProof/>
            <w:webHidden/>
            <w:rtl/>
          </w:rPr>
          <w:instrText xml:space="preserve"> </w:instrText>
        </w:r>
      </w:ins>
      <w:r>
        <w:rPr>
          <w:rStyle w:val="Hyperlink"/>
          <w:noProof/>
          <w:rtl/>
        </w:rPr>
      </w:r>
      <w:ins w:id="304" w:author="דורון רותם" w:date="2017-12-06T18:49:00Z">
        <w:r>
          <w:rPr>
            <w:rStyle w:val="Hyperlink"/>
            <w:noProof/>
            <w:rtl/>
          </w:rPr>
          <w:fldChar w:fldCharType="separate"/>
        </w:r>
        <w:r>
          <w:rPr>
            <w:noProof/>
            <w:webHidden/>
            <w:rtl/>
          </w:rPr>
          <w:t>64</w:t>
        </w:r>
        <w:r>
          <w:rPr>
            <w:rStyle w:val="Hyperlink"/>
            <w:noProof/>
            <w:rtl/>
          </w:rPr>
          <w:fldChar w:fldCharType="end"/>
        </w:r>
        <w:r w:rsidRPr="00741D73">
          <w:rPr>
            <w:rStyle w:val="Hyperlink"/>
            <w:noProof/>
            <w:rtl/>
          </w:rPr>
          <w:fldChar w:fldCharType="end"/>
        </w:r>
      </w:ins>
    </w:p>
    <w:p w14:paraId="5B3839D1" w14:textId="19116EEA" w:rsidR="0088022B" w:rsidRDefault="0088022B">
      <w:pPr>
        <w:pStyle w:val="TOC2"/>
        <w:tabs>
          <w:tab w:val="left" w:pos="940"/>
          <w:tab w:val="right" w:leader="dot" w:pos="8608"/>
        </w:tabs>
        <w:rPr>
          <w:ins w:id="305" w:author="דורון רותם" w:date="2017-12-06T18:49:00Z"/>
          <w:rFonts w:eastAsiaTheme="minorEastAsia" w:cstheme="minorBidi"/>
          <w:b w:val="0"/>
          <w:bCs w:val="0"/>
          <w:noProof/>
          <w:sz w:val="22"/>
          <w:szCs w:val="22"/>
          <w:rtl/>
        </w:rPr>
      </w:pPr>
      <w:ins w:id="30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4.8.</w:t>
        </w:r>
        <w:r>
          <w:rPr>
            <w:rFonts w:eastAsiaTheme="minorEastAsia" w:cstheme="minorBidi"/>
            <w:b w:val="0"/>
            <w:bCs w:val="0"/>
            <w:noProof/>
            <w:sz w:val="22"/>
            <w:szCs w:val="22"/>
            <w:rtl/>
          </w:rPr>
          <w:tab/>
        </w:r>
        <w:r w:rsidRPr="00741D73">
          <w:rPr>
            <w:rStyle w:val="Hyperlink"/>
            <w:rFonts w:hint="eastAsia"/>
            <w:noProof/>
            <w:rtl/>
          </w:rPr>
          <w:t>הדרכה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Toc500349580 \h</w:instrText>
        </w:r>
        <w:r>
          <w:rPr>
            <w:noProof/>
            <w:webHidden/>
            <w:rtl/>
          </w:rPr>
          <w:instrText xml:space="preserve"> </w:instrText>
        </w:r>
      </w:ins>
      <w:r>
        <w:rPr>
          <w:rStyle w:val="Hyperlink"/>
          <w:noProof/>
          <w:rtl/>
        </w:rPr>
      </w:r>
      <w:ins w:id="307" w:author="דורון רותם" w:date="2017-12-06T18:49:00Z">
        <w:r>
          <w:rPr>
            <w:rStyle w:val="Hyperlink"/>
            <w:noProof/>
            <w:rtl/>
          </w:rPr>
          <w:fldChar w:fldCharType="separate"/>
        </w:r>
        <w:r>
          <w:rPr>
            <w:noProof/>
            <w:webHidden/>
            <w:rtl/>
          </w:rPr>
          <w:t>65</w:t>
        </w:r>
        <w:r>
          <w:rPr>
            <w:rStyle w:val="Hyperlink"/>
            <w:noProof/>
            <w:rtl/>
          </w:rPr>
          <w:fldChar w:fldCharType="end"/>
        </w:r>
        <w:r w:rsidRPr="00741D73">
          <w:rPr>
            <w:rStyle w:val="Hyperlink"/>
            <w:noProof/>
            <w:rtl/>
          </w:rPr>
          <w:fldChar w:fldCharType="end"/>
        </w:r>
      </w:ins>
    </w:p>
    <w:p w14:paraId="170EE63D" w14:textId="7005871C" w:rsidR="0088022B" w:rsidRDefault="0088022B">
      <w:pPr>
        <w:pStyle w:val="TOC2"/>
        <w:tabs>
          <w:tab w:val="left" w:pos="940"/>
          <w:tab w:val="right" w:leader="dot" w:pos="8608"/>
        </w:tabs>
        <w:rPr>
          <w:ins w:id="308" w:author="דורון רותם" w:date="2017-12-06T18:49:00Z"/>
          <w:rFonts w:eastAsiaTheme="minorEastAsia" w:cstheme="minorBidi"/>
          <w:b w:val="0"/>
          <w:bCs w:val="0"/>
          <w:noProof/>
          <w:sz w:val="22"/>
          <w:szCs w:val="22"/>
          <w:rtl/>
        </w:rPr>
      </w:pPr>
      <w:ins w:id="30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4.9.</w:t>
        </w:r>
        <w:r>
          <w:rPr>
            <w:rFonts w:eastAsiaTheme="minorEastAsia" w:cstheme="minorBidi"/>
            <w:b w:val="0"/>
            <w:bCs w:val="0"/>
            <w:noProof/>
            <w:sz w:val="22"/>
            <w:szCs w:val="22"/>
            <w:rtl/>
          </w:rPr>
          <w:tab/>
        </w:r>
        <w:r w:rsidRPr="00741D73">
          <w:rPr>
            <w:rStyle w:val="Hyperlink"/>
            <w:rFonts w:hint="eastAsia"/>
            <w:noProof/>
            <w:rtl/>
          </w:rPr>
          <w:t>פיקוח</w:t>
        </w:r>
        <w:r w:rsidRPr="00741D73">
          <w:rPr>
            <w:rStyle w:val="Hyperlink"/>
            <w:noProof/>
            <w:rtl/>
          </w:rPr>
          <w:t xml:space="preserve">, </w:t>
        </w:r>
        <w:r w:rsidRPr="00741D73">
          <w:rPr>
            <w:rStyle w:val="Hyperlink"/>
            <w:rFonts w:hint="eastAsia"/>
            <w:noProof/>
            <w:rtl/>
          </w:rPr>
          <w:t>בקרה</w:t>
        </w:r>
        <w:r w:rsidRPr="00741D73">
          <w:rPr>
            <w:rStyle w:val="Hyperlink"/>
            <w:noProof/>
            <w:rtl/>
          </w:rPr>
          <w:t xml:space="preserve"> </w:t>
        </w:r>
        <w:r w:rsidRPr="00741D73">
          <w:rPr>
            <w:rStyle w:val="Hyperlink"/>
            <w:rFonts w:hint="eastAsia"/>
            <w:noProof/>
            <w:rtl/>
          </w:rPr>
          <w:t>ודיווחים</w:t>
        </w:r>
        <w:r w:rsidRPr="00741D73">
          <w:rPr>
            <w:rStyle w:val="Hyperlink"/>
            <w:noProof/>
            <w:rtl/>
          </w:rPr>
          <w:t xml:space="preserve"> </w:t>
        </w:r>
        <w:r w:rsidRPr="00741D73">
          <w:rPr>
            <w:rStyle w:val="Hyperlink"/>
            <w:rFonts w:hint="eastAsia"/>
            <w:noProof/>
            <w:rtl/>
          </w:rPr>
          <w:t>שוטפים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Toc500349581 \h</w:instrText>
        </w:r>
        <w:r>
          <w:rPr>
            <w:noProof/>
            <w:webHidden/>
            <w:rtl/>
          </w:rPr>
          <w:instrText xml:space="preserve"> </w:instrText>
        </w:r>
      </w:ins>
      <w:r>
        <w:rPr>
          <w:rStyle w:val="Hyperlink"/>
          <w:noProof/>
          <w:rtl/>
        </w:rPr>
      </w:r>
      <w:ins w:id="310" w:author="דורון רותם" w:date="2017-12-06T18:49:00Z">
        <w:r>
          <w:rPr>
            <w:rStyle w:val="Hyperlink"/>
            <w:noProof/>
            <w:rtl/>
          </w:rPr>
          <w:fldChar w:fldCharType="separate"/>
        </w:r>
        <w:r>
          <w:rPr>
            <w:noProof/>
            <w:webHidden/>
            <w:rtl/>
          </w:rPr>
          <w:t>66</w:t>
        </w:r>
        <w:r>
          <w:rPr>
            <w:rStyle w:val="Hyperlink"/>
            <w:noProof/>
            <w:rtl/>
          </w:rPr>
          <w:fldChar w:fldCharType="end"/>
        </w:r>
        <w:r w:rsidRPr="00741D73">
          <w:rPr>
            <w:rStyle w:val="Hyperlink"/>
            <w:noProof/>
            <w:rtl/>
          </w:rPr>
          <w:fldChar w:fldCharType="end"/>
        </w:r>
      </w:ins>
    </w:p>
    <w:p w14:paraId="31A3676F" w14:textId="79C22901" w:rsidR="0088022B" w:rsidRDefault="0088022B">
      <w:pPr>
        <w:pStyle w:val="TOC2"/>
        <w:tabs>
          <w:tab w:val="left" w:pos="1040"/>
          <w:tab w:val="right" w:leader="dot" w:pos="8608"/>
        </w:tabs>
        <w:rPr>
          <w:ins w:id="311" w:author="דורון רותם" w:date="2017-12-06T18:49:00Z"/>
          <w:rFonts w:eastAsiaTheme="minorEastAsia" w:cstheme="minorBidi"/>
          <w:b w:val="0"/>
          <w:bCs w:val="0"/>
          <w:noProof/>
          <w:sz w:val="22"/>
          <w:szCs w:val="22"/>
          <w:rtl/>
        </w:rPr>
      </w:pPr>
      <w:ins w:id="31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4.10.</w:t>
        </w:r>
        <w:r>
          <w:rPr>
            <w:rFonts w:eastAsiaTheme="minorEastAsia" w:cstheme="minorBidi"/>
            <w:b w:val="0"/>
            <w:bCs w:val="0"/>
            <w:noProof/>
            <w:sz w:val="22"/>
            <w:szCs w:val="22"/>
            <w:rtl/>
          </w:rPr>
          <w:tab/>
        </w:r>
        <w:r w:rsidRPr="00741D73">
          <w:rPr>
            <w:rStyle w:val="Hyperlink"/>
            <w:rFonts w:hint="eastAsia"/>
            <w:noProof/>
            <w:rtl/>
          </w:rPr>
          <w:t>חוסן</w:t>
        </w:r>
        <w:r w:rsidRPr="00741D73">
          <w:rPr>
            <w:rStyle w:val="Hyperlink"/>
            <w:noProof/>
            <w:rtl/>
          </w:rPr>
          <w:t xml:space="preserve"> </w:t>
        </w:r>
        <w:r w:rsidRPr="00741D73">
          <w:rPr>
            <w:rStyle w:val="Hyperlink"/>
            <w:rFonts w:hint="eastAsia"/>
            <w:noProof/>
            <w:rtl/>
          </w:rPr>
          <w:t>ואמינות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Toc500349582 \h</w:instrText>
        </w:r>
        <w:r>
          <w:rPr>
            <w:noProof/>
            <w:webHidden/>
            <w:rtl/>
          </w:rPr>
          <w:instrText xml:space="preserve"> </w:instrText>
        </w:r>
      </w:ins>
      <w:r>
        <w:rPr>
          <w:rStyle w:val="Hyperlink"/>
          <w:noProof/>
          <w:rtl/>
        </w:rPr>
      </w:r>
      <w:ins w:id="313" w:author="דורון רותם" w:date="2017-12-06T18:49:00Z">
        <w:r>
          <w:rPr>
            <w:rStyle w:val="Hyperlink"/>
            <w:noProof/>
            <w:rtl/>
          </w:rPr>
          <w:fldChar w:fldCharType="separate"/>
        </w:r>
        <w:r>
          <w:rPr>
            <w:noProof/>
            <w:webHidden/>
            <w:rtl/>
          </w:rPr>
          <w:t>67</w:t>
        </w:r>
        <w:r>
          <w:rPr>
            <w:rStyle w:val="Hyperlink"/>
            <w:noProof/>
            <w:rtl/>
          </w:rPr>
          <w:fldChar w:fldCharType="end"/>
        </w:r>
        <w:r w:rsidRPr="00741D73">
          <w:rPr>
            <w:rStyle w:val="Hyperlink"/>
            <w:noProof/>
            <w:rtl/>
          </w:rPr>
          <w:fldChar w:fldCharType="end"/>
        </w:r>
      </w:ins>
    </w:p>
    <w:p w14:paraId="64C3ECC8" w14:textId="49C1606C" w:rsidR="0088022B" w:rsidRDefault="0088022B">
      <w:pPr>
        <w:pStyle w:val="TOC2"/>
        <w:tabs>
          <w:tab w:val="left" w:pos="1051"/>
          <w:tab w:val="right" w:leader="dot" w:pos="8608"/>
        </w:tabs>
        <w:rPr>
          <w:ins w:id="314" w:author="דורון רותם" w:date="2017-12-06T18:49:00Z"/>
          <w:rFonts w:eastAsiaTheme="minorEastAsia" w:cstheme="minorBidi"/>
          <w:b w:val="0"/>
          <w:bCs w:val="0"/>
          <w:noProof/>
          <w:sz w:val="22"/>
          <w:szCs w:val="22"/>
          <w:rtl/>
        </w:rPr>
      </w:pPr>
      <w:ins w:id="31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4.11.</w:t>
        </w:r>
        <w:r>
          <w:rPr>
            <w:rFonts w:eastAsiaTheme="minorEastAsia" w:cstheme="minorBidi"/>
            <w:b w:val="0"/>
            <w:bCs w:val="0"/>
            <w:noProof/>
            <w:sz w:val="22"/>
            <w:szCs w:val="22"/>
            <w:rtl/>
          </w:rPr>
          <w:tab/>
        </w:r>
        <w:r w:rsidRPr="00741D73">
          <w:rPr>
            <w:rStyle w:val="Hyperlink"/>
            <w:rFonts w:hint="eastAsia"/>
            <w:noProof/>
            <w:rtl/>
          </w:rPr>
          <w:t>אבטחת</w:t>
        </w:r>
        <w:r w:rsidRPr="00741D73">
          <w:rPr>
            <w:rStyle w:val="Hyperlink"/>
            <w:noProof/>
            <w:rtl/>
          </w:rPr>
          <w:t xml:space="preserve"> </w:t>
        </w:r>
        <w:r w:rsidRPr="00741D73">
          <w:rPr>
            <w:rStyle w:val="Hyperlink"/>
            <w:rFonts w:hint="eastAsia"/>
            <w:noProof/>
            <w:rtl/>
          </w:rPr>
          <w:t>מידע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Toc500349583 \h</w:instrText>
        </w:r>
        <w:r>
          <w:rPr>
            <w:noProof/>
            <w:webHidden/>
            <w:rtl/>
          </w:rPr>
          <w:instrText xml:space="preserve"> </w:instrText>
        </w:r>
      </w:ins>
      <w:r>
        <w:rPr>
          <w:rStyle w:val="Hyperlink"/>
          <w:noProof/>
          <w:rtl/>
        </w:rPr>
      </w:r>
      <w:ins w:id="316" w:author="דורון רותם" w:date="2017-12-06T18:49:00Z">
        <w:r>
          <w:rPr>
            <w:rStyle w:val="Hyperlink"/>
            <w:noProof/>
            <w:rtl/>
          </w:rPr>
          <w:fldChar w:fldCharType="separate"/>
        </w:r>
        <w:r>
          <w:rPr>
            <w:noProof/>
            <w:webHidden/>
            <w:rtl/>
          </w:rPr>
          <w:t>67</w:t>
        </w:r>
        <w:r>
          <w:rPr>
            <w:rStyle w:val="Hyperlink"/>
            <w:noProof/>
            <w:rtl/>
          </w:rPr>
          <w:fldChar w:fldCharType="end"/>
        </w:r>
        <w:r w:rsidRPr="00741D73">
          <w:rPr>
            <w:rStyle w:val="Hyperlink"/>
            <w:noProof/>
            <w:rtl/>
          </w:rPr>
          <w:fldChar w:fldCharType="end"/>
        </w:r>
      </w:ins>
    </w:p>
    <w:p w14:paraId="4B5F9E3B" w14:textId="2D0F30BD" w:rsidR="0088022B" w:rsidRDefault="0088022B">
      <w:pPr>
        <w:pStyle w:val="TOC1"/>
        <w:tabs>
          <w:tab w:val="left" w:pos="820"/>
          <w:tab w:val="right" w:leader="dot" w:pos="8608"/>
        </w:tabs>
        <w:rPr>
          <w:ins w:id="317" w:author="דורון רותם" w:date="2017-12-06T18:49:00Z"/>
          <w:rFonts w:asciiTheme="minorHAnsi" w:eastAsiaTheme="minorEastAsia" w:hAnsiTheme="minorHAnsi" w:cstheme="minorBidi"/>
          <w:b w:val="0"/>
          <w:bCs w:val="0"/>
          <w:caps w:val="0"/>
          <w:noProof/>
          <w:sz w:val="22"/>
          <w:szCs w:val="22"/>
          <w:rtl/>
        </w:rPr>
      </w:pPr>
      <w:ins w:id="31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rPr>
          <w:t>5.</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עלות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Toc500349584 \h</w:instrText>
        </w:r>
        <w:r>
          <w:rPr>
            <w:noProof/>
            <w:webHidden/>
            <w:rtl/>
          </w:rPr>
          <w:instrText xml:space="preserve"> </w:instrText>
        </w:r>
      </w:ins>
      <w:r>
        <w:rPr>
          <w:rStyle w:val="Hyperlink"/>
          <w:noProof/>
          <w:rtl/>
        </w:rPr>
      </w:r>
      <w:ins w:id="319" w:author="דורון רותם" w:date="2017-12-06T18:49:00Z">
        <w:r>
          <w:rPr>
            <w:rStyle w:val="Hyperlink"/>
            <w:noProof/>
            <w:rtl/>
          </w:rPr>
          <w:fldChar w:fldCharType="separate"/>
        </w:r>
        <w:r>
          <w:rPr>
            <w:noProof/>
            <w:webHidden/>
            <w:rtl/>
          </w:rPr>
          <w:t>72</w:t>
        </w:r>
        <w:r>
          <w:rPr>
            <w:rStyle w:val="Hyperlink"/>
            <w:noProof/>
            <w:rtl/>
          </w:rPr>
          <w:fldChar w:fldCharType="end"/>
        </w:r>
        <w:r w:rsidRPr="00741D73">
          <w:rPr>
            <w:rStyle w:val="Hyperlink"/>
            <w:noProof/>
            <w:rtl/>
          </w:rPr>
          <w:fldChar w:fldCharType="end"/>
        </w:r>
      </w:ins>
    </w:p>
    <w:p w14:paraId="2E4614A7" w14:textId="065275D4" w:rsidR="0088022B" w:rsidRDefault="0088022B">
      <w:pPr>
        <w:pStyle w:val="TOC2"/>
        <w:tabs>
          <w:tab w:val="left" w:pos="940"/>
          <w:tab w:val="right" w:leader="dot" w:pos="8608"/>
        </w:tabs>
        <w:rPr>
          <w:ins w:id="320" w:author="דורון רותם" w:date="2017-12-06T18:49:00Z"/>
          <w:rFonts w:eastAsiaTheme="minorEastAsia" w:cstheme="minorBidi"/>
          <w:b w:val="0"/>
          <w:bCs w:val="0"/>
          <w:noProof/>
          <w:sz w:val="22"/>
          <w:szCs w:val="22"/>
          <w:rtl/>
        </w:rPr>
      </w:pPr>
      <w:ins w:id="32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5.1.</w:t>
        </w:r>
        <w:r>
          <w:rPr>
            <w:rFonts w:eastAsiaTheme="minorEastAsia" w:cstheme="minorBidi"/>
            <w:b w:val="0"/>
            <w:bCs w:val="0"/>
            <w:noProof/>
            <w:sz w:val="22"/>
            <w:szCs w:val="22"/>
            <w:rtl/>
          </w:rPr>
          <w:tab/>
        </w:r>
        <w:r w:rsidRPr="00741D73">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Toc500349585 \h</w:instrText>
        </w:r>
        <w:r>
          <w:rPr>
            <w:noProof/>
            <w:webHidden/>
            <w:rtl/>
          </w:rPr>
          <w:instrText xml:space="preserve"> </w:instrText>
        </w:r>
      </w:ins>
      <w:r>
        <w:rPr>
          <w:rStyle w:val="Hyperlink"/>
          <w:noProof/>
          <w:rtl/>
        </w:rPr>
      </w:r>
      <w:ins w:id="322" w:author="דורון רותם" w:date="2017-12-06T18:49:00Z">
        <w:r>
          <w:rPr>
            <w:rStyle w:val="Hyperlink"/>
            <w:noProof/>
            <w:rtl/>
          </w:rPr>
          <w:fldChar w:fldCharType="separate"/>
        </w:r>
        <w:r>
          <w:rPr>
            <w:noProof/>
            <w:webHidden/>
            <w:rtl/>
          </w:rPr>
          <w:t>72</w:t>
        </w:r>
        <w:r>
          <w:rPr>
            <w:rStyle w:val="Hyperlink"/>
            <w:noProof/>
            <w:rtl/>
          </w:rPr>
          <w:fldChar w:fldCharType="end"/>
        </w:r>
        <w:r w:rsidRPr="00741D73">
          <w:rPr>
            <w:rStyle w:val="Hyperlink"/>
            <w:noProof/>
            <w:rtl/>
          </w:rPr>
          <w:fldChar w:fldCharType="end"/>
        </w:r>
      </w:ins>
    </w:p>
    <w:p w14:paraId="51930EA1" w14:textId="453FB8B1" w:rsidR="0088022B" w:rsidRDefault="0088022B">
      <w:pPr>
        <w:pStyle w:val="TOC2"/>
        <w:tabs>
          <w:tab w:val="left" w:pos="950"/>
          <w:tab w:val="right" w:leader="dot" w:pos="8608"/>
        </w:tabs>
        <w:rPr>
          <w:ins w:id="323" w:author="דורון רותם" w:date="2017-12-06T18:49:00Z"/>
          <w:rFonts w:eastAsiaTheme="minorEastAsia" w:cstheme="minorBidi"/>
          <w:b w:val="0"/>
          <w:bCs w:val="0"/>
          <w:noProof/>
          <w:sz w:val="22"/>
          <w:szCs w:val="22"/>
          <w:rtl/>
        </w:rPr>
      </w:pPr>
      <w:ins w:id="324" w:author="דורון רותם" w:date="2017-12-06T18:49:00Z">
        <w:r w:rsidRPr="00741D73">
          <w:rPr>
            <w:rStyle w:val="Hyperlink"/>
            <w:noProof/>
            <w:rtl/>
          </w:rPr>
          <w:lastRenderedPageBreak/>
          <w:fldChar w:fldCharType="begin"/>
        </w:r>
        <w:r w:rsidRPr="00741D73">
          <w:rPr>
            <w:rStyle w:val="Hyperlink"/>
            <w:noProof/>
            <w:rtl/>
          </w:rPr>
          <w:instrText xml:space="preserve"> </w:instrText>
        </w:r>
        <w:r>
          <w:rPr>
            <w:noProof/>
          </w:rPr>
          <w:instrText>HYPERLINK \l "_Toc500349586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14:scene3d>
              <w14:camera w14:prst="orthographicFront"/>
              <w14:lightRig w14:rig="threePt" w14:dir="t">
                <w14:rot w14:lat="0" w14:lon="0" w14:rev="0"/>
              </w14:lightRig>
            </w14:scene3d>
          </w:rPr>
          <w:t>5.2.</w:t>
        </w:r>
        <w:r>
          <w:rPr>
            <w:rFonts w:eastAsiaTheme="minorEastAsia" w:cstheme="minorBidi"/>
            <w:b w:val="0"/>
            <w:bCs w:val="0"/>
            <w:noProof/>
            <w:sz w:val="22"/>
            <w:szCs w:val="22"/>
            <w:rtl/>
          </w:rPr>
          <w:tab/>
        </w:r>
        <w:r w:rsidRPr="00741D73">
          <w:rPr>
            <w:rStyle w:val="Hyperlink"/>
            <w:rFonts w:hint="eastAsia"/>
            <w:noProof/>
            <w:rtl/>
          </w:rPr>
          <w:t>מודל</w:t>
        </w:r>
        <w:r w:rsidRPr="00741D73">
          <w:rPr>
            <w:rStyle w:val="Hyperlink"/>
            <w:noProof/>
            <w:rtl/>
          </w:rPr>
          <w:t xml:space="preserve"> </w:t>
        </w:r>
        <w:r w:rsidRPr="00741D73">
          <w:rPr>
            <w:rStyle w:val="Hyperlink"/>
            <w:rFonts w:hint="eastAsia"/>
            <w:noProof/>
            <w:rtl/>
          </w:rPr>
          <w:t>חישוב</w:t>
        </w:r>
        <w:r w:rsidRPr="00741D73">
          <w:rPr>
            <w:rStyle w:val="Hyperlink"/>
            <w:noProof/>
            <w:rtl/>
          </w:rPr>
          <w:t xml:space="preserve"> </w:t>
        </w:r>
        <w:r w:rsidRPr="00741D73">
          <w:rPr>
            <w:rStyle w:val="Hyperlink"/>
            <w:rFonts w:hint="eastAsia"/>
            <w:noProof/>
            <w:rtl/>
          </w:rPr>
          <w:t>העלות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Toc500349586 \h</w:instrText>
        </w:r>
        <w:r>
          <w:rPr>
            <w:noProof/>
            <w:webHidden/>
            <w:rtl/>
          </w:rPr>
          <w:instrText xml:space="preserve"> </w:instrText>
        </w:r>
      </w:ins>
      <w:r>
        <w:rPr>
          <w:rStyle w:val="Hyperlink"/>
          <w:noProof/>
          <w:rtl/>
        </w:rPr>
      </w:r>
      <w:ins w:id="325" w:author="דורון רותם" w:date="2017-12-06T18:49:00Z">
        <w:r>
          <w:rPr>
            <w:rStyle w:val="Hyperlink"/>
            <w:noProof/>
            <w:rtl/>
          </w:rPr>
          <w:fldChar w:fldCharType="separate"/>
        </w:r>
        <w:r>
          <w:rPr>
            <w:noProof/>
            <w:webHidden/>
            <w:rtl/>
          </w:rPr>
          <w:t>73</w:t>
        </w:r>
        <w:r>
          <w:rPr>
            <w:rStyle w:val="Hyperlink"/>
            <w:noProof/>
            <w:rtl/>
          </w:rPr>
          <w:fldChar w:fldCharType="end"/>
        </w:r>
        <w:r w:rsidRPr="00741D73">
          <w:rPr>
            <w:rStyle w:val="Hyperlink"/>
            <w:noProof/>
            <w:rtl/>
          </w:rPr>
          <w:fldChar w:fldCharType="end"/>
        </w:r>
      </w:ins>
    </w:p>
    <w:p w14:paraId="11A506AA" w14:textId="075722F3" w:rsidR="0088022B" w:rsidRDefault="0088022B">
      <w:pPr>
        <w:pStyle w:val="TOC2"/>
        <w:tabs>
          <w:tab w:val="left" w:pos="940"/>
          <w:tab w:val="right" w:leader="dot" w:pos="8608"/>
        </w:tabs>
        <w:rPr>
          <w:ins w:id="326" w:author="דורון רותם" w:date="2017-12-06T18:49:00Z"/>
          <w:rFonts w:eastAsiaTheme="minorEastAsia" w:cstheme="minorBidi"/>
          <w:b w:val="0"/>
          <w:bCs w:val="0"/>
          <w:noProof/>
          <w:sz w:val="22"/>
          <w:szCs w:val="22"/>
          <w:rtl/>
        </w:rPr>
      </w:pPr>
      <w:ins w:id="32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5.3.</w:t>
        </w:r>
        <w:r>
          <w:rPr>
            <w:rFonts w:eastAsiaTheme="minorEastAsia" w:cstheme="minorBidi"/>
            <w:b w:val="0"/>
            <w:bCs w:val="0"/>
            <w:noProof/>
            <w:sz w:val="22"/>
            <w:szCs w:val="22"/>
            <w:rtl/>
          </w:rPr>
          <w:tab/>
        </w:r>
        <w:r w:rsidRPr="00741D73">
          <w:rPr>
            <w:rStyle w:val="Hyperlink"/>
            <w:rFonts w:hint="eastAsia"/>
            <w:noProof/>
            <w:rtl/>
          </w:rPr>
          <w:t>אופן</w:t>
        </w:r>
        <w:r w:rsidRPr="00741D73">
          <w:rPr>
            <w:rStyle w:val="Hyperlink"/>
            <w:noProof/>
            <w:rtl/>
          </w:rPr>
          <w:t xml:space="preserve"> </w:t>
        </w:r>
        <w:r w:rsidRPr="00741D73">
          <w:rPr>
            <w:rStyle w:val="Hyperlink"/>
            <w:rFonts w:hint="eastAsia"/>
            <w:noProof/>
            <w:rtl/>
          </w:rPr>
          <w:t>חישוב</w:t>
        </w:r>
        <w:r w:rsidRPr="00741D73">
          <w:rPr>
            <w:rStyle w:val="Hyperlink"/>
            <w:noProof/>
            <w:rtl/>
          </w:rPr>
          <w:t xml:space="preserve"> </w:t>
        </w:r>
        <w:r w:rsidRPr="00741D73">
          <w:rPr>
            <w:rStyle w:val="Hyperlink"/>
            <w:rFonts w:hint="eastAsia"/>
            <w:noProof/>
            <w:rtl/>
          </w:rPr>
          <w:t>ציון</w:t>
        </w:r>
        <w:r w:rsidRPr="00741D73">
          <w:rPr>
            <w:rStyle w:val="Hyperlink"/>
            <w:noProof/>
            <w:rtl/>
          </w:rPr>
          <w:t xml:space="preserve"> </w:t>
        </w:r>
        <w:r w:rsidRPr="00741D73">
          <w:rPr>
            <w:rStyle w:val="Hyperlink"/>
            <w:rFonts w:hint="eastAsia"/>
            <w:noProof/>
            <w:rtl/>
          </w:rPr>
          <w:t>ההצעה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Toc500349587 \h</w:instrText>
        </w:r>
        <w:r>
          <w:rPr>
            <w:noProof/>
            <w:webHidden/>
            <w:rtl/>
          </w:rPr>
          <w:instrText xml:space="preserve"> </w:instrText>
        </w:r>
      </w:ins>
      <w:r>
        <w:rPr>
          <w:rStyle w:val="Hyperlink"/>
          <w:noProof/>
          <w:rtl/>
        </w:rPr>
      </w:r>
      <w:ins w:id="328" w:author="דורון רותם" w:date="2017-12-06T18:49:00Z">
        <w:r>
          <w:rPr>
            <w:rStyle w:val="Hyperlink"/>
            <w:noProof/>
            <w:rtl/>
          </w:rPr>
          <w:fldChar w:fldCharType="separate"/>
        </w:r>
        <w:r>
          <w:rPr>
            <w:noProof/>
            <w:webHidden/>
            <w:rtl/>
          </w:rPr>
          <w:t>74</w:t>
        </w:r>
        <w:r>
          <w:rPr>
            <w:rStyle w:val="Hyperlink"/>
            <w:noProof/>
            <w:rtl/>
          </w:rPr>
          <w:fldChar w:fldCharType="end"/>
        </w:r>
        <w:r w:rsidRPr="00741D73">
          <w:rPr>
            <w:rStyle w:val="Hyperlink"/>
            <w:noProof/>
            <w:rtl/>
          </w:rPr>
          <w:fldChar w:fldCharType="end"/>
        </w:r>
      </w:ins>
    </w:p>
    <w:p w14:paraId="02FD68E0" w14:textId="502F554E" w:rsidR="0088022B" w:rsidRDefault="0088022B">
      <w:pPr>
        <w:pStyle w:val="TOC2"/>
        <w:tabs>
          <w:tab w:val="left" w:pos="940"/>
          <w:tab w:val="right" w:leader="dot" w:pos="8608"/>
        </w:tabs>
        <w:rPr>
          <w:ins w:id="329" w:author="דורון רותם" w:date="2017-12-06T18:49:00Z"/>
          <w:rFonts w:eastAsiaTheme="minorEastAsia" w:cstheme="minorBidi"/>
          <w:b w:val="0"/>
          <w:bCs w:val="0"/>
          <w:noProof/>
          <w:sz w:val="22"/>
          <w:szCs w:val="22"/>
          <w:rtl/>
        </w:rPr>
      </w:pPr>
      <w:ins w:id="33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14:scene3d>
              <w14:camera w14:prst="orthographicFront"/>
              <w14:lightRig w14:rig="threePt" w14:dir="t">
                <w14:rot w14:lat="0" w14:lon="0" w14:rev="0"/>
              </w14:lightRig>
            </w14:scene3d>
          </w:rPr>
          <w:t>5.4.</w:t>
        </w:r>
        <w:r>
          <w:rPr>
            <w:rFonts w:eastAsiaTheme="minorEastAsia" w:cstheme="minorBidi"/>
            <w:b w:val="0"/>
            <w:bCs w:val="0"/>
            <w:noProof/>
            <w:sz w:val="22"/>
            <w:szCs w:val="22"/>
            <w:rtl/>
          </w:rPr>
          <w:tab/>
        </w:r>
        <w:r w:rsidRPr="00741D73">
          <w:rPr>
            <w:rStyle w:val="Hyperlink"/>
            <w:rFonts w:hint="eastAsia"/>
            <w:noProof/>
            <w:rtl/>
          </w:rPr>
          <w:t>הצמדה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Toc500349588 \h</w:instrText>
        </w:r>
        <w:r>
          <w:rPr>
            <w:noProof/>
            <w:webHidden/>
            <w:rtl/>
          </w:rPr>
          <w:instrText xml:space="preserve"> </w:instrText>
        </w:r>
      </w:ins>
      <w:r>
        <w:rPr>
          <w:rStyle w:val="Hyperlink"/>
          <w:noProof/>
          <w:rtl/>
        </w:rPr>
      </w:r>
      <w:ins w:id="331" w:author="דורון רותם" w:date="2017-12-06T18:49:00Z">
        <w:r>
          <w:rPr>
            <w:rStyle w:val="Hyperlink"/>
            <w:noProof/>
            <w:rtl/>
          </w:rPr>
          <w:fldChar w:fldCharType="separate"/>
        </w:r>
        <w:r>
          <w:rPr>
            <w:noProof/>
            <w:webHidden/>
            <w:rtl/>
          </w:rPr>
          <w:t>79</w:t>
        </w:r>
        <w:r>
          <w:rPr>
            <w:rStyle w:val="Hyperlink"/>
            <w:noProof/>
            <w:rtl/>
          </w:rPr>
          <w:fldChar w:fldCharType="end"/>
        </w:r>
        <w:r w:rsidRPr="00741D73">
          <w:rPr>
            <w:rStyle w:val="Hyperlink"/>
            <w:noProof/>
            <w:rtl/>
          </w:rPr>
          <w:fldChar w:fldCharType="end"/>
        </w:r>
      </w:ins>
    </w:p>
    <w:p w14:paraId="4EAD06EE" w14:textId="013231FC" w:rsidR="0088022B" w:rsidRDefault="0088022B">
      <w:pPr>
        <w:pStyle w:val="TOC1"/>
        <w:tabs>
          <w:tab w:val="left" w:pos="820"/>
          <w:tab w:val="right" w:leader="dot" w:pos="8608"/>
        </w:tabs>
        <w:rPr>
          <w:ins w:id="332" w:author="דורון רותם" w:date="2017-12-06T18:49:00Z"/>
          <w:rFonts w:asciiTheme="minorHAnsi" w:eastAsiaTheme="minorEastAsia" w:hAnsiTheme="minorHAnsi" w:cstheme="minorBidi"/>
          <w:b w:val="0"/>
          <w:bCs w:val="0"/>
          <w:caps w:val="0"/>
          <w:noProof/>
          <w:sz w:val="22"/>
          <w:szCs w:val="22"/>
          <w:rtl/>
        </w:rPr>
      </w:pPr>
      <w:ins w:id="33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"_Toc500349589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noProof/>
            <w:rtl/>
          </w:rPr>
          <w:t>6.</w:t>
        </w:r>
        <w:r>
          <w:rPr>
            <w:rFonts w:asciiTheme="minorHAnsi" w:eastAsiaTheme="minorEastAsia" w:hAnsiTheme="minorHAnsi" w:cstheme="minorBidi"/>
            <w:b w:val="0"/>
            <w:bCs w:val="0"/>
            <w:caps w:val="0"/>
            <w:noProof/>
            <w:sz w:val="22"/>
            <w:szCs w:val="22"/>
            <w:rtl/>
          </w:rPr>
          <w:tab/>
        </w:r>
        <w:r w:rsidRPr="00741D73">
          <w:rPr>
            <w:rStyle w:val="Hyperlink"/>
            <w:rFonts w:hint="eastAsia"/>
            <w:noProof/>
            <w:rtl/>
          </w:rPr>
          <w:t>נספחים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Toc500349589 \h</w:instrText>
        </w:r>
        <w:r>
          <w:rPr>
            <w:noProof/>
            <w:webHidden/>
            <w:rtl/>
          </w:rPr>
          <w:instrText xml:space="preserve"> </w:instrText>
        </w:r>
      </w:ins>
      <w:r>
        <w:rPr>
          <w:rStyle w:val="Hyperlink"/>
          <w:noProof/>
          <w:rtl/>
        </w:rPr>
      </w:r>
      <w:ins w:id="334" w:author="דורון רותם" w:date="2017-12-06T18:49:00Z">
        <w:r>
          <w:rPr>
            <w:rStyle w:val="Hyperlink"/>
            <w:noProof/>
            <w:rtl/>
          </w:rPr>
          <w:fldChar w:fldCharType="separate"/>
        </w:r>
        <w:r>
          <w:rPr>
            <w:noProof/>
            <w:webHidden/>
            <w:rtl/>
          </w:rPr>
          <w:t>81</w:t>
        </w:r>
        <w:r>
          <w:rPr>
            <w:rStyle w:val="Hyperlink"/>
            <w:noProof/>
            <w:rtl/>
          </w:rPr>
          <w:fldChar w:fldCharType="end"/>
        </w:r>
        <w:r w:rsidRPr="00741D73">
          <w:rPr>
            <w:rStyle w:val="Hyperlink"/>
            <w:noProof/>
            <w:rtl/>
          </w:rPr>
          <w:fldChar w:fldCharType="end"/>
        </w:r>
      </w:ins>
    </w:p>
    <w:p w14:paraId="5EEFC316" w14:textId="42EAE013" w:rsidR="0088022B" w:rsidRDefault="0088022B">
      <w:pPr>
        <w:pStyle w:val="TOC1"/>
        <w:tabs>
          <w:tab w:val="right" w:leader="dot" w:pos="8608"/>
        </w:tabs>
        <w:rPr>
          <w:ins w:id="335" w:author="דורון רותם" w:date="2017-12-06T18:49:00Z"/>
          <w:rFonts w:asciiTheme="minorHAnsi" w:eastAsiaTheme="minorEastAsia" w:hAnsiTheme="minorHAnsi" w:cstheme="minorBidi"/>
          <w:b w:val="0"/>
          <w:bCs w:val="0"/>
          <w:caps w:val="0"/>
          <w:noProof/>
          <w:sz w:val="22"/>
          <w:szCs w:val="22"/>
          <w:rtl/>
        </w:rPr>
      </w:pPr>
      <w:ins w:id="33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1 - </w:t>
        </w:r>
        <w:r w:rsidRPr="00741D73">
          <w:rPr>
            <w:rStyle w:val="Hyperlink"/>
            <w:rFonts w:hint="eastAsia"/>
            <w:noProof/>
            <w:rtl/>
          </w:rPr>
          <w:t>נוסח</w:t>
        </w:r>
        <w:r w:rsidRPr="00741D73">
          <w:rPr>
            <w:rStyle w:val="Hyperlink"/>
            <w:noProof/>
            <w:rtl/>
          </w:rPr>
          <w:t xml:space="preserve"> </w:t>
        </w:r>
        <w:r w:rsidRPr="00741D73">
          <w:rPr>
            <w:rStyle w:val="Hyperlink"/>
            <w:rFonts w:hint="eastAsia"/>
            <w:noProof/>
            <w:rtl/>
          </w:rPr>
          <w:t>כתב</w:t>
        </w:r>
        <w:r w:rsidRPr="00741D73">
          <w:rPr>
            <w:rStyle w:val="Hyperlink"/>
            <w:noProof/>
            <w:rtl/>
          </w:rPr>
          <w:t xml:space="preserve"> </w:t>
        </w:r>
        <w:r w:rsidRPr="00741D73">
          <w:rPr>
            <w:rStyle w:val="Hyperlink"/>
            <w:rFonts w:hint="eastAsia"/>
            <w:noProof/>
            <w:rtl/>
          </w:rPr>
          <w:t>ערבות</w:t>
        </w:r>
        <w:r w:rsidRPr="00741D73">
          <w:rPr>
            <w:rStyle w:val="Hyperlink"/>
            <w:noProof/>
            <w:rtl/>
          </w:rPr>
          <w:t xml:space="preserve"> </w:t>
        </w:r>
        <w:r w:rsidRPr="00741D73">
          <w:rPr>
            <w:rStyle w:val="Hyperlink"/>
            <w:rFonts w:hint="eastAsia"/>
            <w:noProof/>
            <w:rtl/>
          </w:rPr>
          <w:t>בגין</w:t>
        </w:r>
        <w:r w:rsidRPr="00741D73">
          <w:rPr>
            <w:rStyle w:val="Hyperlink"/>
            <w:noProof/>
            <w:rtl/>
          </w:rPr>
          <w:t xml:space="preserve"> </w:t>
        </w:r>
        <w:r w:rsidRPr="00741D73">
          <w:rPr>
            <w:rStyle w:val="Hyperlink"/>
            <w:rFonts w:hint="eastAsia"/>
            <w:noProof/>
            <w:rtl/>
          </w:rPr>
          <w:t>הגשת</w:t>
        </w:r>
        <w:r w:rsidRPr="00741D73">
          <w:rPr>
            <w:rStyle w:val="Hyperlink"/>
            <w:noProof/>
            <w:rtl/>
          </w:rPr>
          <w:t xml:space="preserve"> </w:t>
        </w:r>
        <w:r w:rsidRPr="00741D73">
          <w:rPr>
            <w:rStyle w:val="Hyperlink"/>
            <w:rFonts w:hint="eastAsia"/>
            <w:noProof/>
            <w:rtl/>
          </w:rPr>
          <w:t>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Toc500349590 \h</w:instrText>
        </w:r>
        <w:r>
          <w:rPr>
            <w:noProof/>
            <w:webHidden/>
            <w:rtl/>
          </w:rPr>
          <w:instrText xml:space="preserve"> </w:instrText>
        </w:r>
      </w:ins>
      <w:r>
        <w:rPr>
          <w:rStyle w:val="Hyperlink"/>
          <w:noProof/>
          <w:rtl/>
        </w:rPr>
      </w:r>
      <w:ins w:id="337" w:author="דורון רותם" w:date="2017-12-06T18:49:00Z">
        <w:r>
          <w:rPr>
            <w:rStyle w:val="Hyperlink"/>
            <w:noProof/>
            <w:rtl/>
          </w:rPr>
          <w:fldChar w:fldCharType="separate"/>
        </w:r>
        <w:r>
          <w:rPr>
            <w:noProof/>
            <w:webHidden/>
            <w:rtl/>
          </w:rPr>
          <w:t>82</w:t>
        </w:r>
        <w:r>
          <w:rPr>
            <w:rStyle w:val="Hyperlink"/>
            <w:noProof/>
            <w:rtl/>
          </w:rPr>
          <w:fldChar w:fldCharType="end"/>
        </w:r>
        <w:r w:rsidRPr="00741D73">
          <w:rPr>
            <w:rStyle w:val="Hyperlink"/>
            <w:noProof/>
            <w:rtl/>
          </w:rPr>
          <w:fldChar w:fldCharType="end"/>
        </w:r>
      </w:ins>
    </w:p>
    <w:p w14:paraId="2F1BFFAE" w14:textId="5B020D13" w:rsidR="0088022B" w:rsidRDefault="0088022B">
      <w:pPr>
        <w:pStyle w:val="TOC1"/>
        <w:tabs>
          <w:tab w:val="right" w:leader="dot" w:pos="8608"/>
        </w:tabs>
        <w:rPr>
          <w:ins w:id="338" w:author="דורון רותם" w:date="2017-12-06T18:49:00Z"/>
          <w:rFonts w:asciiTheme="minorHAnsi" w:eastAsiaTheme="minorEastAsia" w:hAnsiTheme="minorHAnsi" w:cstheme="minorBidi"/>
          <w:b w:val="0"/>
          <w:bCs w:val="0"/>
          <w:caps w:val="0"/>
          <w:noProof/>
          <w:sz w:val="22"/>
          <w:szCs w:val="22"/>
          <w:rtl/>
        </w:rPr>
      </w:pPr>
      <w:ins w:id="33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2 – </w:t>
        </w:r>
        <w:r w:rsidRPr="00741D73">
          <w:rPr>
            <w:rStyle w:val="Hyperlink"/>
            <w:rFonts w:hint="eastAsia"/>
            <w:noProof/>
            <w:rtl/>
          </w:rPr>
          <w:t>הצהרת</w:t>
        </w:r>
        <w:r w:rsidRPr="00741D73">
          <w:rPr>
            <w:rStyle w:val="Hyperlink"/>
            <w:noProof/>
            <w:rtl/>
          </w:rPr>
          <w:t xml:space="preserve"> </w:t>
        </w:r>
        <w:r w:rsidRPr="00741D73">
          <w:rPr>
            <w:rStyle w:val="Hyperlink"/>
            <w:rFonts w:hint="eastAsia"/>
            <w:noProof/>
            <w:rtl/>
          </w:rPr>
          <w:t>והתחייבות</w:t>
        </w:r>
        <w:r w:rsidRPr="00741D73">
          <w:rPr>
            <w:rStyle w:val="Hyperlink"/>
            <w:noProof/>
            <w:rtl/>
          </w:rPr>
          <w:t xml:space="preserve"> </w:t>
        </w:r>
        <w:r w:rsidRPr="00741D73">
          <w:rPr>
            <w:rStyle w:val="Hyperlink"/>
            <w:rFonts w:hint="eastAsia"/>
            <w:noProof/>
            <w:rtl/>
          </w:rPr>
          <w:t>יצרן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Toc500349591 \h</w:instrText>
        </w:r>
        <w:r>
          <w:rPr>
            <w:noProof/>
            <w:webHidden/>
            <w:rtl/>
          </w:rPr>
          <w:instrText xml:space="preserve"> </w:instrText>
        </w:r>
      </w:ins>
      <w:r>
        <w:rPr>
          <w:rStyle w:val="Hyperlink"/>
          <w:noProof/>
          <w:rtl/>
        </w:rPr>
      </w:r>
      <w:ins w:id="340" w:author="דורון רותם" w:date="2017-12-06T18:49:00Z">
        <w:r>
          <w:rPr>
            <w:rStyle w:val="Hyperlink"/>
            <w:noProof/>
            <w:rtl/>
          </w:rPr>
          <w:fldChar w:fldCharType="separate"/>
        </w:r>
        <w:r>
          <w:rPr>
            <w:noProof/>
            <w:webHidden/>
            <w:rtl/>
          </w:rPr>
          <w:t>83</w:t>
        </w:r>
        <w:r>
          <w:rPr>
            <w:rStyle w:val="Hyperlink"/>
            <w:noProof/>
            <w:rtl/>
          </w:rPr>
          <w:fldChar w:fldCharType="end"/>
        </w:r>
        <w:r w:rsidRPr="00741D73">
          <w:rPr>
            <w:rStyle w:val="Hyperlink"/>
            <w:noProof/>
            <w:rtl/>
          </w:rPr>
          <w:fldChar w:fldCharType="end"/>
        </w:r>
      </w:ins>
    </w:p>
    <w:p w14:paraId="602C8422" w14:textId="2D46358B" w:rsidR="0088022B" w:rsidRDefault="0088022B">
      <w:pPr>
        <w:pStyle w:val="TOC1"/>
        <w:tabs>
          <w:tab w:val="right" w:leader="dot" w:pos="8608"/>
        </w:tabs>
        <w:rPr>
          <w:ins w:id="341" w:author="דורון רותם" w:date="2017-12-06T18:49:00Z"/>
          <w:rFonts w:asciiTheme="minorHAnsi" w:eastAsiaTheme="minorEastAsia" w:hAnsiTheme="minorHAnsi" w:cstheme="minorBidi"/>
          <w:b w:val="0"/>
          <w:bCs w:val="0"/>
          <w:caps w:val="0"/>
          <w:noProof/>
          <w:sz w:val="22"/>
          <w:szCs w:val="22"/>
          <w:rtl/>
        </w:rPr>
      </w:pPr>
      <w:ins w:id="34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3 – </w:t>
        </w:r>
        <w:r w:rsidRPr="00741D73">
          <w:rPr>
            <w:rStyle w:val="Hyperlink"/>
            <w:rFonts w:hint="eastAsia"/>
            <w:noProof/>
            <w:rtl/>
          </w:rPr>
          <w:t>תצהיר</w:t>
        </w:r>
        <w:r w:rsidRPr="00741D73">
          <w:rPr>
            <w:rStyle w:val="Hyperlink"/>
            <w:noProof/>
            <w:rtl/>
          </w:rPr>
          <w:t xml:space="preserve"> </w:t>
        </w:r>
        <w:r w:rsidRPr="00741D73">
          <w:rPr>
            <w:rStyle w:val="Hyperlink"/>
            <w:rFonts w:hint="eastAsia"/>
            <w:noProof/>
            <w:rtl/>
          </w:rPr>
          <w:t>המציע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Toc500349592 \h</w:instrText>
        </w:r>
        <w:r>
          <w:rPr>
            <w:noProof/>
            <w:webHidden/>
            <w:rtl/>
          </w:rPr>
          <w:instrText xml:space="preserve"> </w:instrText>
        </w:r>
      </w:ins>
      <w:r>
        <w:rPr>
          <w:rStyle w:val="Hyperlink"/>
          <w:noProof/>
          <w:rtl/>
        </w:rPr>
      </w:r>
      <w:ins w:id="343" w:author="דורון רותם" w:date="2017-12-06T18:49:00Z">
        <w:r>
          <w:rPr>
            <w:rStyle w:val="Hyperlink"/>
            <w:noProof/>
            <w:rtl/>
          </w:rPr>
          <w:fldChar w:fldCharType="separate"/>
        </w:r>
        <w:r>
          <w:rPr>
            <w:noProof/>
            <w:webHidden/>
            <w:rtl/>
          </w:rPr>
          <w:t>87</w:t>
        </w:r>
        <w:r>
          <w:rPr>
            <w:rStyle w:val="Hyperlink"/>
            <w:noProof/>
            <w:rtl/>
          </w:rPr>
          <w:fldChar w:fldCharType="end"/>
        </w:r>
        <w:r w:rsidRPr="00741D73">
          <w:rPr>
            <w:rStyle w:val="Hyperlink"/>
            <w:noProof/>
            <w:rtl/>
          </w:rPr>
          <w:fldChar w:fldCharType="end"/>
        </w:r>
      </w:ins>
    </w:p>
    <w:p w14:paraId="26D608F6" w14:textId="5E7B7A7B" w:rsidR="0088022B" w:rsidRDefault="0088022B">
      <w:pPr>
        <w:pStyle w:val="TOC1"/>
        <w:tabs>
          <w:tab w:val="right" w:leader="dot" w:pos="8608"/>
        </w:tabs>
        <w:rPr>
          <w:ins w:id="344" w:author="דורון רותם" w:date="2017-12-06T18:49:00Z"/>
          <w:rFonts w:asciiTheme="minorHAnsi" w:eastAsiaTheme="minorEastAsia" w:hAnsiTheme="minorHAnsi" w:cstheme="minorBidi"/>
          <w:b w:val="0"/>
          <w:bCs w:val="0"/>
          <w:caps w:val="0"/>
          <w:noProof/>
          <w:sz w:val="22"/>
          <w:szCs w:val="22"/>
          <w:rtl/>
        </w:rPr>
      </w:pPr>
      <w:ins w:id="34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4 – </w:t>
        </w:r>
        <w:r w:rsidRPr="00741D73">
          <w:rPr>
            <w:rStyle w:val="Hyperlink"/>
            <w:rFonts w:hint="eastAsia"/>
            <w:noProof/>
            <w:rtl/>
          </w:rPr>
          <w:t>אישור</w:t>
        </w:r>
        <w:r w:rsidRPr="00741D73">
          <w:rPr>
            <w:rStyle w:val="Hyperlink"/>
            <w:noProof/>
            <w:rtl/>
          </w:rPr>
          <w:t xml:space="preserve"> </w:t>
        </w:r>
        <w:r w:rsidRPr="00741D73">
          <w:rPr>
            <w:rStyle w:val="Hyperlink"/>
            <w:rFonts w:hint="eastAsia"/>
            <w:noProof/>
            <w:rtl/>
          </w:rPr>
          <w:t>רו</w:t>
        </w:r>
        <w:r w:rsidRPr="00741D73">
          <w:rPr>
            <w:rStyle w:val="Hyperlink"/>
            <w:noProof/>
            <w:rtl/>
          </w:rPr>
          <w:t>"</w:t>
        </w:r>
        <w:r w:rsidRPr="00741D73">
          <w:rPr>
            <w:rStyle w:val="Hyperlink"/>
            <w:rFonts w:hint="eastAsia"/>
            <w:noProof/>
            <w:rtl/>
          </w:rPr>
          <w:t>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Toc500349593 \h</w:instrText>
        </w:r>
        <w:r>
          <w:rPr>
            <w:noProof/>
            <w:webHidden/>
            <w:rtl/>
          </w:rPr>
          <w:instrText xml:space="preserve"> </w:instrText>
        </w:r>
      </w:ins>
      <w:r>
        <w:rPr>
          <w:rStyle w:val="Hyperlink"/>
          <w:noProof/>
          <w:rtl/>
        </w:rPr>
      </w:r>
      <w:ins w:id="346" w:author="דורון רותם" w:date="2017-12-06T18:49:00Z">
        <w:r>
          <w:rPr>
            <w:rStyle w:val="Hyperlink"/>
            <w:noProof/>
            <w:rtl/>
          </w:rPr>
          <w:fldChar w:fldCharType="separate"/>
        </w:r>
        <w:r>
          <w:rPr>
            <w:noProof/>
            <w:webHidden/>
            <w:rtl/>
          </w:rPr>
          <w:t>95</w:t>
        </w:r>
        <w:r>
          <w:rPr>
            <w:rStyle w:val="Hyperlink"/>
            <w:noProof/>
            <w:rtl/>
          </w:rPr>
          <w:fldChar w:fldCharType="end"/>
        </w:r>
        <w:r w:rsidRPr="00741D73">
          <w:rPr>
            <w:rStyle w:val="Hyperlink"/>
            <w:noProof/>
            <w:rtl/>
          </w:rPr>
          <w:fldChar w:fldCharType="end"/>
        </w:r>
      </w:ins>
    </w:p>
    <w:p w14:paraId="7C227B76" w14:textId="4396A661" w:rsidR="0088022B" w:rsidRDefault="0088022B">
      <w:pPr>
        <w:pStyle w:val="TOC1"/>
        <w:tabs>
          <w:tab w:val="right" w:leader="dot" w:pos="8608"/>
        </w:tabs>
        <w:rPr>
          <w:ins w:id="347" w:author="דורון רותם" w:date="2017-12-06T18:49:00Z"/>
          <w:rFonts w:asciiTheme="minorHAnsi" w:eastAsiaTheme="minorEastAsia" w:hAnsiTheme="minorHAnsi" w:cstheme="minorBidi"/>
          <w:b w:val="0"/>
          <w:bCs w:val="0"/>
          <w:caps w:val="0"/>
          <w:noProof/>
          <w:sz w:val="22"/>
          <w:szCs w:val="22"/>
          <w:rtl/>
        </w:rPr>
      </w:pPr>
      <w:ins w:id="34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5 – </w:t>
        </w:r>
        <w:r w:rsidRPr="00741D73">
          <w:rPr>
            <w:rStyle w:val="Hyperlink"/>
            <w:rFonts w:hint="eastAsia"/>
            <w:noProof/>
            <w:rtl/>
          </w:rPr>
          <w:t>מידע</w:t>
        </w:r>
        <w:r w:rsidRPr="00741D73">
          <w:rPr>
            <w:rStyle w:val="Hyperlink"/>
            <w:noProof/>
            <w:rtl/>
          </w:rPr>
          <w:t xml:space="preserve"> </w:t>
        </w:r>
        <w:r w:rsidRPr="00741D73">
          <w:rPr>
            <w:rStyle w:val="Hyperlink"/>
            <w:rFonts w:hint="eastAsia"/>
            <w:noProof/>
            <w:rtl/>
          </w:rPr>
          <w:t>נוסף</w:t>
        </w:r>
        <w:r w:rsidRPr="00741D73">
          <w:rPr>
            <w:rStyle w:val="Hyperlink"/>
            <w:noProof/>
            <w:rtl/>
          </w:rPr>
          <w:t xml:space="preserve"> </w:t>
        </w:r>
        <w:r w:rsidRPr="00741D73">
          <w:rPr>
            <w:rStyle w:val="Hyperlink"/>
            <w:rFonts w:hint="eastAsia"/>
            <w:noProof/>
            <w:rtl/>
          </w:rPr>
          <w:t>אודות</w:t>
        </w:r>
        <w:r w:rsidRPr="00741D73">
          <w:rPr>
            <w:rStyle w:val="Hyperlink"/>
            <w:noProof/>
            <w:rtl/>
          </w:rPr>
          <w:t xml:space="preserve"> </w:t>
        </w:r>
        <w:r w:rsidRPr="00741D73">
          <w:rPr>
            <w:rStyle w:val="Hyperlink"/>
            <w:rFonts w:hint="eastAsia"/>
            <w:noProof/>
            <w:rtl/>
          </w:rPr>
          <w:t>המציע</w:t>
        </w:r>
        <w:r w:rsidRPr="00741D73">
          <w:rPr>
            <w:rStyle w:val="Hyperlink"/>
            <w:noProof/>
            <w:rtl/>
          </w:rPr>
          <w:t xml:space="preserve"> </w:t>
        </w:r>
        <w:r w:rsidRPr="00741D73">
          <w:rPr>
            <w:rStyle w:val="Hyperlink"/>
            <w:rFonts w:hint="eastAsia"/>
            <w:noProof/>
            <w:rtl/>
          </w:rPr>
          <w:t>וקבלני</w:t>
        </w:r>
        <w:r w:rsidRPr="00741D73">
          <w:rPr>
            <w:rStyle w:val="Hyperlink"/>
            <w:noProof/>
            <w:rtl/>
          </w:rPr>
          <w:t xml:space="preserve"> </w:t>
        </w:r>
        <w:r w:rsidRPr="00741D73">
          <w:rPr>
            <w:rStyle w:val="Hyperlink"/>
            <w:rFonts w:hint="eastAsia"/>
            <w:noProof/>
            <w:rtl/>
          </w:rPr>
          <w:t>משנה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Toc500349594 \h</w:instrText>
        </w:r>
        <w:r>
          <w:rPr>
            <w:noProof/>
            <w:webHidden/>
            <w:rtl/>
          </w:rPr>
          <w:instrText xml:space="preserve"> </w:instrText>
        </w:r>
      </w:ins>
      <w:r>
        <w:rPr>
          <w:rStyle w:val="Hyperlink"/>
          <w:noProof/>
          <w:rtl/>
        </w:rPr>
      </w:r>
      <w:ins w:id="349" w:author="דורון רותם" w:date="2017-12-06T18:49:00Z">
        <w:r>
          <w:rPr>
            <w:rStyle w:val="Hyperlink"/>
            <w:noProof/>
            <w:rtl/>
          </w:rPr>
          <w:fldChar w:fldCharType="separate"/>
        </w:r>
        <w:r>
          <w:rPr>
            <w:noProof/>
            <w:webHidden/>
            <w:rtl/>
          </w:rPr>
          <w:t>97</w:t>
        </w:r>
        <w:r>
          <w:rPr>
            <w:rStyle w:val="Hyperlink"/>
            <w:noProof/>
            <w:rtl/>
          </w:rPr>
          <w:fldChar w:fldCharType="end"/>
        </w:r>
        <w:r w:rsidRPr="00741D73">
          <w:rPr>
            <w:rStyle w:val="Hyperlink"/>
            <w:noProof/>
            <w:rtl/>
          </w:rPr>
          <w:fldChar w:fldCharType="end"/>
        </w:r>
      </w:ins>
    </w:p>
    <w:p w14:paraId="51E7639D" w14:textId="3DBF8E35" w:rsidR="0088022B" w:rsidRDefault="0088022B">
      <w:pPr>
        <w:pStyle w:val="TOC1"/>
        <w:tabs>
          <w:tab w:val="right" w:leader="dot" w:pos="8608"/>
        </w:tabs>
        <w:rPr>
          <w:ins w:id="350" w:author="דורון רותם" w:date="2017-12-06T18:49:00Z"/>
          <w:rFonts w:asciiTheme="minorHAnsi" w:eastAsiaTheme="minorEastAsia" w:hAnsiTheme="minorHAnsi" w:cstheme="minorBidi"/>
          <w:b w:val="0"/>
          <w:bCs w:val="0"/>
          <w:caps w:val="0"/>
          <w:noProof/>
          <w:sz w:val="22"/>
          <w:szCs w:val="22"/>
          <w:rtl/>
        </w:rPr>
      </w:pPr>
      <w:ins w:id="35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6 – </w:t>
        </w:r>
        <w:r w:rsidRPr="00741D73">
          <w:rPr>
            <w:rStyle w:val="Hyperlink"/>
            <w:rFonts w:hint="eastAsia"/>
            <w:noProof/>
            <w:rtl/>
          </w:rPr>
          <w:t>התחייבות</w:t>
        </w:r>
        <w:r w:rsidRPr="00741D73">
          <w:rPr>
            <w:rStyle w:val="Hyperlink"/>
            <w:noProof/>
            <w:rtl/>
          </w:rPr>
          <w:t xml:space="preserve"> </w:t>
        </w:r>
        <w:r w:rsidRPr="00741D73">
          <w:rPr>
            <w:rStyle w:val="Hyperlink"/>
            <w:rFonts w:hint="eastAsia"/>
            <w:noProof/>
            <w:rtl/>
          </w:rPr>
          <w:t>קבלן</w:t>
        </w:r>
        <w:r w:rsidRPr="00741D73">
          <w:rPr>
            <w:rStyle w:val="Hyperlink"/>
            <w:noProof/>
            <w:rtl/>
          </w:rPr>
          <w:t xml:space="preserve"> </w:t>
        </w:r>
        <w:r w:rsidRPr="00741D73">
          <w:rPr>
            <w:rStyle w:val="Hyperlink"/>
            <w:rFonts w:hint="eastAsia"/>
            <w:noProof/>
            <w:rtl/>
          </w:rPr>
          <w:t>משנה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Toc500349595 \h</w:instrText>
        </w:r>
        <w:r>
          <w:rPr>
            <w:noProof/>
            <w:webHidden/>
            <w:rtl/>
          </w:rPr>
          <w:instrText xml:space="preserve"> </w:instrText>
        </w:r>
      </w:ins>
      <w:r>
        <w:rPr>
          <w:rStyle w:val="Hyperlink"/>
          <w:noProof/>
          <w:rtl/>
        </w:rPr>
      </w:r>
      <w:ins w:id="352" w:author="דורון רותם" w:date="2017-12-06T18:49:00Z">
        <w:r>
          <w:rPr>
            <w:rStyle w:val="Hyperlink"/>
            <w:noProof/>
            <w:rtl/>
          </w:rPr>
          <w:fldChar w:fldCharType="separate"/>
        </w:r>
        <w:r>
          <w:rPr>
            <w:noProof/>
            <w:webHidden/>
            <w:rtl/>
          </w:rPr>
          <w:t>103</w:t>
        </w:r>
        <w:r>
          <w:rPr>
            <w:rStyle w:val="Hyperlink"/>
            <w:noProof/>
            <w:rtl/>
          </w:rPr>
          <w:fldChar w:fldCharType="end"/>
        </w:r>
        <w:r w:rsidRPr="00741D73">
          <w:rPr>
            <w:rStyle w:val="Hyperlink"/>
            <w:noProof/>
            <w:rtl/>
          </w:rPr>
          <w:fldChar w:fldCharType="end"/>
        </w:r>
      </w:ins>
    </w:p>
    <w:p w14:paraId="34E560B7" w14:textId="43FEC558" w:rsidR="0088022B" w:rsidRDefault="0088022B">
      <w:pPr>
        <w:pStyle w:val="TOC1"/>
        <w:tabs>
          <w:tab w:val="right" w:leader="dot" w:pos="8608"/>
        </w:tabs>
        <w:rPr>
          <w:ins w:id="353" w:author="דורון רותם" w:date="2017-12-06T18:49:00Z"/>
          <w:rFonts w:asciiTheme="minorHAnsi" w:eastAsiaTheme="minorEastAsia" w:hAnsiTheme="minorHAnsi" w:cstheme="minorBidi"/>
          <w:b w:val="0"/>
          <w:bCs w:val="0"/>
          <w:caps w:val="0"/>
          <w:noProof/>
          <w:sz w:val="22"/>
          <w:szCs w:val="22"/>
          <w:rtl/>
        </w:rPr>
      </w:pPr>
      <w:ins w:id="354"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7 – </w:t>
        </w:r>
        <w:r w:rsidRPr="00741D73">
          <w:rPr>
            <w:rStyle w:val="Hyperlink"/>
            <w:rFonts w:hint="eastAsia"/>
            <w:noProof/>
            <w:rtl/>
          </w:rPr>
          <w:t>נספח</w:t>
        </w:r>
        <w:r w:rsidRPr="00741D73">
          <w:rPr>
            <w:rStyle w:val="Hyperlink"/>
            <w:noProof/>
            <w:rtl/>
          </w:rPr>
          <w:t xml:space="preserve"> </w:t>
        </w:r>
        <w:r w:rsidRPr="00741D73">
          <w:rPr>
            <w:rStyle w:val="Hyperlink"/>
            <w:rFonts w:hint="eastAsia"/>
            <w:noProof/>
            <w:rtl/>
          </w:rPr>
          <w:t>המענה</w:t>
        </w:r>
        <w:r w:rsidRPr="00741D73">
          <w:rPr>
            <w:rStyle w:val="Hyperlink"/>
            <w:noProof/>
            <w:rtl/>
          </w:rPr>
          <w:t xml:space="preserve"> </w:t>
        </w:r>
        <w:r w:rsidRPr="00741D73">
          <w:rPr>
            <w:rStyle w:val="Hyperlink"/>
            <w:rFonts w:hint="eastAsia"/>
            <w:noProof/>
            <w:rtl/>
          </w:rPr>
          <w:t>הטכני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Toc500349596 \h</w:instrText>
        </w:r>
        <w:r>
          <w:rPr>
            <w:noProof/>
            <w:webHidden/>
            <w:rtl/>
          </w:rPr>
          <w:instrText xml:space="preserve"> </w:instrText>
        </w:r>
      </w:ins>
      <w:r>
        <w:rPr>
          <w:rStyle w:val="Hyperlink"/>
          <w:noProof/>
          <w:rtl/>
        </w:rPr>
      </w:r>
      <w:ins w:id="355" w:author="דורון רותם" w:date="2017-12-06T18:49:00Z">
        <w:r>
          <w:rPr>
            <w:rStyle w:val="Hyperlink"/>
            <w:noProof/>
            <w:rtl/>
          </w:rPr>
          <w:fldChar w:fldCharType="separate"/>
        </w:r>
        <w:r>
          <w:rPr>
            <w:noProof/>
            <w:webHidden/>
            <w:rtl/>
          </w:rPr>
          <w:t>105</w:t>
        </w:r>
        <w:r>
          <w:rPr>
            <w:rStyle w:val="Hyperlink"/>
            <w:noProof/>
            <w:rtl/>
          </w:rPr>
          <w:fldChar w:fldCharType="end"/>
        </w:r>
        <w:r w:rsidRPr="00741D73">
          <w:rPr>
            <w:rStyle w:val="Hyperlink"/>
            <w:noProof/>
            <w:rtl/>
          </w:rPr>
          <w:fldChar w:fldCharType="end"/>
        </w:r>
      </w:ins>
    </w:p>
    <w:p w14:paraId="5EBC2EC9" w14:textId="65054B76" w:rsidR="0088022B" w:rsidRDefault="0088022B">
      <w:pPr>
        <w:pStyle w:val="TOC1"/>
        <w:tabs>
          <w:tab w:val="right" w:leader="dot" w:pos="8608"/>
        </w:tabs>
        <w:rPr>
          <w:ins w:id="356" w:author="דורון רותם" w:date="2017-12-06T18:49:00Z"/>
          <w:rFonts w:asciiTheme="minorHAnsi" w:eastAsiaTheme="minorEastAsia" w:hAnsiTheme="minorHAnsi" w:cstheme="minorBidi"/>
          <w:b w:val="0"/>
          <w:bCs w:val="0"/>
          <w:caps w:val="0"/>
          <w:noProof/>
          <w:sz w:val="22"/>
          <w:szCs w:val="22"/>
          <w:rtl/>
        </w:rPr>
      </w:pPr>
      <w:ins w:id="357"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8 – </w:t>
        </w:r>
        <w:r w:rsidRPr="00741D73">
          <w:rPr>
            <w:rStyle w:val="Hyperlink"/>
            <w:rFonts w:hint="eastAsia"/>
            <w:noProof/>
            <w:rtl/>
          </w:rPr>
          <w:t>הצעת</w:t>
        </w:r>
        <w:r w:rsidRPr="00741D73">
          <w:rPr>
            <w:rStyle w:val="Hyperlink"/>
            <w:noProof/>
            <w:rtl/>
          </w:rPr>
          <w:t xml:space="preserve"> </w:t>
        </w:r>
        <w:r w:rsidRPr="00741D73">
          <w:rPr>
            <w:rStyle w:val="Hyperlink"/>
            <w:rFonts w:hint="eastAsia"/>
            <w:noProof/>
            <w:rtl/>
          </w:rPr>
          <w:t>המחיר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Toc500349597 \h</w:instrText>
        </w:r>
        <w:r>
          <w:rPr>
            <w:noProof/>
            <w:webHidden/>
            <w:rtl/>
          </w:rPr>
          <w:instrText xml:space="preserve"> </w:instrText>
        </w:r>
      </w:ins>
      <w:r>
        <w:rPr>
          <w:rStyle w:val="Hyperlink"/>
          <w:noProof/>
          <w:rtl/>
        </w:rPr>
      </w:r>
      <w:ins w:id="358" w:author="דורון רותם" w:date="2017-12-06T18:49:00Z">
        <w:r>
          <w:rPr>
            <w:rStyle w:val="Hyperlink"/>
            <w:noProof/>
            <w:rtl/>
          </w:rPr>
          <w:fldChar w:fldCharType="separate"/>
        </w:r>
        <w:r>
          <w:rPr>
            <w:noProof/>
            <w:webHidden/>
            <w:rtl/>
          </w:rPr>
          <w:t>134</w:t>
        </w:r>
        <w:r>
          <w:rPr>
            <w:rStyle w:val="Hyperlink"/>
            <w:noProof/>
            <w:rtl/>
          </w:rPr>
          <w:fldChar w:fldCharType="end"/>
        </w:r>
        <w:r w:rsidRPr="00741D73">
          <w:rPr>
            <w:rStyle w:val="Hyperlink"/>
            <w:noProof/>
            <w:rtl/>
          </w:rPr>
          <w:fldChar w:fldCharType="end"/>
        </w:r>
      </w:ins>
    </w:p>
    <w:p w14:paraId="745BBAD8" w14:textId="07056E45" w:rsidR="0088022B" w:rsidRDefault="0088022B">
      <w:pPr>
        <w:pStyle w:val="TOC1"/>
        <w:tabs>
          <w:tab w:val="right" w:leader="dot" w:pos="8608"/>
        </w:tabs>
        <w:rPr>
          <w:ins w:id="359" w:author="דורון רותם" w:date="2017-12-06T18:49:00Z"/>
          <w:rFonts w:asciiTheme="minorHAnsi" w:eastAsiaTheme="minorEastAsia" w:hAnsiTheme="minorHAnsi" w:cstheme="minorBidi"/>
          <w:b w:val="0"/>
          <w:bCs w:val="0"/>
          <w:caps w:val="0"/>
          <w:noProof/>
          <w:sz w:val="22"/>
          <w:szCs w:val="22"/>
          <w:rtl/>
        </w:rPr>
      </w:pPr>
      <w:ins w:id="36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9 – </w:t>
        </w:r>
        <w:r w:rsidRPr="00741D73">
          <w:rPr>
            <w:rStyle w:val="Hyperlink"/>
            <w:rFonts w:hint="eastAsia"/>
            <w:noProof/>
            <w:rtl/>
          </w:rPr>
          <w:t>דרישות</w:t>
        </w:r>
        <w:r w:rsidRPr="00741D73">
          <w:rPr>
            <w:rStyle w:val="Hyperlink"/>
            <w:noProof/>
            <w:rtl/>
          </w:rPr>
          <w:t xml:space="preserve"> </w:t>
        </w:r>
        <w:r w:rsidRPr="00741D73">
          <w:rPr>
            <w:rStyle w:val="Hyperlink"/>
            <w:rFonts w:hint="eastAsia"/>
            <w:noProof/>
            <w:rtl/>
          </w:rPr>
          <w:t>ביטוח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Toc500349598 \h</w:instrText>
        </w:r>
        <w:r>
          <w:rPr>
            <w:noProof/>
            <w:webHidden/>
            <w:rtl/>
          </w:rPr>
          <w:instrText xml:space="preserve"> </w:instrText>
        </w:r>
      </w:ins>
      <w:r>
        <w:rPr>
          <w:rStyle w:val="Hyperlink"/>
          <w:noProof/>
          <w:rtl/>
        </w:rPr>
      </w:r>
      <w:ins w:id="361" w:author="דורון רותם" w:date="2017-12-06T18:49:00Z">
        <w:r>
          <w:rPr>
            <w:rStyle w:val="Hyperlink"/>
            <w:noProof/>
            <w:rtl/>
          </w:rPr>
          <w:fldChar w:fldCharType="separate"/>
        </w:r>
        <w:r>
          <w:rPr>
            <w:noProof/>
            <w:webHidden/>
            <w:rtl/>
          </w:rPr>
          <w:t>140</w:t>
        </w:r>
        <w:r>
          <w:rPr>
            <w:rStyle w:val="Hyperlink"/>
            <w:noProof/>
            <w:rtl/>
          </w:rPr>
          <w:fldChar w:fldCharType="end"/>
        </w:r>
        <w:r w:rsidRPr="00741D73">
          <w:rPr>
            <w:rStyle w:val="Hyperlink"/>
            <w:noProof/>
            <w:rtl/>
          </w:rPr>
          <w:fldChar w:fldCharType="end"/>
        </w:r>
      </w:ins>
    </w:p>
    <w:p w14:paraId="7E1BEAE6" w14:textId="25FE9A3C" w:rsidR="0088022B" w:rsidRDefault="0088022B">
      <w:pPr>
        <w:pStyle w:val="TOC1"/>
        <w:tabs>
          <w:tab w:val="right" w:leader="dot" w:pos="8608"/>
        </w:tabs>
        <w:rPr>
          <w:ins w:id="362" w:author="דורון רותם" w:date="2017-12-06T18:49:00Z"/>
          <w:rFonts w:asciiTheme="minorHAnsi" w:eastAsiaTheme="minorEastAsia" w:hAnsiTheme="minorHAnsi" w:cstheme="minorBidi"/>
          <w:b w:val="0"/>
          <w:bCs w:val="0"/>
          <w:caps w:val="0"/>
          <w:noProof/>
          <w:sz w:val="22"/>
          <w:szCs w:val="22"/>
          <w:rtl/>
        </w:rPr>
      </w:pPr>
      <w:ins w:id="36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"_Toc500349599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10 – </w:t>
        </w:r>
        <w:r w:rsidRPr="00741D73">
          <w:rPr>
            <w:rStyle w:val="Hyperlink"/>
            <w:rFonts w:hint="eastAsia"/>
            <w:noProof/>
            <w:rtl/>
          </w:rPr>
          <w:t>כתב</w:t>
        </w:r>
        <w:r w:rsidRPr="00741D73">
          <w:rPr>
            <w:rStyle w:val="Hyperlink"/>
            <w:noProof/>
            <w:rtl/>
          </w:rPr>
          <w:t xml:space="preserve"> </w:t>
        </w:r>
        <w:r w:rsidRPr="00741D73">
          <w:rPr>
            <w:rStyle w:val="Hyperlink"/>
            <w:rFonts w:hint="eastAsia"/>
            <w:noProof/>
            <w:rtl/>
          </w:rPr>
          <w:t>ערבות</w:t>
        </w:r>
        <w:r w:rsidRPr="00741D73">
          <w:rPr>
            <w:rStyle w:val="Hyperlink"/>
            <w:noProof/>
            <w:rtl/>
          </w:rPr>
          <w:t xml:space="preserve"> </w:t>
        </w:r>
        <w:r w:rsidRPr="00741D73">
          <w:rPr>
            <w:rStyle w:val="Hyperlink"/>
            <w:rFonts w:hint="eastAsia"/>
            <w:noProof/>
            <w:rtl/>
          </w:rPr>
          <w:t>בגין</w:t>
        </w:r>
        <w:r w:rsidRPr="00741D73">
          <w:rPr>
            <w:rStyle w:val="Hyperlink"/>
            <w:noProof/>
            <w:rtl/>
          </w:rPr>
          <w:t xml:space="preserve"> </w:t>
        </w:r>
        <w:r w:rsidRPr="00741D73">
          <w:rPr>
            <w:rStyle w:val="Hyperlink"/>
            <w:rFonts w:hint="eastAsia"/>
            <w:noProof/>
            <w:rtl/>
          </w:rPr>
          <w:t>זכייה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Toc500349599 \h</w:instrText>
        </w:r>
        <w:r>
          <w:rPr>
            <w:noProof/>
            <w:webHidden/>
            <w:rtl/>
          </w:rPr>
          <w:instrText xml:space="preserve"> </w:instrText>
        </w:r>
      </w:ins>
      <w:r>
        <w:rPr>
          <w:rStyle w:val="Hyperlink"/>
          <w:noProof/>
          <w:rtl/>
        </w:rPr>
      </w:r>
      <w:ins w:id="364" w:author="דורון רותם" w:date="2017-12-06T18:49:00Z">
        <w:r>
          <w:rPr>
            <w:rStyle w:val="Hyperlink"/>
            <w:noProof/>
            <w:rtl/>
          </w:rPr>
          <w:fldChar w:fldCharType="separate"/>
        </w:r>
        <w:r>
          <w:rPr>
            <w:noProof/>
            <w:webHidden/>
            <w:rtl/>
          </w:rPr>
          <w:t>148</w:t>
        </w:r>
        <w:r>
          <w:rPr>
            <w:rStyle w:val="Hyperlink"/>
            <w:noProof/>
            <w:rtl/>
          </w:rPr>
          <w:fldChar w:fldCharType="end"/>
        </w:r>
        <w:r w:rsidRPr="00741D73">
          <w:rPr>
            <w:rStyle w:val="Hyperlink"/>
            <w:noProof/>
            <w:rtl/>
          </w:rPr>
          <w:fldChar w:fldCharType="end"/>
        </w:r>
      </w:ins>
    </w:p>
    <w:p w14:paraId="100F7244" w14:textId="4841F2B3" w:rsidR="0088022B" w:rsidRDefault="0088022B">
      <w:pPr>
        <w:pStyle w:val="TOC1"/>
        <w:tabs>
          <w:tab w:val="right" w:leader="dot" w:pos="8608"/>
        </w:tabs>
        <w:rPr>
          <w:ins w:id="365" w:author="דורון רותם" w:date="2017-12-06T18:49:00Z"/>
          <w:rFonts w:asciiTheme="minorHAnsi" w:eastAsiaTheme="minorEastAsia" w:hAnsiTheme="minorHAnsi" w:cstheme="minorBidi"/>
          <w:b w:val="0"/>
          <w:bCs w:val="0"/>
          <w:caps w:val="0"/>
          <w:noProof/>
          <w:sz w:val="22"/>
          <w:szCs w:val="22"/>
          <w:rtl/>
        </w:rPr>
      </w:pPr>
      <w:ins w:id="36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11 - </w:t>
        </w:r>
        <w:r w:rsidRPr="00741D73">
          <w:rPr>
            <w:rStyle w:val="Hyperlink"/>
            <w:rFonts w:hint="eastAsia"/>
            <w:noProof/>
            <w:rtl/>
          </w:rPr>
          <w:t>חוזה</w:t>
        </w:r>
        <w:r w:rsidRPr="00741D73">
          <w:rPr>
            <w:rStyle w:val="Hyperlink"/>
            <w:noProof/>
            <w:rtl/>
          </w:rPr>
          <w:t xml:space="preserve"> / </w:t>
        </w:r>
        <w:r w:rsidRPr="00741D73">
          <w:rPr>
            <w:rStyle w:val="Hyperlink"/>
            <w:rFonts w:hint="eastAsia"/>
            <w:noProof/>
            <w:rtl/>
          </w:rPr>
          <w:t>הסכם</w:t>
        </w:r>
        <w:r w:rsidRPr="00741D73">
          <w:rPr>
            <w:rStyle w:val="Hyperlink"/>
            <w:noProof/>
            <w:rtl/>
          </w:rPr>
          <w:t xml:space="preserve"> </w:t>
        </w:r>
        <w:r w:rsidRPr="00741D73">
          <w:rPr>
            <w:rStyle w:val="Hyperlink"/>
            <w:rFonts w:hint="eastAsia"/>
            <w:noProof/>
            <w:rtl/>
          </w:rPr>
          <w:t>התקשרות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Toc500349600 \h</w:instrText>
        </w:r>
        <w:r>
          <w:rPr>
            <w:noProof/>
            <w:webHidden/>
            <w:rtl/>
          </w:rPr>
          <w:instrText xml:space="preserve"> </w:instrText>
        </w:r>
      </w:ins>
      <w:r>
        <w:rPr>
          <w:rStyle w:val="Hyperlink"/>
          <w:noProof/>
          <w:rtl/>
        </w:rPr>
      </w:r>
      <w:ins w:id="367" w:author="דורון רותם" w:date="2017-12-06T18:49:00Z">
        <w:r>
          <w:rPr>
            <w:rStyle w:val="Hyperlink"/>
            <w:noProof/>
            <w:rtl/>
          </w:rPr>
          <w:fldChar w:fldCharType="separate"/>
        </w:r>
        <w:r>
          <w:rPr>
            <w:noProof/>
            <w:webHidden/>
            <w:rtl/>
          </w:rPr>
          <w:t>149</w:t>
        </w:r>
        <w:r>
          <w:rPr>
            <w:rStyle w:val="Hyperlink"/>
            <w:noProof/>
            <w:rtl/>
          </w:rPr>
          <w:fldChar w:fldCharType="end"/>
        </w:r>
        <w:r w:rsidRPr="00741D73">
          <w:rPr>
            <w:rStyle w:val="Hyperlink"/>
            <w:noProof/>
            <w:rtl/>
          </w:rPr>
          <w:fldChar w:fldCharType="end"/>
        </w:r>
      </w:ins>
    </w:p>
    <w:p w14:paraId="3B9F6628" w14:textId="755D3E19" w:rsidR="0088022B" w:rsidRDefault="0088022B">
      <w:pPr>
        <w:pStyle w:val="TOC1"/>
        <w:tabs>
          <w:tab w:val="right" w:leader="dot" w:pos="8608"/>
        </w:tabs>
        <w:rPr>
          <w:ins w:id="368" w:author="דורון רותם" w:date="2017-12-06T18:49:00Z"/>
          <w:rFonts w:asciiTheme="minorHAnsi" w:eastAsiaTheme="minorEastAsia" w:hAnsiTheme="minorHAnsi" w:cstheme="minorBidi"/>
          <w:b w:val="0"/>
          <w:bCs w:val="0"/>
          <w:caps w:val="0"/>
          <w:noProof/>
          <w:sz w:val="22"/>
          <w:szCs w:val="22"/>
          <w:rtl/>
        </w:rPr>
      </w:pPr>
      <w:ins w:id="36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w:t>
        </w:r>
        <w:r w:rsidRPr="00741D73">
          <w:rPr>
            <w:rStyle w:val="Hyperlink"/>
            <w:rFonts w:hint="eastAsia"/>
            <w:noProof/>
            <w:rtl/>
          </w:rPr>
          <w:t>א</w:t>
        </w:r>
        <w:r w:rsidRPr="00741D73">
          <w:rPr>
            <w:rStyle w:val="Hyperlink"/>
            <w:noProof/>
            <w:rtl/>
          </w:rPr>
          <w:t xml:space="preserve">' </w:t>
        </w:r>
        <w:r w:rsidRPr="00741D73">
          <w:rPr>
            <w:rStyle w:val="Hyperlink"/>
            <w:rFonts w:hint="eastAsia"/>
            <w:noProof/>
            <w:rtl/>
          </w:rPr>
          <w:t>להסכם</w:t>
        </w:r>
        <w:r w:rsidRPr="00741D73">
          <w:rPr>
            <w:rStyle w:val="Hyperlink"/>
            <w:noProof/>
            <w:rtl/>
          </w:rPr>
          <w:t xml:space="preserve"> </w:t>
        </w:r>
        <w:r w:rsidRPr="00741D73">
          <w:rPr>
            <w:rStyle w:val="Hyperlink"/>
            <w:rFonts w:hint="eastAsia"/>
            <w:noProof/>
            <w:rtl/>
          </w:rPr>
          <w:t>ההתקשרות</w:t>
        </w:r>
        <w:r w:rsidRPr="00741D73">
          <w:rPr>
            <w:rStyle w:val="Hyperlink"/>
            <w:noProof/>
            <w:rtl/>
          </w:rPr>
          <w:t xml:space="preserve"> – </w:t>
        </w:r>
        <w:r w:rsidRPr="00741D73">
          <w:rPr>
            <w:rStyle w:val="Hyperlink"/>
            <w:rFonts w:hint="eastAsia"/>
            <w:noProof/>
            <w:rtl/>
          </w:rPr>
          <w:t>התחייבות</w:t>
        </w:r>
        <w:r w:rsidRPr="00741D73">
          <w:rPr>
            <w:rStyle w:val="Hyperlink"/>
            <w:noProof/>
            <w:rtl/>
          </w:rPr>
          <w:t xml:space="preserve"> </w:t>
        </w:r>
        <w:r w:rsidRPr="00741D73">
          <w:rPr>
            <w:rStyle w:val="Hyperlink"/>
            <w:rFonts w:hint="eastAsia"/>
            <w:noProof/>
            <w:rtl/>
          </w:rPr>
          <w:t>לסודיות</w:t>
        </w:r>
        <w:r w:rsidRPr="00741D73">
          <w:rPr>
            <w:rStyle w:val="Hyperlink"/>
            <w:noProof/>
            <w:rtl/>
          </w:rPr>
          <w:t xml:space="preserve"> </w:t>
        </w:r>
        <w:r w:rsidRPr="00741D73">
          <w:rPr>
            <w:rStyle w:val="Hyperlink"/>
            <w:rFonts w:hint="eastAsia"/>
            <w:noProof/>
            <w:rtl/>
          </w:rPr>
          <w:t>של</w:t>
        </w:r>
        <w:r w:rsidRPr="00741D73">
          <w:rPr>
            <w:rStyle w:val="Hyperlink"/>
            <w:noProof/>
            <w:rtl/>
          </w:rPr>
          <w:t xml:space="preserve"> </w:t>
        </w:r>
        <w:r w:rsidRPr="00741D73">
          <w:rPr>
            <w:rStyle w:val="Hyperlink"/>
            <w:rFonts w:hint="eastAsia"/>
            <w:noProof/>
            <w:rtl/>
          </w:rPr>
          <w:t>עובדי</w:t>
        </w:r>
        <w:r w:rsidRPr="00741D73">
          <w:rPr>
            <w:rStyle w:val="Hyperlink"/>
            <w:noProof/>
            <w:rtl/>
          </w:rPr>
          <w:t xml:space="preserve"> </w:t>
        </w:r>
        <w:r w:rsidRPr="00741D73">
          <w:rPr>
            <w:rStyle w:val="Hyperlink"/>
            <w:rFonts w:hint="eastAsia"/>
            <w:noProof/>
            <w:rtl/>
          </w:rPr>
          <w:t>הספק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Toc500349601 \h</w:instrText>
        </w:r>
        <w:r>
          <w:rPr>
            <w:noProof/>
            <w:webHidden/>
            <w:rtl/>
          </w:rPr>
          <w:instrText xml:space="preserve"> </w:instrText>
        </w:r>
      </w:ins>
      <w:r>
        <w:rPr>
          <w:rStyle w:val="Hyperlink"/>
          <w:noProof/>
          <w:rtl/>
        </w:rPr>
      </w:r>
      <w:ins w:id="370" w:author="דורון רותם" w:date="2017-12-06T18:49:00Z">
        <w:r>
          <w:rPr>
            <w:rStyle w:val="Hyperlink"/>
            <w:noProof/>
            <w:rtl/>
          </w:rPr>
          <w:fldChar w:fldCharType="separate"/>
        </w:r>
        <w:r>
          <w:rPr>
            <w:noProof/>
            <w:webHidden/>
            <w:rtl/>
          </w:rPr>
          <w:t>176</w:t>
        </w:r>
        <w:r>
          <w:rPr>
            <w:rStyle w:val="Hyperlink"/>
            <w:noProof/>
            <w:rtl/>
          </w:rPr>
          <w:fldChar w:fldCharType="end"/>
        </w:r>
        <w:r w:rsidRPr="00741D73">
          <w:rPr>
            <w:rStyle w:val="Hyperlink"/>
            <w:noProof/>
            <w:rtl/>
          </w:rPr>
          <w:fldChar w:fldCharType="end"/>
        </w:r>
      </w:ins>
    </w:p>
    <w:p w14:paraId="6D1EE2FF" w14:textId="271215AB" w:rsidR="0088022B" w:rsidRDefault="0088022B">
      <w:pPr>
        <w:pStyle w:val="TOC1"/>
        <w:tabs>
          <w:tab w:val="right" w:leader="dot" w:pos="8608"/>
        </w:tabs>
        <w:rPr>
          <w:ins w:id="371" w:author="דורון רותם" w:date="2017-12-06T18:49:00Z"/>
          <w:rFonts w:asciiTheme="minorHAnsi" w:eastAsiaTheme="minorEastAsia" w:hAnsiTheme="minorHAnsi" w:cstheme="minorBidi"/>
          <w:b w:val="0"/>
          <w:bCs w:val="0"/>
          <w:caps w:val="0"/>
          <w:noProof/>
          <w:sz w:val="22"/>
          <w:szCs w:val="22"/>
          <w:rtl/>
        </w:rPr>
      </w:pPr>
      <w:ins w:id="372"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"_Toc500349602</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12 – </w:t>
        </w:r>
        <w:r w:rsidRPr="00741D73">
          <w:rPr>
            <w:rStyle w:val="Hyperlink"/>
            <w:rFonts w:hint="eastAsia"/>
            <w:noProof/>
            <w:rtl/>
          </w:rPr>
          <w:t>עמדת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 </w:t>
        </w:r>
        <w:r w:rsidRPr="00741D73">
          <w:rPr>
            <w:rStyle w:val="Hyperlink"/>
            <w:rFonts w:hint="eastAsia"/>
            <w:noProof/>
            <w:rtl/>
          </w:rPr>
          <w:t>מבנה</w:t>
        </w:r>
        <w:r w:rsidRPr="00741D73">
          <w:rPr>
            <w:rStyle w:val="Hyperlink"/>
            <w:noProof/>
            <w:rtl/>
          </w:rPr>
          <w:t xml:space="preserve">, </w:t>
        </w:r>
        <w:r w:rsidRPr="00741D73">
          <w:rPr>
            <w:rStyle w:val="Hyperlink"/>
            <w:rFonts w:hint="eastAsia"/>
            <w:noProof/>
            <w:rtl/>
          </w:rPr>
          <w:t>דרישות</w:t>
        </w:r>
        <w:r w:rsidRPr="00741D73">
          <w:rPr>
            <w:rStyle w:val="Hyperlink"/>
            <w:noProof/>
            <w:rtl/>
          </w:rPr>
          <w:t xml:space="preserve"> </w:t>
        </w:r>
        <w:r w:rsidRPr="00741D73">
          <w:rPr>
            <w:rStyle w:val="Hyperlink"/>
            <w:rFonts w:hint="eastAsia"/>
            <w:noProof/>
            <w:rtl/>
          </w:rPr>
          <w:t>עיצוב</w:t>
        </w:r>
        <w:r w:rsidRPr="00741D73">
          <w:rPr>
            <w:rStyle w:val="Hyperlink"/>
            <w:noProof/>
            <w:rtl/>
          </w:rPr>
          <w:t xml:space="preserve"> </w:t>
        </w:r>
        <w:r w:rsidRPr="00741D73">
          <w:rPr>
            <w:rStyle w:val="Hyperlink"/>
            <w:rFonts w:hint="eastAsia"/>
            <w:noProof/>
            <w:rtl/>
          </w:rPr>
          <w:t>והנחיות</w:t>
        </w:r>
        <w:r w:rsidRPr="00741D73">
          <w:rPr>
            <w:rStyle w:val="Hyperlink"/>
            <w:noProof/>
            <w:rtl/>
          </w:rPr>
          <w:t xml:space="preserve"> </w:t>
        </w:r>
        <w:r w:rsidRPr="00741D73">
          <w:rPr>
            <w:rStyle w:val="Hyperlink"/>
            <w:rFonts w:hint="eastAsia"/>
            <w:noProof/>
            <w:rtl/>
          </w:rPr>
          <w:t>נגישות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Toc500349602 \h</w:instrText>
        </w:r>
        <w:r>
          <w:rPr>
            <w:noProof/>
            <w:webHidden/>
            <w:rtl/>
          </w:rPr>
          <w:instrText xml:space="preserve"> </w:instrText>
        </w:r>
      </w:ins>
      <w:r>
        <w:rPr>
          <w:rStyle w:val="Hyperlink"/>
          <w:noProof/>
          <w:rtl/>
        </w:rPr>
      </w:r>
      <w:ins w:id="373" w:author="דורון רותם" w:date="2017-12-06T18:49:00Z">
        <w:r>
          <w:rPr>
            <w:rStyle w:val="Hyperlink"/>
            <w:noProof/>
            <w:rtl/>
          </w:rPr>
          <w:fldChar w:fldCharType="separate"/>
        </w:r>
        <w:r>
          <w:rPr>
            <w:noProof/>
            <w:webHidden/>
            <w:rtl/>
          </w:rPr>
          <w:t>177</w:t>
        </w:r>
        <w:r>
          <w:rPr>
            <w:rStyle w:val="Hyperlink"/>
            <w:noProof/>
            <w:rtl/>
          </w:rPr>
          <w:fldChar w:fldCharType="end"/>
        </w:r>
        <w:r w:rsidRPr="00741D73">
          <w:rPr>
            <w:rStyle w:val="Hyperlink"/>
            <w:noProof/>
            <w:rtl/>
          </w:rPr>
          <w:fldChar w:fldCharType="end"/>
        </w:r>
      </w:ins>
    </w:p>
    <w:p w14:paraId="54F74201" w14:textId="3C432194" w:rsidR="0088022B" w:rsidRDefault="0088022B">
      <w:pPr>
        <w:pStyle w:val="TOC1"/>
        <w:tabs>
          <w:tab w:val="right" w:leader="dot" w:pos="8608"/>
        </w:tabs>
        <w:rPr>
          <w:ins w:id="374" w:author="דורון רותם" w:date="2017-12-06T18:49:00Z"/>
          <w:rFonts w:asciiTheme="minorHAnsi" w:eastAsiaTheme="minorEastAsia" w:hAnsiTheme="minorHAnsi" w:cstheme="minorBidi"/>
          <w:b w:val="0"/>
          <w:bCs w:val="0"/>
          <w:caps w:val="0"/>
          <w:noProof/>
          <w:sz w:val="22"/>
          <w:szCs w:val="22"/>
          <w:rtl/>
        </w:rPr>
      </w:pPr>
      <w:ins w:id="375"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"_Toc500349603</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13 - </w:t>
        </w:r>
        <w:r w:rsidRPr="00741D73">
          <w:rPr>
            <w:rStyle w:val="Hyperlink"/>
            <w:rFonts w:hint="eastAsia"/>
            <w:noProof/>
            <w:rtl/>
          </w:rPr>
          <w:t>נוהל</w:t>
        </w:r>
        <w:r w:rsidRPr="00741D73">
          <w:rPr>
            <w:rStyle w:val="Hyperlink"/>
            <w:noProof/>
            <w:rtl/>
          </w:rPr>
          <w:t xml:space="preserve"> </w:t>
        </w:r>
        <w:r w:rsidRPr="00741D73">
          <w:rPr>
            <w:rStyle w:val="Hyperlink"/>
            <w:rFonts w:hint="eastAsia"/>
            <w:noProof/>
            <w:rtl/>
          </w:rPr>
          <w:t>הכנת</w:t>
        </w:r>
        <w:r w:rsidRPr="00741D73">
          <w:rPr>
            <w:rStyle w:val="Hyperlink"/>
            <w:noProof/>
            <w:rtl/>
          </w:rPr>
          <w:t xml:space="preserve"> </w:t>
        </w:r>
        <w:r w:rsidRPr="00741D73">
          <w:rPr>
            <w:rStyle w:val="Hyperlink"/>
            <w:rFonts w:hint="eastAsia"/>
            <w:noProof/>
            <w:rtl/>
          </w:rPr>
          <w:t>אתר</w:t>
        </w:r>
        <w:r w:rsidRPr="00741D73">
          <w:rPr>
            <w:rStyle w:val="Hyperlink"/>
            <w:noProof/>
            <w:rtl/>
          </w:rPr>
          <w:t xml:space="preserve"> </w:t>
        </w:r>
        <w:r w:rsidRPr="00741D73">
          <w:rPr>
            <w:rStyle w:val="Hyperlink"/>
            <w:rFonts w:hint="eastAsia"/>
            <w:noProof/>
            <w:rtl/>
          </w:rPr>
          <w:t>הצבה</w:t>
        </w:r>
        <w:r w:rsidRPr="00741D73">
          <w:rPr>
            <w:rStyle w:val="Hyperlink"/>
            <w:noProof/>
            <w:rtl/>
          </w:rPr>
          <w:t>/</w:t>
        </w:r>
        <w:r w:rsidRPr="00741D73">
          <w:rPr>
            <w:rStyle w:val="Hyperlink"/>
            <w:rFonts w:hint="eastAsia"/>
            <w:noProof/>
            <w:rtl/>
          </w:rPr>
          <w:t>נקודת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לקליטת</w:t>
        </w:r>
        <w:r w:rsidRPr="00741D73">
          <w:rPr>
            <w:rStyle w:val="Hyperlink"/>
            <w:noProof/>
            <w:rtl/>
          </w:rPr>
          <w:t xml:space="preserve"> </w:t>
        </w:r>
        <w:r w:rsidRPr="00741D73">
          <w:rPr>
            <w:rStyle w:val="Hyperlink"/>
            <w:rFonts w:hint="eastAsia"/>
            <w:noProof/>
            <w:rtl/>
          </w:rPr>
          <w:t>עמדת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קיוסק</w:t>
        </w:r>
        <w:r w:rsidRPr="00741D73">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Toc500349603 \h</w:instrText>
        </w:r>
        <w:r>
          <w:rPr>
            <w:noProof/>
            <w:webHidden/>
            <w:rtl/>
          </w:rPr>
          <w:instrText xml:space="preserve"> </w:instrText>
        </w:r>
      </w:ins>
      <w:r>
        <w:rPr>
          <w:rStyle w:val="Hyperlink"/>
          <w:noProof/>
          <w:rtl/>
        </w:rPr>
      </w:r>
      <w:ins w:id="376" w:author="דורון רותם" w:date="2017-12-06T18:49:00Z">
        <w:r>
          <w:rPr>
            <w:rStyle w:val="Hyperlink"/>
            <w:noProof/>
            <w:rtl/>
          </w:rPr>
          <w:fldChar w:fldCharType="separate"/>
        </w:r>
        <w:r>
          <w:rPr>
            <w:noProof/>
            <w:webHidden/>
            <w:rtl/>
          </w:rPr>
          <w:t>183</w:t>
        </w:r>
        <w:r>
          <w:rPr>
            <w:rStyle w:val="Hyperlink"/>
            <w:noProof/>
            <w:rtl/>
          </w:rPr>
          <w:fldChar w:fldCharType="end"/>
        </w:r>
        <w:r w:rsidRPr="00741D73">
          <w:rPr>
            <w:rStyle w:val="Hyperlink"/>
            <w:noProof/>
            <w:rtl/>
          </w:rPr>
          <w:fldChar w:fldCharType="end"/>
        </w:r>
      </w:ins>
    </w:p>
    <w:p w14:paraId="2CABF376" w14:textId="022FE7D8" w:rsidR="0088022B" w:rsidRDefault="0088022B">
      <w:pPr>
        <w:pStyle w:val="TOC1"/>
        <w:tabs>
          <w:tab w:val="right" w:leader="dot" w:pos="8608"/>
        </w:tabs>
        <w:rPr>
          <w:ins w:id="377" w:author="דורון רותם" w:date="2017-12-06T18:49:00Z"/>
          <w:rFonts w:asciiTheme="minorHAnsi" w:eastAsiaTheme="minorEastAsia" w:hAnsiTheme="minorHAnsi" w:cstheme="minorBidi"/>
          <w:b w:val="0"/>
          <w:bCs w:val="0"/>
          <w:caps w:val="0"/>
          <w:noProof/>
          <w:sz w:val="22"/>
          <w:szCs w:val="22"/>
          <w:rtl/>
        </w:rPr>
      </w:pPr>
      <w:ins w:id="378"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"_Toc500349604</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14 – </w:t>
        </w:r>
        <w:r w:rsidRPr="00741D73">
          <w:rPr>
            <w:rStyle w:val="Hyperlink"/>
            <w:rFonts w:hint="eastAsia"/>
            <w:noProof/>
            <w:rtl/>
          </w:rPr>
          <w:t>דוגמה</w:t>
        </w:r>
        <w:r w:rsidRPr="00741D73">
          <w:rPr>
            <w:rStyle w:val="Hyperlink"/>
            <w:noProof/>
            <w:rtl/>
          </w:rPr>
          <w:t xml:space="preserve"> </w:t>
        </w:r>
        <w:r w:rsidRPr="00741D73">
          <w:rPr>
            <w:rStyle w:val="Hyperlink"/>
            <w:rFonts w:hint="eastAsia"/>
            <w:noProof/>
            <w:rtl/>
          </w:rPr>
          <w:t>לתיק</w:t>
        </w:r>
        <w:r w:rsidRPr="00741D73">
          <w:rPr>
            <w:rStyle w:val="Hyperlink"/>
            <w:noProof/>
            <w:rtl/>
          </w:rPr>
          <w:t xml:space="preserve"> </w:t>
        </w:r>
        <w:r w:rsidRPr="00741D73">
          <w:rPr>
            <w:rStyle w:val="Hyperlink"/>
            <w:rFonts w:hint="eastAsia"/>
            <w:noProof/>
            <w:rtl/>
          </w:rPr>
          <w:t>עמדה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Toc500349604 \h</w:instrText>
        </w:r>
        <w:r>
          <w:rPr>
            <w:noProof/>
            <w:webHidden/>
            <w:rtl/>
          </w:rPr>
          <w:instrText xml:space="preserve"> </w:instrText>
        </w:r>
      </w:ins>
      <w:r>
        <w:rPr>
          <w:rStyle w:val="Hyperlink"/>
          <w:noProof/>
          <w:rtl/>
        </w:rPr>
      </w:r>
      <w:ins w:id="379" w:author="דורון רותם" w:date="2017-12-06T18:49:00Z">
        <w:r>
          <w:rPr>
            <w:rStyle w:val="Hyperlink"/>
            <w:noProof/>
            <w:rtl/>
          </w:rPr>
          <w:fldChar w:fldCharType="separate"/>
        </w:r>
        <w:r>
          <w:rPr>
            <w:noProof/>
            <w:webHidden/>
            <w:rtl/>
          </w:rPr>
          <w:t>184</w:t>
        </w:r>
        <w:r>
          <w:rPr>
            <w:rStyle w:val="Hyperlink"/>
            <w:noProof/>
            <w:rtl/>
          </w:rPr>
          <w:fldChar w:fldCharType="end"/>
        </w:r>
        <w:r w:rsidRPr="00741D73">
          <w:rPr>
            <w:rStyle w:val="Hyperlink"/>
            <w:noProof/>
            <w:rtl/>
          </w:rPr>
          <w:fldChar w:fldCharType="end"/>
        </w:r>
      </w:ins>
    </w:p>
    <w:p w14:paraId="5BA7BA33" w14:textId="57C54F0A" w:rsidR="0088022B" w:rsidRDefault="0088022B">
      <w:pPr>
        <w:pStyle w:val="TOC1"/>
        <w:tabs>
          <w:tab w:val="right" w:leader="dot" w:pos="8608"/>
        </w:tabs>
        <w:rPr>
          <w:ins w:id="380" w:author="דורון רותם" w:date="2017-12-06T18:49:00Z"/>
          <w:rFonts w:asciiTheme="minorHAnsi" w:eastAsiaTheme="minorEastAsia" w:hAnsiTheme="minorHAnsi" w:cstheme="minorBidi"/>
          <w:b w:val="0"/>
          <w:bCs w:val="0"/>
          <w:caps w:val="0"/>
          <w:noProof/>
          <w:sz w:val="22"/>
          <w:szCs w:val="22"/>
          <w:rtl/>
        </w:rPr>
      </w:pPr>
      <w:ins w:id="381"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"_Toc500349605</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w:t>
        </w:r>
        <w:r w:rsidRPr="00741D73">
          <w:rPr>
            <w:rStyle w:val="Hyperlink"/>
            <w:noProof/>
          </w:rPr>
          <w:t>15</w:t>
        </w:r>
        <w:r w:rsidRPr="00741D73">
          <w:rPr>
            <w:rStyle w:val="Hyperlink"/>
            <w:noProof/>
            <w:rtl/>
          </w:rPr>
          <w:t xml:space="preserve">  - </w:t>
        </w:r>
        <w:r w:rsidRPr="00741D73">
          <w:rPr>
            <w:rStyle w:val="Hyperlink"/>
            <w:rFonts w:hint="eastAsia"/>
            <w:noProof/>
            <w:rtl/>
          </w:rPr>
          <w:t>נוהל</w:t>
        </w:r>
        <w:r w:rsidRPr="00741D73">
          <w:rPr>
            <w:rStyle w:val="Hyperlink"/>
            <w:noProof/>
            <w:rtl/>
          </w:rPr>
          <w:t xml:space="preserve"> </w:t>
        </w:r>
        <w:r w:rsidRPr="00741D73">
          <w:rPr>
            <w:rStyle w:val="Hyperlink"/>
            <w:rFonts w:hint="eastAsia"/>
            <w:noProof/>
            <w:rtl/>
          </w:rPr>
          <w:t>טיפול</w:t>
        </w:r>
        <w:r w:rsidRPr="00741D73">
          <w:rPr>
            <w:rStyle w:val="Hyperlink"/>
            <w:noProof/>
            <w:rtl/>
          </w:rPr>
          <w:t xml:space="preserve"> </w:t>
        </w:r>
        <w:r w:rsidRPr="00741D73">
          <w:rPr>
            <w:rStyle w:val="Hyperlink"/>
            <w:rFonts w:hint="eastAsia"/>
            <w:noProof/>
            <w:rtl/>
          </w:rPr>
          <w:t>בתקלות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Toc500349605 \h</w:instrText>
        </w:r>
        <w:r>
          <w:rPr>
            <w:noProof/>
            <w:webHidden/>
            <w:rtl/>
          </w:rPr>
          <w:instrText xml:space="preserve"> </w:instrText>
        </w:r>
      </w:ins>
      <w:r>
        <w:rPr>
          <w:rStyle w:val="Hyperlink"/>
          <w:noProof/>
          <w:rtl/>
        </w:rPr>
      </w:r>
      <w:ins w:id="382" w:author="דורון רותם" w:date="2017-12-06T18:49:00Z">
        <w:r>
          <w:rPr>
            <w:rStyle w:val="Hyperlink"/>
            <w:noProof/>
            <w:rtl/>
          </w:rPr>
          <w:fldChar w:fldCharType="separate"/>
        </w:r>
        <w:r>
          <w:rPr>
            <w:noProof/>
            <w:webHidden/>
            <w:rtl/>
          </w:rPr>
          <w:t>186</w:t>
        </w:r>
        <w:r>
          <w:rPr>
            <w:rStyle w:val="Hyperlink"/>
            <w:noProof/>
            <w:rtl/>
          </w:rPr>
          <w:fldChar w:fldCharType="end"/>
        </w:r>
        <w:r w:rsidRPr="00741D73">
          <w:rPr>
            <w:rStyle w:val="Hyperlink"/>
            <w:noProof/>
            <w:rtl/>
          </w:rPr>
          <w:fldChar w:fldCharType="end"/>
        </w:r>
      </w:ins>
    </w:p>
    <w:p w14:paraId="4C9F298B" w14:textId="266C6E0A" w:rsidR="0088022B" w:rsidRDefault="0088022B">
      <w:pPr>
        <w:pStyle w:val="TOC1"/>
        <w:tabs>
          <w:tab w:val="right" w:leader="dot" w:pos="8608"/>
        </w:tabs>
        <w:rPr>
          <w:ins w:id="383" w:author="דורון רותם" w:date="2017-12-06T18:49:00Z"/>
          <w:rFonts w:asciiTheme="minorHAnsi" w:eastAsiaTheme="minorEastAsia" w:hAnsiTheme="minorHAnsi" w:cstheme="minorBidi"/>
          <w:b w:val="0"/>
          <w:bCs w:val="0"/>
          <w:caps w:val="0"/>
          <w:noProof/>
          <w:sz w:val="22"/>
          <w:szCs w:val="22"/>
          <w:rtl/>
        </w:rPr>
      </w:pPr>
      <w:ins w:id="384"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"_Toc500349606</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16 – </w:t>
        </w:r>
        <w:r w:rsidRPr="00741D73">
          <w:rPr>
            <w:rStyle w:val="Hyperlink"/>
            <w:rFonts w:hint="eastAsia"/>
            <w:noProof/>
            <w:rtl/>
          </w:rPr>
          <w:t>תעודת</w:t>
        </w:r>
        <w:r w:rsidRPr="00741D73">
          <w:rPr>
            <w:rStyle w:val="Hyperlink"/>
            <w:noProof/>
            <w:rtl/>
          </w:rPr>
          <w:t xml:space="preserve"> </w:t>
        </w:r>
        <w:r w:rsidRPr="00741D73">
          <w:rPr>
            <w:rStyle w:val="Hyperlink"/>
            <w:rFonts w:hint="eastAsia"/>
            <w:noProof/>
            <w:rtl/>
          </w:rPr>
          <w:t>משלוח</w:t>
        </w:r>
        <w:r w:rsidRPr="00741D73">
          <w:rPr>
            <w:rStyle w:val="Hyperlink"/>
            <w:noProof/>
            <w:rtl/>
          </w:rPr>
          <w:t xml:space="preserve"> </w:t>
        </w:r>
        <w:r w:rsidRPr="00741D73">
          <w:rPr>
            <w:rStyle w:val="Hyperlink"/>
            <w:rFonts w:hint="eastAsia"/>
            <w:noProof/>
            <w:rtl/>
          </w:rPr>
          <w:t>להעברת</w:t>
        </w:r>
        <w:r w:rsidRPr="00741D73">
          <w:rPr>
            <w:rStyle w:val="Hyperlink"/>
            <w:noProof/>
            <w:rtl/>
          </w:rPr>
          <w:t xml:space="preserve"> </w:t>
        </w:r>
        <w:r w:rsidRPr="00741D73">
          <w:rPr>
            <w:rStyle w:val="Hyperlink"/>
            <w:rFonts w:hint="eastAsia"/>
            <w:noProof/>
            <w:rtl/>
          </w:rPr>
          <w:t>נייר</w:t>
        </w:r>
        <w:r w:rsidRPr="00741D73">
          <w:rPr>
            <w:rStyle w:val="Hyperlink"/>
            <w:noProof/>
            <w:rtl/>
          </w:rPr>
          <w:t xml:space="preserve"> </w:t>
        </w:r>
        <w:r w:rsidRPr="00741D73">
          <w:rPr>
            <w:rStyle w:val="Hyperlink"/>
            <w:rFonts w:hint="eastAsia"/>
            <w:noProof/>
            <w:rtl/>
          </w:rPr>
          <w:t>רשמי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Toc500349606 \h</w:instrText>
        </w:r>
        <w:r>
          <w:rPr>
            <w:noProof/>
            <w:webHidden/>
            <w:rtl/>
          </w:rPr>
          <w:instrText xml:space="preserve"> </w:instrText>
        </w:r>
      </w:ins>
      <w:r>
        <w:rPr>
          <w:rStyle w:val="Hyperlink"/>
          <w:noProof/>
          <w:rtl/>
        </w:rPr>
      </w:r>
      <w:ins w:id="385" w:author="דורון רותם" w:date="2017-12-06T18:49:00Z">
        <w:r>
          <w:rPr>
            <w:rStyle w:val="Hyperlink"/>
            <w:noProof/>
            <w:rtl/>
          </w:rPr>
          <w:fldChar w:fldCharType="separate"/>
        </w:r>
        <w:r>
          <w:rPr>
            <w:noProof/>
            <w:webHidden/>
            <w:rtl/>
          </w:rPr>
          <w:t>188</w:t>
        </w:r>
        <w:r>
          <w:rPr>
            <w:rStyle w:val="Hyperlink"/>
            <w:noProof/>
            <w:rtl/>
          </w:rPr>
          <w:fldChar w:fldCharType="end"/>
        </w:r>
        <w:r w:rsidRPr="00741D73">
          <w:rPr>
            <w:rStyle w:val="Hyperlink"/>
            <w:noProof/>
            <w:rtl/>
          </w:rPr>
          <w:fldChar w:fldCharType="end"/>
        </w:r>
      </w:ins>
    </w:p>
    <w:p w14:paraId="11098C5F" w14:textId="2FBDB0E4" w:rsidR="0088022B" w:rsidRDefault="0088022B">
      <w:pPr>
        <w:pStyle w:val="TOC1"/>
        <w:tabs>
          <w:tab w:val="right" w:leader="dot" w:pos="8608"/>
        </w:tabs>
        <w:rPr>
          <w:ins w:id="386" w:author="דורון רותם" w:date="2017-12-06T18:49:00Z"/>
          <w:rFonts w:asciiTheme="minorHAnsi" w:eastAsiaTheme="minorEastAsia" w:hAnsiTheme="minorHAnsi" w:cstheme="minorBidi"/>
          <w:b w:val="0"/>
          <w:bCs w:val="0"/>
          <w:caps w:val="0"/>
          <w:noProof/>
          <w:sz w:val="22"/>
          <w:szCs w:val="22"/>
          <w:rtl/>
        </w:rPr>
      </w:pPr>
      <w:ins w:id="387" w:author="דורון רותם" w:date="2017-12-06T18:49:00Z">
        <w:r w:rsidRPr="00741D73">
          <w:rPr>
            <w:rStyle w:val="Hyperlink"/>
            <w:noProof/>
            <w:rtl/>
          </w:rPr>
          <w:lastRenderedPageBreak/>
          <w:fldChar w:fldCharType="begin"/>
        </w:r>
        <w:r w:rsidRPr="00741D73">
          <w:rPr>
            <w:rStyle w:val="Hyperlink"/>
            <w:noProof/>
            <w:rtl/>
          </w:rPr>
          <w:instrText xml:space="preserve"> </w:instrText>
        </w:r>
        <w:r>
          <w:rPr>
            <w:noProof/>
          </w:rPr>
          <w:instrText>HYPERLINK \l "_Toc500349607</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w:t>
        </w:r>
        <w:r w:rsidRPr="00741D73">
          <w:rPr>
            <w:rStyle w:val="Hyperlink"/>
            <w:noProof/>
          </w:rPr>
          <w:t>17</w:t>
        </w:r>
        <w:r w:rsidRPr="00741D73">
          <w:rPr>
            <w:rStyle w:val="Hyperlink"/>
            <w:noProof/>
            <w:rtl/>
          </w:rPr>
          <w:t xml:space="preserve"> – </w:t>
        </w:r>
        <w:r w:rsidRPr="00741D73">
          <w:rPr>
            <w:rStyle w:val="Hyperlink"/>
            <w:rFonts w:hint="eastAsia"/>
            <w:noProof/>
            <w:rtl/>
          </w:rPr>
          <w:t>מידע</w:t>
        </w:r>
        <w:r w:rsidRPr="00741D73">
          <w:rPr>
            <w:rStyle w:val="Hyperlink"/>
            <w:noProof/>
            <w:rtl/>
          </w:rPr>
          <w:t xml:space="preserve"> </w:t>
        </w:r>
        <w:r w:rsidRPr="00741D73">
          <w:rPr>
            <w:rStyle w:val="Hyperlink"/>
            <w:rFonts w:hint="eastAsia"/>
            <w:noProof/>
            <w:rtl/>
          </w:rPr>
          <w:t>ונתונים</w:t>
        </w:r>
        <w:r w:rsidRPr="00741D73">
          <w:rPr>
            <w:rStyle w:val="Hyperlink"/>
            <w:noProof/>
            <w:rtl/>
          </w:rPr>
          <w:t xml:space="preserve"> </w:t>
        </w:r>
        <w:r w:rsidRPr="00741D73">
          <w:rPr>
            <w:rStyle w:val="Hyperlink"/>
            <w:rFonts w:hint="eastAsia"/>
            <w:noProof/>
            <w:rtl/>
          </w:rPr>
          <w:t>על</w:t>
        </w:r>
        <w:r w:rsidRPr="00741D73">
          <w:rPr>
            <w:rStyle w:val="Hyperlink"/>
            <w:noProof/>
            <w:rtl/>
          </w:rPr>
          <w:t xml:space="preserve"> </w:t>
        </w:r>
        <w:r w:rsidRPr="00741D73">
          <w:rPr>
            <w:rStyle w:val="Hyperlink"/>
            <w:rFonts w:hint="eastAsia"/>
            <w:noProof/>
            <w:rtl/>
          </w:rPr>
          <w:t>עמדות</w:t>
        </w:r>
        <w:r w:rsidRPr="00741D73">
          <w:rPr>
            <w:rStyle w:val="Hyperlink"/>
            <w:noProof/>
            <w:rtl/>
          </w:rPr>
          <w:t xml:space="preserve"> </w:t>
        </w:r>
        <w:r w:rsidRPr="00741D73">
          <w:rPr>
            <w:rStyle w:val="Hyperlink"/>
            <w:rFonts w:hint="eastAsia"/>
            <w:noProof/>
            <w:rtl/>
          </w:rPr>
          <w:t>שירות</w:t>
        </w:r>
        <w:r w:rsidRPr="00741D73">
          <w:rPr>
            <w:rStyle w:val="Hyperlink"/>
            <w:noProof/>
            <w:rtl/>
          </w:rPr>
          <w:t xml:space="preserve"> </w:t>
        </w:r>
        <w:r w:rsidRPr="00741D73">
          <w:rPr>
            <w:rStyle w:val="Hyperlink"/>
            <w:rFonts w:hint="eastAsia"/>
            <w:noProof/>
            <w:rtl/>
          </w:rPr>
          <w:t>קיימות</w:t>
        </w:r>
        <w:r w:rsidRPr="00741D73">
          <w:rPr>
            <w:rStyle w:val="Hyperlink"/>
            <w:noProof/>
            <w:rtl/>
          </w:rPr>
          <w:t xml:space="preserve"> </w:t>
        </w:r>
        <w:r w:rsidRPr="00741D73">
          <w:rPr>
            <w:rStyle w:val="Hyperlink"/>
            <w:rFonts w:hint="eastAsia"/>
            <w:noProof/>
            <w:rtl/>
          </w:rPr>
          <w:t>באתרי</w:t>
        </w:r>
        <w:r w:rsidRPr="00741D73">
          <w:rPr>
            <w:rStyle w:val="Hyperlink"/>
            <w:noProof/>
            <w:rtl/>
          </w:rPr>
          <w:t xml:space="preserve"> </w:t>
        </w:r>
        <w:r w:rsidRPr="00741D73">
          <w:rPr>
            <w:rStyle w:val="Hyperlink"/>
            <w:rFonts w:hint="eastAsia"/>
            <w:noProof/>
            <w:rtl/>
          </w:rPr>
          <w:t>המזמין</w:t>
        </w:r>
        <w:r w:rsidRPr="00741D73">
          <w:rPr>
            <w:rStyle w:val="Hyperlink"/>
            <w:noProof/>
            <w:rtl/>
          </w:rPr>
          <w:t xml:space="preserve"> </w:t>
        </w:r>
        <w:r w:rsidRPr="00741D73">
          <w:rPr>
            <w:rStyle w:val="Hyperlink"/>
            <w:rFonts w:hint="eastAsia"/>
            <w:noProof/>
            <w:rtl/>
          </w:rPr>
          <w:t>ובאתרי</w:t>
        </w:r>
        <w:r w:rsidRPr="00741D73">
          <w:rPr>
            <w:rStyle w:val="Hyperlink"/>
            <w:noProof/>
            <w:rtl/>
          </w:rPr>
          <w:t xml:space="preserve"> </w:t>
        </w:r>
        <w:r w:rsidRPr="00741D73">
          <w:rPr>
            <w:rStyle w:val="Hyperlink"/>
            <w:rFonts w:hint="eastAsia"/>
            <w:noProof/>
            <w:rtl/>
          </w:rPr>
          <w:t>הצבה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Toc500349607 \h</w:instrText>
        </w:r>
        <w:r>
          <w:rPr>
            <w:noProof/>
            <w:webHidden/>
            <w:rtl/>
          </w:rPr>
          <w:instrText xml:space="preserve"> </w:instrText>
        </w:r>
      </w:ins>
      <w:r>
        <w:rPr>
          <w:rStyle w:val="Hyperlink"/>
          <w:noProof/>
          <w:rtl/>
        </w:rPr>
      </w:r>
      <w:ins w:id="388" w:author="דורון רותם" w:date="2017-12-06T18:49:00Z">
        <w:r>
          <w:rPr>
            <w:rStyle w:val="Hyperlink"/>
            <w:noProof/>
            <w:rtl/>
          </w:rPr>
          <w:fldChar w:fldCharType="separate"/>
        </w:r>
        <w:r>
          <w:rPr>
            <w:noProof/>
            <w:webHidden/>
            <w:rtl/>
          </w:rPr>
          <w:t>190</w:t>
        </w:r>
        <w:r>
          <w:rPr>
            <w:rStyle w:val="Hyperlink"/>
            <w:noProof/>
            <w:rtl/>
          </w:rPr>
          <w:fldChar w:fldCharType="end"/>
        </w:r>
        <w:r w:rsidRPr="00741D73">
          <w:rPr>
            <w:rStyle w:val="Hyperlink"/>
            <w:noProof/>
            <w:rtl/>
          </w:rPr>
          <w:fldChar w:fldCharType="end"/>
        </w:r>
      </w:ins>
    </w:p>
    <w:p w14:paraId="365AC7F1" w14:textId="3AC80BD9" w:rsidR="0088022B" w:rsidRDefault="0088022B">
      <w:pPr>
        <w:pStyle w:val="TOC1"/>
        <w:tabs>
          <w:tab w:val="right" w:leader="dot" w:pos="8608"/>
        </w:tabs>
        <w:rPr>
          <w:ins w:id="389" w:author="דורון רותם" w:date="2017-12-06T18:49:00Z"/>
          <w:rFonts w:asciiTheme="minorHAnsi" w:eastAsiaTheme="minorEastAsia" w:hAnsiTheme="minorHAnsi" w:cstheme="minorBidi"/>
          <w:b w:val="0"/>
          <w:bCs w:val="0"/>
          <w:caps w:val="0"/>
          <w:noProof/>
          <w:sz w:val="22"/>
          <w:szCs w:val="22"/>
          <w:rtl/>
        </w:rPr>
      </w:pPr>
      <w:ins w:id="390"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"_Toc500349608</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18 – </w:t>
        </w:r>
        <w:r w:rsidRPr="00741D73">
          <w:rPr>
            <w:rStyle w:val="Hyperlink"/>
            <w:rFonts w:hint="eastAsia"/>
            <w:noProof/>
            <w:rtl/>
          </w:rPr>
          <w:t>גופים</w:t>
        </w:r>
        <w:r w:rsidRPr="00741D73">
          <w:rPr>
            <w:rStyle w:val="Hyperlink"/>
            <w:noProof/>
            <w:rtl/>
          </w:rPr>
          <w:t xml:space="preserve"> </w:t>
        </w:r>
        <w:r w:rsidRPr="00741D73">
          <w:rPr>
            <w:rStyle w:val="Hyperlink"/>
            <w:rFonts w:hint="eastAsia"/>
            <w:noProof/>
            <w:rtl/>
          </w:rPr>
          <w:t>נלווים</w:t>
        </w:r>
        <w:r w:rsidRPr="00741D73">
          <w:rPr>
            <w:rStyle w:val="Hyperlink"/>
            <w:noProof/>
            <w:rtl/>
          </w:rPr>
          <w:t xml:space="preserve"> </w:t>
        </w:r>
        <w:r w:rsidRPr="00741D73">
          <w:rPr>
            <w:rStyle w:val="Hyperlink"/>
            <w:rFonts w:hint="eastAsia"/>
            <w:noProof/>
            <w:rtl/>
          </w:rPr>
          <w:t>למכרז</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Toc500349608 \h</w:instrText>
        </w:r>
        <w:r>
          <w:rPr>
            <w:noProof/>
            <w:webHidden/>
            <w:rtl/>
          </w:rPr>
          <w:instrText xml:space="preserve"> </w:instrText>
        </w:r>
      </w:ins>
      <w:r>
        <w:rPr>
          <w:rStyle w:val="Hyperlink"/>
          <w:noProof/>
          <w:rtl/>
        </w:rPr>
      </w:r>
      <w:ins w:id="391" w:author="דורון רותם" w:date="2017-12-06T18:49:00Z">
        <w:r>
          <w:rPr>
            <w:rStyle w:val="Hyperlink"/>
            <w:noProof/>
            <w:rtl/>
          </w:rPr>
          <w:fldChar w:fldCharType="separate"/>
        </w:r>
        <w:r>
          <w:rPr>
            <w:noProof/>
            <w:webHidden/>
            <w:rtl/>
          </w:rPr>
          <w:t>195</w:t>
        </w:r>
        <w:r>
          <w:rPr>
            <w:rStyle w:val="Hyperlink"/>
            <w:noProof/>
            <w:rtl/>
          </w:rPr>
          <w:fldChar w:fldCharType="end"/>
        </w:r>
        <w:r w:rsidRPr="00741D73">
          <w:rPr>
            <w:rStyle w:val="Hyperlink"/>
            <w:noProof/>
            <w:rtl/>
          </w:rPr>
          <w:fldChar w:fldCharType="end"/>
        </w:r>
      </w:ins>
    </w:p>
    <w:p w14:paraId="53B54191" w14:textId="6F76009A" w:rsidR="0088022B" w:rsidRDefault="0088022B">
      <w:pPr>
        <w:pStyle w:val="TOC1"/>
        <w:tabs>
          <w:tab w:val="right" w:leader="dot" w:pos="8608"/>
        </w:tabs>
        <w:rPr>
          <w:ins w:id="392" w:author="דורון רותם" w:date="2017-12-06T18:49:00Z"/>
          <w:rFonts w:asciiTheme="minorHAnsi" w:eastAsiaTheme="minorEastAsia" w:hAnsiTheme="minorHAnsi" w:cstheme="minorBidi"/>
          <w:b w:val="0"/>
          <w:bCs w:val="0"/>
          <w:caps w:val="0"/>
          <w:noProof/>
          <w:sz w:val="22"/>
          <w:szCs w:val="22"/>
          <w:rtl/>
        </w:rPr>
      </w:pPr>
      <w:ins w:id="393"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"_Toc500349609</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19 – </w:t>
        </w:r>
        <w:r w:rsidRPr="00741D73">
          <w:rPr>
            <w:rStyle w:val="Hyperlink"/>
            <w:rFonts w:hint="eastAsia"/>
            <w:noProof/>
            <w:rtl/>
          </w:rPr>
          <w:t>תצהיר</w:t>
        </w:r>
        <w:r w:rsidRPr="00741D73">
          <w:rPr>
            <w:rStyle w:val="Hyperlink"/>
            <w:noProof/>
            <w:rtl/>
          </w:rPr>
          <w:t xml:space="preserve"> </w:t>
        </w:r>
        <w:r w:rsidRPr="00741D73">
          <w:rPr>
            <w:rStyle w:val="Hyperlink"/>
            <w:rFonts w:hint="eastAsia"/>
            <w:noProof/>
            <w:rtl/>
          </w:rPr>
          <w:t>בדבר</w:t>
        </w:r>
        <w:r w:rsidRPr="00741D73">
          <w:rPr>
            <w:rStyle w:val="Hyperlink"/>
            <w:noProof/>
            <w:rtl/>
          </w:rPr>
          <w:t xml:space="preserve"> </w:t>
        </w:r>
        <w:r w:rsidRPr="00741D73">
          <w:rPr>
            <w:rStyle w:val="Hyperlink"/>
            <w:rFonts w:hint="eastAsia"/>
            <w:noProof/>
            <w:rtl/>
          </w:rPr>
          <w:t>העסקת</w:t>
        </w:r>
        <w:r w:rsidRPr="00741D73">
          <w:rPr>
            <w:rStyle w:val="Hyperlink"/>
            <w:noProof/>
            <w:rtl/>
          </w:rPr>
          <w:t xml:space="preserve"> </w:t>
        </w:r>
        <w:r w:rsidRPr="00741D73">
          <w:rPr>
            <w:rStyle w:val="Hyperlink"/>
            <w:rFonts w:hint="eastAsia"/>
            <w:noProof/>
            <w:rtl/>
          </w:rPr>
          <w:t>אנשים</w:t>
        </w:r>
        <w:r w:rsidRPr="00741D73">
          <w:rPr>
            <w:rStyle w:val="Hyperlink"/>
            <w:noProof/>
            <w:rtl/>
          </w:rPr>
          <w:t xml:space="preserve"> </w:t>
        </w:r>
        <w:r w:rsidRPr="00741D73">
          <w:rPr>
            <w:rStyle w:val="Hyperlink"/>
            <w:rFonts w:hint="eastAsia"/>
            <w:noProof/>
            <w:rtl/>
          </w:rPr>
          <w:t>עם</w:t>
        </w:r>
        <w:r w:rsidRPr="00741D73">
          <w:rPr>
            <w:rStyle w:val="Hyperlink"/>
            <w:noProof/>
            <w:rtl/>
          </w:rPr>
          <w:t xml:space="preserve"> </w:t>
        </w:r>
        <w:r w:rsidRPr="00741D73">
          <w:rPr>
            <w:rStyle w:val="Hyperlink"/>
            <w:rFonts w:hint="eastAsia"/>
            <w:noProof/>
            <w:rtl/>
          </w:rPr>
          <w:t>מוגבלות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Toc500349609 \h</w:instrText>
        </w:r>
        <w:r>
          <w:rPr>
            <w:noProof/>
            <w:webHidden/>
            <w:rtl/>
          </w:rPr>
          <w:instrText xml:space="preserve"> </w:instrText>
        </w:r>
      </w:ins>
      <w:r>
        <w:rPr>
          <w:rStyle w:val="Hyperlink"/>
          <w:noProof/>
          <w:rtl/>
        </w:rPr>
      </w:r>
      <w:ins w:id="394" w:author="דורון רותם" w:date="2017-12-06T18:49:00Z">
        <w:r>
          <w:rPr>
            <w:rStyle w:val="Hyperlink"/>
            <w:noProof/>
            <w:rtl/>
          </w:rPr>
          <w:fldChar w:fldCharType="separate"/>
        </w:r>
        <w:r>
          <w:rPr>
            <w:noProof/>
            <w:webHidden/>
            <w:rtl/>
          </w:rPr>
          <w:t>196</w:t>
        </w:r>
        <w:r>
          <w:rPr>
            <w:rStyle w:val="Hyperlink"/>
            <w:noProof/>
            <w:rtl/>
          </w:rPr>
          <w:fldChar w:fldCharType="end"/>
        </w:r>
        <w:r w:rsidRPr="00741D73">
          <w:rPr>
            <w:rStyle w:val="Hyperlink"/>
            <w:noProof/>
            <w:rtl/>
          </w:rPr>
          <w:fldChar w:fldCharType="end"/>
        </w:r>
      </w:ins>
    </w:p>
    <w:p w14:paraId="6BA1296C" w14:textId="4887F8BB" w:rsidR="0088022B" w:rsidRDefault="0088022B">
      <w:pPr>
        <w:pStyle w:val="TOC1"/>
        <w:tabs>
          <w:tab w:val="right" w:leader="dot" w:pos="8608"/>
        </w:tabs>
        <w:rPr>
          <w:ins w:id="395" w:author="דורון רותם" w:date="2017-12-06T18:49:00Z"/>
          <w:rFonts w:asciiTheme="minorHAnsi" w:eastAsiaTheme="minorEastAsia" w:hAnsiTheme="minorHAnsi" w:cstheme="minorBidi"/>
          <w:b w:val="0"/>
          <w:bCs w:val="0"/>
          <w:caps w:val="0"/>
          <w:noProof/>
          <w:sz w:val="22"/>
          <w:szCs w:val="22"/>
          <w:rtl/>
        </w:rPr>
      </w:pPr>
      <w:ins w:id="396"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"_Toc500349610</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20 – </w:t>
        </w:r>
        <w:r w:rsidRPr="00741D73">
          <w:rPr>
            <w:rStyle w:val="Hyperlink"/>
            <w:rFonts w:hint="eastAsia"/>
            <w:noProof/>
            <w:rtl/>
          </w:rPr>
          <w:t>חוזה</w:t>
        </w:r>
        <w:r w:rsidRPr="00741D73">
          <w:rPr>
            <w:rStyle w:val="Hyperlink"/>
            <w:noProof/>
            <w:rtl/>
          </w:rPr>
          <w:t xml:space="preserve"> </w:t>
        </w:r>
        <w:r w:rsidRPr="00741D73">
          <w:rPr>
            <w:rStyle w:val="Hyperlink"/>
            <w:rFonts w:hint="eastAsia"/>
            <w:noProof/>
            <w:rtl/>
          </w:rPr>
          <w:t>שימוש</w:t>
        </w:r>
        <w:r w:rsidRPr="00741D73">
          <w:rPr>
            <w:rStyle w:val="Hyperlink"/>
            <w:noProof/>
            <w:rtl/>
          </w:rPr>
          <w:t xml:space="preserve"> </w:t>
        </w:r>
        <w:r w:rsidRPr="00741D73">
          <w:rPr>
            <w:rStyle w:val="Hyperlink"/>
            <w:rFonts w:hint="eastAsia"/>
            <w:noProof/>
            <w:rtl/>
          </w:rPr>
          <w:t>בפורטל</w:t>
        </w:r>
        <w:r w:rsidRPr="00741D73">
          <w:rPr>
            <w:rStyle w:val="Hyperlink"/>
            <w:noProof/>
            <w:rtl/>
          </w:rPr>
          <w:t xml:space="preserve"> </w:t>
        </w:r>
        <w:r w:rsidRPr="00741D73">
          <w:rPr>
            <w:rStyle w:val="Hyperlink"/>
            <w:rFonts w:hint="eastAsia"/>
            <w:noProof/>
            <w:rtl/>
          </w:rPr>
          <w:t>הספקים</w:t>
        </w:r>
        <w:r w:rsidRPr="00741D73">
          <w:rPr>
            <w:rStyle w:val="Hyperlink"/>
            <w:noProof/>
            <w:rtl/>
          </w:rPr>
          <w:t xml:space="preserve"> </w:t>
        </w:r>
        <w:r w:rsidRPr="00741D73">
          <w:rPr>
            <w:rStyle w:val="Hyperlink"/>
            <w:rFonts w:hint="eastAsia"/>
            <w:noProof/>
            <w:rtl/>
          </w:rPr>
          <w:t>הממשלתי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Toc500349610 \h</w:instrText>
        </w:r>
        <w:r>
          <w:rPr>
            <w:noProof/>
            <w:webHidden/>
            <w:rtl/>
          </w:rPr>
          <w:instrText xml:space="preserve"> </w:instrText>
        </w:r>
      </w:ins>
      <w:r>
        <w:rPr>
          <w:rStyle w:val="Hyperlink"/>
          <w:noProof/>
          <w:rtl/>
        </w:rPr>
      </w:r>
      <w:ins w:id="397" w:author="דורון רותם" w:date="2017-12-06T18:49:00Z">
        <w:r>
          <w:rPr>
            <w:rStyle w:val="Hyperlink"/>
            <w:noProof/>
            <w:rtl/>
          </w:rPr>
          <w:fldChar w:fldCharType="separate"/>
        </w:r>
        <w:r>
          <w:rPr>
            <w:noProof/>
            <w:webHidden/>
            <w:rtl/>
          </w:rPr>
          <w:t>198</w:t>
        </w:r>
        <w:r>
          <w:rPr>
            <w:rStyle w:val="Hyperlink"/>
            <w:noProof/>
            <w:rtl/>
          </w:rPr>
          <w:fldChar w:fldCharType="end"/>
        </w:r>
        <w:r w:rsidRPr="00741D73">
          <w:rPr>
            <w:rStyle w:val="Hyperlink"/>
            <w:noProof/>
            <w:rtl/>
          </w:rPr>
          <w:fldChar w:fldCharType="end"/>
        </w:r>
      </w:ins>
    </w:p>
    <w:p w14:paraId="20BEF498" w14:textId="70D55E80" w:rsidR="0088022B" w:rsidRDefault="0088022B">
      <w:pPr>
        <w:pStyle w:val="TOC1"/>
        <w:tabs>
          <w:tab w:val="right" w:leader="dot" w:pos="8608"/>
        </w:tabs>
        <w:rPr>
          <w:ins w:id="398" w:author="דורון רותם" w:date="2017-12-06T18:49:00Z"/>
          <w:rFonts w:asciiTheme="minorHAnsi" w:eastAsiaTheme="minorEastAsia" w:hAnsiTheme="minorHAnsi" w:cstheme="minorBidi"/>
          <w:b w:val="0"/>
          <w:bCs w:val="0"/>
          <w:caps w:val="0"/>
          <w:noProof/>
          <w:sz w:val="22"/>
          <w:szCs w:val="22"/>
          <w:rtl/>
        </w:rPr>
      </w:pPr>
      <w:ins w:id="399" w:author="דורון רותם" w:date="2017-12-06T18:49:00Z">
        <w:r w:rsidRPr="00741D73">
          <w:rPr>
            <w:rStyle w:val="Hyperlink"/>
            <w:noProof/>
            <w:rtl/>
          </w:rPr>
          <w:fldChar w:fldCharType="begin"/>
        </w:r>
        <w:r w:rsidRPr="00741D73">
          <w:rPr>
            <w:rStyle w:val="Hyperlink"/>
            <w:noProof/>
            <w:rtl/>
          </w:rPr>
          <w:instrText xml:space="preserve"> </w:instrText>
        </w:r>
        <w:r>
          <w:rPr>
            <w:noProof/>
          </w:rPr>
          <w:instrText>HYPERLINK \l "_Toc500349611</w:instrText>
        </w:r>
        <w:r>
          <w:rPr>
            <w:noProof/>
            <w:rtl/>
          </w:rPr>
          <w:instrText>"</w:instrText>
        </w:r>
        <w:r w:rsidRPr="00741D73">
          <w:rPr>
            <w:rStyle w:val="Hyperlink"/>
            <w:noProof/>
            <w:rtl/>
          </w:rPr>
          <w:instrText xml:space="preserve"> </w:instrText>
        </w:r>
        <w:r w:rsidRPr="00741D73">
          <w:rPr>
            <w:rStyle w:val="Hyperlink"/>
            <w:noProof/>
            <w:rtl/>
          </w:rPr>
          <w:fldChar w:fldCharType="separate"/>
        </w:r>
        <w:r w:rsidRPr="00741D73">
          <w:rPr>
            <w:rStyle w:val="Hyperlink"/>
            <w:rFonts w:hint="eastAsia"/>
            <w:noProof/>
            <w:rtl/>
          </w:rPr>
          <w:t>נספח</w:t>
        </w:r>
        <w:r w:rsidRPr="00741D73">
          <w:rPr>
            <w:rStyle w:val="Hyperlink"/>
            <w:noProof/>
            <w:rtl/>
          </w:rPr>
          <w:t xml:space="preserve"> 21 – </w:t>
        </w:r>
        <w:r w:rsidRPr="00741D73">
          <w:rPr>
            <w:rStyle w:val="Hyperlink"/>
            <w:rFonts w:hint="eastAsia"/>
            <w:noProof/>
            <w:rtl/>
          </w:rPr>
          <w:t>מודעה</w:t>
        </w:r>
        <w:r w:rsidRPr="00741D73">
          <w:rPr>
            <w:rStyle w:val="Hyperlink"/>
            <w:noProof/>
            <w:rtl/>
          </w:rPr>
          <w:t xml:space="preserve"> </w:t>
        </w:r>
        <w:r w:rsidRPr="00741D73">
          <w:rPr>
            <w:rStyle w:val="Hyperlink"/>
            <w:rFonts w:hint="eastAsia"/>
            <w:noProof/>
            <w:rtl/>
          </w:rPr>
          <w:t>לעיתון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Toc500349611 \h</w:instrText>
        </w:r>
        <w:r>
          <w:rPr>
            <w:noProof/>
            <w:webHidden/>
            <w:rtl/>
          </w:rPr>
          <w:instrText xml:space="preserve"> </w:instrText>
        </w:r>
      </w:ins>
      <w:r>
        <w:rPr>
          <w:rStyle w:val="Hyperlink"/>
          <w:noProof/>
          <w:rtl/>
        </w:rPr>
      </w:r>
      <w:ins w:id="400" w:author="דורון רותם" w:date="2017-12-06T18:49:00Z">
        <w:r>
          <w:rPr>
            <w:rStyle w:val="Hyperlink"/>
            <w:noProof/>
            <w:rtl/>
          </w:rPr>
          <w:fldChar w:fldCharType="separate"/>
        </w:r>
        <w:r>
          <w:rPr>
            <w:noProof/>
            <w:webHidden/>
            <w:rtl/>
          </w:rPr>
          <w:t>209</w:t>
        </w:r>
        <w:r>
          <w:rPr>
            <w:rStyle w:val="Hyperlink"/>
            <w:noProof/>
            <w:rtl/>
          </w:rPr>
          <w:fldChar w:fldCharType="end"/>
        </w:r>
        <w:r w:rsidRPr="00741D73">
          <w:rPr>
            <w:rStyle w:val="Hyperlink"/>
            <w:noProof/>
            <w:rtl/>
          </w:rPr>
          <w:fldChar w:fldCharType="end"/>
        </w:r>
      </w:ins>
    </w:p>
    <w:p w14:paraId="51BBA4FC" w14:textId="6E17F050" w:rsidR="00FD3D8F" w:rsidRPr="00940F94" w:rsidRDefault="00DC1A67">
      <w:pPr>
        <w:spacing w:after="0" w:line="240" w:lineRule="auto"/>
        <w:ind w:left="360"/>
        <w:jc w:val="left"/>
        <w:rPr>
          <w:rFonts w:ascii="Times New Roman" w:hAnsi="Times New Roman"/>
          <w:b/>
          <w:bCs/>
          <w:sz w:val="40"/>
          <w:szCs w:val="40"/>
          <w:rtl/>
        </w:rPr>
        <w:pPrChange w:id="401" w:author="דורון רותם" w:date="2017-12-06T18:49:00Z">
          <w:pPr>
            <w:spacing w:after="0" w:line="240" w:lineRule="auto"/>
            <w:jc w:val="left"/>
          </w:pPr>
        </w:pPrChange>
      </w:pPr>
      <w:r w:rsidRPr="00940F94">
        <w:rPr>
          <w:rtl/>
        </w:rPr>
        <w:fldChar w:fldCharType="end"/>
      </w:r>
      <w:r w:rsidR="00FD3D8F" w:rsidRPr="00940F94">
        <w:rPr>
          <w:rtl/>
        </w:rPr>
        <w:br w:type="page"/>
      </w:r>
    </w:p>
    <w:p w14:paraId="26B549F7" w14:textId="77777777" w:rsidR="007B2FAC" w:rsidRPr="00940F94" w:rsidRDefault="007B2FAC" w:rsidP="007B2FAC">
      <w:pPr>
        <w:pStyle w:val="1-"/>
        <w:bidi/>
      </w:pPr>
      <w:bookmarkStart w:id="402" w:name="_Ref484622105"/>
      <w:bookmarkStart w:id="403" w:name="_Toc487392270"/>
      <w:bookmarkStart w:id="404" w:name="_Toc487393601"/>
      <w:bookmarkStart w:id="405" w:name="_Toc500349537"/>
      <w:bookmarkStart w:id="406" w:name="_Toc493437469"/>
      <w:bookmarkStart w:id="407" w:name="_Toc330777672"/>
      <w:bookmarkEnd w:id="21"/>
      <w:bookmarkEnd w:id="22"/>
      <w:r w:rsidRPr="00940F94">
        <w:rPr>
          <w:rFonts w:hint="cs"/>
          <w:rtl/>
        </w:rPr>
        <w:lastRenderedPageBreak/>
        <w:t>מנהלה</w:t>
      </w:r>
      <w:bookmarkEnd w:id="402"/>
      <w:bookmarkEnd w:id="403"/>
      <w:bookmarkEnd w:id="404"/>
      <w:bookmarkEnd w:id="405"/>
      <w:bookmarkEnd w:id="406"/>
    </w:p>
    <w:p w14:paraId="13E34A39" w14:textId="77777777" w:rsidR="001E21A3" w:rsidRPr="00940F94" w:rsidRDefault="0062341F" w:rsidP="003F5E39">
      <w:pPr>
        <w:pStyle w:val="20"/>
        <w:rPr>
          <w:rtl/>
        </w:rPr>
      </w:pPr>
      <w:bookmarkStart w:id="408" w:name="_Toc487017295"/>
      <w:bookmarkStart w:id="409" w:name="_Toc487392149"/>
      <w:bookmarkStart w:id="410" w:name="_Toc487393602"/>
      <w:bookmarkStart w:id="411" w:name="_Toc500349538"/>
      <w:bookmarkStart w:id="412" w:name="_Toc493437470"/>
      <w:r w:rsidRPr="00940F94">
        <w:rPr>
          <w:rFonts w:hint="cs"/>
          <w:rtl/>
        </w:rPr>
        <w:t>מבוא</w:t>
      </w:r>
      <w:bookmarkEnd w:id="408"/>
      <w:bookmarkEnd w:id="409"/>
      <w:bookmarkEnd w:id="410"/>
      <w:bookmarkEnd w:id="411"/>
      <w:bookmarkEnd w:id="412"/>
      <w:r w:rsidR="001E21A3" w:rsidRPr="00940F94">
        <w:rPr>
          <w:rFonts w:hint="cs"/>
          <w:rtl/>
        </w:rPr>
        <w:t xml:space="preserve"> </w:t>
      </w:r>
      <w:bookmarkEnd w:id="407"/>
    </w:p>
    <w:p w14:paraId="11A316BF" w14:textId="1E8BE088" w:rsidR="00B91CC2" w:rsidRPr="00940F94" w:rsidRDefault="0062341F" w:rsidP="00A43CDE">
      <w:pPr>
        <w:pStyle w:val="3-"/>
      </w:pPr>
      <w:bookmarkStart w:id="413" w:name="_Ref383952067"/>
      <w:bookmarkStart w:id="414" w:name="_Toc407796596"/>
      <w:bookmarkStart w:id="415" w:name="_Toc407797220"/>
      <w:bookmarkStart w:id="416" w:name="_Toc449863026"/>
      <w:bookmarkStart w:id="417" w:name="_Toc472602367"/>
      <w:bookmarkStart w:id="418" w:name="_Toc472602730"/>
      <w:bookmarkStart w:id="419" w:name="_Ref481666507"/>
      <w:r w:rsidRPr="00940F94">
        <w:rPr>
          <w:rtl/>
        </w:rPr>
        <w:t xml:space="preserve">מינהל הרכש הממשלתי באגף החשב הכללי, משרד האוצר (להלן: "עורך המכרז"), יוצא במכרז שמספרו </w:t>
      </w:r>
      <w:del w:id="420" w:author="דורון רותם" w:date="2017-12-06T18:49:00Z">
        <w:r w:rsidRPr="00940F94">
          <w:rPr>
            <w:rtl/>
          </w:rPr>
          <w:delText xml:space="preserve">מממ </w:delText>
        </w:r>
      </w:del>
      <w:r w:rsidR="003B5F7D" w:rsidRPr="00940F94">
        <w:t>11-2017</w:t>
      </w:r>
      <w:r w:rsidR="00A56276" w:rsidRPr="00940F94">
        <w:rPr>
          <w:rFonts w:hint="cs"/>
          <w:rtl/>
        </w:rPr>
        <w:t xml:space="preserve"> </w:t>
      </w:r>
      <w:r w:rsidR="00462762" w:rsidRPr="00940F94">
        <w:rPr>
          <w:rtl/>
        </w:rPr>
        <w:t>לאספקה, הצבה ותחזוקה של עמדות שירות (קיוסקים)</w:t>
      </w:r>
      <w:r w:rsidR="0066300E" w:rsidRPr="00940F94">
        <w:rPr>
          <w:rFonts w:hint="cs"/>
          <w:rtl/>
        </w:rPr>
        <w:t xml:space="preserve"> למשרדי הממשלה, </w:t>
      </w:r>
      <w:r w:rsidR="00901060" w:rsidRPr="00940F94">
        <w:rPr>
          <w:rFonts w:hint="cs"/>
          <w:rtl/>
        </w:rPr>
        <w:t>הצב</w:t>
      </w:r>
      <w:r w:rsidR="0066300E" w:rsidRPr="00940F94">
        <w:rPr>
          <w:rFonts w:hint="cs"/>
          <w:rtl/>
        </w:rPr>
        <w:t>ה ותחזוקה של עמדות שירות</w:t>
      </w:r>
      <w:r w:rsidR="00901060" w:rsidRPr="00940F94">
        <w:rPr>
          <w:rFonts w:hint="cs"/>
          <w:rtl/>
        </w:rPr>
        <w:t xml:space="preserve"> ב</w:t>
      </w:r>
      <w:r w:rsidR="0066300E" w:rsidRPr="00940F94">
        <w:rPr>
          <w:rFonts w:hint="cs"/>
          <w:rtl/>
        </w:rPr>
        <w:t>אתרי הצבה מסחריים</w:t>
      </w:r>
      <w:r w:rsidR="00E37750" w:rsidRPr="00940F94">
        <w:rPr>
          <w:rFonts w:hint="cs"/>
          <w:rtl/>
        </w:rPr>
        <w:t xml:space="preserve"> וכן אחזקת עמדות שירות קיימות</w:t>
      </w:r>
      <w:r w:rsidR="0066300E" w:rsidRPr="00940F94">
        <w:rPr>
          <w:rFonts w:hint="cs"/>
          <w:rtl/>
        </w:rPr>
        <w:t xml:space="preserve"> אשר נרכשו במסגרת מכרזים קודמים</w:t>
      </w:r>
      <w:r w:rsidR="00901060" w:rsidRPr="00940F94">
        <w:rPr>
          <w:rFonts w:hint="cs"/>
          <w:rtl/>
        </w:rPr>
        <w:t xml:space="preserve"> </w:t>
      </w:r>
      <w:r w:rsidRPr="00940F94">
        <w:rPr>
          <w:rtl/>
        </w:rPr>
        <w:t>(להלן</w:t>
      </w:r>
      <w:ins w:id="421" w:author="דורון רותם" w:date="2017-12-06T18:49:00Z">
        <w:r w:rsidR="006D4A86">
          <w:rPr>
            <w:rFonts w:hint="cs"/>
            <w:rtl/>
          </w:rPr>
          <w:t>:</w:t>
        </w:r>
      </w:ins>
      <w:r w:rsidRPr="00940F94">
        <w:rPr>
          <w:rtl/>
        </w:rPr>
        <w:t xml:space="preserve"> "</w:t>
      </w:r>
      <w:r w:rsidRPr="006D4A86">
        <w:rPr>
          <w:b/>
          <w:bCs/>
          <w:rtl/>
          <w:rPrChange w:id="422" w:author="דורון רותם" w:date="2017-12-06T18:49:00Z">
            <w:rPr>
              <w:rtl/>
            </w:rPr>
          </w:rPrChange>
        </w:rPr>
        <w:t>הציוד והשירותים</w:t>
      </w:r>
      <w:r w:rsidRPr="00940F94">
        <w:rPr>
          <w:rtl/>
        </w:rPr>
        <w:t>")</w:t>
      </w:r>
      <w:bookmarkEnd w:id="413"/>
      <w:bookmarkEnd w:id="414"/>
      <w:bookmarkEnd w:id="415"/>
      <w:bookmarkEnd w:id="416"/>
      <w:bookmarkEnd w:id="417"/>
      <w:bookmarkEnd w:id="418"/>
      <w:r w:rsidR="00E37750" w:rsidRPr="00940F94">
        <w:rPr>
          <w:rFonts w:hint="cs"/>
          <w:rtl/>
        </w:rPr>
        <w:t>.</w:t>
      </w:r>
      <w:bookmarkEnd w:id="419"/>
    </w:p>
    <w:p w14:paraId="38AC4D0B" w14:textId="77777777" w:rsidR="00B40D4D" w:rsidRPr="00940F94" w:rsidRDefault="00B40D4D" w:rsidP="007E3AD6">
      <w:pPr>
        <w:pStyle w:val="3-"/>
      </w:pPr>
      <w:bookmarkStart w:id="423" w:name="_Toc407796597"/>
      <w:bookmarkStart w:id="424" w:name="_Toc407797221"/>
      <w:bookmarkStart w:id="425" w:name="_Toc449863027"/>
      <w:bookmarkStart w:id="426" w:name="_Toc472602368"/>
      <w:bookmarkStart w:id="427" w:name="_Toc472602731"/>
      <w:bookmarkStart w:id="428" w:name="_Ref478371061"/>
      <w:bookmarkStart w:id="429" w:name="_Ref478371912"/>
      <w:bookmarkStart w:id="430" w:name="_Ref500332525"/>
      <w:bookmarkStart w:id="431" w:name="_Ref500332574"/>
      <w:bookmarkStart w:id="432" w:name="_Ref500332628"/>
      <w:r w:rsidRPr="00940F94">
        <w:rPr>
          <w:rtl/>
        </w:rPr>
        <w:t xml:space="preserve">המכרז כולל מספר תצורות של </w:t>
      </w:r>
      <w:r w:rsidR="0033438B" w:rsidRPr="00940F94">
        <w:rPr>
          <w:rFonts w:hint="cs"/>
          <w:rtl/>
        </w:rPr>
        <w:t>עמדות שירות מבוקשות</w:t>
      </w:r>
      <w:r w:rsidRPr="00940F94">
        <w:rPr>
          <w:rtl/>
        </w:rPr>
        <w:t>, כאשר עורך המכרז מבקש לבחור ספק זוכה אחד</w:t>
      </w:r>
      <w:r w:rsidR="00901060" w:rsidRPr="00940F94">
        <w:rPr>
          <w:rFonts w:hint="cs"/>
          <w:rtl/>
        </w:rPr>
        <w:t xml:space="preserve"> אשר יספק את כלל המוצרים והשירותים הן </w:t>
      </w:r>
      <w:r w:rsidR="00457522" w:rsidRPr="00940F94">
        <w:rPr>
          <w:rFonts w:hint="cs"/>
          <w:rtl/>
        </w:rPr>
        <w:t xml:space="preserve">במישרין </w:t>
      </w:r>
      <w:r w:rsidR="00901060" w:rsidRPr="00940F94">
        <w:rPr>
          <w:rFonts w:hint="cs"/>
          <w:rtl/>
        </w:rPr>
        <w:t>והן באמצעות קבלני משנה כאמור במסמכי המכרז</w:t>
      </w:r>
      <w:r w:rsidR="005041A4" w:rsidRPr="00940F94">
        <w:rPr>
          <w:rFonts w:hint="cs"/>
          <w:rtl/>
        </w:rPr>
        <w:t>.</w:t>
      </w:r>
      <w:r w:rsidR="006C63B1" w:rsidRPr="00940F94">
        <w:rPr>
          <w:rFonts w:hint="cs"/>
          <w:rtl/>
        </w:rPr>
        <w:t xml:space="preserve"> </w:t>
      </w:r>
      <w:r w:rsidR="00FF01F9" w:rsidRPr="00940F94">
        <w:rPr>
          <w:rFonts w:hint="cs"/>
          <w:rtl/>
        </w:rPr>
        <w:t>המכרז</w:t>
      </w:r>
      <w:r w:rsidR="00FF01F9" w:rsidRPr="00940F94">
        <w:rPr>
          <w:rtl/>
        </w:rPr>
        <w:t xml:space="preserve"> </w:t>
      </w:r>
      <w:r w:rsidR="00FF01F9" w:rsidRPr="00940F94">
        <w:rPr>
          <w:rFonts w:hint="cs"/>
          <w:rtl/>
        </w:rPr>
        <w:t>יכלול</w:t>
      </w:r>
      <w:r w:rsidR="00FF01F9" w:rsidRPr="00940F94">
        <w:rPr>
          <w:rtl/>
        </w:rPr>
        <w:t xml:space="preserve">, </w:t>
      </w:r>
      <w:r w:rsidR="00FF01F9" w:rsidRPr="00940F94">
        <w:rPr>
          <w:rFonts w:hint="cs"/>
          <w:rtl/>
        </w:rPr>
        <w:t>בין</w:t>
      </w:r>
      <w:r w:rsidR="00FF01F9" w:rsidRPr="00940F94">
        <w:rPr>
          <w:rtl/>
        </w:rPr>
        <w:t xml:space="preserve"> </w:t>
      </w:r>
      <w:r w:rsidR="00FF01F9" w:rsidRPr="00940F94">
        <w:rPr>
          <w:rFonts w:hint="cs"/>
          <w:rtl/>
        </w:rPr>
        <w:t>היתר</w:t>
      </w:r>
      <w:r w:rsidR="00FF01F9" w:rsidRPr="00940F94">
        <w:rPr>
          <w:rtl/>
        </w:rPr>
        <w:t>,</w:t>
      </w:r>
      <w:r w:rsidR="00C556BF" w:rsidRPr="00940F94">
        <w:rPr>
          <w:rtl/>
        </w:rPr>
        <w:t xml:space="preserve"> מוצרים ושירותים כגון</w:t>
      </w:r>
      <w:r w:rsidRPr="00940F94">
        <w:rPr>
          <w:rtl/>
        </w:rPr>
        <w:t>:</w:t>
      </w:r>
      <w:bookmarkEnd w:id="423"/>
      <w:bookmarkEnd w:id="424"/>
      <w:bookmarkEnd w:id="425"/>
      <w:bookmarkEnd w:id="426"/>
      <w:bookmarkEnd w:id="427"/>
      <w:bookmarkEnd w:id="428"/>
      <w:bookmarkEnd w:id="429"/>
      <w:bookmarkEnd w:id="430"/>
      <w:bookmarkEnd w:id="431"/>
      <w:bookmarkEnd w:id="432"/>
    </w:p>
    <w:p w14:paraId="4514668D" w14:textId="77777777" w:rsidR="00E7556D" w:rsidRPr="00940F94" w:rsidRDefault="00E7556D" w:rsidP="009051E9">
      <w:pPr>
        <w:pStyle w:val="4-"/>
      </w:pPr>
      <w:bookmarkStart w:id="433" w:name="_Toc449863028"/>
      <w:bookmarkStart w:id="434" w:name="_Toc472602732"/>
      <w:r w:rsidRPr="00940F94">
        <w:rPr>
          <w:rFonts w:hint="cs"/>
          <w:rtl/>
        </w:rPr>
        <w:t>תכנון</w:t>
      </w:r>
      <w:r w:rsidRPr="00940F94">
        <w:rPr>
          <w:rtl/>
        </w:rPr>
        <w:t xml:space="preserve"> מפורט </w:t>
      </w:r>
      <w:r w:rsidRPr="00940F94">
        <w:rPr>
          <w:rFonts w:hint="cs"/>
          <w:rtl/>
        </w:rPr>
        <w:t>ל</w:t>
      </w:r>
      <w:r w:rsidR="00901060" w:rsidRPr="00940F94">
        <w:rPr>
          <w:rFonts w:hint="cs"/>
          <w:rtl/>
        </w:rPr>
        <w:t>עמדת</w:t>
      </w:r>
      <w:r w:rsidR="00901060" w:rsidRPr="00940F94">
        <w:rPr>
          <w:rtl/>
        </w:rPr>
        <w:t xml:space="preserve"> שירות</w:t>
      </w:r>
      <w:r w:rsidR="004B516C" w:rsidRPr="00940F94">
        <w:rPr>
          <w:rFonts w:hint="cs"/>
          <w:rtl/>
        </w:rPr>
        <w:t>.</w:t>
      </w:r>
      <w:r w:rsidR="00901060" w:rsidRPr="00940F94">
        <w:rPr>
          <w:rtl/>
        </w:rPr>
        <w:t xml:space="preserve"> </w:t>
      </w:r>
      <w:bookmarkEnd w:id="433"/>
      <w:bookmarkEnd w:id="434"/>
    </w:p>
    <w:p w14:paraId="3AAF1AF8" w14:textId="77777777" w:rsidR="00E7556D" w:rsidRPr="00940F94" w:rsidRDefault="00E7556D" w:rsidP="009051E9">
      <w:pPr>
        <w:pStyle w:val="4-"/>
      </w:pPr>
      <w:bookmarkStart w:id="435" w:name="_Toc449863029"/>
      <w:bookmarkStart w:id="436" w:name="_Toc472602733"/>
      <w:bookmarkStart w:id="437" w:name="_Ref478371848"/>
      <w:r w:rsidRPr="00940F94">
        <w:rPr>
          <w:rFonts w:hint="cs"/>
          <w:rtl/>
        </w:rPr>
        <w:t>עיצוב</w:t>
      </w:r>
      <w:r w:rsidRPr="00940F94">
        <w:rPr>
          <w:rtl/>
        </w:rPr>
        <w:t xml:space="preserve"> </w:t>
      </w:r>
      <w:r w:rsidRPr="00940F94">
        <w:rPr>
          <w:rFonts w:hint="cs"/>
          <w:rtl/>
        </w:rPr>
        <w:t>גרפי</w:t>
      </w:r>
      <w:r w:rsidRPr="00940F94">
        <w:rPr>
          <w:rtl/>
        </w:rPr>
        <w:t xml:space="preserve"> </w:t>
      </w:r>
      <w:r w:rsidRPr="00940F94">
        <w:rPr>
          <w:rFonts w:hint="cs"/>
          <w:rtl/>
        </w:rPr>
        <w:t>של</w:t>
      </w:r>
      <w:r w:rsidRPr="00940F94">
        <w:rPr>
          <w:rtl/>
        </w:rPr>
        <w:t xml:space="preserve"> </w:t>
      </w:r>
      <w:r w:rsidRPr="00940F94">
        <w:rPr>
          <w:rFonts w:hint="cs"/>
          <w:rtl/>
        </w:rPr>
        <w:t>העמדה</w:t>
      </w:r>
      <w:r w:rsidRPr="00940F94">
        <w:rPr>
          <w:rtl/>
        </w:rPr>
        <w:t>.</w:t>
      </w:r>
      <w:bookmarkEnd w:id="435"/>
      <w:bookmarkEnd w:id="436"/>
      <w:bookmarkEnd w:id="437"/>
    </w:p>
    <w:p w14:paraId="6AAA7D93" w14:textId="77777777" w:rsidR="00E7556D" w:rsidRPr="00940F94" w:rsidRDefault="00E7556D" w:rsidP="009051E9">
      <w:pPr>
        <w:pStyle w:val="4-"/>
      </w:pPr>
      <w:bookmarkStart w:id="438" w:name="_Toc449863030"/>
      <w:bookmarkStart w:id="439" w:name="_Toc472602734"/>
      <w:r w:rsidRPr="00940F94">
        <w:rPr>
          <w:rFonts w:hint="cs"/>
          <w:rtl/>
        </w:rPr>
        <w:t>אספקת</w:t>
      </w:r>
      <w:r w:rsidRPr="00940F94">
        <w:rPr>
          <w:rtl/>
        </w:rPr>
        <w:t xml:space="preserve">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לפי</w:t>
      </w:r>
      <w:r w:rsidRPr="00940F94">
        <w:rPr>
          <w:rtl/>
        </w:rPr>
        <w:t xml:space="preserve"> </w:t>
      </w:r>
      <w:r w:rsidRPr="00940F94">
        <w:rPr>
          <w:rFonts w:hint="cs"/>
          <w:rtl/>
        </w:rPr>
        <w:t>המפרט</w:t>
      </w:r>
      <w:r w:rsidRPr="00940F94">
        <w:rPr>
          <w:rtl/>
        </w:rPr>
        <w:t xml:space="preserve"> </w:t>
      </w:r>
      <w:r w:rsidRPr="00940F94">
        <w:rPr>
          <w:rFonts w:hint="cs"/>
          <w:rtl/>
        </w:rPr>
        <w:t>המבוקש</w:t>
      </w:r>
      <w:r w:rsidRPr="00940F94">
        <w:rPr>
          <w:rtl/>
        </w:rPr>
        <w:t>.</w:t>
      </w:r>
      <w:bookmarkEnd w:id="438"/>
      <w:bookmarkEnd w:id="439"/>
    </w:p>
    <w:p w14:paraId="29A0564E" w14:textId="77777777" w:rsidR="00901060" w:rsidRPr="00940F94" w:rsidRDefault="00901060" w:rsidP="009051E9">
      <w:pPr>
        <w:pStyle w:val="4-"/>
      </w:pPr>
      <w:bookmarkStart w:id="440" w:name="_Toc449863031"/>
      <w:bookmarkStart w:id="441" w:name="_Toc472602735"/>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w:t>
      </w:r>
      <w:r w:rsidRPr="00940F94">
        <w:rPr>
          <w:rtl/>
        </w:rPr>
        <w:t xml:space="preserve"> </w:t>
      </w:r>
      <w:r w:rsidRPr="00940F94">
        <w:rPr>
          <w:rFonts w:hint="cs"/>
          <w:rtl/>
        </w:rPr>
        <w:t>המזמין</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bookmarkEnd w:id="440"/>
      <w:bookmarkEnd w:id="441"/>
    </w:p>
    <w:p w14:paraId="071BC961" w14:textId="77777777" w:rsidR="00901060" w:rsidRPr="00940F94" w:rsidRDefault="00901060" w:rsidP="009051E9">
      <w:pPr>
        <w:pStyle w:val="4-"/>
      </w:pPr>
      <w:bookmarkStart w:id="442" w:name="_Toc449863032"/>
      <w:bookmarkStart w:id="443" w:name="_Toc472602736"/>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באתרי</w:t>
      </w:r>
      <w:r w:rsidRPr="00940F94">
        <w:rPr>
          <w:rtl/>
        </w:rPr>
        <w:t xml:space="preserve"> </w:t>
      </w:r>
      <w:r w:rsidRPr="00940F94">
        <w:rPr>
          <w:rFonts w:hint="cs"/>
          <w:rtl/>
        </w:rPr>
        <w:t>ההצבה</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r w:rsidRPr="00940F94">
        <w:rPr>
          <w:rtl/>
        </w:rPr>
        <w:t>.</w:t>
      </w:r>
      <w:bookmarkEnd w:id="442"/>
      <w:bookmarkEnd w:id="443"/>
    </w:p>
    <w:p w14:paraId="500935F3" w14:textId="77777777" w:rsidR="00E7556D" w:rsidRPr="00940F94" w:rsidRDefault="00E7556D" w:rsidP="009051E9">
      <w:pPr>
        <w:pStyle w:val="4-"/>
      </w:pPr>
      <w:bookmarkStart w:id="444" w:name="_Toc449863033"/>
      <w:bookmarkStart w:id="445" w:name="_Toc472602737"/>
      <w:r w:rsidRPr="00940F94">
        <w:rPr>
          <w:rFonts w:hint="cs"/>
          <w:rtl/>
        </w:rPr>
        <w:t>אחזקת</w:t>
      </w:r>
      <w:r w:rsidRPr="00940F94">
        <w:rPr>
          <w:rtl/>
        </w:rPr>
        <w:t xml:space="preserve"> מלאי חלפים ומתכלים.</w:t>
      </w:r>
      <w:bookmarkEnd w:id="444"/>
      <w:bookmarkEnd w:id="445"/>
    </w:p>
    <w:p w14:paraId="0C678F76" w14:textId="77777777" w:rsidR="00E7556D" w:rsidRPr="00940F94" w:rsidRDefault="00E7556D" w:rsidP="009051E9">
      <w:pPr>
        <w:pStyle w:val="4-"/>
      </w:pPr>
      <w:bookmarkStart w:id="446" w:name="_Toc449863034"/>
      <w:bookmarkStart w:id="447" w:name="_Toc472602738"/>
      <w:r w:rsidRPr="00940F94">
        <w:rPr>
          <w:rFonts w:hint="cs"/>
          <w:rtl/>
        </w:rPr>
        <w:t>תחזוקת</w:t>
      </w:r>
      <w:r w:rsidRPr="00940F94">
        <w:rPr>
          <w:rtl/>
        </w:rPr>
        <w:t xml:space="preserve"> </w:t>
      </w:r>
      <w:r w:rsidR="00901060" w:rsidRPr="00940F94">
        <w:rPr>
          <w:rFonts w:hint="cs"/>
          <w:rtl/>
        </w:rPr>
        <w:t>העמדה</w:t>
      </w:r>
      <w:r w:rsidRPr="00940F94">
        <w:rPr>
          <w:rtl/>
        </w:rPr>
        <w:t xml:space="preserve"> </w:t>
      </w:r>
      <w:r w:rsidRPr="00940F94">
        <w:rPr>
          <w:rFonts w:hint="cs"/>
          <w:rtl/>
        </w:rPr>
        <w:t>בהתאם</w:t>
      </w:r>
      <w:r w:rsidRPr="00940F94">
        <w:rPr>
          <w:rtl/>
        </w:rPr>
        <w:t xml:space="preserve"> </w:t>
      </w:r>
      <w:r w:rsidRPr="00940F94">
        <w:rPr>
          <w:rFonts w:hint="cs"/>
          <w:rtl/>
        </w:rPr>
        <w:t>לנדרש</w:t>
      </w:r>
      <w:r w:rsidRPr="00940F94">
        <w:rPr>
          <w:rtl/>
        </w:rPr>
        <w:t>.</w:t>
      </w:r>
      <w:bookmarkEnd w:id="446"/>
      <w:bookmarkEnd w:id="447"/>
    </w:p>
    <w:p w14:paraId="7BF74FB8" w14:textId="77777777" w:rsidR="00E7556D" w:rsidRPr="00940F94" w:rsidRDefault="00E7556D" w:rsidP="009051E9">
      <w:pPr>
        <w:pStyle w:val="4-"/>
        <w:rPr>
          <w:rtl/>
        </w:rPr>
      </w:pPr>
      <w:bookmarkStart w:id="448" w:name="_Toc449863035"/>
      <w:bookmarkStart w:id="449" w:name="_Toc472602739"/>
      <w:r w:rsidRPr="00940F94">
        <w:rPr>
          <w:rFonts w:hint="cs"/>
          <w:rtl/>
        </w:rPr>
        <w:t>הדרכת</w:t>
      </w:r>
      <w:r w:rsidRPr="00940F94">
        <w:rPr>
          <w:rtl/>
        </w:rPr>
        <w:t xml:space="preserve"> </w:t>
      </w:r>
      <w:r w:rsidRPr="00940F94">
        <w:rPr>
          <w:rFonts w:hint="cs"/>
          <w:rtl/>
        </w:rPr>
        <w:t>והכשרת</w:t>
      </w:r>
      <w:r w:rsidRPr="00940F94">
        <w:rPr>
          <w:rtl/>
        </w:rPr>
        <w:t xml:space="preserve"> צוותי התפעול במשרדים.</w:t>
      </w:r>
      <w:bookmarkEnd w:id="448"/>
      <w:bookmarkEnd w:id="449"/>
    </w:p>
    <w:p w14:paraId="59BA4C57" w14:textId="77777777" w:rsidR="00E7556D" w:rsidRPr="00940F94" w:rsidRDefault="006536ED" w:rsidP="009051E9">
      <w:pPr>
        <w:pStyle w:val="4-"/>
        <w:rPr>
          <w:rtl/>
        </w:rPr>
      </w:pPr>
      <w:bookmarkStart w:id="450" w:name="_Toc449863036"/>
      <w:bookmarkStart w:id="451" w:name="_Toc472602740"/>
      <w:r w:rsidRPr="00940F94">
        <w:rPr>
          <w:rFonts w:hint="cs"/>
          <w:rtl/>
        </w:rPr>
        <w:t>מתן</w:t>
      </w:r>
      <w:r w:rsidRPr="00940F94">
        <w:rPr>
          <w:rtl/>
        </w:rPr>
        <w:t xml:space="preserve"> </w:t>
      </w:r>
      <w:r w:rsidRPr="00940F94">
        <w:rPr>
          <w:rFonts w:hint="cs"/>
          <w:rtl/>
        </w:rPr>
        <w:t>שירותי</w:t>
      </w:r>
      <w:r w:rsidRPr="00940F94">
        <w:rPr>
          <w:rtl/>
        </w:rPr>
        <w:t xml:space="preserve"> </w:t>
      </w:r>
      <w:r w:rsidRPr="00940F94">
        <w:rPr>
          <w:rFonts w:hint="cs"/>
          <w:rtl/>
        </w:rPr>
        <w:t>שו</w:t>
      </w:r>
      <w:r w:rsidRPr="00940F94">
        <w:rPr>
          <w:rtl/>
        </w:rPr>
        <w:t>"ב ותמיכה (</w:t>
      </w:r>
      <w:r w:rsidRPr="00940F94">
        <w:t>HelpDesk</w:t>
      </w:r>
      <w:r w:rsidRPr="00940F94">
        <w:rPr>
          <w:rtl/>
        </w:rPr>
        <w:t>).</w:t>
      </w:r>
      <w:bookmarkEnd w:id="450"/>
      <w:bookmarkEnd w:id="451"/>
    </w:p>
    <w:p w14:paraId="5B0F813E" w14:textId="39802B37" w:rsidR="003B7416" w:rsidRPr="00940F94" w:rsidRDefault="0062341F" w:rsidP="004B516C">
      <w:pPr>
        <w:pStyle w:val="3-"/>
      </w:pPr>
      <w:bookmarkStart w:id="452" w:name="_Toc449863038"/>
      <w:bookmarkStart w:id="453" w:name="_Toc472602742"/>
      <w:bookmarkStart w:id="454" w:name="_Ref383952039"/>
      <w:bookmarkStart w:id="455" w:name="_Toc407796608"/>
      <w:bookmarkStart w:id="456" w:name="_Toc407797232"/>
      <w:r w:rsidRPr="00940F94">
        <w:rPr>
          <w:rtl/>
        </w:rPr>
        <w:t>הזוכה יספק את המוצרים והשירותים למשרדי הממשלה, יחידות הסמך ויחידות המשנה וכן לגופים נלווים ש</w:t>
      </w:r>
      <w:r w:rsidRPr="00940F94">
        <w:rPr>
          <w:rFonts w:hint="cs"/>
          <w:rtl/>
        </w:rPr>
        <w:t>א</w:t>
      </w:r>
      <w:r w:rsidRPr="00940F94">
        <w:rPr>
          <w:rtl/>
        </w:rPr>
        <w:t>ושרו על ידי עורך המכרז</w:t>
      </w:r>
      <w:r w:rsidR="00880684" w:rsidRPr="00940F94">
        <w:rPr>
          <w:rFonts w:hint="cs"/>
          <w:rtl/>
        </w:rPr>
        <w:t xml:space="preserve">, </w:t>
      </w:r>
      <w:r w:rsidR="00880684" w:rsidRPr="00940F94">
        <w:rPr>
          <w:rtl/>
        </w:rPr>
        <w:t>בכל אזורי השירות</w:t>
      </w:r>
      <w:r w:rsidR="00457522" w:rsidRPr="00940F94">
        <w:rPr>
          <w:rFonts w:hint="cs"/>
          <w:rtl/>
        </w:rPr>
        <w:t xml:space="preserve"> כהגדרתם בסעיף </w:t>
      </w:r>
      <w:r w:rsidR="004B516C" w:rsidRPr="00940F94">
        <w:rPr>
          <w:rtl/>
        </w:rPr>
        <w:fldChar w:fldCharType="begin"/>
      </w:r>
      <w:r w:rsidR="004B516C" w:rsidRPr="00940F94">
        <w:rPr>
          <w:rtl/>
        </w:rPr>
        <w:instrText xml:space="preserve"> </w:instrText>
      </w:r>
      <w:r w:rsidR="004B516C" w:rsidRPr="00940F94">
        <w:rPr>
          <w:rFonts w:hint="cs"/>
        </w:rPr>
        <w:instrText>REF</w:instrText>
      </w:r>
      <w:r w:rsidR="004B516C" w:rsidRPr="00940F94">
        <w:rPr>
          <w:rFonts w:hint="cs"/>
          <w:rtl/>
        </w:rPr>
        <w:instrText xml:space="preserve"> _</w:instrText>
      </w:r>
      <w:r w:rsidR="004B516C" w:rsidRPr="00940F94">
        <w:rPr>
          <w:rFonts w:hint="cs"/>
        </w:rPr>
        <w:instrText>Ref487393711 \r \h</w:instrText>
      </w:r>
      <w:r w:rsidR="004B516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B516C" w:rsidRPr="00940F94">
        <w:rPr>
          <w:rtl/>
        </w:rPr>
      </w:r>
      <w:r w:rsidR="004B516C" w:rsidRPr="00940F94">
        <w:rPr>
          <w:rtl/>
        </w:rPr>
        <w:fldChar w:fldCharType="separate"/>
      </w:r>
      <w:r w:rsidR="00377C38">
        <w:rPr>
          <w:rtl/>
        </w:rPr>
        <w:t>‏0.2</w:t>
      </w:r>
      <w:r w:rsidR="004B516C" w:rsidRPr="00940F94">
        <w:rPr>
          <w:rtl/>
        </w:rPr>
        <w:fldChar w:fldCharType="end"/>
      </w:r>
      <w:r w:rsidR="004B516C" w:rsidRPr="00940F94">
        <w:rPr>
          <w:rFonts w:hint="cs"/>
          <w:rtl/>
        </w:rPr>
        <w:t xml:space="preserve"> </w:t>
      </w:r>
      <w:r w:rsidR="00457522" w:rsidRPr="00940F94">
        <w:rPr>
          <w:rFonts w:hint="cs"/>
          <w:rtl/>
        </w:rPr>
        <w:t>שלהלן</w:t>
      </w:r>
      <w:r w:rsidR="00C916B1" w:rsidRPr="00940F94">
        <w:rPr>
          <w:rFonts w:hint="cs"/>
          <w:rtl/>
        </w:rPr>
        <w:t>.</w:t>
      </w:r>
      <w:bookmarkEnd w:id="452"/>
      <w:bookmarkEnd w:id="453"/>
      <w:r w:rsidR="00C916B1" w:rsidRPr="00940F94">
        <w:rPr>
          <w:rFonts w:hint="cs"/>
          <w:rtl/>
        </w:rPr>
        <w:t xml:space="preserve"> </w:t>
      </w:r>
      <w:bookmarkEnd w:id="454"/>
      <w:bookmarkEnd w:id="455"/>
      <w:bookmarkEnd w:id="456"/>
    </w:p>
    <w:p w14:paraId="7CDE06FB" w14:textId="77777777" w:rsidR="00B91CC2" w:rsidRPr="00940F94" w:rsidRDefault="001666F5" w:rsidP="007E3AD6">
      <w:pPr>
        <w:pStyle w:val="3-"/>
      </w:pPr>
      <w:bookmarkStart w:id="457" w:name="_Toc407796614"/>
      <w:bookmarkStart w:id="458" w:name="_Toc407797238"/>
      <w:bookmarkStart w:id="459" w:name="_Toc449863039"/>
      <w:bookmarkStart w:id="460" w:name="_Toc472602743"/>
      <w:r w:rsidRPr="00940F94">
        <w:rPr>
          <w:rFonts w:hint="cs"/>
          <w:rtl/>
        </w:rPr>
        <w:t xml:space="preserve">הספק הזוכה </w:t>
      </w:r>
      <w:r w:rsidR="00306C26" w:rsidRPr="00940F94">
        <w:rPr>
          <w:rFonts w:hint="cs"/>
          <w:rtl/>
        </w:rPr>
        <w:t>יספק</w:t>
      </w:r>
      <w:r w:rsidRPr="00940F94">
        <w:rPr>
          <w:rFonts w:hint="cs"/>
          <w:rtl/>
        </w:rPr>
        <w:t xml:space="preserve"> </w:t>
      </w:r>
      <w:r w:rsidR="00306C26" w:rsidRPr="00940F94">
        <w:rPr>
          <w:rFonts w:hint="cs"/>
          <w:rtl/>
        </w:rPr>
        <w:t xml:space="preserve">למזמינים </w:t>
      </w:r>
      <w:r w:rsidRPr="00940F94">
        <w:rPr>
          <w:rFonts w:hint="cs"/>
          <w:rtl/>
        </w:rPr>
        <w:t xml:space="preserve">את </w:t>
      </w:r>
      <w:r w:rsidR="00306C26" w:rsidRPr="00940F94">
        <w:rPr>
          <w:rFonts w:hint="cs"/>
          <w:rtl/>
        </w:rPr>
        <w:t>פריטי הציוד ו</w:t>
      </w:r>
      <w:r w:rsidRPr="00940F94">
        <w:rPr>
          <w:rFonts w:hint="cs"/>
          <w:rtl/>
        </w:rPr>
        <w:t>ה</w:t>
      </w:r>
      <w:r w:rsidR="00C916B1" w:rsidRPr="00940F94">
        <w:rPr>
          <w:rFonts w:hint="cs"/>
          <w:rtl/>
        </w:rPr>
        <w:t xml:space="preserve">שירותים </w:t>
      </w:r>
      <w:r w:rsidR="00306C26" w:rsidRPr="00940F94">
        <w:rPr>
          <w:rFonts w:hint="cs"/>
          <w:rtl/>
        </w:rPr>
        <w:t>ש</w:t>
      </w:r>
      <w:r w:rsidRPr="00940F94">
        <w:rPr>
          <w:rFonts w:hint="cs"/>
          <w:rtl/>
        </w:rPr>
        <w:t>יאושרו על ידי עורך המכרז</w:t>
      </w:r>
      <w:r w:rsidR="00026D9D" w:rsidRPr="00940F94">
        <w:rPr>
          <w:rFonts w:hint="cs"/>
          <w:rtl/>
        </w:rPr>
        <w:t>.</w:t>
      </w:r>
      <w:bookmarkEnd w:id="457"/>
      <w:bookmarkEnd w:id="458"/>
      <w:bookmarkEnd w:id="459"/>
      <w:bookmarkEnd w:id="460"/>
    </w:p>
    <w:p w14:paraId="6CBEB4C1" w14:textId="77777777" w:rsidR="00306C26" w:rsidRPr="00940F94" w:rsidRDefault="00306C26" w:rsidP="007E3AD6">
      <w:pPr>
        <w:pStyle w:val="3-"/>
      </w:pPr>
      <w:bookmarkStart w:id="461" w:name="_Ref485663030"/>
      <w:r w:rsidRPr="00940F94">
        <w:rPr>
          <w:rFonts w:hint="cs"/>
          <w:rtl/>
        </w:rPr>
        <w:t>מציע רשאי להגיש הצעה אחת בלבד.</w:t>
      </w:r>
      <w:bookmarkEnd w:id="461"/>
    </w:p>
    <w:p w14:paraId="6B294DC4" w14:textId="77777777" w:rsidR="00F30872" w:rsidRPr="00940F94" w:rsidRDefault="00F30872" w:rsidP="007E3AD6">
      <w:pPr>
        <w:pStyle w:val="3-"/>
      </w:pPr>
      <w:bookmarkStart w:id="462" w:name="_Toc472602744"/>
      <w:r w:rsidRPr="00940F94">
        <w:rPr>
          <w:rtl/>
        </w:rPr>
        <w:lastRenderedPageBreak/>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מהזוכה</w:t>
      </w:r>
      <w:r w:rsidRPr="00940F94">
        <w:rPr>
          <w:rtl/>
        </w:rPr>
        <w:t xml:space="preserve"> בלבד</w:t>
      </w:r>
      <w:r w:rsidRPr="00940F94">
        <w:rPr>
          <w:rFonts w:hint="cs"/>
          <w:rtl/>
        </w:rPr>
        <w:t>, בכפוף לאמור בתקנה 14ב לתקנות</w:t>
      </w:r>
      <w:r w:rsidR="00457522" w:rsidRPr="00940F94">
        <w:rPr>
          <w:rFonts w:hint="cs"/>
          <w:rtl/>
        </w:rPr>
        <w:t xml:space="preserve"> חובת המכרזים, תשנ"ג-1993 (להלן:"התקנות")</w:t>
      </w:r>
      <w:r w:rsidRPr="00940F94">
        <w:rPr>
          <w:rFonts w:hint="cs"/>
          <w:rtl/>
        </w:rPr>
        <w:t xml:space="preserve"> על אף האמור, ייתכן </w:t>
      </w:r>
      <w:r w:rsidR="00880684" w:rsidRPr="00940F94">
        <w:rPr>
          <w:rFonts w:hint="cs"/>
          <w:rtl/>
        </w:rPr>
        <w:t>ש</w:t>
      </w:r>
      <w:r w:rsidRPr="00940F94">
        <w:rPr>
          <w:rFonts w:hint="cs"/>
          <w:rtl/>
        </w:rPr>
        <w:t>ועדת הפטור תעשה שימוש בסמכותה לפי תקנה 14ב לתקנות ותקבע כי התקשרות של משרד מוחרגת ממכרז מרכזי זה.</w:t>
      </w:r>
      <w:bookmarkEnd w:id="462"/>
    </w:p>
    <w:p w14:paraId="2A994992" w14:textId="77777777" w:rsidR="00476654" w:rsidRPr="00940F94" w:rsidRDefault="00476654" w:rsidP="007E3AD6">
      <w:pPr>
        <w:pStyle w:val="3-"/>
      </w:pPr>
      <w:r w:rsidRPr="00940F94">
        <w:rPr>
          <w:rtl/>
        </w:rPr>
        <w:t xml:space="preserve">מובהר, כי ככל שישנם מזמינים </w:t>
      </w:r>
      <w:r w:rsidRPr="00940F94">
        <w:rPr>
          <w:rFonts w:hint="eastAsia"/>
          <w:rtl/>
        </w:rPr>
        <w:t>אשר</w:t>
      </w:r>
      <w:r w:rsidRPr="00940F94">
        <w:rPr>
          <w:rtl/>
        </w:rPr>
        <w:t xml:space="preserve"> להם התקשרות תקפה עם </w:t>
      </w:r>
      <w:r w:rsidRPr="00940F94">
        <w:rPr>
          <w:rFonts w:hint="eastAsia"/>
          <w:rtl/>
        </w:rPr>
        <w:t>ספקים</w:t>
      </w:r>
      <w:r w:rsidRPr="00940F94">
        <w:rPr>
          <w:rtl/>
        </w:rPr>
        <w:t xml:space="preserve"> שאינ</w:t>
      </w:r>
      <w:r w:rsidRPr="00940F94">
        <w:rPr>
          <w:rFonts w:hint="eastAsia"/>
          <w:rtl/>
        </w:rPr>
        <w:t>ם</w:t>
      </w:r>
      <w:r w:rsidRPr="00940F94">
        <w:rPr>
          <w:rtl/>
        </w:rPr>
        <w:t xml:space="preserve"> </w:t>
      </w:r>
      <w:r w:rsidRPr="00940F94">
        <w:rPr>
          <w:rFonts w:hint="eastAsia"/>
          <w:rtl/>
        </w:rPr>
        <w:t>ה</w:t>
      </w:r>
      <w:r w:rsidRPr="00940F94">
        <w:rPr>
          <w:rtl/>
        </w:rPr>
        <w:t xml:space="preserve">זוכה במכרז זה, הם יוכלו להמשיך ולפעול בהתאם לתנאי ההתקשרות שבתוקף עד </w:t>
      </w:r>
      <w:r w:rsidRPr="00940F94">
        <w:rPr>
          <w:rFonts w:hint="eastAsia"/>
          <w:rtl/>
        </w:rPr>
        <w:t>לנקודת</w:t>
      </w:r>
      <w:r w:rsidRPr="00940F94">
        <w:rPr>
          <w:rtl/>
        </w:rPr>
        <w:t xml:space="preserve"> </w:t>
      </w:r>
      <w:r w:rsidRPr="00940F94">
        <w:rPr>
          <w:rFonts w:hint="eastAsia"/>
          <w:rtl/>
        </w:rPr>
        <w:t>היציאה</w:t>
      </w:r>
      <w:r w:rsidRPr="00940F94">
        <w:rPr>
          <w:rtl/>
        </w:rPr>
        <w:t xml:space="preserve"> </w:t>
      </w:r>
      <w:r w:rsidRPr="00940F94">
        <w:rPr>
          <w:rFonts w:hint="eastAsia"/>
          <w:rtl/>
        </w:rPr>
        <w:t>הקרובה</w:t>
      </w:r>
      <w:r w:rsidRPr="00940F94">
        <w:rPr>
          <w:rtl/>
        </w:rPr>
        <w:t xml:space="preserve"> </w:t>
      </w:r>
      <w:r w:rsidRPr="00940F94">
        <w:rPr>
          <w:rFonts w:hint="eastAsia"/>
          <w:rtl/>
        </w:rPr>
        <w:t>ביותר</w:t>
      </w:r>
      <w:r w:rsidRPr="00940F94">
        <w:rPr>
          <w:rtl/>
        </w:rPr>
        <w:t xml:space="preserve"> </w:t>
      </w:r>
      <w:r w:rsidRPr="00940F94">
        <w:rPr>
          <w:rFonts w:hint="eastAsia"/>
          <w:rtl/>
        </w:rPr>
        <w:t>בהתאם</w:t>
      </w:r>
      <w:r w:rsidRPr="00940F94">
        <w:rPr>
          <w:rtl/>
        </w:rPr>
        <w:t xml:space="preserve"> </w:t>
      </w:r>
      <w:r w:rsidRPr="00940F94">
        <w:rPr>
          <w:rFonts w:hint="eastAsia"/>
          <w:rtl/>
        </w:rPr>
        <w:t>לתנאיה</w:t>
      </w:r>
      <w:r w:rsidRPr="00940F94">
        <w:rPr>
          <w:rtl/>
        </w:rPr>
        <w:t xml:space="preserve"> </w:t>
      </w:r>
      <w:r w:rsidRPr="00940F94">
        <w:rPr>
          <w:rFonts w:hint="eastAsia"/>
          <w:rtl/>
        </w:rPr>
        <w:t>של</w:t>
      </w:r>
      <w:r w:rsidRPr="00940F94">
        <w:rPr>
          <w:rtl/>
        </w:rPr>
        <w:t xml:space="preserve"> </w:t>
      </w:r>
      <w:r w:rsidRPr="00940F94">
        <w:rPr>
          <w:rFonts w:hint="eastAsia"/>
          <w:rtl/>
        </w:rPr>
        <w:t>ההתקשרות</w:t>
      </w:r>
      <w:r w:rsidRPr="00940F94">
        <w:rPr>
          <w:rtl/>
        </w:rPr>
        <w:t xml:space="preserve"> </w:t>
      </w:r>
      <w:r w:rsidRPr="00940F94">
        <w:rPr>
          <w:rFonts w:hint="eastAsia"/>
          <w:rtl/>
        </w:rPr>
        <w:t>התקפה</w:t>
      </w:r>
      <w:r w:rsidRPr="00940F94">
        <w:rPr>
          <w:rtl/>
        </w:rPr>
        <w:t xml:space="preserve">, ואז </w:t>
      </w:r>
      <w:r w:rsidRPr="00940F94">
        <w:rPr>
          <w:rFonts w:hint="eastAsia"/>
          <w:rtl/>
        </w:rPr>
        <w:t>לרכוש</w:t>
      </w:r>
      <w:r w:rsidRPr="00940F94">
        <w:rPr>
          <w:rtl/>
        </w:rPr>
        <w:t xml:space="preserve"> </w:t>
      </w:r>
      <w:r w:rsidRPr="00940F94">
        <w:rPr>
          <w:rFonts w:hint="eastAsia"/>
          <w:rtl/>
        </w:rPr>
        <w:t>את</w:t>
      </w:r>
      <w:r w:rsidRPr="00940F94">
        <w:rPr>
          <w:rtl/>
        </w:rPr>
        <w:t xml:space="preserve"> </w:t>
      </w:r>
      <w:r w:rsidR="008735DA" w:rsidRPr="00940F94">
        <w:rPr>
          <w:rFonts w:hint="cs"/>
          <w:rtl/>
        </w:rPr>
        <w:t>פריטי הציוד</w:t>
      </w:r>
      <w:r w:rsidRPr="00940F94">
        <w:rPr>
          <w:rtl/>
        </w:rPr>
        <w:t xml:space="preserve"> </w:t>
      </w:r>
      <w:r w:rsidRPr="00940F94">
        <w:rPr>
          <w:rFonts w:hint="eastAsia"/>
          <w:rtl/>
        </w:rPr>
        <w:t>והשירותים</w:t>
      </w:r>
      <w:r w:rsidRPr="00940F94">
        <w:rPr>
          <w:rtl/>
        </w:rPr>
        <w:t xml:space="preserve"> בהתאם להוראותיו של מכרז זה.</w:t>
      </w:r>
    </w:p>
    <w:p w14:paraId="55A83922" w14:textId="151CA52F" w:rsidR="00B91CC2" w:rsidRPr="00940F94" w:rsidRDefault="0062341F" w:rsidP="002D7CCB">
      <w:pPr>
        <w:pStyle w:val="3-"/>
      </w:pPr>
      <w:bookmarkStart w:id="463" w:name="_Toc407796615"/>
      <w:bookmarkStart w:id="464" w:name="_Toc407797239"/>
      <w:bookmarkStart w:id="465" w:name="_Toc449863041"/>
      <w:bookmarkStart w:id="466" w:name="_Toc472602746"/>
      <w:r w:rsidRPr="00940F94">
        <w:rPr>
          <w:rtl/>
        </w:rPr>
        <w:t>עורך המכרז שומר לעצמו את הזכות לבחור כשיר שני</w:t>
      </w:r>
      <w:r w:rsidR="007A47EB" w:rsidRPr="00940F94">
        <w:rPr>
          <w:rFonts w:hint="cs"/>
          <w:rtl/>
        </w:rPr>
        <w:t xml:space="preserve"> </w:t>
      </w:r>
      <w:r w:rsidRPr="00940F94">
        <w:rPr>
          <w:rtl/>
        </w:rPr>
        <w:t>כאמור בסעיף</w:t>
      </w:r>
      <w:r w:rsidR="0022517A" w:rsidRPr="00940F94">
        <w:rPr>
          <w:rtl/>
        </w:rPr>
        <w:t xml:space="preserve"> </w:t>
      </w:r>
      <w:r w:rsidR="002D7CCB" w:rsidRPr="00940F94">
        <w:rPr>
          <w:rtl/>
        </w:rPr>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Ref484623919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A52EB6">
        <w:rPr>
          <w:rtl/>
        </w:rPr>
        <w:t>‏0.10.1.6</w:t>
      </w:r>
      <w:r w:rsidR="002D7CCB" w:rsidRPr="00940F94">
        <w:rPr>
          <w:rtl/>
        </w:rPr>
        <w:fldChar w:fldCharType="end"/>
      </w:r>
      <w:r w:rsidR="002D7CCB" w:rsidRPr="00940F94">
        <w:rPr>
          <w:rFonts w:hint="cs"/>
          <w:rtl/>
        </w:rPr>
        <w:t>.</w:t>
      </w:r>
      <w:r w:rsidR="00D160A9" w:rsidRPr="00940F94">
        <w:t xml:space="preserve"> </w:t>
      </w:r>
      <w:bookmarkEnd w:id="463"/>
      <w:bookmarkEnd w:id="464"/>
      <w:bookmarkEnd w:id="465"/>
      <w:bookmarkEnd w:id="466"/>
    </w:p>
    <w:p w14:paraId="31A4B80D" w14:textId="3988EB30" w:rsidR="00457522" w:rsidRPr="00940F94" w:rsidRDefault="00FE4C3C" w:rsidP="002D7CCB">
      <w:pPr>
        <w:pStyle w:val="3-"/>
      </w:pPr>
      <w:bookmarkStart w:id="467" w:name="_Toc407796616"/>
      <w:bookmarkStart w:id="468" w:name="_Toc407797240"/>
      <w:bookmarkStart w:id="469" w:name="_Toc449863042"/>
      <w:bookmarkStart w:id="470" w:name="_Toc472602747"/>
      <w:r w:rsidRPr="00940F94">
        <w:rPr>
          <w:rtl/>
        </w:rPr>
        <w:t>המכרז יערך בשני שלבים</w:t>
      </w:r>
      <w:r w:rsidR="00457522" w:rsidRPr="00940F94">
        <w:rPr>
          <w:rFonts w:hint="cs"/>
          <w:rtl/>
        </w:rPr>
        <w:t xml:space="preserve"> באופן הבא</w:t>
      </w:r>
      <w:r w:rsidR="00A06A5F" w:rsidRPr="00940F94">
        <w:rPr>
          <w:rFonts w:hint="cs"/>
          <w:rtl/>
        </w:rPr>
        <w:t>:</w:t>
      </w:r>
      <w:r w:rsidR="00457522" w:rsidRPr="00940F94">
        <w:rPr>
          <w:rtl/>
        </w:rPr>
        <w:t xml:space="preserve"> בשלב הראשון</w:t>
      </w:r>
      <w:r w:rsidR="00457522" w:rsidRPr="00940F94">
        <w:rPr>
          <w:rFonts w:hint="cs"/>
          <w:rtl/>
        </w:rPr>
        <w:t xml:space="preserve"> יבדקו מסמכי המכרז ועמידה</w:t>
      </w:r>
      <w:r w:rsidR="00457522" w:rsidRPr="00940F94">
        <w:rPr>
          <w:rtl/>
        </w:rPr>
        <w:t xml:space="preserve"> של המציעים בתנאי </w:t>
      </w:r>
      <w:r w:rsidR="00457522" w:rsidRPr="00940F94">
        <w:rPr>
          <w:rFonts w:hint="cs"/>
          <w:rtl/>
        </w:rPr>
        <w:t xml:space="preserve">המכרז, לרבות תנאי </w:t>
      </w:r>
      <w:r w:rsidR="00457522" w:rsidRPr="00940F94">
        <w:rPr>
          <w:rtl/>
        </w:rPr>
        <w:t>הסף</w:t>
      </w:r>
      <w:r w:rsidR="00457522" w:rsidRPr="00940F94">
        <w:rPr>
          <w:rFonts w:hint="cs"/>
          <w:rtl/>
        </w:rPr>
        <w:t>, הצעתם הטכנית ודרישות עיצוב העמדות כמפורט בסעיף</w:t>
      </w:r>
      <w:r w:rsidR="002D7CCB" w:rsidRPr="00940F94">
        <w:rPr>
          <w:rFonts w:hint="cs"/>
          <w:rtl/>
        </w:rPr>
        <w:t xml:space="preserve"> </w:t>
      </w:r>
      <w:r w:rsidR="002D7CCB" w:rsidRPr="00940F94">
        <w:rPr>
          <w:rtl/>
        </w:rPr>
        <w:fldChar w:fldCharType="begin"/>
      </w:r>
      <w:r w:rsidR="002D7CCB" w:rsidRPr="00940F94">
        <w:rPr>
          <w:rtl/>
        </w:rPr>
        <w:instrText xml:space="preserve"> </w:instrText>
      </w:r>
      <w:r w:rsidR="002D7CCB" w:rsidRPr="00940F94">
        <w:rPr>
          <w:rFonts w:hint="cs"/>
        </w:rPr>
        <w:instrText>REF</w:instrText>
      </w:r>
      <w:r w:rsidR="002D7CCB" w:rsidRPr="00940F94">
        <w:rPr>
          <w:rFonts w:hint="cs"/>
          <w:rtl/>
        </w:rPr>
        <w:instrText xml:space="preserve"> _</w:instrText>
      </w:r>
      <w:r w:rsidR="002D7CCB" w:rsidRPr="00940F94">
        <w:rPr>
          <w:rFonts w:hint="cs"/>
        </w:rPr>
        <w:instrText>Ref487393928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377C38">
        <w:rPr>
          <w:rtl/>
        </w:rPr>
        <w:t>‏0.10.1.2</w:t>
      </w:r>
      <w:r w:rsidR="002D7CCB" w:rsidRPr="00940F94">
        <w:rPr>
          <w:rtl/>
        </w:rPr>
        <w:fldChar w:fldCharType="end"/>
      </w:r>
      <w:r w:rsidR="00457522" w:rsidRPr="00940F94">
        <w:rPr>
          <w:rFonts w:hint="cs"/>
          <w:rtl/>
        </w:rPr>
        <w:t xml:space="preserve">. </w:t>
      </w:r>
      <w:r w:rsidR="00457522" w:rsidRPr="00940F94">
        <w:rPr>
          <w:rtl/>
        </w:rPr>
        <w:t xml:space="preserve">בשלב השני של המכרז, </w:t>
      </w:r>
      <w:r w:rsidR="00457522" w:rsidRPr="00940F94">
        <w:rPr>
          <w:rFonts w:hint="cs"/>
          <w:rtl/>
        </w:rPr>
        <w:t xml:space="preserve">יבדקו הצעות המחיר של </w:t>
      </w:r>
      <w:r w:rsidR="00457522" w:rsidRPr="00940F94">
        <w:rPr>
          <w:rtl/>
        </w:rPr>
        <w:t xml:space="preserve">כל אותם מציעים אשר הצעתם עמדה בשלב הראשון של המכרז, כמפורט בסעיף </w:t>
      </w:r>
      <w:r w:rsidR="00457522" w:rsidRPr="00940F94">
        <w:t xml:space="preserve"> </w:t>
      </w:r>
      <w:r w:rsidR="002D7CCB" w:rsidRPr="00940F94">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Ref487394005 \r \h</w:instrText>
      </w:r>
      <w:r w:rsidR="002D7CCB" w:rsidRPr="00940F94">
        <w:rPr>
          <w:rtl/>
        </w:rPr>
        <w:instrText xml:space="preserve"> </w:instrText>
      </w:r>
      <w:r w:rsidR="00940F94">
        <w:instrText xml:space="preserve"> \* MERGEFORMAT </w:instrText>
      </w:r>
      <w:r w:rsidR="002D7CCB" w:rsidRPr="00940F94">
        <w:fldChar w:fldCharType="separate"/>
      </w:r>
      <w:r w:rsidR="00A52EB6">
        <w:rPr>
          <w:rtl/>
        </w:rPr>
        <w:t>‏0.10.1.3</w:t>
      </w:r>
      <w:r w:rsidR="002D7CCB" w:rsidRPr="00940F94">
        <w:fldChar w:fldCharType="end"/>
      </w:r>
      <w:r w:rsidR="00457522" w:rsidRPr="00940F94">
        <w:rPr>
          <w:rtl/>
        </w:rPr>
        <w:t>.</w:t>
      </w:r>
    </w:p>
    <w:p w14:paraId="17359761" w14:textId="7988E766" w:rsidR="00B91CC2" w:rsidRPr="00940F94" w:rsidRDefault="0062341F" w:rsidP="002D7CCB">
      <w:pPr>
        <w:pStyle w:val="3-"/>
      </w:pPr>
      <w:bookmarkStart w:id="471" w:name="_Toc407796617"/>
      <w:bookmarkStart w:id="472" w:name="_Toc407797241"/>
      <w:bookmarkStart w:id="473" w:name="_Toc449863043"/>
      <w:bookmarkStart w:id="474" w:name="_Toc472602748"/>
      <w:bookmarkEnd w:id="467"/>
      <w:bookmarkEnd w:id="468"/>
      <w:bookmarkEnd w:id="469"/>
      <w:bookmarkEnd w:id="470"/>
      <w:r w:rsidRPr="00940F94">
        <w:rPr>
          <w:rtl/>
        </w:rPr>
        <w:t xml:space="preserve">במהלך תקופת מעבר בת </w:t>
      </w:r>
      <w:r w:rsidR="00D37103" w:rsidRPr="00940F94">
        <w:rPr>
          <w:rFonts w:hint="cs"/>
          <w:rtl/>
        </w:rPr>
        <w:t>48 חודשים</w:t>
      </w:r>
      <w:r w:rsidR="00D37103" w:rsidRPr="00940F94">
        <w:rPr>
          <w:rtl/>
        </w:rPr>
        <w:t xml:space="preserve"> </w:t>
      </w:r>
      <w:r w:rsidRPr="00940F94">
        <w:rPr>
          <w:rtl/>
        </w:rPr>
        <w:t>מיום חתימת עורך המכרז על הסכם</w:t>
      </w:r>
      <w:r w:rsidR="00D37103" w:rsidRPr="00940F94">
        <w:rPr>
          <w:rFonts w:hint="cs"/>
          <w:rtl/>
        </w:rPr>
        <w:t xml:space="preserve"> ההתקשרות</w:t>
      </w:r>
      <w:r w:rsidRPr="00940F94">
        <w:rPr>
          <w:rtl/>
        </w:rPr>
        <w:t xml:space="preserve"> עם הספק </w:t>
      </w:r>
      <w:r w:rsidR="00880684" w:rsidRPr="00940F94">
        <w:rPr>
          <w:rFonts w:hint="cs"/>
          <w:rtl/>
        </w:rPr>
        <w:t>הזוכה</w:t>
      </w:r>
      <w:r w:rsidR="00D37103" w:rsidRPr="00940F94">
        <w:rPr>
          <w:rFonts w:hint="cs"/>
          <w:rtl/>
        </w:rPr>
        <w:t xml:space="preserve"> במכרז זה</w:t>
      </w:r>
      <w:r w:rsidRPr="00940F94">
        <w:rPr>
          <w:rtl/>
        </w:rPr>
        <w:t xml:space="preserve">, יהיו רשאים מזמינים </w:t>
      </w:r>
      <w:r w:rsidR="0035585C" w:rsidRPr="00940F94">
        <w:rPr>
          <w:rFonts w:hint="cs"/>
          <w:rtl/>
        </w:rPr>
        <w:t xml:space="preserve">אשר רכשו ציוד </w:t>
      </w:r>
      <w:r w:rsidR="00F07DB6" w:rsidRPr="00940F94">
        <w:rPr>
          <w:rFonts w:hint="cs"/>
          <w:rtl/>
        </w:rPr>
        <w:t>מהספק המכהן במכרז 231-2009</w:t>
      </w:r>
      <w:r w:rsidRPr="00940F94">
        <w:rPr>
          <w:rtl/>
        </w:rPr>
        <w:t xml:space="preserve">, להמשיך ולרכוש הרחבות </w:t>
      </w:r>
      <w:r w:rsidR="0035585C" w:rsidRPr="00940F94">
        <w:rPr>
          <w:rFonts w:hint="cs"/>
          <w:rtl/>
        </w:rPr>
        <w:t>לציוד</w:t>
      </w:r>
      <w:r w:rsidR="00D37103" w:rsidRPr="00940F94">
        <w:rPr>
          <w:rFonts w:hint="cs"/>
          <w:rtl/>
        </w:rPr>
        <w:t xml:space="preserve"> שנרכש</w:t>
      </w:r>
      <w:r w:rsidR="0035585C" w:rsidRPr="00940F94">
        <w:rPr>
          <w:rFonts w:hint="cs"/>
          <w:rtl/>
        </w:rPr>
        <w:t xml:space="preserve"> </w:t>
      </w:r>
      <w:r w:rsidR="00F07DB6" w:rsidRPr="00940F94">
        <w:rPr>
          <w:rFonts w:hint="cs"/>
          <w:rtl/>
        </w:rPr>
        <w:t>במסגרת מכרז זה בלבד,</w:t>
      </w:r>
      <w:r w:rsidR="005C0609" w:rsidRPr="00940F94">
        <w:rPr>
          <w:rFonts w:hint="cs"/>
          <w:rtl/>
        </w:rPr>
        <w:t xml:space="preserve"> </w:t>
      </w:r>
      <w:r w:rsidR="00F07DB6" w:rsidRPr="00940F94">
        <w:rPr>
          <w:rFonts w:hint="cs"/>
          <w:rtl/>
        </w:rPr>
        <w:t>ו</w:t>
      </w:r>
      <w:r w:rsidRPr="00940F94">
        <w:rPr>
          <w:rtl/>
        </w:rPr>
        <w:t xml:space="preserve">בהתאם </w:t>
      </w:r>
      <w:r w:rsidR="005C0609" w:rsidRPr="00940F94">
        <w:rPr>
          <w:rFonts w:hint="cs"/>
          <w:rtl/>
        </w:rPr>
        <w:t>ל</w:t>
      </w:r>
      <w:r w:rsidRPr="00940F94">
        <w:rPr>
          <w:rtl/>
        </w:rPr>
        <w:t>חוק חובת המכרזים</w:t>
      </w:r>
      <w:r w:rsidR="00EF662E" w:rsidRPr="00940F94">
        <w:rPr>
          <w:rFonts w:hint="cs"/>
          <w:rtl/>
        </w:rPr>
        <w:t xml:space="preserve"> תשנ"ב-1992 ותקנותיו</w:t>
      </w:r>
      <w:r w:rsidR="00D37103" w:rsidRPr="00940F94">
        <w:rPr>
          <w:rFonts w:hint="cs"/>
          <w:rtl/>
        </w:rPr>
        <w:t xml:space="preserve"> והכל כמפורט בסעיף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Ref487394089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A52EB6">
        <w:rPr>
          <w:rtl/>
        </w:rPr>
        <w:t>‏4.3.4.3</w:t>
      </w:r>
      <w:r w:rsidR="00F6132D" w:rsidRPr="00940F94">
        <w:rPr>
          <w:rtl/>
        </w:rPr>
        <w:fldChar w:fldCharType="end"/>
      </w:r>
      <w:r w:rsidR="00D37103" w:rsidRPr="00940F94">
        <w:rPr>
          <w:rFonts w:hint="cs"/>
          <w:rtl/>
        </w:rPr>
        <w:t xml:space="preserve"> למסמכי המכרז.</w:t>
      </w:r>
      <w:bookmarkEnd w:id="471"/>
      <w:bookmarkEnd w:id="472"/>
      <w:bookmarkEnd w:id="473"/>
      <w:bookmarkEnd w:id="474"/>
    </w:p>
    <w:p w14:paraId="7DFD10BE" w14:textId="78376EF3" w:rsidR="00B91CC2" w:rsidRPr="00940F94" w:rsidRDefault="0062341F" w:rsidP="00F6132D">
      <w:pPr>
        <w:pStyle w:val="3-"/>
      </w:pPr>
      <w:bookmarkStart w:id="475" w:name="_Toc407796618"/>
      <w:bookmarkStart w:id="476" w:name="_Toc407797242"/>
      <w:bookmarkStart w:id="477" w:name="_Toc449863044"/>
      <w:bookmarkStart w:id="478" w:name="_Toc472602749"/>
      <w:r w:rsidRPr="00940F94">
        <w:rPr>
          <w:rtl/>
        </w:rPr>
        <w:t xml:space="preserve">תקופת הרכש ותקופת השירות הן כמפורט </w:t>
      </w:r>
      <w:bookmarkStart w:id="479" w:name="_Ref313950134"/>
      <w:bookmarkStart w:id="480" w:name="_Ref383949859"/>
      <w:bookmarkEnd w:id="475"/>
      <w:bookmarkEnd w:id="476"/>
      <w:bookmarkEnd w:id="477"/>
      <w:bookmarkEnd w:id="478"/>
      <w:r w:rsidR="00CB0BD0" w:rsidRPr="00940F94">
        <w:rPr>
          <w:rFonts w:hint="cs"/>
          <w:rtl/>
        </w:rPr>
        <w:t>בסעיף</w:t>
      </w:r>
      <w:r w:rsidR="00CB0BD0" w:rsidRPr="00940F94">
        <w:rPr>
          <w:rtl/>
        </w:rPr>
        <w:t xml:space="preserve">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Ref487394151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377C38">
        <w:rPr>
          <w:rtl/>
        </w:rPr>
        <w:t>‏2.2</w:t>
      </w:r>
      <w:r w:rsidR="00F6132D" w:rsidRPr="00940F94">
        <w:rPr>
          <w:rtl/>
        </w:rPr>
        <w:fldChar w:fldCharType="end"/>
      </w:r>
      <w:r w:rsidR="00F6132D" w:rsidRPr="00940F94">
        <w:rPr>
          <w:rFonts w:hint="cs"/>
          <w:rtl/>
        </w:rPr>
        <w:t xml:space="preserve"> </w:t>
      </w:r>
      <w:r w:rsidR="00CB0BD0" w:rsidRPr="00940F94">
        <w:rPr>
          <w:rFonts w:hint="cs"/>
          <w:rtl/>
        </w:rPr>
        <w:t>להסכם ההתקשרות (</w:t>
      </w:r>
      <w:r w:rsidR="00D37103" w:rsidRPr="00940F94">
        <w:rPr>
          <w:rFonts w:hint="cs"/>
          <w:rtl/>
        </w:rPr>
        <w:t xml:space="preserve">נספח </w:t>
      </w:r>
      <w:r w:rsidR="00D37103" w:rsidRPr="00940F94">
        <w:rPr>
          <w:rtl/>
        </w:rPr>
        <w:t>18</w:t>
      </w:r>
      <w:r w:rsidR="00D37103" w:rsidRPr="00940F94">
        <w:rPr>
          <w:rFonts w:hint="cs"/>
          <w:rtl/>
        </w:rPr>
        <w:t xml:space="preserve"> </w:t>
      </w:r>
      <w:r w:rsidR="00CB0BD0" w:rsidRPr="00940F94">
        <w:rPr>
          <w:rFonts w:hint="cs"/>
          <w:rtl/>
        </w:rPr>
        <w:t>ל</w:t>
      </w:r>
      <w:r w:rsidR="00D37103" w:rsidRPr="00940F94">
        <w:rPr>
          <w:rFonts w:hint="cs"/>
          <w:rtl/>
        </w:rPr>
        <w:t xml:space="preserve">מסמכי </w:t>
      </w:r>
      <w:r w:rsidR="00CB0BD0" w:rsidRPr="00940F94">
        <w:rPr>
          <w:rFonts w:hint="cs"/>
          <w:rtl/>
        </w:rPr>
        <w:t>מכרז).</w:t>
      </w:r>
    </w:p>
    <w:p w14:paraId="7078452D" w14:textId="77777777" w:rsidR="007B19D8" w:rsidRPr="00940F94" w:rsidRDefault="00A062A9" w:rsidP="00F6132D">
      <w:pPr>
        <w:pStyle w:val="3-"/>
        <w:rPr>
          <w:rtl/>
        </w:rPr>
      </w:pPr>
      <w:r w:rsidRPr="00940F94">
        <w:rPr>
          <w:rFonts w:hint="cs"/>
          <w:rtl/>
        </w:rPr>
        <w:t>ככל</w:t>
      </w:r>
      <w:r w:rsidRPr="00940F94">
        <w:rPr>
          <w:rtl/>
        </w:rPr>
        <w:t xml:space="preserve"> </w:t>
      </w:r>
      <w:r w:rsidRPr="00940F94">
        <w:rPr>
          <w:rFonts w:hint="cs"/>
          <w:rtl/>
        </w:rPr>
        <w:t>ש</w:t>
      </w:r>
      <w:r w:rsidRPr="00940F94">
        <w:rPr>
          <w:rtl/>
        </w:rPr>
        <w:t>במהלך תקופת הרכש</w:t>
      </w:r>
      <w:r w:rsidRPr="00940F94">
        <w:rPr>
          <w:rFonts w:hint="cs"/>
          <w:rtl/>
        </w:rPr>
        <w:t xml:space="preserve"> הזוכה יחתום על הסכם מכח סעיף פטור מחובת מכרז עם גוף ציבורי שאינו נקוב בנספח</w:t>
      </w:r>
      <w:r w:rsidRPr="00940F94">
        <w:rPr>
          <w:rtl/>
        </w:rPr>
        <w:t xml:space="preserve"> </w:t>
      </w:r>
      <w:r w:rsidR="00F6132D" w:rsidRPr="00940F94">
        <w:rPr>
          <w:rFonts w:hint="cs"/>
          <w:rtl/>
        </w:rPr>
        <w:t>17</w:t>
      </w:r>
      <w:r w:rsidRPr="00940F94">
        <w:rPr>
          <w:rFonts w:hint="cs"/>
          <w:rtl/>
        </w:rPr>
        <w:t xml:space="preserve">, בנוגע לציוד ולשירותים, בתנאים </w:t>
      </w:r>
      <w:r w:rsidRPr="00940F94">
        <w:rPr>
          <w:rtl/>
        </w:rPr>
        <w:t>מטיבים</w:t>
      </w:r>
      <w:r w:rsidRPr="00940F94">
        <w:rPr>
          <w:rFonts w:hint="cs"/>
          <w:rtl/>
        </w:rPr>
        <w:t xml:space="preserve"> מתנאי מכרז זה, אזי</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 xml:space="preserve">ציבורי </w:t>
      </w:r>
      <w:r w:rsidRPr="00940F94">
        <w:rPr>
          <w:rtl/>
        </w:rPr>
        <w:t xml:space="preserve">כאמור, יינתנו </w:t>
      </w:r>
      <w:r w:rsidRPr="00940F94">
        <w:rPr>
          <w:rFonts w:hint="cs"/>
          <w:rtl/>
        </w:rPr>
        <w:t>ליתר המזמינים ביחס להזמנות  ציוד ושירותים שהוזמנו לאחר מועד ההתקשרות עם הגוף ציבורי</w:t>
      </w:r>
      <w:r w:rsidRPr="00940F94">
        <w:rPr>
          <w:rtl/>
        </w:rPr>
        <w:t>.</w:t>
      </w:r>
      <w:r w:rsidRPr="00940F94">
        <w:rPr>
          <w:rFonts w:hint="cs"/>
          <w:rtl/>
        </w:rPr>
        <w:t xml:space="preserve"> הזוכה ידווח לעורך המכרז על כל התקשרות זו, מיד עם ביצוע ההתקשרות עם גוף כאמור.</w:t>
      </w:r>
      <w:r w:rsidR="007B19D8" w:rsidRPr="00940F94">
        <w:rPr>
          <w:rtl/>
        </w:rPr>
        <w:br w:type="page"/>
      </w:r>
    </w:p>
    <w:p w14:paraId="5102CECD" w14:textId="77777777" w:rsidR="001E21A3" w:rsidRPr="00940F94" w:rsidRDefault="001E21A3" w:rsidP="007E3AD6">
      <w:pPr>
        <w:pStyle w:val="3-"/>
      </w:pPr>
      <w:bookmarkStart w:id="481" w:name="_Toc407796619"/>
      <w:bookmarkStart w:id="482" w:name="_Toc407797243"/>
      <w:bookmarkStart w:id="483" w:name="_Ref449606696"/>
      <w:bookmarkStart w:id="484" w:name="_Toc449863045"/>
      <w:bookmarkStart w:id="485" w:name="_Toc472602750"/>
      <w:bookmarkStart w:id="486" w:name="_Ref481915004"/>
      <w:bookmarkStart w:id="487" w:name="_Ref484605893"/>
      <w:bookmarkStart w:id="488" w:name="_Ref484605898"/>
      <w:bookmarkStart w:id="489" w:name="_Ref484605936"/>
      <w:bookmarkStart w:id="490" w:name="_Ref484606036"/>
      <w:bookmarkStart w:id="491" w:name="_Ref484609906"/>
      <w:bookmarkStart w:id="492" w:name="_Ref484621934"/>
      <w:r w:rsidRPr="00940F94">
        <w:rPr>
          <w:rtl/>
        </w:rPr>
        <w:lastRenderedPageBreak/>
        <w:t>טבלת ריכוז</w:t>
      </w:r>
      <w:r w:rsidRPr="00940F94">
        <w:rPr>
          <w:rFonts w:hint="cs"/>
          <w:rtl/>
        </w:rPr>
        <w:t xml:space="preserve"> תאריכים</w:t>
      </w:r>
      <w:bookmarkEnd w:id="479"/>
      <w:bookmarkEnd w:id="480"/>
      <w:r w:rsidR="00B91CC2" w:rsidRPr="00940F94">
        <w:rPr>
          <w:rFonts w:hint="cs"/>
          <w:rtl/>
        </w:rPr>
        <w:t>:</w:t>
      </w:r>
      <w:bookmarkEnd w:id="481"/>
      <w:bookmarkEnd w:id="482"/>
      <w:bookmarkEnd w:id="483"/>
      <w:bookmarkEnd w:id="484"/>
      <w:bookmarkEnd w:id="485"/>
      <w:bookmarkEnd w:id="486"/>
      <w:bookmarkEnd w:id="487"/>
      <w:bookmarkEnd w:id="488"/>
      <w:bookmarkEnd w:id="489"/>
      <w:bookmarkEnd w:id="490"/>
      <w:bookmarkEnd w:id="491"/>
      <w:bookmarkEnd w:id="49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493" w:author="דורון רותם" w:date="2017-12-06T18:49:00Z">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55"/>
        <w:gridCol w:w="4415"/>
        <w:tblGridChange w:id="494">
          <w:tblGrid>
            <w:gridCol w:w="3855"/>
            <w:gridCol w:w="4415"/>
          </w:tblGrid>
        </w:tblGridChange>
      </w:tblGrid>
      <w:tr w:rsidR="00944E1C" w:rsidRPr="00940F94" w14:paraId="17E3B938" w14:textId="77777777" w:rsidTr="003E5E0C">
        <w:trPr>
          <w:trHeight w:val="581"/>
          <w:tblHeader/>
          <w:jc w:val="center"/>
          <w:trPrChange w:id="495" w:author="דורון רותם" w:date="2017-12-06T18:49:00Z">
            <w:trPr>
              <w:trHeight w:val="581"/>
              <w:tblHeader/>
              <w:jc w:val="center"/>
            </w:trPr>
          </w:trPrChange>
        </w:trPr>
        <w:tc>
          <w:tcPr>
            <w:tcW w:w="3855" w:type="dxa"/>
            <w:shd w:val="clear" w:color="auto" w:fill="E6E6E6"/>
            <w:vAlign w:val="center"/>
            <w:tcPrChange w:id="496" w:author="דורון רותם" w:date="2017-12-06T18:49:00Z">
              <w:tcPr>
                <w:tcW w:w="3855" w:type="dxa"/>
                <w:shd w:val="clear" w:color="auto" w:fill="E6E6E6"/>
                <w:vAlign w:val="center"/>
              </w:tcPr>
            </w:tcPrChange>
          </w:tcPr>
          <w:p w14:paraId="73C46743" w14:textId="77777777" w:rsidR="00944E1C" w:rsidRPr="003E5E0C" w:rsidRDefault="00944E1C" w:rsidP="003E5E0C">
            <w:pPr>
              <w:spacing w:line="360" w:lineRule="auto"/>
              <w:ind w:right="-1440"/>
              <w:jc w:val="center"/>
              <w:rPr>
                <w:b/>
                <w:bCs/>
                <w:u w:val="single"/>
                <w:rtl/>
              </w:rPr>
            </w:pPr>
            <w:r w:rsidRPr="003E5E0C">
              <w:rPr>
                <w:b/>
                <w:bCs/>
                <w:u w:val="single"/>
                <w:rtl/>
              </w:rPr>
              <w:t>נושא</w:t>
            </w:r>
          </w:p>
        </w:tc>
        <w:tc>
          <w:tcPr>
            <w:tcW w:w="4415" w:type="dxa"/>
            <w:shd w:val="clear" w:color="auto" w:fill="E6E6E6"/>
            <w:vAlign w:val="center"/>
            <w:tcPrChange w:id="497" w:author="דורון רותם" w:date="2017-12-06T18:49:00Z">
              <w:tcPr>
                <w:tcW w:w="4415" w:type="dxa"/>
                <w:shd w:val="clear" w:color="auto" w:fill="E6E6E6"/>
                <w:vAlign w:val="center"/>
              </w:tcPr>
            </w:tcPrChange>
          </w:tcPr>
          <w:p w14:paraId="50BA588B" w14:textId="77777777" w:rsidR="00944E1C" w:rsidRPr="003E5E0C" w:rsidRDefault="004D1FE9" w:rsidP="003E5E0C">
            <w:pPr>
              <w:spacing w:line="360" w:lineRule="auto"/>
              <w:ind w:right="52"/>
              <w:jc w:val="center"/>
              <w:rPr>
                <w:b/>
                <w:bCs/>
                <w:u w:val="single"/>
                <w:rtl/>
              </w:rPr>
            </w:pPr>
            <w:r w:rsidRPr="00E843BF">
              <w:rPr>
                <w:rFonts w:hint="cs"/>
                <w:b/>
                <w:bCs/>
                <w:u w:val="single"/>
                <w:rtl/>
              </w:rPr>
              <w:t>מועד</w:t>
            </w:r>
          </w:p>
        </w:tc>
      </w:tr>
      <w:tr w:rsidR="0069109A" w:rsidRPr="00940F94" w14:paraId="07939E61" w14:textId="77777777" w:rsidTr="003E5E0C">
        <w:trPr>
          <w:trHeight w:val="953"/>
          <w:tblHeader/>
          <w:jc w:val="center"/>
          <w:trPrChange w:id="498" w:author="דורון רותם" w:date="2017-12-06T18:49:00Z">
            <w:trPr>
              <w:trHeight w:val="953"/>
              <w:tblHeader/>
              <w:jc w:val="center"/>
            </w:trPr>
          </w:trPrChange>
        </w:trPr>
        <w:tc>
          <w:tcPr>
            <w:tcW w:w="3855" w:type="dxa"/>
            <w:vAlign w:val="center"/>
            <w:tcPrChange w:id="499" w:author="דורון רותם" w:date="2017-12-06T18:49:00Z">
              <w:tcPr>
                <w:tcW w:w="3855" w:type="dxa"/>
                <w:vAlign w:val="center"/>
              </w:tcPr>
            </w:tcPrChange>
          </w:tcPr>
          <w:p w14:paraId="16456254" w14:textId="77777777" w:rsidR="00944E1C" w:rsidRPr="00940F94" w:rsidRDefault="00944E1C" w:rsidP="00374A30">
            <w:pPr>
              <w:spacing w:line="360" w:lineRule="auto"/>
              <w:ind w:right="108"/>
              <w:rPr>
                <w:rtl/>
              </w:rPr>
            </w:pPr>
            <w:r w:rsidRPr="00940F94">
              <w:rPr>
                <w:rtl/>
              </w:rPr>
              <w:t>יום פרסום המודעה בעיתונות</w:t>
            </w:r>
          </w:p>
        </w:tc>
        <w:tc>
          <w:tcPr>
            <w:tcW w:w="4415" w:type="dxa"/>
            <w:vAlign w:val="center"/>
            <w:tcPrChange w:id="500" w:author="דורון רותם" w:date="2017-12-06T18:49:00Z">
              <w:tcPr>
                <w:tcW w:w="4415" w:type="dxa"/>
                <w:vAlign w:val="center"/>
              </w:tcPr>
            </w:tcPrChange>
          </w:tcPr>
          <w:p w14:paraId="7ED9E0D7" w14:textId="77777777" w:rsidR="00944E1C" w:rsidRPr="00940F94" w:rsidRDefault="003E7FC1" w:rsidP="007E64C6">
            <w:pPr>
              <w:spacing w:line="360" w:lineRule="auto"/>
              <w:ind w:right="52"/>
              <w:rPr>
                <w:rtl/>
              </w:rPr>
            </w:pPr>
            <w:r>
              <w:rPr>
                <w:rFonts w:hint="cs"/>
                <w:rtl/>
              </w:rPr>
              <w:t>17.7.2017</w:t>
            </w:r>
            <w:r w:rsidR="004D1FE9">
              <w:rPr>
                <w:rFonts w:hint="cs"/>
                <w:rtl/>
              </w:rPr>
              <w:t xml:space="preserve"> </w:t>
            </w:r>
            <w:r w:rsidR="004D1FE9" w:rsidRPr="00E843BF">
              <w:rPr>
                <w:rFonts w:hint="cs"/>
                <w:b/>
                <w:bCs/>
                <w:u w:val="single"/>
                <w:rtl/>
              </w:rPr>
              <w:t>(התקיים)</w:t>
            </w:r>
          </w:p>
        </w:tc>
      </w:tr>
      <w:tr w:rsidR="0069109A" w:rsidRPr="00940F94" w14:paraId="134F4D92" w14:textId="77777777" w:rsidTr="003E5E0C">
        <w:trPr>
          <w:trHeight w:val="596"/>
          <w:tblHeader/>
          <w:jc w:val="center"/>
          <w:trPrChange w:id="501" w:author="דורון רותם" w:date="2017-12-06T18:49:00Z">
            <w:trPr>
              <w:trHeight w:val="596"/>
              <w:tblHeader/>
              <w:jc w:val="center"/>
            </w:trPr>
          </w:trPrChange>
        </w:trPr>
        <w:tc>
          <w:tcPr>
            <w:tcW w:w="3855" w:type="dxa"/>
            <w:vAlign w:val="center"/>
            <w:tcPrChange w:id="502" w:author="דורון רותם" w:date="2017-12-06T18:49:00Z">
              <w:tcPr>
                <w:tcW w:w="3855" w:type="dxa"/>
                <w:vAlign w:val="center"/>
              </w:tcPr>
            </w:tcPrChange>
          </w:tcPr>
          <w:p w14:paraId="452FB5E5" w14:textId="77777777" w:rsidR="00944E1C" w:rsidRPr="00940F94" w:rsidRDefault="00944E1C" w:rsidP="00374A30">
            <w:pPr>
              <w:spacing w:line="360" w:lineRule="auto"/>
              <w:ind w:right="108"/>
              <w:rPr>
                <w:rtl/>
              </w:rPr>
            </w:pPr>
            <w:r w:rsidRPr="00940F94">
              <w:rPr>
                <w:rtl/>
              </w:rPr>
              <w:t>כנס מציעים</w:t>
            </w:r>
          </w:p>
        </w:tc>
        <w:tc>
          <w:tcPr>
            <w:tcW w:w="4415" w:type="dxa"/>
            <w:vAlign w:val="center"/>
            <w:tcPrChange w:id="503" w:author="דורון רותם" w:date="2017-12-06T18:49:00Z">
              <w:tcPr>
                <w:tcW w:w="4415" w:type="dxa"/>
                <w:vAlign w:val="center"/>
              </w:tcPr>
            </w:tcPrChange>
          </w:tcPr>
          <w:p w14:paraId="5261F70B" w14:textId="77777777" w:rsidR="00944E1C" w:rsidRPr="00940F94" w:rsidRDefault="003E7FC1" w:rsidP="008A7868">
            <w:pPr>
              <w:spacing w:line="360" w:lineRule="auto"/>
              <w:ind w:right="52"/>
              <w:rPr>
                <w:rtl/>
              </w:rPr>
            </w:pPr>
            <w:r>
              <w:rPr>
                <w:rFonts w:hint="cs"/>
                <w:rtl/>
              </w:rPr>
              <w:t xml:space="preserve">30.7.2017 </w:t>
            </w:r>
            <w:r w:rsidR="00944E1C" w:rsidRPr="00940F94">
              <w:rPr>
                <w:rtl/>
              </w:rPr>
              <w:t>בשעה:  14:00</w:t>
            </w:r>
            <w:r>
              <w:rPr>
                <w:rFonts w:hint="cs"/>
                <w:rtl/>
              </w:rPr>
              <w:t xml:space="preserve"> </w:t>
            </w:r>
            <w:r w:rsidR="008A7868" w:rsidRPr="00BF179C">
              <w:rPr>
                <w:rFonts w:hint="cs"/>
                <w:b/>
                <w:bCs/>
                <w:u w:val="single"/>
                <w:rtl/>
              </w:rPr>
              <w:t>(התקיים)</w:t>
            </w:r>
          </w:p>
        </w:tc>
      </w:tr>
      <w:tr w:rsidR="008A7868" w:rsidRPr="00940F94" w14:paraId="5B98E478" w14:textId="77777777" w:rsidTr="003E5E0C">
        <w:trPr>
          <w:trHeight w:val="1221"/>
          <w:tblHeader/>
          <w:jc w:val="center"/>
          <w:trPrChange w:id="504" w:author="דורון רותם" w:date="2017-12-06T18:49:00Z">
            <w:trPr>
              <w:trHeight w:val="1221"/>
              <w:tblHeader/>
              <w:jc w:val="center"/>
            </w:trPr>
          </w:trPrChange>
        </w:trPr>
        <w:tc>
          <w:tcPr>
            <w:tcW w:w="3855" w:type="dxa"/>
            <w:vAlign w:val="center"/>
            <w:tcPrChange w:id="505" w:author="דורון רותם" w:date="2017-12-06T18:49:00Z">
              <w:tcPr>
                <w:tcW w:w="3855" w:type="dxa"/>
                <w:vAlign w:val="center"/>
              </w:tcPr>
            </w:tcPrChange>
          </w:tcPr>
          <w:p w14:paraId="645F9515" w14:textId="77777777" w:rsidR="008A7868" w:rsidRPr="00940F94" w:rsidRDefault="008A7868" w:rsidP="008A7868">
            <w:pPr>
              <w:spacing w:line="360" w:lineRule="auto"/>
              <w:rPr>
                <w:rtl/>
              </w:rPr>
            </w:pPr>
            <w:r w:rsidRPr="00940F94">
              <w:rPr>
                <w:rtl/>
              </w:rPr>
              <w:t>מועד אחרון להגשת שאלות הבהרה</w:t>
            </w:r>
          </w:p>
        </w:tc>
        <w:tc>
          <w:tcPr>
            <w:tcW w:w="4415" w:type="dxa"/>
            <w:vAlign w:val="center"/>
            <w:tcPrChange w:id="506" w:author="דורון רותם" w:date="2017-12-06T18:49:00Z">
              <w:tcPr>
                <w:tcW w:w="4415" w:type="dxa"/>
                <w:vAlign w:val="center"/>
              </w:tcPr>
            </w:tcPrChange>
          </w:tcPr>
          <w:p w14:paraId="41E72590" w14:textId="25854400" w:rsidR="008A7868" w:rsidRPr="003E5E0C" w:rsidRDefault="008A7868" w:rsidP="008A7868">
            <w:pPr>
              <w:spacing w:line="360" w:lineRule="auto"/>
              <w:ind w:right="52"/>
              <w:rPr>
                <w:sz w:val="24"/>
                <w:rtl/>
              </w:rPr>
            </w:pPr>
            <w:r w:rsidRPr="00E843BF">
              <w:rPr>
                <w:rFonts w:ascii="Times New Roman" w:eastAsia="Calibri" w:hAnsi="Times New Roman" w:hint="cs"/>
                <w:b/>
                <w:bCs/>
                <w:sz w:val="24"/>
                <w:rtl/>
              </w:rPr>
              <w:t>17.10.</w:t>
            </w:r>
            <w:r w:rsidRPr="003E5E0C">
              <w:rPr>
                <w:rFonts w:ascii="Times New Roman" w:hAnsi="Times New Roman" w:hint="cs"/>
                <w:b/>
                <w:bCs/>
                <w:sz w:val="24"/>
                <w:rtl/>
              </w:rPr>
              <w:t>2017</w:t>
            </w:r>
            <w:ins w:id="507" w:author="דורון רותם" w:date="2017-12-06T18:49:00Z">
              <w:r w:rsidR="00A52EB6">
                <w:rPr>
                  <w:rFonts w:hint="cs"/>
                  <w:sz w:val="24"/>
                  <w:rtl/>
                </w:rPr>
                <w:t xml:space="preserve"> </w:t>
              </w:r>
              <w:r w:rsidR="00A52EB6" w:rsidRPr="00FF3C71">
                <w:rPr>
                  <w:rFonts w:hint="cs"/>
                  <w:b/>
                  <w:bCs/>
                  <w:sz w:val="24"/>
                  <w:u w:val="single"/>
                  <w:rtl/>
                </w:rPr>
                <w:t>(התקיים)</w:t>
              </w:r>
            </w:ins>
          </w:p>
        </w:tc>
      </w:tr>
      <w:tr w:rsidR="008A7868" w:rsidRPr="00940F94" w14:paraId="39CF4DC2" w14:textId="77777777" w:rsidTr="003E5E0C">
        <w:trPr>
          <w:trHeight w:val="953"/>
          <w:tblHeader/>
          <w:jc w:val="center"/>
          <w:trPrChange w:id="508" w:author="דורון רותם" w:date="2017-12-06T18:49:00Z">
            <w:trPr>
              <w:trHeight w:val="953"/>
              <w:tblHeader/>
              <w:jc w:val="center"/>
            </w:trPr>
          </w:trPrChange>
        </w:trPr>
        <w:tc>
          <w:tcPr>
            <w:tcW w:w="3855" w:type="dxa"/>
            <w:vAlign w:val="center"/>
            <w:tcPrChange w:id="509" w:author="דורון רותם" w:date="2017-12-06T18:49:00Z">
              <w:tcPr>
                <w:tcW w:w="3855" w:type="dxa"/>
                <w:vAlign w:val="center"/>
              </w:tcPr>
            </w:tcPrChange>
          </w:tcPr>
          <w:p w14:paraId="1381C3A9" w14:textId="77777777" w:rsidR="008A7868" w:rsidRPr="00940F94" w:rsidRDefault="008A7868" w:rsidP="008A7868">
            <w:pPr>
              <w:spacing w:line="360" w:lineRule="auto"/>
              <w:ind w:right="108"/>
              <w:rPr>
                <w:rtl/>
              </w:rPr>
            </w:pPr>
            <w:r w:rsidRPr="00940F94">
              <w:rPr>
                <w:rtl/>
              </w:rPr>
              <w:t>מועד אחרון למענה עורך המכרז לשאלות ההבהרה</w:t>
            </w:r>
          </w:p>
        </w:tc>
        <w:tc>
          <w:tcPr>
            <w:tcW w:w="4415" w:type="dxa"/>
            <w:vAlign w:val="center"/>
            <w:tcPrChange w:id="510" w:author="דורון רותם" w:date="2017-12-06T18:49:00Z">
              <w:tcPr>
                <w:tcW w:w="4415" w:type="dxa"/>
                <w:vAlign w:val="center"/>
              </w:tcPr>
            </w:tcPrChange>
          </w:tcPr>
          <w:p w14:paraId="743BEBBB" w14:textId="77777777" w:rsidR="008A7868" w:rsidRPr="003E5E0C" w:rsidRDefault="008A7868" w:rsidP="008A7868">
            <w:pPr>
              <w:spacing w:line="360" w:lineRule="auto"/>
              <w:ind w:right="52"/>
              <w:rPr>
                <w:sz w:val="24"/>
                <w:rtl/>
              </w:rPr>
            </w:pPr>
            <w:r w:rsidRPr="00E843BF">
              <w:rPr>
                <w:rFonts w:ascii="Times New Roman" w:eastAsia="Calibri" w:hAnsi="Times New Roman" w:hint="cs"/>
                <w:b/>
                <w:bCs/>
                <w:sz w:val="24"/>
                <w:rtl/>
              </w:rPr>
              <w:t>עד שבועיים לפני המועד האחרון להגשת הצעות להלן</w:t>
            </w:r>
          </w:p>
        </w:tc>
      </w:tr>
      <w:tr w:rsidR="008A7868" w:rsidRPr="00940F94" w14:paraId="675B37E9" w14:textId="77777777" w:rsidTr="003E5E0C">
        <w:trPr>
          <w:trHeight w:val="938"/>
          <w:tblHeader/>
          <w:jc w:val="center"/>
          <w:trPrChange w:id="511" w:author="דורון רותם" w:date="2017-12-06T18:49:00Z">
            <w:trPr>
              <w:trHeight w:val="938"/>
              <w:tblHeader/>
              <w:jc w:val="center"/>
            </w:trPr>
          </w:trPrChange>
        </w:trPr>
        <w:tc>
          <w:tcPr>
            <w:tcW w:w="3855" w:type="dxa"/>
            <w:vAlign w:val="center"/>
            <w:tcPrChange w:id="512" w:author="דורון רותם" w:date="2017-12-06T18:49:00Z">
              <w:tcPr>
                <w:tcW w:w="3855" w:type="dxa"/>
                <w:vAlign w:val="center"/>
              </w:tcPr>
            </w:tcPrChange>
          </w:tcPr>
          <w:p w14:paraId="60E6E9CF" w14:textId="77777777" w:rsidR="008A7868" w:rsidRPr="00940F94" w:rsidRDefault="008A7868" w:rsidP="008A7868">
            <w:pPr>
              <w:spacing w:line="360" w:lineRule="auto"/>
              <w:ind w:right="108"/>
              <w:rPr>
                <w:rtl/>
              </w:rPr>
            </w:pPr>
            <w:r w:rsidRPr="00940F94">
              <w:rPr>
                <w:rtl/>
              </w:rPr>
              <w:t>מועד אחרון להגשת הצעה בתיבת המכרזים</w:t>
            </w:r>
          </w:p>
        </w:tc>
        <w:tc>
          <w:tcPr>
            <w:tcW w:w="4415" w:type="dxa"/>
            <w:vAlign w:val="center"/>
            <w:tcPrChange w:id="513" w:author="דורון רותם" w:date="2017-12-06T18:49:00Z">
              <w:tcPr>
                <w:tcW w:w="4415" w:type="dxa"/>
                <w:vAlign w:val="center"/>
              </w:tcPr>
            </w:tcPrChange>
          </w:tcPr>
          <w:p w14:paraId="15A49E57" w14:textId="773173FB" w:rsidR="008A7868" w:rsidRPr="003E5E0C" w:rsidRDefault="008A7868" w:rsidP="008A7868">
            <w:pPr>
              <w:spacing w:line="360" w:lineRule="auto"/>
              <w:ind w:right="52"/>
              <w:rPr>
                <w:sz w:val="24"/>
                <w:rtl/>
              </w:rPr>
            </w:pPr>
            <w:del w:id="514" w:author="דורון רותם" w:date="2017-12-06T18:49:00Z">
              <w:r w:rsidRPr="00E843BF">
                <w:rPr>
                  <w:rFonts w:ascii="Times New Roman" w:eastAsia="Calibri" w:hAnsi="Times New Roman" w:hint="cs"/>
                  <w:b/>
                  <w:bCs/>
                  <w:sz w:val="24"/>
                  <w:rtl/>
                </w:rPr>
                <w:delText>11</w:delText>
              </w:r>
            </w:del>
            <w:ins w:id="515" w:author="דורון רותם" w:date="2017-12-06T18:49:00Z">
              <w:r w:rsidR="00BB6209">
                <w:rPr>
                  <w:rFonts w:ascii="Times New Roman" w:eastAsia="Calibri" w:hAnsi="Times New Roman" w:hint="cs"/>
                  <w:b/>
                  <w:bCs/>
                  <w:sz w:val="24"/>
                  <w:rtl/>
                </w:rPr>
                <w:t>27</w:t>
              </w:r>
            </w:ins>
            <w:r w:rsidR="00BB6209">
              <w:rPr>
                <w:rFonts w:ascii="Times New Roman" w:eastAsia="Calibri" w:hAnsi="Times New Roman" w:hint="cs"/>
                <w:b/>
                <w:bCs/>
                <w:sz w:val="24"/>
                <w:rtl/>
              </w:rPr>
              <w:t>.12.2017</w:t>
            </w:r>
          </w:p>
        </w:tc>
      </w:tr>
      <w:tr w:rsidR="008A7868" w:rsidRPr="00940F94" w14:paraId="098B6B62" w14:textId="77777777" w:rsidTr="003E5E0C">
        <w:trPr>
          <w:trHeight w:val="611"/>
          <w:tblHeader/>
          <w:jc w:val="center"/>
          <w:trPrChange w:id="516" w:author="דורון רותם" w:date="2017-12-06T18:49:00Z">
            <w:trPr>
              <w:trHeight w:val="611"/>
              <w:tblHeader/>
              <w:jc w:val="center"/>
            </w:trPr>
          </w:trPrChange>
        </w:trPr>
        <w:tc>
          <w:tcPr>
            <w:tcW w:w="3855" w:type="dxa"/>
            <w:vAlign w:val="center"/>
            <w:tcPrChange w:id="517" w:author="דורון רותם" w:date="2017-12-06T18:49:00Z">
              <w:tcPr>
                <w:tcW w:w="3855" w:type="dxa"/>
                <w:vAlign w:val="center"/>
              </w:tcPr>
            </w:tcPrChange>
          </w:tcPr>
          <w:p w14:paraId="317CCA59" w14:textId="77777777" w:rsidR="008A7868" w:rsidRPr="00940F94" w:rsidRDefault="008A7868" w:rsidP="008A7868">
            <w:pPr>
              <w:spacing w:line="360" w:lineRule="auto"/>
              <w:ind w:right="108"/>
              <w:rPr>
                <w:rtl/>
              </w:rPr>
            </w:pPr>
            <w:r w:rsidRPr="00940F94">
              <w:rPr>
                <w:rtl/>
              </w:rPr>
              <w:t xml:space="preserve">מועד תוקף ההצעה וערבות מציע </w:t>
            </w:r>
          </w:p>
        </w:tc>
        <w:tc>
          <w:tcPr>
            <w:tcW w:w="4415" w:type="dxa"/>
            <w:vAlign w:val="center"/>
            <w:tcPrChange w:id="518" w:author="דורון רותם" w:date="2017-12-06T18:49:00Z">
              <w:tcPr>
                <w:tcW w:w="4415" w:type="dxa"/>
                <w:vAlign w:val="center"/>
              </w:tcPr>
            </w:tcPrChange>
          </w:tcPr>
          <w:p w14:paraId="1B6B96F8" w14:textId="3F3B5553" w:rsidR="008A7868" w:rsidRPr="003E5E0C" w:rsidRDefault="008A7868" w:rsidP="00BB6209">
            <w:pPr>
              <w:spacing w:line="360" w:lineRule="auto"/>
              <w:ind w:right="52"/>
              <w:rPr>
                <w:sz w:val="24"/>
                <w:rtl/>
              </w:rPr>
            </w:pPr>
            <w:r w:rsidRPr="003E5E0C">
              <w:rPr>
                <w:rFonts w:ascii="Times New Roman" w:hAnsi="Times New Roman"/>
                <w:b/>
                <w:bCs/>
                <w:sz w:val="24"/>
                <w:rtl/>
              </w:rPr>
              <w:t xml:space="preserve">עד </w:t>
            </w:r>
            <w:del w:id="519" w:author="דורון רותם" w:date="2017-12-06T18:49:00Z">
              <w:r w:rsidRPr="00E843BF">
                <w:rPr>
                  <w:rFonts w:ascii="Times New Roman" w:eastAsia="Calibri" w:hAnsi="Times New Roman" w:hint="cs"/>
                  <w:b/>
                  <w:bCs/>
                  <w:sz w:val="24"/>
                  <w:rtl/>
                </w:rPr>
                <w:delText>11</w:delText>
              </w:r>
            </w:del>
            <w:ins w:id="520" w:author="דורון רותם" w:date="2017-12-06T18:49:00Z">
              <w:r w:rsidR="00BB6209">
                <w:rPr>
                  <w:rFonts w:ascii="Times New Roman" w:eastAsia="Calibri" w:hAnsi="Times New Roman" w:hint="cs"/>
                  <w:b/>
                  <w:bCs/>
                  <w:sz w:val="24"/>
                  <w:rtl/>
                </w:rPr>
                <w:t>27</w:t>
              </w:r>
            </w:ins>
            <w:r w:rsidR="00BB6209">
              <w:rPr>
                <w:rFonts w:ascii="Times New Roman" w:eastAsia="Calibri" w:hAnsi="Times New Roman" w:hint="cs"/>
                <w:b/>
                <w:bCs/>
                <w:sz w:val="24"/>
                <w:rtl/>
              </w:rPr>
              <w:t>.12.2018</w:t>
            </w:r>
          </w:p>
        </w:tc>
      </w:tr>
    </w:tbl>
    <w:p w14:paraId="44A3466C" w14:textId="77777777" w:rsidR="001E21A3" w:rsidRPr="00940F94" w:rsidRDefault="001E21A3" w:rsidP="00374A30">
      <w:pPr>
        <w:rPr>
          <w:rtl/>
        </w:rPr>
      </w:pPr>
    </w:p>
    <w:p w14:paraId="46D18370" w14:textId="77777777" w:rsidR="00835DCE" w:rsidRPr="00940F94" w:rsidRDefault="001E21A3" w:rsidP="004916FF">
      <w:pPr>
        <w:ind w:left="720"/>
        <w:rPr>
          <w:rtl/>
        </w:rPr>
      </w:pPr>
      <w:r w:rsidRPr="00940F94">
        <w:rPr>
          <w:rFonts w:hint="cs"/>
          <w:rtl/>
        </w:rPr>
        <w:t>במקרה של אי התאמה בין הרשום בטבלה לבין הרשום בגוף המכרז, קובעים הנתונים הרשומים בטבלה.</w:t>
      </w:r>
    </w:p>
    <w:p w14:paraId="6EAC303C" w14:textId="77777777" w:rsidR="00835DCE" w:rsidRPr="00940F94" w:rsidRDefault="00835DCE">
      <w:pPr>
        <w:bidi w:val="0"/>
        <w:spacing w:after="0" w:line="240" w:lineRule="auto"/>
        <w:jc w:val="left"/>
        <w:rPr>
          <w:rtl/>
        </w:rPr>
      </w:pPr>
      <w:r w:rsidRPr="00940F94">
        <w:rPr>
          <w:rtl/>
        </w:rPr>
        <w:br w:type="page"/>
      </w:r>
    </w:p>
    <w:p w14:paraId="5EC351C0" w14:textId="77777777" w:rsidR="00B91CC2" w:rsidRPr="00940F94" w:rsidRDefault="001E21A3" w:rsidP="00584F3A">
      <w:pPr>
        <w:pStyle w:val="20"/>
        <w:rPr>
          <w:rtl/>
        </w:rPr>
      </w:pPr>
      <w:bookmarkStart w:id="521" w:name="_Toc487017296"/>
      <w:bookmarkStart w:id="522" w:name="_Toc487392150"/>
      <w:bookmarkStart w:id="523" w:name="_Ref487393711"/>
      <w:bookmarkStart w:id="524" w:name="_Ref487543392"/>
      <w:bookmarkStart w:id="525" w:name="_Ref487746084"/>
      <w:bookmarkStart w:id="526" w:name="_Ref487756005"/>
      <w:bookmarkStart w:id="527" w:name="_Ref492409242"/>
      <w:bookmarkStart w:id="528" w:name="_Toc487393603"/>
      <w:bookmarkStart w:id="529" w:name="_Toc500349539"/>
      <w:bookmarkStart w:id="530" w:name="_Toc493437471"/>
      <w:bookmarkStart w:id="531" w:name="_Toc330777673"/>
      <w:bookmarkStart w:id="532" w:name="_Ref383951989"/>
      <w:bookmarkStart w:id="533" w:name="_Ref383952110"/>
      <w:bookmarkStart w:id="534" w:name="_Ref383953091"/>
      <w:bookmarkStart w:id="535" w:name="_Ref449613687"/>
      <w:bookmarkStart w:id="536" w:name="_Ref478370681"/>
      <w:bookmarkStart w:id="537" w:name="_Ref479784409"/>
      <w:r w:rsidRPr="00940F94">
        <w:rPr>
          <w:rFonts w:hint="cs"/>
          <w:rtl/>
        </w:rPr>
        <w:lastRenderedPageBreak/>
        <w:t>הגדרות</w:t>
      </w:r>
      <w:bookmarkEnd w:id="521"/>
      <w:bookmarkEnd w:id="522"/>
      <w:bookmarkEnd w:id="523"/>
      <w:bookmarkEnd w:id="524"/>
      <w:bookmarkEnd w:id="525"/>
      <w:bookmarkEnd w:id="526"/>
      <w:bookmarkEnd w:id="527"/>
      <w:bookmarkEnd w:id="528"/>
      <w:bookmarkEnd w:id="529"/>
      <w:bookmarkEnd w:id="530"/>
      <w:r w:rsidRPr="00940F94">
        <w:rPr>
          <w:rFonts w:hint="cs"/>
          <w:rtl/>
        </w:rPr>
        <w:t xml:space="preserve"> </w:t>
      </w:r>
      <w:bookmarkStart w:id="538" w:name="_Ref383949212"/>
      <w:bookmarkEnd w:id="531"/>
      <w:bookmarkEnd w:id="532"/>
      <w:bookmarkEnd w:id="533"/>
      <w:bookmarkEnd w:id="534"/>
      <w:bookmarkEnd w:id="535"/>
      <w:bookmarkEnd w:id="536"/>
      <w:bookmarkEnd w:id="537"/>
    </w:p>
    <w:p w14:paraId="06241895" w14:textId="77777777" w:rsidR="00A20272" w:rsidRPr="00940F94" w:rsidRDefault="00A20272" w:rsidP="003E5E0C">
      <w:pPr>
        <w:pStyle w:val="3-0"/>
        <w:rPr>
          <w:rtl/>
        </w:rPr>
      </w:pPr>
      <w:bookmarkStart w:id="539" w:name="_Toc407796621"/>
      <w:bookmarkStart w:id="540" w:name="_Toc407797245"/>
      <w:bookmarkStart w:id="541" w:name="_Toc449863047"/>
      <w:bookmarkStart w:id="542" w:name="_Ref482033389"/>
      <w:bookmarkStart w:id="543" w:name="_Ref498897023"/>
      <w:r w:rsidRPr="00940F94">
        <w:rPr>
          <w:rtl/>
        </w:rPr>
        <w:t>הגדרות כלליות</w:t>
      </w:r>
      <w:bookmarkEnd w:id="538"/>
      <w:bookmarkEnd w:id="539"/>
      <w:bookmarkEnd w:id="540"/>
      <w:bookmarkEnd w:id="541"/>
      <w:bookmarkEnd w:id="542"/>
      <w:bookmarkEnd w:id="543"/>
    </w:p>
    <w:tbl>
      <w:tblPr>
        <w:tblpPr w:leftFromText="180" w:rightFromText="180" w:vertAnchor="text" w:tblpXSpec="right" w:tblpY="1"/>
        <w:tblOverlap w:val="never"/>
        <w:bidiVisual/>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544" w:author="דורון רותם" w:date="2017-12-06T18:49:00Z">
          <w:tblPr>
            <w:tblpPr w:leftFromText="180" w:rightFromText="180" w:vertAnchor="text" w:tblpXSpec="right" w:tblpY="1"/>
            <w:tblOverlap w:val="never"/>
            <w:bidiVisual/>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711"/>
        <w:gridCol w:w="5544"/>
        <w:tblGridChange w:id="545">
          <w:tblGrid>
            <w:gridCol w:w="2711"/>
            <w:gridCol w:w="5544"/>
          </w:tblGrid>
        </w:tblGridChange>
      </w:tblGrid>
      <w:tr w:rsidR="007B1EF6" w:rsidRPr="00940F94" w14:paraId="5F13E27D" w14:textId="77777777" w:rsidTr="00BB3FB7">
        <w:trPr>
          <w:cantSplit/>
          <w:trHeight w:val="144"/>
          <w:trPrChange w:id="546" w:author="דורון רותם" w:date="2017-12-06T18:49:00Z">
            <w:trPr>
              <w:cantSplit/>
              <w:trHeight w:val="144"/>
            </w:trPr>
          </w:trPrChange>
        </w:trPr>
        <w:tc>
          <w:tcPr>
            <w:tcW w:w="2711" w:type="dxa"/>
            <w:tcPrChange w:id="547" w:author="דורון רותם" w:date="2017-12-06T18:49:00Z">
              <w:tcPr>
                <w:tcW w:w="2711" w:type="dxa"/>
              </w:tcPr>
            </w:tcPrChange>
          </w:tcPr>
          <w:p w14:paraId="31CFB9D6" w14:textId="77777777" w:rsidR="007B1EF6" w:rsidRPr="00940F94" w:rsidRDefault="007B1EF6" w:rsidP="00B855DF">
            <w:pPr>
              <w:pStyle w:val="RonnyBase"/>
              <w:spacing w:line="360" w:lineRule="auto"/>
              <w:rPr>
                <w:b/>
                <w:bCs/>
                <w:sz w:val="24"/>
                <w:szCs w:val="24"/>
                <w:rtl/>
              </w:rPr>
            </w:pPr>
            <w:bookmarkStart w:id="548" w:name="_Toc143306046"/>
            <w:bookmarkStart w:id="549" w:name="_Toc185192999"/>
            <w:r w:rsidRPr="00940F94">
              <w:rPr>
                <w:b/>
                <w:bCs/>
                <w:sz w:val="24"/>
                <w:szCs w:val="24"/>
                <w:rtl/>
              </w:rPr>
              <w:t xml:space="preserve">אזור הצפון </w:t>
            </w:r>
          </w:p>
          <w:p w14:paraId="091918F1" w14:textId="77777777" w:rsidR="007B1EF6" w:rsidRPr="00940F94" w:rsidRDefault="007B1EF6" w:rsidP="00B855DF">
            <w:pPr>
              <w:pStyle w:val="RonnyBase"/>
              <w:spacing w:line="360" w:lineRule="auto"/>
              <w:rPr>
                <w:b/>
                <w:bCs/>
                <w:sz w:val="24"/>
                <w:szCs w:val="24"/>
                <w:rtl/>
              </w:rPr>
            </w:pPr>
            <w:r w:rsidRPr="00940F94">
              <w:rPr>
                <w:b/>
                <w:bCs/>
                <w:sz w:val="24"/>
                <w:szCs w:val="24"/>
                <w:rtl/>
              </w:rPr>
              <w:t xml:space="preserve">אזור </w:t>
            </w:r>
            <w:r w:rsidR="00D277AF" w:rsidRPr="00940F94">
              <w:rPr>
                <w:b/>
                <w:bCs/>
                <w:sz w:val="24"/>
                <w:szCs w:val="24"/>
                <w:rtl/>
              </w:rPr>
              <w:t>המ</w:t>
            </w:r>
            <w:r w:rsidR="00D277AF" w:rsidRPr="00940F94">
              <w:rPr>
                <w:rFonts w:hint="cs"/>
                <w:b/>
                <w:bCs/>
                <w:sz w:val="24"/>
                <w:szCs w:val="24"/>
                <w:rtl/>
              </w:rPr>
              <w:t>רכ</w:t>
            </w:r>
            <w:r w:rsidR="00D277AF" w:rsidRPr="00940F94">
              <w:rPr>
                <w:b/>
                <w:bCs/>
                <w:sz w:val="24"/>
                <w:szCs w:val="24"/>
                <w:rtl/>
              </w:rPr>
              <w:t>ז</w:t>
            </w:r>
            <w:r w:rsidRPr="00940F94">
              <w:rPr>
                <w:b/>
                <w:bCs/>
                <w:sz w:val="24"/>
                <w:szCs w:val="24"/>
                <w:rtl/>
              </w:rPr>
              <w:t xml:space="preserve"> </w:t>
            </w:r>
          </w:p>
          <w:p w14:paraId="22DE92FE" w14:textId="77777777" w:rsidR="007B1EF6" w:rsidRPr="00940F94" w:rsidRDefault="007B1EF6" w:rsidP="00B855DF">
            <w:pPr>
              <w:pStyle w:val="RonnyBase"/>
              <w:spacing w:line="360" w:lineRule="auto"/>
              <w:rPr>
                <w:b/>
                <w:bCs/>
                <w:sz w:val="24"/>
                <w:szCs w:val="24"/>
                <w:rtl/>
              </w:rPr>
            </w:pPr>
            <w:r w:rsidRPr="00940F94">
              <w:rPr>
                <w:b/>
                <w:bCs/>
                <w:sz w:val="24"/>
                <w:szCs w:val="24"/>
                <w:rtl/>
              </w:rPr>
              <w:t>אזור הדרום</w:t>
            </w:r>
          </w:p>
        </w:tc>
        <w:tc>
          <w:tcPr>
            <w:tcW w:w="5544" w:type="dxa"/>
            <w:tcPrChange w:id="550" w:author="דורון רותם" w:date="2017-12-06T18:49:00Z">
              <w:tcPr>
                <w:tcW w:w="5544" w:type="dxa"/>
              </w:tcPr>
            </w:tcPrChange>
          </w:tcPr>
          <w:p w14:paraId="4FB9F204" w14:textId="77777777" w:rsidR="007B1EF6" w:rsidRPr="00940F94" w:rsidRDefault="007B1EF6" w:rsidP="00B855DF">
            <w:pPr>
              <w:pStyle w:val="RonnyBase"/>
              <w:spacing w:line="360" w:lineRule="auto"/>
              <w:rPr>
                <w:sz w:val="24"/>
                <w:szCs w:val="24"/>
                <w:rtl/>
              </w:rPr>
            </w:pPr>
            <w:r w:rsidRPr="00940F94">
              <w:rPr>
                <w:sz w:val="24"/>
                <w:szCs w:val="24"/>
                <w:rtl/>
              </w:rPr>
              <w:t xml:space="preserve">אזור הצפון : מקו רוחב חדרה צפונה (לא כולל חדרה). </w:t>
            </w:r>
          </w:p>
          <w:p w14:paraId="2B8651D4" w14:textId="77777777" w:rsidR="007B1EF6" w:rsidRPr="00940F94" w:rsidRDefault="007B1EF6" w:rsidP="00B855DF">
            <w:pPr>
              <w:pStyle w:val="RonnyBase"/>
              <w:spacing w:line="360" w:lineRule="auto"/>
              <w:rPr>
                <w:sz w:val="24"/>
                <w:szCs w:val="24"/>
                <w:rtl/>
              </w:rPr>
            </w:pPr>
            <w:r w:rsidRPr="00940F94">
              <w:rPr>
                <w:sz w:val="24"/>
                <w:szCs w:val="24"/>
                <w:rtl/>
              </w:rPr>
              <w:t>אזור המרכז: מקו רוחב חדרה בצפון עד קו רוחב אשדוד בדרום (כולל חדרה ואשדוד).</w:t>
            </w:r>
          </w:p>
          <w:p w14:paraId="5AFE0BB4" w14:textId="77777777" w:rsidR="007B1EF6" w:rsidRPr="00940F94" w:rsidRDefault="007B1EF6" w:rsidP="00B855DF">
            <w:pPr>
              <w:pStyle w:val="RonnyBase"/>
              <w:spacing w:line="360" w:lineRule="auto"/>
              <w:rPr>
                <w:sz w:val="24"/>
                <w:szCs w:val="24"/>
                <w:rtl/>
              </w:rPr>
            </w:pPr>
            <w:r w:rsidRPr="00940F94">
              <w:rPr>
                <w:sz w:val="24"/>
                <w:szCs w:val="24"/>
                <w:rtl/>
              </w:rPr>
              <w:t>אזור הדרום: מקו רוחב אשדוד דרומה (לא כולל אשדוד).</w:t>
            </w:r>
          </w:p>
        </w:tc>
      </w:tr>
      <w:tr w:rsidR="007B1EF6" w:rsidRPr="00940F94" w14:paraId="041F6AC2" w14:textId="77777777" w:rsidTr="00BB3FB7">
        <w:trPr>
          <w:cantSplit/>
          <w:trHeight w:val="555"/>
          <w:trPrChange w:id="551" w:author="דורון רותם" w:date="2017-12-06T18:49:00Z">
            <w:trPr>
              <w:cantSplit/>
              <w:trHeight w:val="555"/>
            </w:trPr>
          </w:trPrChange>
        </w:trPr>
        <w:tc>
          <w:tcPr>
            <w:tcW w:w="2711" w:type="dxa"/>
            <w:tcPrChange w:id="552" w:author="דורון רותם" w:date="2017-12-06T18:49:00Z">
              <w:tcPr>
                <w:tcW w:w="2711" w:type="dxa"/>
              </w:tcPr>
            </w:tcPrChange>
          </w:tcPr>
          <w:p w14:paraId="18E4B70B" w14:textId="77777777" w:rsidR="007B1EF6" w:rsidRPr="00940F94" w:rsidRDefault="007B1EF6" w:rsidP="00B855DF">
            <w:pPr>
              <w:widowControl w:val="0"/>
              <w:spacing w:line="360" w:lineRule="auto"/>
              <w:rPr>
                <w:b/>
                <w:bCs/>
                <w:sz w:val="24"/>
                <w:rtl/>
                <w:lang w:eastAsia="he-IL"/>
              </w:rPr>
            </w:pPr>
            <w:r w:rsidRPr="00940F94">
              <w:rPr>
                <w:b/>
                <w:bCs/>
                <w:sz w:val="24"/>
                <w:rtl/>
                <w:lang w:eastAsia="he-IL"/>
              </w:rPr>
              <w:t>אזורי השירות</w:t>
            </w:r>
          </w:p>
        </w:tc>
        <w:tc>
          <w:tcPr>
            <w:tcW w:w="5544" w:type="dxa"/>
            <w:tcPrChange w:id="553" w:author="דורון רותם" w:date="2017-12-06T18:49:00Z">
              <w:tcPr>
                <w:tcW w:w="5544" w:type="dxa"/>
              </w:tcPr>
            </w:tcPrChange>
          </w:tcPr>
          <w:p w14:paraId="194EEE7A" w14:textId="77777777" w:rsidR="007B1EF6" w:rsidRPr="00940F94" w:rsidRDefault="007B1EF6" w:rsidP="00B855DF">
            <w:pPr>
              <w:pStyle w:val="RonnyBase"/>
              <w:spacing w:line="360" w:lineRule="auto"/>
              <w:rPr>
                <w:sz w:val="24"/>
                <w:szCs w:val="24"/>
                <w:rtl/>
              </w:rPr>
            </w:pPr>
            <w:r w:rsidRPr="00940F94">
              <w:rPr>
                <w:sz w:val="24"/>
                <w:szCs w:val="24"/>
                <w:rtl/>
              </w:rPr>
              <w:t xml:space="preserve">כל רחבי מדינת ישראל לרבות אזור </w:t>
            </w:r>
            <w:r w:rsidRPr="00940F94">
              <w:rPr>
                <w:sz w:val="24"/>
                <w:szCs w:val="24"/>
              </w:rPr>
              <w:t>C</w:t>
            </w:r>
            <w:r w:rsidRPr="00940F94">
              <w:rPr>
                <w:sz w:val="24"/>
                <w:szCs w:val="24"/>
                <w:rtl/>
              </w:rPr>
              <w:t xml:space="preserve"> ביהודה ושומרון. </w:t>
            </w:r>
          </w:p>
        </w:tc>
      </w:tr>
      <w:tr w:rsidR="007B1EF6" w:rsidRPr="00940F94" w14:paraId="20D06187" w14:textId="77777777" w:rsidTr="00BB3FB7">
        <w:trPr>
          <w:cantSplit/>
          <w:trHeight w:val="144"/>
          <w:trPrChange w:id="554" w:author="דורון רותם" w:date="2017-12-06T18:49:00Z">
            <w:trPr>
              <w:cantSplit/>
              <w:trHeight w:val="144"/>
            </w:trPr>
          </w:trPrChange>
        </w:trPr>
        <w:tc>
          <w:tcPr>
            <w:tcW w:w="2711" w:type="dxa"/>
            <w:tcPrChange w:id="555" w:author="דורון רותם" w:date="2017-12-06T18:49:00Z">
              <w:tcPr>
                <w:tcW w:w="2711" w:type="dxa"/>
              </w:tcPr>
            </w:tcPrChange>
          </w:tcPr>
          <w:p w14:paraId="444F3CF0" w14:textId="77777777" w:rsidR="007B1EF6" w:rsidRPr="00940F94" w:rsidRDefault="007B1EF6" w:rsidP="00B855DF">
            <w:pPr>
              <w:pStyle w:val="TableText"/>
              <w:spacing w:line="360" w:lineRule="auto"/>
              <w:rPr>
                <w:b/>
                <w:bCs/>
                <w:sz w:val="24"/>
                <w:rtl/>
              </w:rPr>
            </w:pPr>
            <w:r w:rsidRPr="00940F94">
              <w:rPr>
                <w:b/>
                <w:bCs/>
                <w:sz w:val="24"/>
                <w:rtl/>
              </w:rPr>
              <w:t>אתר האינטרנט</w:t>
            </w:r>
          </w:p>
        </w:tc>
        <w:tc>
          <w:tcPr>
            <w:tcW w:w="5544" w:type="dxa"/>
            <w:tcPrChange w:id="556" w:author="דורון רותם" w:date="2017-12-06T18:49:00Z">
              <w:tcPr>
                <w:tcW w:w="5544" w:type="dxa"/>
              </w:tcPr>
            </w:tcPrChange>
          </w:tcPr>
          <w:p w14:paraId="2EE1A053" w14:textId="585B349B" w:rsidR="007B1EF6" w:rsidRPr="00940F94" w:rsidRDefault="007B1EF6" w:rsidP="00B855DF">
            <w:pPr>
              <w:pStyle w:val="RonnyBase"/>
              <w:spacing w:line="360" w:lineRule="auto"/>
              <w:rPr>
                <w:sz w:val="24"/>
                <w:szCs w:val="24"/>
                <w:rtl/>
              </w:rPr>
            </w:pPr>
            <w:r w:rsidRPr="00940F94">
              <w:rPr>
                <w:sz w:val="24"/>
                <w:szCs w:val="24"/>
                <w:rtl/>
              </w:rPr>
              <w:t xml:space="preserve">אתר האינטרנט של מינהל הרכש הממשלתי שכתובתו: </w:t>
            </w:r>
            <w:r w:rsidR="009469B1">
              <w:fldChar w:fldCharType="begin"/>
            </w:r>
            <w:r w:rsidR="009469B1">
              <w:instrText xml:space="preserve"> HYPERLINK "http://www.mr.gov.il/" </w:instrText>
            </w:r>
            <w:r w:rsidR="009469B1">
              <w:fldChar w:fldCharType="separate"/>
            </w:r>
            <w:r w:rsidR="00F91EAD" w:rsidRPr="00940F94">
              <w:rPr>
                <w:color w:val="0000FF"/>
                <w:sz w:val="24"/>
                <w:szCs w:val="24"/>
                <w:u w:val="single"/>
              </w:rPr>
              <w:t>WWW.MR.GOV.IL</w:t>
            </w:r>
            <w:r w:rsidR="009469B1">
              <w:rPr>
                <w:color w:val="0000FF"/>
                <w:sz w:val="24"/>
                <w:szCs w:val="24"/>
                <w:u w:val="single"/>
              </w:rPr>
              <w:fldChar w:fldCharType="end"/>
            </w:r>
          </w:p>
        </w:tc>
      </w:tr>
      <w:tr w:rsidR="007B1EF6" w:rsidRPr="00940F94" w14:paraId="1CB856A7" w14:textId="77777777" w:rsidTr="00BB3FB7">
        <w:trPr>
          <w:cantSplit/>
          <w:trHeight w:val="144"/>
          <w:trPrChange w:id="557" w:author="דורון רותם" w:date="2017-12-06T18:49:00Z">
            <w:trPr>
              <w:cantSplit/>
              <w:trHeight w:val="144"/>
            </w:trPr>
          </w:trPrChange>
        </w:trPr>
        <w:tc>
          <w:tcPr>
            <w:tcW w:w="2711" w:type="dxa"/>
            <w:tcPrChange w:id="558" w:author="דורון רותם" w:date="2017-12-06T18:49:00Z">
              <w:tcPr>
                <w:tcW w:w="2711" w:type="dxa"/>
              </w:tcPr>
            </w:tcPrChange>
          </w:tcPr>
          <w:p w14:paraId="753A358E" w14:textId="77777777" w:rsidR="007B1EF6" w:rsidRPr="00940F94" w:rsidRDefault="007B1EF6" w:rsidP="00B855DF">
            <w:pPr>
              <w:pStyle w:val="RonnyBase"/>
              <w:spacing w:line="360" w:lineRule="auto"/>
              <w:rPr>
                <w:b/>
                <w:bCs/>
                <w:sz w:val="24"/>
                <w:szCs w:val="24"/>
                <w:rtl/>
              </w:rPr>
            </w:pPr>
            <w:r w:rsidRPr="00940F94">
              <w:rPr>
                <w:b/>
                <w:bCs/>
                <w:sz w:val="24"/>
                <w:szCs w:val="24"/>
                <w:rtl/>
              </w:rPr>
              <w:t>אתר</w:t>
            </w:r>
            <w:r w:rsidR="00D37103" w:rsidRPr="00940F94">
              <w:rPr>
                <w:rFonts w:hint="cs"/>
                <w:b/>
                <w:bCs/>
                <w:sz w:val="24"/>
                <w:szCs w:val="24"/>
                <w:rtl/>
              </w:rPr>
              <w:t>/</w:t>
            </w:r>
            <w:r w:rsidRPr="00940F94">
              <w:rPr>
                <w:b/>
                <w:bCs/>
                <w:sz w:val="24"/>
                <w:szCs w:val="24"/>
                <w:rtl/>
              </w:rPr>
              <w:t>י המזמין</w:t>
            </w:r>
          </w:p>
        </w:tc>
        <w:tc>
          <w:tcPr>
            <w:tcW w:w="5544" w:type="dxa"/>
            <w:tcPrChange w:id="559" w:author="דורון רותם" w:date="2017-12-06T18:49:00Z">
              <w:tcPr>
                <w:tcW w:w="5544" w:type="dxa"/>
              </w:tcPr>
            </w:tcPrChange>
          </w:tcPr>
          <w:p w14:paraId="55258DA8" w14:textId="77777777" w:rsidR="007B1EF6" w:rsidRPr="00940F94" w:rsidRDefault="007B1EF6" w:rsidP="00B855DF">
            <w:pPr>
              <w:pStyle w:val="RonnyBase"/>
              <w:spacing w:line="360" w:lineRule="auto"/>
              <w:rPr>
                <w:sz w:val="24"/>
                <w:szCs w:val="24"/>
                <w:rtl/>
              </w:rPr>
            </w:pPr>
            <w:r w:rsidRPr="00940F94">
              <w:rPr>
                <w:sz w:val="24"/>
                <w:szCs w:val="24"/>
                <w:rtl/>
              </w:rPr>
              <w:t>חצרות ובנייני משרדי הממשלה ויחידות הסמך, וכן המזמינים שיצורפו לרשימה על ידי עורך המכרז, לרבות כל סניפיהם הפזורים ברחבי הארץ במקומות שונים.</w:t>
            </w:r>
          </w:p>
        </w:tc>
      </w:tr>
      <w:tr w:rsidR="00944E1C" w:rsidRPr="00940F94" w14:paraId="3935A3FB" w14:textId="77777777" w:rsidTr="00BB3FB7">
        <w:trPr>
          <w:cantSplit/>
          <w:trHeight w:val="144"/>
          <w:trPrChange w:id="560" w:author="דורון רותם" w:date="2017-12-06T18:49:00Z">
            <w:trPr>
              <w:cantSplit/>
              <w:trHeight w:val="144"/>
            </w:trPr>
          </w:trPrChange>
        </w:trPr>
        <w:tc>
          <w:tcPr>
            <w:tcW w:w="2711" w:type="dxa"/>
            <w:tcPrChange w:id="561" w:author="דורון רותם" w:date="2017-12-06T18:49:00Z">
              <w:tcPr>
                <w:tcW w:w="2711" w:type="dxa"/>
              </w:tcPr>
            </w:tcPrChange>
          </w:tcPr>
          <w:p w14:paraId="66E0F85E" w14:textId="77777777" w:rsidR="00944E1C" w:rsidRPr="00940F94" w:rsidRDefault="00944E1C" w:rsidP="00B855DF">
            <w:pPr>
              <w:pStyle w:val="RonnyBase"/>
              <w:spacing w:line="360" w:lineRule="auto"/>
              <w:rPr>
                <w:b/>
                <w:bCs/>
                <w:sz w:val="24"/>
                <w:szCs w:val="24"/>
                <w:rtl/>
              </w:rPr>
            </w:pPr>
            <w:r w:rsidRPr="00940F94">
              <w:rPr>
                <w:b/>
                <w:bCs/>
                <w:sz w:val="24"/>
                <w:szCs w:val="24"/>
                <w:rtl/>
              </w:rPr>
              <w:t xml:space="preserve">אתר </w:t>
            </w:r>
            <w:r w:rsidRPr="00940F94">
              <w:rPr>
                <w:rFonts w:hint="cs"/>
                <w:b/>
                <w:bCs/>
                <w:sz w:val="24"/>
                <w:szCs w:val="24"/>
                <w:rtl/>
              </w:rPr>
              <w:t>הצבה / נקודת שירות</w:t>
            </w:r>
          </w:p>
        </w:tc>
        <w:tc>
          <w:tcPr>
            <w:tcW w:w="5544" w:type="dxa"/>
            <w:tcPrChange w:id="562" w:author="דורון רותם" w:date="2017-12-06T18:49:00Z">
              <w:tcPr>
                <w:tcW w:w="5544" w:type="dxa"/>
              </w:tcPr>
            </w:tcPrChange>
          </w:tcPr>
          <w:p w14:paraId="5FA514B9" w14:textId="77777777" w:rsidR="00D7513F" w:rsidRPr="00940F94" w:rsidRDefault="0001602A" w:rsidP="00A062A9">
            <w:pPr>
              <w:pStyle w:val="RonnyBase"/>
              <w:spacing w:line="360" w:lineRule="auto"/>
              <w:rPr>
                <w:sz w:val="24"/>
                <w:szCs w:val="24"/>
                <w:rtl/>
              </w:rPr>
            </w:pPr>
            <w:r w:rsidRPr="00940F94">
              <w:rPr>
                <w:sz w:val="24"/>
                <w:szCs w:val="24"/>
                <w:rtl/>
              </w:rPr>
              <w:t>אתר</w:t>
            </w:r>
            <w:r w:rsidRPr="00940F94">
              <w:rPr>
                <w:rFonts w:hint="cs"/>
                <w:sz w:val="24"/>
                <w:szCs w:val="24"/>
                <w:rtl/>
              </w:rPr>
              <w:t>,</w:t>
            </w:r>
            <w:r w:rsidRPr="00940F94">
              <w:rPr>
                <w:sz w:val="24"/>
                <w:szCs w:val="24"/>
                <w:rtl/>
              </w:rPr>
              <w:t xml:space="preserve"> </w:t>
            </w:r>
            <w:r w:rsidRPr="00940F94">
              <w:rPr>
                <w:rFonts w:hint="cs"/>
                <w:sz w:val="24"/>
                <w:szCs w:val="24"/>
                <w:rtl/>
              </w:rPr>
              <w:t xml:space="preserve">שאינו אתר/י המזמין, בו תוצב </w:t>
            </w:r>
            <w:r w:rsidRPr="00940F94">
              <w:rPr>
                <w:sz w:val="24"/>
                <w:szCs w:val="24"/>
                <w:rtl/>
              </w:rPr>
              <w:t>עמדת שירות</w:t>
            </w:r>
            <w:r w:rsidRPr="00940F94">
              <w:rPr>
                <w:rFonts w:hint="cs"/>
                <w:sz w:val="24"/>
                <w:szCs w:val="24"/>
                <w:rtl/>
              </w:rPr>
              <w:t xml:space="preserve"> אשר ת</w:t>
            </w:r>
            <w:r w:rsidRPr="00940F94">
              <w:rPr>
                <w:sz w:val="24"/>
                <w:szCs w:val="24"/>
                <w:rtl/>
              </w:rPr>
              <w:t>נוהל ו</w:t>
            </w:r>
            <w:r w:rsidRPr="00940F94">
              <w:rPr>
                <w:rFonts w:hint="cs"/>
                <w:sz w:val="24"/>
                <w:szCs w:val="24"/>
                <w:rtl/>
              </w:rPr>
              <w:t>ת</w:t>
            </w:r>
            <w:r w:rsidRPr="00940F94">
              <w:rPr>
                <w:sz w:val="24"/>
                <w:szCs w:val="24"/>
                <w:rtl/>
              </w:rPr>
              <w:t>ופעל על ידי המציע עצמו ו/או על ידי צד שלישי מטעמו</w:t>
            </w:r>
            <w:r w:rsidRPr="00940F94">
              <w:rPr>
                <w:rFonts w:hint="cs"/>
                <w:sz w:val="24"/>
                <w:szCs w:val="24"/>
                <w:rtl/>
              </w:rPr>
              <w:t xml:space="preserve"> הקשור עמו בהסכם התקשרות</w:t>
            </w:r>
            <w:r w:rsidRPr="00940F94">
              <w:rPr>
                <w:sz w:val="24"/>
                <w:szCs w:val="24"/>
                <w:rtl/>
              </w:rPr>
              <w:t xml:space="preserve"> </w:t>
            </w:r>
            <w:r w:rsidRPr="00940F94">
              <w:rPr>
                <w:rFonts w:hint="cs"/>
                <w:sz w:val="24"/>
                <w:szCs w:val="24"/>
                <w:rtl/>
              </w:rPr>
              <w:t>(להלן: "</w:t>
            </w:r>
            <w:r w:rsidR="00442377" w:rsidRPr="00940F94">
              <w:rPr>
                <w:rFonts w:hint="cs"/>
                <w:b/>
                <w:bCs/>
                <w:sz w:val="24"/>
                <w:szCs w:val="24"/>
                <w:rtl/>
              </w:rPr>
              <w:t>שותף</w:t>
            </w:r>
            <w:r w:rsidRPr="00940F94">
              <w:rPr>
                <w:rFonts w:hint="cs"/>
                <w:b/>
                <w:bCs/>
                <w:sz w:val="24"/>
                <w:szCs w:val="24"/>
                <w:rtl/>
              </w:rPr>
              <w:t xml:space="preserve"> מסחרי</w:t>
            </w:r>
            <w:r w:rsidRPr="00940F94">
              <w:rPr>
                <w:rFonts w:hint="cs"/>
                <w:sz w:val="24"/>
                <w:szCs w:val="24"/>
                <w:rtl/>
              </w:rPr>
              <w:t>")</w:t>
            </w:r>
            <w:r w:rsidR="00A062A9" w:rsidRPr="00940F94">
              <w:rPr>
                <w:rFonts w:hint="cs"/>
                <w:sz w:val="24"/>
                <w:szCs w:val="24"/>
                <w:rtl/>
              </w:rPr>
              <w:t xml:space="preserve">, </w:t>
            </w:r>
            <w:r w:rsidRPr="00940F94">
              <w:rPr>
                <w:rFonts w:hint="cs"/>
                <w:sz w:val="24"/>
                <w:szCs w:val="24"/>
                <w:rtl/>
              </w:rPr>
              <w:t>ש</w:t>
            </w:r>
            <w:r w:rsidR="00944E1C" w:rsidRPr="00940F94">
              <w:rPr>
                <w:sz w:val="24"/>
                <w:szCs w:val="24"/>
                <w:rtl/>
              </w:rPr>
              <w:t xml:space="preserve">שטחו לפחות 10 מ"ר </w:t>
            </w:r>
            <w:r w:rsidR="00A062A9" w:rsidRPr="00940F94">
              <w:rPr>
                <w:rFonts w:hint="cs"/>
                <w:sz w:val="24"/>
                <w:szCs w:val="24"/>
                <w:rtl/>
              </w:rPr>
              <w:t xml:space="preserve">ובו </w:t>
            </w:r>
            <w:r w:rsidRPr="00940F94">
              <w:rPr>
                <w:rFonts w:hint="cs"/>
                <w:sz w:val="24"/>
                <w:szCs w:val="24"/>
                <w:rtl/>
              </w:rPr>
              <w:t>ניתנים</w:t>
            </w:r>
            <w:r w:rsidR="00D37103" w:rsidRPr="00940F94">
              <w:rPr>
                <w:sz w:val="24"/>
                <w:szCs w:val="24"/>
                <w:rtl/>
              </w:rPr>
              <w:t xml:space="preserve"> </w:t>
            </w:r>
            <w:r w:rsidR="00D37103" w:rsidRPr="00940F94">
              <w:rPr>
                <w:rFonts w:hint="cs"/>
                <w:sz w:val="24"/>
                <w:szCs w:val="24"/>
                <w:rtl/>
              </w:rPr>
              <w:t xml:space="preserve"> </w:t>
            </w:r>
            <w:r w:rsidR="007A649D" w:rsidRPr="00940F94">
              <w:rPr>
                <w:rFonts w:hint="cs"/>
                <w:sz w:val="24"/>
                <w:szCs w:val="24"/>
                <w:rtl/>
              </w:rPr>
              <w:t>שירותים מסחריים</w:t>
            </w:r>
            <w:r w:rsidR="00944E1C" w:rsidRPr="00940F94">
              <w:rPr>
                <w:sz w:val="24"/>
                <w:szCs w:val="24"/>
                <w:rtl/>
              </w:rPr>
              <w:t xml:space="preserve"> לציבור הרחב לרבות</w:t>
            </w:r>
            <w:r w:rsidR="00A062A9" w:rsidRPr="00940F94">
              <w:rPr>
                <w:rFonts w:hint="cs"/>
                <w:sz w:val="24"/>
                <w:szCs w:val="24"/>
                <w:rtl/>
              </w:rPr>
              <w:t>;</w:t>
            </w:r>
            <w:r w:rsidR="00944E1C" w:rsidRPr="00940F94">
              <w:rPr>
                <w:sz w:val="24"/>
                <w:szCs w:val="24"/>
                <w:rtl/>
              </w:rPr>
              <w:t xml:space="preserve"> סניפים לממכר מוצרים או שירותים </w:t>
            </w:r>
            <w:r w:rsidR="00D37103" w:rsidRPr="00940F94">
              <w:rPr>
                <w:rFonts w:hint="cs"/>
                <w:sz w:val="24"/>
                <w:szCs w:val="24"/>
                <w:rtl/>
              </w:rPr>
              <w:t>ה</w:t>
            </w:r>
            <w:r w:rsidR="00944E1C" w:rsidRPr="00940F94">
              <w:rPr>
                <w:sz w:val="24"/>
                <w:szCs w:val="24"/>
                <w:rtl/>
              </w:rPr>
              <w:t>פועל</w:t>
            </w:r>
            <w:r w:rsidR="00D37103" w:rsidRPr="00940F94">
              <w:rPr>
                <w:rFonts w:hint="cs"/>
                <w:sz w:val="24"/>
                <w:szCs w:val="24"/>
                <w:rtl/>
              </w:rPr>
              <w:t>ים</w:t>
            </w:r>
            <w:r w:rsidR="00944E1C" w:rsidRPr="00940F94">
              <w:rPr>
                <w:sz w:val="24"/>
                <w:szCs w:val="24"/>
                <w:rtl/>
              </w:rPr>
              <w:t xml:space="preserve"> לפחות 10 שעות בכל יום</w:t>
            </w:r>
            <w:r w:rsidR="00A062A9" w:rsidRPr="00940F94">
              <w:rPr>
                <w:rFonts w:hint="cs"/>
                <w:sz w:val="24"/>
                <w:szCs w:val="24"/>
                <w:rtl/>
              </w:rPr>
              <w:t xml:space="preserve">, </w:t>
            </w:r>
            <w:r w:rsidR="00944E1C" w:rsidRPr="00940F94">
              <w:rPr>
                <w:sz w:val="24"/>
                <w:szCs w:val="24"/>
                <w:rtl/>
              </w:rPr>
              <w:t>בימים א'-ה' ולפחות 4 שעות ביום ו' וערבי חג</w:t>
            </w:r>
            <w:r w:rsidR="00D37103" w:rsidRPr="00940F94">
              <w:rPr>
                <w:rFonts w:hint="cs"/>
                <w:sz w:val="24"/>
                <w:szCs w:val="24"/>
                <w:rtl/>
              </w:rPr>
              <w:t xml:space="preserve">, ואשר </w:t>
            </w:r>
            <w:r w:rsidR="00944E1C" w:rsidRPr="00940F94">
              <w:rPr>
                <w:sz w:val="24"/>
                <w:szCs w:val="24"/>
                <w:rtl/>
              </w:rPr>
              <w:t>בסמיכות לו קיי</w:t>
            </w:r>
            <w:r w:rsidR="00992346" w:rsidRPr="00940F94">
              <w:rPr>
                <w:rFonts w:hint="cs"/>
                <w:sz w:val="24"/>
                <w:szCs w:val="24"/>
                <w:rtl/>
              </w:rPr>
              <w:t>ם חניון ציבורי כ</w:t>
            </w:r>
            <w:r w:rsidR="00880684" w:rsidRPr="00940F94">
              <w:rPr>
                <w:rFonts w:hint="cs"/>
                <w:sz w:val="24"/>
                <w:szCs w:val="24"/>
                <w:rtl/>
              </w:rPr>
              <w:t>ה</w:t>
            </w:r>
            <w:r w:rsidR="00992346" w:rsidRPr="00940F94">
              <w:rPr>
                <w:rFonts w:hint="cs"/>
                <w:sz w:val="24"/>
                <w:szCs w:val="24"/>
                <w:rtl/>
              </w:rPr>
              <w:t xml:space="preserve">גדרתו בתקנות התכנון והבניה (התקנת מקומות חניה), תשמ"ג </w:t>
            </w:r>
            <w:r w:rsidR="00992346" w:rsidRPr="00940F94">
              <w:rPr>
                <w:sz w:val="24"/>
                <w:szCs w:val="24"/>
                <w:rtl/>
              </w:rPr>
              <w:t>–</w:t>
            </w:r>
            <w:r w:rsidR="00992346" w:rsidRPr="00940F94">
              <w:rPr>
                <w:rFonts w:hint="cs"/>
                <w:sz w:val="24"/>
                <w:szCs w:val="24"/>
                <w:rtl/>
              </w:rPr>
              <w:t xml:space="preserve"> 1983.</w:t>
            </w:r>
            <w:r w:rsidR="00944E1C" w:rsidRPr="00940F94">
              <w:rPr>
                <w:sz w:val="24"/>
                <w:szCs w:val="24"/>
                <w:rtl/>
              </w:rPr>
              <w:t xml:space="preserve">  </w:t>
            </w:r>
          </w:p>
          <w:p w14:paraId="5B18F098" w14:textId="77777777" w:rsidR="00442377" w:rsidRPr="00940F94" w:rsidRDefault="00442377" w:rsidP="00B855DF">
            <w:pPr>
              <w:pStyle w:val="RonnyBase"/>
              <w:spacing w:line="360" w:lineRule="auto"/>
              <w:rPr>
                <w:sz w:val="24"/>
                <w:szCs w:val="24"/>
                <w:rtl/>
              </w:rPr>
            </w:pPr>
            <w:r w:rsidRPr="00940F94">
              <w:rPr>
                <w:rFonts w:hint="eastAsia"/>
                <w:sz w:val="24"/>
                <w:szCs w:val="24"/>
                <w:rtl/>
              </w:rPr>
              <w:t>בהגדרה</w:t>
            </w:r>
            <w:r w:rsidRPr="00940F94">
              <w:rPr>
                <w:sz w:val="24"/>
                <w:szCs w:val="24"/>
                <w:rtl/>
              </w:rPr>
              <w:t xml:space="preserve"> זו - </w:t>
            </w:r>
          </w:p>
          <w:p w14:paraId="66D2ECEE" w14:textId="77777777" w:rsidR="00442377" w:rsidRPr="00940F94" w:rsidRDefault="00442377" w:rsidP="00B855DF">
            <w:pPr>
              <w:pStyle w:val="RonnyBase"/>
              <w:spacing w:line="360" w:lineRule="auto"/>
              <w:rPr>
                <w:b/>
                <w:bCs/>
                <w:sz w:val="24"/>
                <w:szCs w:val="24"/>
                <w:rtl/>
              </w:rPr>
            </w:pPr>
            <w:r w:rsidRPr="00940F94">
              <w:rPr>
                <w:rFonts w:hint="cs"/>
                <w:b/>
                <w:bCs/>
                <w:sz w:val="24"/>
                <w:szCs w:val="24"/>
                <w:vertAlign w:val="superscript"/>
                <w:rtl/>
              </w:rPr>
              <w:t>"</w:t>
            </w:r>
            <w:r w:rsidR="00D37103" w:rsidRPr="00940F94">
              <w:rPr>
                <w:rFonts w:hint="eastAsia"/>
                <w:b/>
                <w:bCs/>
                <w:sz w:val="24"/>
                <w:szCs w:val="24"/>
                <w:rtl/>
              </w:rPr>
              <w:t>ל</w:t>
            </w:r>
            <w:r w:rsidR="007A649D" w:rsidRPr="00940F94">
              <w:rPr>
                <w:rFonts w:hint="eastAsia"/>
                <w:b/>
                <w:bCs/>
                <w:sz w:val="24"/>
                <w:szCs w:val="24"/>
                <w:rtl/>
              </w:rPr>
              <w:t>ציבור</w:t>
            </w:r>
            <w:r w:rsidR="007A649D" w:rsidRPr="00940F94">
              <w:rPr>
                <w:b/>
                <w:bCs/>
                <w:sz w:val="24"/>
                <w:szCs w:val="24"/>
                <w:rtl/>
              </w:rPr>
              <w:t xml:space="preserve"> </w:t>
            </w:r>
            <w:r w:rsidR="007A649D" w:rsidRPr="00940F94">
              <w:rPr>
                <w:rFonts w:hint="eastAsia"/>
                <w:b/>
                <w:bCs/>
                <w:sz w:val="24"/>
                <w:szCs w:val="24"/>
                <w:rtl/>
              </w:rPr>
              <w:t>הרחב</w:t>
            </w:r>
            <w:r w:rsidRPr="00940F94">
              <w:rPr>
                <w:rFonts w:hint="cs"/>
                <w:b/>
                <w:bCs/>
                <w:sz w:val="24"/>
                <w:szCs w:val="24"/>
                <w:rtl/>
              </w:rPr>
              <w:t xml:space="preserve">" </w:t>
            </w:r>
          </w:p>
          <w:p w14:paraId="44D84E03" w14:textId="77777777" w:rsidR="00944E1C" w:rsidRPr="00940F94" w:rsidRDefault="00D37103" w:rsidP="00B855DF">
            <w:pPr>
              <w:pStyle w:val="RonnyBase"/>
              <w:spacing w:line="360" w:lineRule="auto"/>
              <w:rPr>
                <w:sz w:val="24"/>
                <w:szCs w:val="24"/>
                <w:rtl/>
              </w:rPr>
            </w:pPr>
            <w:r w:rsidRPr="00940F94">
              <w:rPr>
                <w:rFonts w:hint="cs"/>
                <w:sz w:val="24"/>
                <w:szCs w:val="24"/>
                <w:rtl/>
              </w:rPr>
              <w:t xml:space="preserve">משמעותו כי </w:t>
            </w:r>
            <w:r w:rsidR="007A649D" w:rsidRPr="00940F94">
              <w:rPr>
                <w:rFonts w:hint="cs"/>
                <w:sz w:val="24"/>
                <w:szCs w:val="24"/>
                <w:rtl/>
              </w:rPr>
              <w:t>המקום מטיבו ו</w:t>
            </w:r>
            <w:r w:rsidRPr="00940F94">
              <w:rPr>
                <w:rFonts w:hint="cs"/>
                <w:sz w:val="24"/>
                <w:szCs w:val="24"/>
                <w:rtl/>
              </w:rPr>
              <w:t>מ</w:t>
            </w:r>
            <w:r w:rsidR="007A649D" w:rsidRPr="00940F94">
              <w:rPr>
                <w:rFonts w:hint="cs"/>
                <w:sz w:val="24"/>
                <w:szCs w:val="24"/>
                <w:rtl/>
              </w:rPr>
              <w:t xml:space="preserve">טבעו </w:t>
            </w:r>
            <w:r w:rsidR="001E408D" w:rsidRPr="00940F94">
              <w:rPr>
                <w:rFonts w:hint="cs"/>
                <w:sz w:val="24"/>
                <w:szCs w:val="24"/>
                <w:rtl/>
              </w:rPr>
              <w:t xml:space="preserve">נועד בכדי לתת </w:t>
            </w:r>
            <w:r w:rsidR="007A649D" w:rsidRPr="00940F94">
              <w:rPr>
                <w:rFonts w:hint="cs"/>
                <w:sz w:val="24"/>
                <w:szCs w:val="24"/>
                <w:rtl/>
              </w:rPr>
              <w:t>שירות</w:t>
            </w:r>
            <w:r w:rsidR="001E408D" w:rsidRPr="00940F94">
              <w:rPr>
                <w:rFonts w:hint="cs"/>
                <w:sz w:val="24"/>
                <w:szCs w:val="24"/>
                <w:rtl/>
              </w:rPr>
              <w:t>ים</w:t>
            </w:r>
            <w:r w:rsidR="007A649D" w:rsidRPr="00940F94">
              <w:rPr>
                <w:rFonts w:hint="cs"/>
                <w:sz w:val="24"/>
                <w:szCs w:val="24"/>
                <w:rtl/>
              </w:rPr>
              <w:t xml:space="preserve"> לכלל </w:t>
            </w:r>
            <w:r w:rsidR="001E408D" w:rsidRPr="00940F94">
              <w:rPr>
                <w:rFonts w:hint="cs"/>
                <w:sz w:val="24"/>
                <w:szCs w:val="24"/>
                <w:rtl/>
              </w:rPr>
              <w:t>האוכלוסיה ללא אבחנה שמקורה ב</w:t>
            </w:r>
            <w:r w:rsidR="007A649D" w:rsidRPr="00940F94">
              <w:rPr>
                <w:rFonts w:hint="cs"/>
                <w:sz w:val="24"/>
                <w:szCs w:val="24"/>
                <w:rtl/>
              </w:rPr>
              <w:t xml:space="preserve">גזע, דת </w:t>
            </w:r>
            <w:r w:rsidR="001E408D" w:rsidRPr="00940F94">
              <w:rPr>
                <w:rFonts w:hint="cs"/>
                <w:sz w:val="24"/>
                <w:szCs w:val="24"/>
                <w:rtl/>
              </w:rPr>
              <w:t>או מין</w:t>
            </w:r>
            <w:r w:rsidR="007A649D" w:rsidRPr="00940F94">
              <w:rPr>
                <w:rFonts w:hint="cs"/>
                <w:sz w:val="24"/>
                <w:szCs w:val="24"/>
                <w:rtl/>
              </w:rPr>
              <w:t>.</w:t>
            </w:r>
          </w:p>
        </w:tc>
      </w:tr>
      <w:tr w:rsidR="00944E1C" w:rsidRPr="00940F94" w14:paraId="7BD9BD15" w14:textId="77777777" w:rsidTr="00BB3FB7">
        <w:trPr>
          <w:cantSplit/>
          <w:trHeight w:val="144"/>
          <w:trPrChange w:id="563" w:author="דורון רותם" w:date="2017-12-06T18:49:00Z">
            <w:trPr>
              <w:cantSplit/>
              <w:trHeight w:val="144"/>
            </w:trPr>
          </w:trPrChange>
        </w:trPr>
        <w:tc>
          <w:tcPr>
            <w:tcW w:w="2711" w:type="dxa"/>
            <w:tcPrChange w:id="564" w:author="דורון רותם" w:date="2017-12-06T18:49:00Z">
              <w:tcPr>
                <w:tcW w:w="2711" w:type="dxa"/>
              </w:tcPr>
            </w:tcPrChange>
          </w:tcPr>
          <w:p w14:paraId="59E09452" w14:textId="77777777" w:rsidR="00944E1C" w:rsidRPr="00940F94" w:rsidRDefault="00944E1C" w:rsidP="00B855DF">
            <w:pPr>
              <w:pStyle w:val="RonnyBase"/>
              <w:spacing w:line="360" w:lineRule="auto"/>
              <w:rPr>
                <w:b/>
                <w:bCs/>
                <w:sz w:val="24"/>
                <w:szCs w:val="24"/>
                <w:rtl/>
              </w:rPr>
            </w:pPr>
            <w:r w:rsidRPr="00940F94">
              <w:rPr>
                <w:rFonts w:hint="cs"/>
                <w:b/>
                <w:bCs/>
                <w:sz w:val="24"/>
                <w:szCs w:val="24"/>
                <w:rtl/>
              </w:rPr>
              <w:t>איש קשר באתר הצבה</w:t>
            </w:r>
          </w:p>
        </w:tc>
        <w:tc>
          <w:tcPr>
            <w:tcW w:w="5544" w:type="dxa"/>
            <w:tcPrChange w:id="565" w:author="דורון רותם" w:date="2017-12-06T18:49:00Z">
              <w:tcPr>
                <w:tcW w:w="5544" w:type="dxa"/>
              </w:tcPr>
            </w:tcPrChange>
          </w:tcPr>
          <w:p w14:paraId="17A6FA37" w14:textId="77777777" w:rsidR="00944E1C" w:rsidRPr="00940F94" w:rsidRDefault="00944E1C" w:rsidP="00B855DF">
            <w:pPr>
              <w:pStyle w:val="RonnyBase"/>
              <w:spacing w:line="360" w:lineRule="auto"/>
              <w:rPr>
                <w:sz w:val="24"/>
                <w:szCs w:val="24"/>
                <w:rtl/>
              </w:rPr>
            </w:pPr>
            <w:r w:rsidRPr="00940F94">
              <w:rPr>
                <w:rFonts w:hint="eastAsia"/>
                <w:sz w:val="24"/>
                <w:szCs w:val="24"/>
                <w:rtl/>
              </w:rPr>
              <w:t>עובד</w:t>
            </w:r>
            <w:r w:rsidRPr="00940F94">
              <w:rPr>
                <w:sz w:val="24"/>
                <w:szCs w:val="24"/>
                <w:rtl/>
              </w:rPr>
              <w:t xml:space="preserve"> </w:t>
            </w:r>
            <w:r w:rsidRPr="00940F94">
              <w:rPr>
                <w:rFonts w:hint="eastAsia"/>
                <w:sz w:val="24"/>
                <w:szCs w:val="24"/>
                <w:rtl/>
              </w:rPr>
              <w:t>מטעם</w:t>
            </w:r>
            <w:r w:rsidRPr="00940F94">
              <w:rPr>
                <w:sz w:val="24"/>
                <w:szCs w:val="24"/>
                <w:rtl/>
              </w:rPr>
              <w:t xml:space="preserve"> </w:t>
            </w:r>
            <w:r w:rsidRPr="00940F94">
              <w:rPr>
                <w:rFonts w:hint="cs"/>
                <w:sz w:val="24"/>
                <w:szCs w:val="24"/>
                <w:rtl/>
              </w:rPr>
              <w:t>הזוכה</w:t>
            </w:r>
            <w:r w:rsidRPr="00940F94">
              <w:rPr>
                <w:sz w:val="24"/>
                <w:szCs w:val="24"/>
                <w:rtl/>
              </w:rPr>
              <w:t xml:space="preserve"> </w:t>
            </w:r>
            <w:r w:rsidR="00F9059B" w:rsidRPr="00940F94">
              <w:rPr>
                <w:rFonts w:hint="cs"/>
                <w:sz w:val="24"/>
                <w:szCs w:val="24"/>
                <w:rtl/>
              </w:rPr>
              <w:t xml:space="preserve">או השותף המסחרי, אחראי </w:t>
            </w:r>
            <w:r w:rsidRPr="00940F94">
              <w:rPr>
                <w:rFonts w:hint="eastAsia"/>
                <w:sz w:val="24"/>
                <w:szCs w:val="24"/>
                <w:rtl/>
              </w:rPr>
              <w:t>על</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השוטף</w:t>
            </w:r>
            <w:r w:rsidRPr="00940F94">
              <w:rPr>
                <w:sz w:val="24"/>
                <w:szCs w:val="24"/>
                <w:rtl/>
              </w:rPr>
              <w:t xml:space="preserve"> </w:t>
            </w:r>
            <w:r w:rsidRPr="00940F94">
              <w:rPr>
                <w:rFonts w:hint="eastAsia"/>
                <w:sz w:val="24"/>
                <w:szCs w:val="24"/>
                <w:rtl/>
              </w:rPr>
              <w:t>של</w:t>
            </w:r>
            <w:r w:rsidRPr="00940F94">
              <w:rPr>
                <w:sz w:val="24"/>
                <w:szCs w:val="24"/>
                <w:rtl/>
              </w:rPr>
              <w:t xml:space="preserve"> </w:t>
            </w:r>
            <w:r w:rsidR="001E408D" w:rsidRPr="00940F94">
              <w:rPr>
                <w:rFonts w:hint="cs"/>
                <w:sz w:val="24"/>
                <w:szCs w:val="24"/>
                <w:rtl/>
              </w:rPr>
              <w:t>עמדת השירות</w:t>
            </w:r>
            <w:r w:rsidR="001E408D" w:rsidRPr="00940F94">
              <w:rPr>
                <w:sz w:val="24"/>
                <w:szCs w:val="24"/>
                <w:rtl/>
              </w:rPr>
              <w:t xml:space="preserve"> </w:t>
            </w:r>
            <w:r w:rsidR="001E408D" w:rsidRPr="00940F94">
              <w:rPr>
                <w:rFonts w:hint="cs"/>
                <w:sz w:val="24"/>
                <w:szCs w:val="24"/>
                <w:rtl/>
              </w:rPr>
              <w:t>באתר ההצבה</w:t>
            </w:r>
            <w:r w:rsidR="00F9059B" w:rsidRPr="00940F94">
              <w:rPr>
                <w:rFonts w:hint="cs"/>
                <w:sz w:val="24"/>
                <w:szCs w:val="24"/>
                <w:rtl/>
              </w:rPr>
              <w:t>, לרבות</w:t>
            </w:r>
            <w:r w:rsidR="001E408D" w:rsidRPr="00940F94">
              <w:rPr>
                <w:rFonts w:hint="cs"/>
                <w:sz w:val="24"/>
                <w:szCs w:val="24"/>
                <w:rtl/>
              </w:rPr>
              <w:t xml:space="preserve"> </w:t>
            </w:r>
            <w:r w:rsidRPr="00940F94">
              <w:rPr>
                <w:rFonts w:hint="cs"/>
                <w:sz w:val="24"/>
                <w:szCs w:val="24"/>
                <w:rtl/>
              </w:rPr>
              <w:t>פתיחת קריאת שירות מהמזמין במידת הצורך</w:t>
            </w:r>
            <w:r w:rsidR="001E408D" w:rsidRPr="00940F94">
              <w:rPr>
                <w:rFonts w:hint="cs"/>
                <w:sz w:val="24"/>
                <w:szCs w:val="24"/>
                <w:rtl/>
              </w:rPr>
              <w:t>.</w:t>
            </w:r>
          </w:p>
        </w:tc>
      </w:tr>
      <w:tr w:rsidR="007B1EF6" w:rsidRPr="00940F94" w14:paraId="5F3CB398" w14:textId="77777777" w:rsidTr="00BB3FB7">
        <w:trPr>
          <w:cantSplit/>
          <w:trHeight w:val="144"/>
          <w:trPrChange w:id="566" w:author="דורון רותם" w:date="2017-12-06T18:49:00Z">
            <w:trPr>
              <w:cantSplit/>
              <w:trHeight w:val="144"/>
            </w:trPr>
          </w:trPrChange>
        </w:trPr>
        <w:tc>
          <w:tcPr>
            <w:tcW w:w="2711" w:type="dxa"/>
            <w:tcPrChange w:id="567" w:author="דורון רותם" w:date="2017-12-06T18:49:00Z">
              <w:tcPr>
                <w:tcW w:w="2711" w:type="dxa"/>
              </w:tcPr>
            </w:tcPrChange>
          </w:tcPr>
          <w:p w14:paraId="6B37DC2B" w14:textId="77777777" w:rsidR="007B1EF6" w:rsidRPr="00940F94" w:rsidRDefault="007B1EF6" w:rsidP="00B855DF">
            <w:pPr>
              <w:pStyle w:val="RonnyBase"/>
              <w:spacing w:line="360" w:lineRule="auto"/>
              <w:rPr>
                <w:b/>
                <w:bCs/>
                <w:sz w:val="24"/>
                <w:szCs w:val="24"/>
                <w:rtl/>
              </w:rPr>
            </w:pPr>
            <w:r w:rsidRPr="00940F94">
              <w:rPr>
                <w:b/>
                <w:bCs/>
                <w:sz w:val="24"/>
                <w:szCs w:val="24"/>
                <w:rtl/>
              </w:rPr>
              <w:t>גופים נלווים</w:t>
            </w:r>
          </w:p>
        </w:tc>
        <w:tc>
          <w:tcPr>
            <w:tcW w:w="5544" w:type="dxa"/>
            <w:tcPrChange w:id="568" w:author="דורון רותם" w:date="2017-12-06T18:49:00Z">
              <w:tcPr>
                <w:tcW w:w="5544" w:type="dxa"/>
              </w:tcPr>
            </w:tcPrChange>
          </w:tcPr>
          <w:p w14:paraId="59063C1B" w14:textId="624535C7" w:rsidR="007B1EF6" w:rsidRPr="00940F94" w:rsidRDefault="007B1EF6" w:rsidP="009C2036">
            <w:pPr>
              <w:pStyle w:val="RonnyBase"/>
              <w:spacing w:line="360" w:lineRule="auto"/>
              <w:rPr>
                <w:sz w:val="24"/>
                <w:szCs w:val="24"/>
                <w:rtl/>
              </w:rPr>
            </w:pPr>
            <w:r w:rsidRPr="00940F94">
              <w:rPr>
                <w:sz w:val="24"/>
                <w:szCs w:val="24"/>
                <w:rtl/>
              </w:rPr>
              <w:t>מוסדות ותאגידים נוספים עליהם חל חוק חובת המכרזים, תשנ"ב-1992</w:t>
            </w:r>
            <w:r w:rsidR="00F9059B" w:rsidRPr="00940F94">
              <w:rPr>
                <w:rFonts w:hint="cs"/>
                <w:sz w:val="24"/>
                <w:szCs w:val="24"/>
                <w:rtl/>
              </w:rPr>
              <w:t xml:space="preserve">, והמנוים </w:t>
            </w:r>
            <w:r w:rsidR="00F6132D" w:rsidRPr="00940F94">
              <w:rPr>
                <w:rFonts w:hint="cs"/>
                <w:sz w:val="24"/>
                <w:szCs w:val="24"/>
                <w:rtl/>
              </w:rPr>
              <w:t xml:space="preserve">בנספח </w:t>
            </w:r>
            <w:del w:id="569" w:author="דורון רותם" w:date="2017-12-06T18:49:00Z">
              <w:r w:rsidR="00F6132D" w:rsidRPr="00940F94">
                <w:rPr>
                  <w:rFonts w:hint="cs"/>
                  <w:sz w:val="24"/>
                  <w:szCs w:val="24"/>
                  <w:rtl/>
                </w:rPr>
                <w:delText>17</w:delText>
              </w:r>
            </w:del>
            <w:ins w:id="570" w:author="דורון רותם" w:date="2017-12-06T18:49:00Z">
              <w:r w:rsidR="009C2036">
                <w:rPr>
                  <w:rFonts w:hint="cs"/>
                  <w:sz w:val="24"/>
                  <w:szCs w:val="24"/>
                  <w:rtl/>
                </w:rPr>
                <w:t>18</w:t>
              </w:r>
            </w:ins>
            <w:r w:rsidR="009C2036" w:rsidRPr="00940F94">
              <w:rPr>
                <w:rFonts w:hint="cs"/>
                <w:sz w:val="24"/>
                <w:szCs w:val="24"/>
                <w:rtl/>
              </w:rPr>
              <w:t xml:space="preserve"> </w:t>
            </w:r>
            <w:r w:rsidR="00F9059B" w:rsidRPr="00940F94">
              <w:rPr>
                <w:rFonts w:hint="cs"/>
                <w:sz w:val="24"/>
                <w:szCs w:val="24"/>
                <w:rtl/>
              </w:rPr>
              <w:t>למסמכי המכרז.</w:t>
            </w:r>
          </w:p>
        </w:tc>
      </w:tr>
      <w:tr w:rsidR="007B1EF6" w:rsidRPr="00940F94" w14:paraId="26B8891E" w14:textId="77777777" w:rsidTr="00BB3FB7">
        <w:trPr>
          <w:cantSplit/>
          <w:trHeight w:val="144"/>
          <w:trPrChange w:id="571" w:author="דורון רותם" w:date="2017-12-06T18:49:00Z">
            <w:trPr>
              <w:cantSplit/>
              <w:trHeight w:val="144"/>
            </w:trPr>
          </w:trPrChange>
        </w:trPr>
        <w:tc>
          <w:tcPr>
            <w:tcW w:w="2711" w:type="dxa"/>
            <w:tcPrChange w:id="572" w:author="דורון רותם" w:date="2017-12-06T18:49:00Z">
              <w:tcPr>
                <w:tcW w:w="2711" w:type="dxa"/>
              </w:tcPr>
            </w:tcPrChange>
          </w:tcPr>
          <w:p w14:paraId="36C2BB9D" w14:textId="77777777" w:rsidR="007B1EF6" w:rsidRPr="00940F94" w:rsidRDefault="007B1EF6" w:rsidP="00B855DF">
            <w:pPr>
              <w:pStyle w:val="RonnyBase"/>
              <w:spacing w:line="360" w:lineRule="auto"/>
              <w:rPr>
                <w:b/>
                <w:bCs/>
                <w:sz w:val="24"/>
                <w:szCs w:val="24"/>
                <w:rtl/>
              </w:rPr>
            </w:pPr>
            <w:r w:rsidRPr="00940F94">
              <w:rPr>
                <w:b/>
                <w:bCs/>
                <w:sz w:val="24"/>
                <w:szCs w:val="24"/>
                <w:rtl/>
              </w:rPr>
              <w:t>המכרז</w:t>
            </w:r>
          </w:p>
        </w:tc>
        <w:tc>
          <w:tcPr>
            <w:tcW w:w="5544" w:type="dxa"/>
            <w:tcPrChange w:id="573" w:author="דורון רותם" w:date="2017-12-06T18:49:00Z">
              <w:tcPr>
                <w:tcW w:w="5544" w:type="dxa"/>
              </w:tcPr>
            </w:tcPrChange>
          </w:tcPr>
          <w:p w14:paraId="67A4575D" w14:textId="77777777" w:rsidR="007B1EF6" w:rsidRPr="00940F94" w:rsidRDefault="007B1EF6" w:rsidP="00F6132D">
            <w:pPr>
              <w:pStyle w:val="RonnyBase"/>
              <w:spacing w:line="360" w:lineRule="auto"/>
              <w:rPr>
                <w:sz w:val="24"/>
                <w:szCs w:val="24"/>
                <w:rtl/>
              </w:rPr>
            </w:pPr>
            <w:r w:rsidRPr="00940F94">
              <w:rPr>
                <w:sz w:val="24"/>
                <w:szCs w:val="24"/>
                <w:rtl/>
              </w:rPr>
              <w:t>מסמך זה על כל על נספחיו, דרישותיו, תנאיו וחלקיו לרבות תשובות עורך המכרז לשאלות המציעים</w:t>
            </w:r>
            <w:r w:rsidR="00F6132D" w:rsidRPr="00940F94">
              <w:rPr>
                <w:rFonts w:hint="cs"/>
                <w:sz w:val="24"/>
                <w:szCs w:val="24"/>
                <w:rtl/>
              </w:rPr>
              <w:t>.</w:t>
            </w:r>
            <w:r w:rsidRPr="00940F94">
              <w:rPr>
                <w:sz w:val="24"/>
                <w:szCs w:val="24"/>
                <w:rtl/>
              </w:rPr>
              <w:t xml:space="preserve"> </w:t>
            </w:r>
          </w:p>
        </w:tc>
      </w:tr>
      <w:tr w:rsidR="007B1EF6" w:rsidRPr="00940F94" w14:paraId="5C70C579" w14:textId="77777777" w:rsidTr="00BB3FB7">
        <w:trPr>
          <w:cantSplit/>
          <w:trHeight w:val="144"/>
          <w:trPrChange w:id="574" w:author="דורון רותם" w:date="2017-12-06T18:49:00Z">
            <w:trPr>
              <w:cantSplit/>
              <w:trHeight w:val="144"/>
            </w:trPr>
          </w:trPrChange>
        </w:trPr>
        <w:tc>
          <w:tcPr>
            <w:tcW w:w="2711" w:type="dxa"/>
            <w:tcPrChange w:id="575" w:author="דורון רותם" w:date="2017-12-06T18:49:00Z">
              <w:tcPr>
                <w:tcW w:w="2711" w:type="dxa"/>
              </w:tcPr>
            </w:tcPrChange>
          </w:tcPr>
          <w:p w14:paraId="107100D2" w14:textId="77777777" w:rsidR="007B1EF6" w:rsidRPr="00940F94" w:rsidRDefault="007B1EF6" w:rsidP="00B855DF">
            <w:pPr>
              <w:pStyle w:val="RonnyBase"/>
              <w:spacing w:line="360" w:lineRule="auto"/>
              <w:rPr>
                <w:b/>
                <w:bCs/>
                <w:sz w:val="24"/>
                <w:szCs w:val="24"/>
                <w:rtl/>
              </w:rPr>
            </w:pPr>
            <w:r w:rsidRPr="00940F94">
              <w:rPr>
                <w:b/>
                <w:bCs/>
                <w:sz w:val="24"/>
                <w:szCs w:val="24"/>
                <w:rtl/>
              </w:rPr>
              <w:lastRenderedPageBreak/>
              <w:t>הצעה</w:t>
            </w:r>
          </w:p>
        </w:tc>
        <w:tc>
          <w:tcPr>
            <w:tcW w:w="5544" w:type="dxa"/>
            <w:tcPrChange w:id="576" w:author="דורון רותם" w:date="2017-12-06T18:49:00Z">
              <w:tcPr>
                <w:tcW w:w="5544" w:type="dxa"/>
              </w:tcPr>
            </w:tcPrChange>
          </w:tcPr>
          <w:p w14:paraId="5A391F40" w14:textId="77777777" w:rsidR="007B1EF6" w:rsidRPr="00940F94" w:rsidRDefault="007B1EF6" w:rsidP="00B855DF">
            <w:pPr>
              <w:pStyle w:val="RonnyBase"/>
              <w:spacing w:line="360" w:lineRule="auto"/>
              <w:rPr>
                <w:sz w:val="24"/>
                <w:szCs w:val="24"/>
                <w:rtl/>
              </w:rPr>
            </w:pPr>
            <w:r w:rsidRPr="00940F94">
              <w:rPr>
                <w:sz w:val="24"/>
                <w:szCs w:val="24"/>
                <w:rtl/>
              </w:rPr>
              <w:t xml:space="preserve">תשובת מציע למכרז זה על כל נספחיה, תנאיה וחלקיה. </w:t>
            </w:r>
          </w:p>
        </w:tc>
      </w:tr>
      <w:tr w:rsidR="007B1EF6" w:rsidRPr="00940F94" w14:paraId="3130672B" w14:textId="77777777" w:rsidTr="00BB3FB7">
        <w:trPr>
          <w:cantSplit/>
          <w:trHeight w:val="144"/>
          <w:trPrChange w:id="577" w:author="דורון רותם" w:date="2017-12-06T18:49:00Z">
            <w:trPr>
              <w:cantSplit/>
              <w:trHeight w:val="144"/>
            </w:trPr>
          </w:trPrChange>
        </w:trPr>
        <w:tc>
          <w:tcPr>
            <w:tcW w:w="2711" w:type="dxa"/>
            <w:tcPrChange w:id="578" w:author="דורון רותם" w:date="2017-12-06T18:49:00Z">
              <w:tcPr>
                <w:tcW w:w="2711" w:type="dxa"/>
              </w:tcPr>
            </w:tcPrChange>
          </w:tcPr>
          <w:p w14:paraId="6D548A05" w14:textId="77777777" w:rsidR="007B1EF6" w:rsidRPr="00940F94" w:rsidRDefault="007B1EF6" w:rsidP="00B855DF">
            <w:pPr>
              <w:pStyle w:val="TableText"/>
              <w:spacing w:line="360" w:lineRule="auto"/>
              <w:rPr>
                <w:b/>
                <w:bCs/>
                <w:sz w:val="24"/>
                <w:rtl/>
              </w:rPr>
            </w:pPr>
            <w:r w:rsidRPr="00940F94">
              <w:rPr>
                <w:b/>
                <w:bCs/>
                <w:sz w:val="24"/>
                <w:rtl/>
              </w:rPr>
              <w:t>השירותים המבוקשים</w:t>
            </w:r>
          </w:p>
        </w:tc>
        <w:tc>
          <w:tcPr>
            <w:tcW w:w="5544" w:type="dxa"/>
            <w:tcPrChange w:id="579" w:author="דורון רותם" w:date="2017-12-06T18:49:00Z">
              <w:tcPr>
                <w:tcW w:w="5544" w:type="dxa"/>
              </w:tcPr>
            </w:tcPrChange>
          </w:tcPr>
          <w:p w14:paraId="5F3FE491" w14:textId="32762CD9" w:rsidR="007B1EF6" w:rsidRPr="00940F94" w:rsidRDefault="007B1EF6" w:rsidP="00F6132D">
            <w:pPr>
              <w:spacing w:line="360" w:lineRule="auto"/>
              <w:rPr>
                <w:sz w:val="24"/>
                <w:rtl/>
              </w:rPr>
            </w:pPr>
            <w:r w:rsidRPr="00940F94">
              <w:rPr>
                <w:sz w:val="24"/>
                <w:rtl/>
              </w:rPr>
              <w:t xml:space="preserve">השירותים כמפורט בסעיף </w:t>
            </w:r>
            <w:r w:rsidR="006D6B08" w:rsidRPr="00940F94">
              <w:rPr>
                <w:sz w:val="24"/>
                <w:rtl/>
              </w:rPr>
              <w:fldChar w:fldCharType="begin"/>
            </w:r>
            <w:r w:rsidR="006D6B08" w:rsidRPr="00940F94">
              <w:rPr>
                <w:sz w:val="24"/>
                <w:rtl/>
              </w:rPr>
              <w:instrText xml:space="preserve"> </w:instrText>
            </w:r>
            <w:r w:rsidR="006D6B08" w:rsidRPr="00940F94">
              <w:rPr>
                <w:sz w:val="24"/>
              </w:rPr>
              <w:instrText>REF</w:instrText>
            </w:r>
            <w:r w:rsidR="006D6B08" w:rsidRPr="00940F94">
              <w:rPr>
                <w:sz w:val="24"/>
                <w:rtl/>
              </w:rPr>
              <w:instrText xml:space="preserve"> _</w:instrText>
            </w:r>
            <w:r w:rsidR="006D6B08" w:rsidRPr="00940F94">
              <w:rPr>
                <w:sz w:val="24"/>
              </w:rPr>
              <w:instrText>Ref485734789 \r \h</w:instrText>
            </w:r>
            <w:r w:rsidR="006D6B08" w:rsidRPr="00940F94">
              <w:rPr>
                <w:sz w:val="24"/>
                <w:rtl/>
              </w:rPr>
              <w:instrText xml:space="preserve"> </w:instrText>
            </w:r>
            <w:r w:rsidR="00940F94">
              <w:rPr>
                <w:sz w:val="24"/>
                <w:rtl/>
              </w:rPr>
              <w:instrText xml:space="preserve"> \* </w:instrText>
            </w:r>
            <w:r w:rsidR="00940F94">
              <w:rPr>
                <w:sz w:val="24"/>
              </w:rPr>
              <w:instrText>MERGEFORMAT</w:instrText>
            </w:r>
            <w:r w:rsidR="00940F94">
              <w:rPr>
                <w:sz w:val="24"/>
                <w:rtl/>
              </w:rPr>
              <w:instrText xml:space="preserve"> </w:instrText>
            </w:r>
            <w:r w:rsidR="006D6B08" w:rsidRPr="00940F94">
              <w:rPr>
                <w:sz w:val="24"/>
                <w:rtl/>
              </w:rPr>
            </w:r>
            <w:r w:rsidR="006D6B08" w:rsidRPr="00940F94">
              <w:rPr>
                <w:sz w:val="24"/>
                <w:rtl/>
              </w:rPr>
              <w:fldChar w:fldCharType="separate"/>
            </w:r>
            <w:r w:rsidR="00377C38">
              <w:rPr>
                <w:sz w:val="24"/>
                <w:rtl/>
              </w:rPr>
              <w:t>‏2.1</w:t>
            </w:r>
            <w:r w:rsidR="006D6B08" w:rsidRPr="00940F94">
              <w:rPr>
                <w:sz w:val="24"/>
                <w:rtl/>
              </w:rPr>
              <w:fldChar w:fldCharType="end"/>
            </w:r>
            <w:r w:rsidR="006D6B08" w:rsidRPr="00940F94">
              <w:rPr>
                <w:rFonts w:hint="cs"/>
                <w:sz w:val="24"/>
                <w:rtl/>
              </w:rPr>
              <w:t xml:space="preserve"> למסמכי המכרז</w:t>
            </w:r>
            <w:r w:rsidRPr="00940F94">
              <w:rPr>
                <w:sz w:val="24"/>
                <w:rtl/>
              </w:rPr>
              <w:t>.</w:t>
            </w:r>
          </w:p>
        </w:tc>
      </w:tr>
      <w:tr w:rsidR="007B1EF6" w:rsidRPr="00940F94" w14:paraId="3734C288" w14:textId="77777777" w:rsidTr="00BB3FB7">
        <w:trPr>
          <w:cantSplit/>
          <w:trHeight w:val="144"/>
          <w:trPrChange w:id="580" w:author="דורון רותם" w:date="2017-12-06T18:49:00Z">
            <w:trPr>
              <w:cantSplit/>
              <w:trHeight w:val="144"/>
            </w:trPr>
          </w:trPrChange>
        </w:trPr>
        <w:tc>
          <w:tcPr>
            <w:tcW w:w="2711" w:type="dxa"/>
            <w:tcPrChange w:id="581" w:author="דורון רותם" w:date="2017-12-06T18:49:00Z">
              <w:tcPr>
                <w:tcW w:w="2711" w:type="dxa"/>
              </w:tcPr>
            </w:tcPrChange>
          </w:tcPr>
          <w:p w14:paraId="28F2A3F4" w14:textId="77777777" w:rsidR="007B1EF6" w:rsidRPr="00940F94" w:rsidRDefault="007B1EF6" w:rsidP="00B855DF">
            <w:pPr>
              <w:pStyle w:val="RonnyBase"/>
              <w:spacing w:line="360" w:lineRule="auto"/>
              <w:rPr>
                <w:b/>
                <w:bCs/>
                <w:sz w:val="24"/>
                <w:szCs w:val="24"/>
                <w:rtl/>
              </w:rPr>
            </w:pPr>
            <w:r w:rsidRPr="00940F94">
              <w:rPr>
                <w:b/>
                <w:bCs/>
                <w:sz w:val="24"/>
                <w:szCs w:val="24"/>
                <w:rtl/>
              </w:rPr>
              <w:t>ועדת מכרזים</w:t>
            </w:r>
          </w:p>
        </w:tc>
        <w:tc>
          <w:tcPr>
            <w:tcW w:w="5544" w:type="dxa"/>
            <w:tcPrChange w:id="582" w:author="דורון רותם" w:date="2017-12-06T18:49:00Z">
              <w:tcPr>
                <w:tcW w:w="5544" w:type="dxa"/>
              </w:tcPr>
            </w:tcPrChange>
          </w:tcPr>
          <w:p w14:paraId="7F889E7B" w14:textId="77777777" w:rsidR="007B1EF6" w:rsidRPr="00940F94" w:rsidRDefault="007B1EF6" w:rsidP="00B855DF">
            <w:pPr>
              <w:pStyle w:val="RonnyBase"/>
              <w:spacing w:line="360" w:lineRule="auto"/>
              <w:rPr>
                <w:sz w:val="24"/>
                <w:szCs w:val="24"/>
                <w:rtl/>
              </w:rPr>
            </w:pPr>
            <w:r w:rsidRPr="00940F94">
              <w:rPr>
                <w:sz w:val="24"/>
                <w:szCs w:val="24"/>
                <w:rtl/>
              </w:rPr>
              <w:t>ועדת מכרזי</w:t>
            </w:r>
            <w:r w:rsidR="001E408D" w:rsidRPr="00940F94">
              <w:rPr>
                <w:rFonts w:hint="cs"/>
                <w:sz w:val="24"/>
                <w:szCs w:val="24"/>
                <w:rtl/>
              </w:rPr>
              <w:t>ם מרכזיים</w:t>
            </w:r>
            <w:r w:rsidRPr="00940F94">
              <w:rPr>
                <w:sz w:val="24"/>
                <w:szCs w:val="24"/>
                <w:rtl/>
              </w:rPr>
              <w:t xml:space="preserve"> </w:t>
            </w:r>
            <w:r w:rsidR="001E408D" w:rsidRPr="00940F94">
              <w:rPr>
                <w:rFonts w:hint="cs"/>
                <w:sz w:val="24"/>
                <w:szCs w:val="24"/>
                <w:rtl/>
              </w:rPr>
              <w:t>ל</w:t>
            </w:r>
            <w:r w:rsidRPr="00940F94">
              <w:rPr>
                <w:sz w:val="24"/>
                <w:szCs w:val="24"/>
                <w:rtl/>
              </w:rPr>
              <w:t>מחשוב וטכנולוגיה של החשב הכללי, משרד האוצר.</w:t>
            </w:r>
          </w:p>
        </w:tc>
      </w:tr>
      <w:tr w:rsidR="00C65E7A" w:rsidRPr="00940F94" w14:paraId="0023CE4B" w14:textId="77777777" w:rsidTr="00BB3FB7">
        <w:trPr>
          <w:cantSplit/>
          <w:trHeight w:val="144"/>
          <w:trPrChange w:id="583" w:author="דורון רותם" w:date="2017-12-06T18:49:00Z">
            <w:trPr>
              <w:cantSplit/>
              <w:trHeight w:val="144"/>
            </w:trPr>
          </w:trPrChange>
        </w:trPr>
        <w:tc>
          <w:tcPr>
            <w:tcW w:w="2711" w:type="dxa"/>
            <w:tcPrChange w:id="584" w:author="דורון רותם" w:date="2017-12-06T18:49:00Z">
              <w:tcPr>
                <w:tcW w:w="2711" w:type="dxa"/>
              </w:tcPr>
            </w:tcPrChange>
          </w:tcPr>
          <w:p w14:paraId="7E1799F8" w14:textId="77777777" w:rsidR="00C65E7A" w:rsidRPr="00940F94" w:rsidRDefault="00C65E7A" w:rsidP="00B855DF">
            <w:pPr>
              <w:pStyle w:val="RonnyBase"/>
              <w:spacing w:line="360" w:lineRule="auto"/>
              <w:rPr>
                <w:b/>
                <w:bCs/>
                <w:sz w:val="24"/>
                <w:szCs w:val="24"/>
                <w:rtl/>
              </w:rPr>
            </w:pPr>
            <w:r w:rsidRPr="00940F94">
              <w:rPr>
                <w:b/>
                <w:bCs/>
                <w:sz w:val="24"/>
                <w:szCs w:val="24"/>
                <w:rtl/>
              </w:rPr>
              <w:t>זכויות קניין</w:t>
            </w:r>
          </w:p>
        </w:tc>
        <w:tc>
          <w:tcPr>
            <w:tcW w:w="5544" w:type="dxa"/>
            <w:tcPrChange w:id="585" w:author="דורון רותם" w:date="2017-12-06T18:49:00Z">
              <w:tcPr>
                <w:tcW w:w="5544" w:type="dxa"/>
              </w:tcPr>
            </w:tcPrChange>
          </w:tcPr>
          <w:p w14:paraId="6A7AB2A2" w14:textId="77777777" w:rsidR="00C65E7A" w:rsidRPr="00940F94" w:rsidRDefault="00C65E7A" w:rsidP="00B855DF">
            <w:pPr>
              <w:pStyle w:val="RonnyBase"/>
              <w:spacing w:line="360" w:lineRule="auto"/>
              <w:rPr>
                <w:sz w:val="24"/>
                <w:szCs w:val="24"/>
                <w:rtl/>
              </w:rPr>
            </w:pPr>
            <w:r w:rsidRPr="00940F94">
              <w:rPr>
                <w:rFonts w:ascii="Arial" w:hAnsi="Arial"/>
                <w:sz w:val="24"/>
                <w:szCs w:val="24"/>
                <w:rtl/>
              </w:rPr>
              <w:t xml:space="preserve">לרבות זכויות על פי חוק זכות יוצרים, התשס"ח-2007, זכויות לפי חוק הפטנטים, התשכ"ז – 1967, זכויות לפי פקודת סימני מסחר, תשל"ב – 1972, זכויות על פי פקודת הפטנטים והמדגמים, זכויות על פי חוק להגנת מעגלים משולבים, התש"ס – 1999, זכויות ב- "סוד מסחרי" לפי חוק עוולות מסחריות, התשנ"ט – 1999 וזכויות אחרות במידע שאינו נחלת הכלל, </w:t>
            </w:r>
            <w:r w:rsidRPr="00940F94">
              <w:rPr>
                <w:sz w:val="24"/>
                <w:szCs w:val="24"/>
                <w:rtl/>
              </w:rPr>
              <w:t>הגלומים במרכיבי הפתרון המוצע על ידי המציע לרבות בתוכנה ובחומרה על כל מרכיביהם ורכיביהם</w:t>
            </w:r>
          </w:p>
        </w:tc>
      </w:tr>
      <w:tr w:rsidR="00A80DC4" w:rsidRPr="00940F94" w14:paraId="476C9140" w14:textId="77777777" w:rsidTr="00BB3FB7">
        <w:trPr>
          <w:cantSplit/>
          <w:trHeight w:val="839"/>
          <w:trPrChange w:id="586" w:author="דורון רותם" w:date="2017-12-06T18:49:00Z">
            <w:trPr>
              <w:cantSplit/>
              <w:trHeight w:val="839"/>
            </w:trPr>
          </w:trPrChange>
        </w:trPr>
        <w:tc>
          <w:tcPr>
            <w:tcW w:w="2711" w:type="dxa"/>
            <w:tcPrChange w:id="587" w:author="דורון רותם" w:date="2017-12-06T18:49:00Z">
              <w:tcPr>
                <w:tcW w:w="2711" w:type="dxa"/>
              </w:tcPr>
            </w:tcPrChange>
          </w:tcPr>
          <w:p w14:paraId="78ADB3C3"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מקורי</w:t>
            </w:r>
          </w:p>
        </w:tc>
        <w:tc>
          <w:tcPr>
            <w:tcW w:w="5544" w:type="dxa"/>
            <w:tcPrChange w:id="588" w:author="דורון רותם" w:date="2017-12-06T18:49:00Z">
              <w:tcPr>
                <w:tcW w:w="5544" w:type="dxa"/>
              </w:tcPr>
            </w:tcPrChange>
          </w:tcPr>
          <w:p w14:paraId="3AD6399A"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w:t>
            </w:r>
            <w:r w:rsidR="00D6023A" w:rsidRPr="00940F94">
              <w:rPr>
                <w:rFonts w:hint="cs"/>
                <w:sz w:val="24"/>
                <w:szCs w:val="24"/>
                <w:rtl/>
              </w:rPr>
              <w:t xml:space="preserve">כל </w:t>
            </w:r>
            <w:r w:rsidR="00B31BB0" w:rsidRPr="00940F94">
              <w:rPr>
                <w:rFonts w:hint="cs"/>
                <w:sz w:val="24"/>
                <w:szCs w:val="24"/>
                <w:rtl/>
              </w:rPr>
              <w:t xml:space="preserve">יצרן </w:t>
            </w:r>
            <w:r w:rsidR="00D6023A" w:rsidRPr="00940F94">
              <w:rPr>
                <w:rFonts w:hint="cs"/>
                <w:sz w:val="24"/>
                <w:szCs w:val="24"/>
                <w:rtl/>
              </w:rPr>
              <w:t xml:space="preserve">של </w:t>
            </w:r>
            <w:r w:rsidR="00880684" w:rsidRPr="00940F94">
              <w:rPr>
                <w:rFonts w:hint="cs"/>
                <w:sz w:val="24"/>
                <w:szCs w:val="24"/>
                <w:rtl/>
              </w:rPr>
              <w:t>רכיב ציוד</w:t>
            </w:r>
            <w:r w:rsidR="00B31BB0" w:rsidRPr="00940F94">
              <w:rPr>
                <w:rFonts w:hint="cs"/>
                <w:sz w:val="24"/>
                <w:szCs w:val="24"/>
                <w:rtl/>
              </w:rPr>
              <w:t xml:space="preserve"> </w:t>
            </w:r>
            <w:r w:rsidR="00D6023A" w:rsidRPr="00940F94">
              <w:rPr>
                <w:rFonts w:hint="cs"/>
                <w:sz w:val="24"/>
                <w:szCs w:val="24"/>
                <w:rtl/>
              </w:rPr>
              <w:t xml:space="preserve">כלשהו </w:t>
            </w:r>
            <w:r w:rsidR="00B31BB0" w:rsidRPr="00940F94">
              <w:rPr>
                <w:rFonts w:hint="cs"/>
                <w:sz w:val="24"/>
                <w:szCs w:val="24"/>
                <w:rtl/>
              </w:rPr>
              <w:t>המותקן בה</w:t>
            </w:r>
            <w:r w:rsidRPr="00940F94">
              <w:rPr>
                <w:sz w:val="24"/>
                <w:szCs w:val="24"/>
                <w:rtl/>
              </w:rPr>
              <w:t xml:space="preserve"> </w:t>
            </w:r>
            <w:r w:rsidRPr="00940F94">
              <w:rPr>
                <w:rFonts w:hint="eastAsia"/>
                <w:sz w:val="24"/>
                <w:szCs w:val="24"/>
                <w:rtl/>
              </w:rPr>
              <w:t>ומשמר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שנדרשו</w:t>
            </w:r>
            <w:r w:rsidRPr="00940F94">
              <w:rPr>
                <w:sz w:val="24"/>
                <w:szCs w:val="24"/>
                <w:rtl/>
              </w:rPr>
              <w:t xml:space="preserve"> </w:t>
            </w:r>
            <w:r w:rsidRPr="00940F94">
              <w:rPr>
                <w:rFonts w:hint="eastAsia"/>
                <w:sz w:val="24"/>
                <w:szCs w:val="24"/>
                <w:rtl/>
              </w:rPr>
              <w:t>במכרז</w:t>
            </w:r>
            <w:r w:rsidRPr="00940F94">
              <w:rPr>
                <w:sz w:val="24"/>
                <w:szCs w:val="24"/>
              </w:rPr>
              <w:t xml:space="preserve">. </w:t>
            </w:r>
          </w:p>
        </w:tc>
      </w:tr>
      <w:tr w:rsidR="00A80DC4" w:rsidRPr="00940F94" w14:paraId="2E632214" w14:textId="77777777" w:rsidTr="00BB3FB7">
        <w:trPr>
          <w:cantSplit/>
          <w:trHeight w:val="839"/>
          <w:trPrChange w:id="589" w:author="דורון רותם" w:date="2017-12-06T18:49:00Z">
            <w:trPr>
              <w:cantSplit/>
              <w:trHeight w:val="839"/>
            </w:trPr>
          </w:trPrChange>
        </w:trPr>
        <w:tc>
          <w:tcPr>
            <w:tcW w:w="2711" w:type="dxa"/>
            <w:tcPrChange w:id="590" w:author="דורון רותם" w:date="2017-12-06T18:49:00Z">
              <w:tcPr>
                <w:tcW w:w="2711" w:type="dxa"/>
              </w:tcPr>
            </w:tcPrChange>
          </w:tcPr>
          <w:p w14:paraId="2B0D28F5"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לא</w:t>
            </w:r>
            <w:r w:rsidRPr="00940F94">
              <w:rPr>
                <w:b/>
                <w:bCs/>
                <w:sz w:val="24"/>
                <w:rtl/>
              </w:rPr>
              <w:t xml:space="preserve"> </w:t>
            </w:r>
            <w:r w:rsidRPr="00940F94">
              <w:rPr>
                <w:rFonts w:hint="eastAsia"/>
                <w:b/>
                <w:bCs/>
                <w:sz w:val="24"/>
                <w:rtl/>
              </w:rPr>
              <w:t>מקורי</w:t>
            </w:r>
          </w:p>
        </w:tc>
        <w:tc>
          <w:tcPr>
            <w:tcW w:w="5544" w:type="dxa"/>
            <w:tcPrChange w:id="591" w:author="דורון רותם" w:date="2017-12-06T18:49:00Z">
              <w:tcPr>
                <w:tcW w:w="5544" w:type="dxa"/>
              </w:tcPr>
            </w:tcPrChange>
          </w:tcPr>
          <w:p w14:paraId="32E8F747"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Pr="00940F94">
              <w:rPr>
                <w:rFonts w:hint="eastAsia"/>
                <w:sz w:val="24"/>
                <w:szCs w:val="24"/>
                <w:rtl/>
              </w:rPr>
              <w:t>אחר</w:t>
            </w:r>
            <w:r w:rsidRPr="00940F94">
              <w:rPr>
                <w:sz w:val="24"/>
                <w:szCs w:val="24"/>
                <w:rtl/>
              </w:rPr>
              <w:t xml:space="preserve"> </w:t>
            </w:r>
            <w:r w:rsidRPr="00940F94">
              <w:rPr>
                <w:rFonts w:hint="eastAsia"/>
                <w:sz w:val="24"/>
                <w:szCs w:val="24"/>
                <w:rtl/>
              </w:rPr>
              <w:t>והמשמר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00B31BB0" w:rsidRPr="00940F94">
              <w:rPr>
                <w:rFonts w:hint="cs"/>
                <w:sz w:val="24"/>
                <w:szCs w:val="24"/>
                <w:rtl/>
              </w:rPr>
              <w:t xml:space="preserve"> עמדת השירות או </w:t>
            </w:r>
            <w:r w:rsidR="00880684" w:rsidRPr="00940F94">
              <w:rPr>
                <w:rFonts w:hint="cs"/>
                <w:sz w:val="24"/>
                <w:szCs w:val="24"/>
                <w:rtl/>
              </w:rPr>
              <w:t>רכיב</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00B31BB0" w:rsidRPr="00940F94">
              <w:rPr>
                <w:rFonts w:hint="cs"/>
                <w:sz w:val="24"/>
                <w:szCs w:val="24"/>
                <w:rtl/>
              </w:rPr>
              <w:t xml:space="preserve">המותקן בה </w:t>
            </w:r>
            <w:r w:rsidRPr="00940F94">
              <w:rPr>
                <w:rFonts w:hint="eastAsia"/>
                <w:sz w:val="24"/>
                <w:szCs w:val="24"/>
                <w:rtl/>
              </w:rPr>
              <w:t>שנדרשו</w:t>
            </w:r>
            <w:r w:rsidRPr="00940F94">
              <w:rPr>
                <w:sz w:val="24"/>
                <w:szCs w:val="24"/>
                <w:rtl/>
              </w:rPr>
              <w:t xml:space="preserve"> </w:t>
            </w:r>
            <w:r w:rsidR="007236B5" w:rsidRPr="00940F94">
              <w:rPr>
                <w:rFonts w:hint="eastAsia"/>
                <w:sz w:val="24"/>
                <w:szCs w:val="24"/>
                <w:rtl/>
              </w:rPr>
              <w:t>במכר</w:t>
            </w:r>
            <w:r w:rsidR="00880684" w:rsidRPr="00940F94">
              <w:rPr>
                <w:rFonts w:hint="eastAsia"/>
                <w:sz w:val="24"/>
                <w:szCs w:val="24"/>
                <w:rtl/>
              </w:rPr>
              <w:t>ז</w:t>
            </w:r>
            <w:r w:rsidR="007236B5" w:rsidRPr="00940F94">
              <w:rPr>
                <w:sz w:val="24"/>
                <w:szCs w:val="24"/>
                <w:rtl/>
              </w:rPr>
              <w:t>.</w:t>
            </w:r>
            <w:r w:rsidRPr="00940F94">
              <w:rPr>
                <w:sz w:val="24"/>
                <w:szCs w:val="24"/>
              </w:rPr>
              <w:t xml:space="preserve"> </w:t>
            </w:r>
          </w:p>
        </w:tc>
      </w:tr>
      <w:tr w:rsidR="00A80DC4" w:rsidRPr="00940F94" w14:paraId="272799BC" w14:textId="77777777" w:rsidTr="00BB3FB7">
        <w:trPr>
          <w:cantSplit/>
          <w:trHeight w:val="839"/>
          <w:trPrChange w:id="592" w:author="דורון רותם" w:date="2017-12-06T18:49:00Z">
            <w:trPr>
              <w:cantSplit/>
              <w:trHeight w:val="839"/>
            </w:trPr>
          </w:trPrChange>
        </w:trPr>
        <w:tc>
          <w:tcPr>
            <w:tcW w:w="2711" w:type="dxa"/>
            <w:tcPrChange w:id="593" w:author="דורון רותם" w:date="2017-12-06T18:49:00Z">
              <w:tcPr>
                <w:tcW w:w="2711" w:type="dxa"/>
              </w:tcPr>
            </w:tcPrChange>
          </w:tcPr>
          <w:p w14:paraId="2C1F3774"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בכיר</w:t>
            </w:r>
          </w:p>
        </w:tc>
        <w:tc>
          <w:tcPr>
            <w:tcW w:w="5544" w:type="dxa"/>
            <w:tcPrChange w:id="594" w:author="דורון רותם" w:date="2017-12-06T18:49:00Z">
              <w:tcPr>
                <w:tcW w:w="5544" w:type="dxa"/>
              </w:tcPr>
            </w:tcPrChange>
          </w:tcPr>
          <w:p w14:paraId="449F1CFB"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 </w:t>
            </w:r>
            <w:r w:rsidRPr="00940F94">
              <w:rPr>
                <w:sz w:val="24"/>
                <w:szCs w:val="24"/>
              </w:rPr>
              <w:t>5</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לפחות</w:t>
            </w:r>
            <w:r w:rsidR="001E408D" w:rsidRPr="00940F94">
              <w:rPr>
                <w:sz w:val="24"/>
                <w:szCs w:val="24"/>
                <w:rtl/>
              </w:rPr>
              <w:t xml:space="preserve">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Pr="00940F94">
              <w:rPr>
                <w:rFonts w:hint="eastAsia"/>
                <w:sz w:val="24"/>
                <w:szCs w:val="24"/>
                <w:rtl/>
              </w:rPr>
              <w:t>מיצרן</w:t>
            </w:r>
            <w:r w:rsidRPr="00940F94">
              <w:rPr>
                <w:sz w:val="24"/>
                <w:szCs w:val="24"/>
                <w:rtl/>
              </w:rPr>
              <w:t xml:space="preserve"> </w:t>
            </w:r>
            <w:r w:rsidR="00B31BB0" w:rsidRPr="00940F94">
              <w:rPr>
                <w:rFonts w:hint="cs"/>
                <w:sz w:val="24"/>
                <w:szCs w:val="24"/>
                <w:rtl/>
              </w:rPr>
              <w:t xml:space="preserve">עמדת השירות או </w:t>
            </w:r>
            <w:r w:rsidR="00880684" w:rsidRPr="00940F94">
              <w:rPr>
                <w:rFonts w:hint="cs"/>
                <w:sz w:val="24"/>
                <w:szCs w:val="24"/>
                <w:rtl/>
              </w:rPr>
              <w:t>יצרן רכיב</w:t>
            </w:r>
            <w:r w:rsidR="00B31BB0" w:rsidRPr="00940F94">
              <w:rPr>
                <w:rFonts w:hint="cs"/>
                <w:sz w:val="24"/>
                <w:szCs w:val="24"/>
                <w:rtl/>
              </w:rPr>
              <w:t xml:space="preserve"> </w:t>
            </w:r>
            <w:r w:rsidRPr="00940F94">
              <w:rPr>
                <w:rFonts w:hint="eastAsia"/>
                <w:sz w:val="24"/>
                <w:szCs w:val="24"/>
                <w:rtl/>
              </w:rPr>
              <w:t>הציוד</w:t>
            </w:r>
            <w:r w:rsidR="00B31BB0" w:rsidRPr="00940F94">
              <w:rPr>
                <w:rFonts w:hint="cs"/>
                <w:sz w:val="24"/>
                <w:szCs w:val="24"/>
                <w:rtl/>
              </w:rPr>
              <w:t xml:space="preserve"> המותקן בה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1E4B4194" w14:textId="77777777" w:rsidTr="00BB3FB7">
        <w:trPr>
          <w:cantSplit/>
          <w:trHeight w:val="839"/>
          <w:trPrChange w:id="595" w:author="דורון רותם" w:date="2017-12-06T18:49:00Z">
            <w:trPr>
              <w:cantSplit/>
              <w:trHeight w:val="839"/>
            </w:trPr>
          </w:trPrChange>
        </w:trPr>
        <w:tc>
          <w:tcPr>
            <w:tcW w:w="2711" w:type="dxa"/>
            <w:tcPrChange w:id="596" w:author="דורון רותם" w:date="2017-12-06T18:49:00Z">
              <w:tcPr>
                <w:tcW w:w="2711" w:type="dxa"/>
              </w:tcPr>
            </w:tcPrChange>
          </w:tcPr>
          <w:p w14:paraId="35417EE4"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מומחה</w:t>
            </w:r>
          </w:p>
        </w:tc>
        <w:tc>
          <w:tcPr>
            <w:tcW w:w="5544" w:type="dxa"/>
            <w:tcPrChange w:id="597" w:author="דורון רותם" w:date="2017-12-06T18:49:00Z">
              <w:tcPr>
                <w:tcW w:w="5544" w:type="dxa"/>
              </w:tcPr>
            </w:tcPrChange>
          </w:tcPr>
          <w:p w14:paraId="2CADB025"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w:t>
            </w:r>
            <w:r w:rsidRPr="00940F94">
              <w:rPr>
                <w:sz w:val="24"/>
                <w:szCs w:val="24"/>
              </w:rPr>
              <w:t xml:space="preserve">3 </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 xml:space="preserve">לפחות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00B31BB0" w:rsidRPr="00940F94">
              <w:rPr>
                <w:rFonts w:hint="cs"/>
                <w:sz w:val="24"/>
                <w:szCs w:val="24"/>
                <w:rtl/>
              </w:rPr>
              <w:t xml:space="preserve">מיצרן 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0F37C0AF" w14:textId="77777777" w:rsidTr="00BB3FB7">
        <w:trPr>
          <w:cantSplit/>
          <w:trHeight w:val="839"/>
          <w:trPrChange w:id="598" w:author="דורון רותם" w:date="2017-12-06T18:49:00Z">
            <w:trPr>
              <w:cantSplit/>
              <w:trHeight w:val="839"/>
            </w:trPr>
          </w:trPrChange>
        </w:trPr>
        <w:tc>
          <w:tcPr>
            <w:tcW w:w="2711" w:type="dxa"/>
            <w:tcPrChange w:id="599" w:author="דורון רותם" w:date="2017-12-06T18:49:00Z">
              <w:tcPr>
                <w:tcW w:w="2711" w:type="dxa"/>
              </w:tcPr>
            </w:tcPrChange>
          </w:tcPr>
          <w:p w14:paraId="481F7ED7"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מוסמך</w:t>
            </w:r>
            <w:r w:rsidRPr="00940F94">
              <w:rPr>
                <w:rFonts w:hint="cs"/>
                <w:b/>
                <w:bCs/>
                <w:sz w:val="24"/>
              </w:rPr>
              <w:t xml:space="preserve"> </w:t>
            </w:r>
            <w:r w:rsidRPr="00940F94">
              <w:rPr>
                <w:rFonts w:hint="eastAsia"/>
                <w:b/>
                <w:bCs/>
                <w:sz w:val="24"/>
                <w:rtl/>
              </w:rPr>
              <w:t>יצרן</w:t>
            </w:r>
          </w:p>
        </w:tc>
        <w:tc>
          <w:tcPr>
            <w:tcW w:w="5544" w:type="dxa"/>
            <w:tcPrChange w:id="600" w:author="דורון רותם" w:date="2017-12-06T18:49:00Z">
              <w:tcPr>
                <w:tcW w:w="5544" w:type="dxa"/>
              </w:tcPr>
            </w:tcPrChange>
          </w:tcPr>
          <w:p w14:paraId="7B51E128" w14:textId="77777777" w:rsidR="00A80DC4" w:rsidRPr="00940F94" w:rsidRDefault="00A80DC4" w:rsidP="00B855DF">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w:t>
            </w:r>
            <w:r w:rsidRPr="00940F94">
              <w:rPr>
                <w:rFonts w:hint="eastAsia"/>
                <w:sz w:val="24"/>
                <w:szCs w:val="24"/>
                <w:rtl/>
              </w:rPr>
              <w:t>שירות</w:t>
            </w:r>
            <w:r w:rsidRPr="00940F94">
              <w:rPr>
                <w:sz w:val="24"/>
                <w:szCs w:val="24"/>
                <w:rtl/>
              </w:rPr>
              <w:t xml:space="preserve"> </w:t>
            </w:r>
            <w:r w:rsidRPr="00940F94">
              <w:rPr>
                <w:rFonts w:hint="eastAsia"/>
                <w:sz w:val="24"/>
                <w:szCs w:val="24"/>
                <w:rtl/>
              </w:rPr>
              <w:t>שהוסמך</w:t>
            </w:r>
            <w:r w:rsidRPr="00940F94">
              <w:rPr>
                <w:sz w:val="24"/>
                <w:szCs w:val="24"/>
                <w:rtl/>
              </w:rPr>
              <w:t xml:space="preserve"> </w:t>
            </w:r>
            <w:r w:rsidRPr="00940F94">
              <w:rPr>
                <w:rFonts w:hint="eastAsia"/>
                <w:sz w:val="24"/>
                <w:szCs w:val="24"/>
                <w:rtl/>
              </w:rPr>
              <w:t>ע</w:t>
            </w:r>
            <w:r w:rsidRPr="00940F94">
              <w:rPr>
                <w:sz w:val="24"/>
                <w:szCs w:val="24"/>
              </w:rPr>
              <w:t>"</w:t>
            </w:r>
            <w:r w:rsidRPr="00940F94">
              <w:rPr>
                <w:rFonts w:hint="eastAsia"/>
                <w:sz w:val="24"/>
                <w:szCs w:val="24"/>
                <w:rtl/>
              </w:rPr>
              <w:t>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הציוד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כטכנאי</w:t>
            </w:r>
            <w:r w:rsidRPr="00940F94">
              <w:rPr>
                <w:sz w:val="24"/>
                <w:szCs w:val="24"/>
                <w:rtl/>
              </w:rPr>
              <w:t xml:space="preserve"> </w:t>
            </w:r>
            <w:r w:rsidRPr="00940F94">
              <w:rPr>
                <w:rFonts w:hint="eastAsia"/>
                <w:sz w:val="24"/>
                <w:szCs w:val="24"/>
                <w:rtl/>
              </w:rPr>
              <w:t>מומחה</w:t>
            </w:r>
            <w:r w:rsidRPr="00940F94">
              <w:rPr>
                <w:sz w:val="24"/>
                <w:szCs w:val="24"/>
                <w:rtl/>
              </w:rPr>
              <w:t xml:space="preserve"> </w:t>
            </w:r>
            <w:r w:rsidRPr="00940F94">
              <w:rPr>
                <w:rFonts w:hint="eastAsia"/>
                <w:sz w:val="24"/>
                <w:szCs w:val="24"/>
                <w:rtl/>
              </w:rPr>
              <w:t>לטיפול</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היצרן</w:t>
            </w:r>
            <w:r w:rsidRPr="00940F94">
              <w:rPr>
                <w:sz w:val="24"/>
                <w:szCs w:val="24"/>
              </w:rPr>
              <w:t>.</w:t>
            </w:r>
          </w:p>
        </w:tc>
      </w:tr>
      <w:tr w:rsidR="007B1EF6" w:rsidRPr="00940F94" w14:paraId="00D5DD8D" w14:textId="77777777" w:rsidTr="00BB3FB7">
        <w:trPr>
          <w:cantSplit/>
          <w:trHeight w:val="839"/>
          <w:trPrChange w:id="601" w:author="דורון רותם" w:date="2017-12-06T18:49:00Z">
            <w:trPr>
              <w:cantSplit/>
              <w:trHeight w:val="839"/>
            </w:trPr>
          </w:trPrChange>
        </w:trPr>
        <w:tc>
          <w:tcPr>
            <w:tcW w:w="2711" w:type="dxa"/>
            <w:tcPrChange w:id="602" w:author="דורון רותם" w:date="2017-12-06T18:49:00Z">
              <w:tcPr>
                <w:tcW w:w="2711" w:type="dxa"/>
              </w:tcPr>
            </w:tcPrChange>
          </w:tcPr>
          <w:p w14:paraId="68E7A482" w14:textId="77777777" w:rsidR="007B1EF6" w:rsidRPr="00940F94" w:rsidRDefault="007B1EF6" w:rsidP="00B855DF">
            <w:pPr>
              <w:pStyle w:val="TableText"/>
              <w:spacing w:line="360" w:lineRule="auto"/>
              <w:rPr>
                <w:b/>
                <w:bCs/>
                <w:sz w:val="24"/>
                <w:rtl/>
              </w:rPr>
            </w:pPr>
            <w:r w:rsidRPr="00940F94">
              <w:rPr>
                <w:b/>
                <w:bCs/>
                <w:sz w:val="24"/>
                <w:rtl/>
              </w:rPr>
              <w:t>טכנאי שירות</w:t>
            </w:r>
          </w:p>
        </w:tc>
        <w:tc>
          <w:tcPr>
            <w:tcW w:w="5544" w:type="dxa"/>
            <w:tcPrChange w:id="603" w:author="דורון רותם" w:date="2017-12-06T18:49:00Z">
              <w:tcPr>
                <w:tcW w:w="5544" w:type="dxa"/>
              </w:tcPr>
            </w:tcPrChange>
          </w:tcPr>
          <w:p w14:paraId="199EEC24" w14:textId="77777777" w:rsidR="007B1EF6" w:rsidRPr="00940F94" w:rsidRDefault="007B1EF6" w:rsidP="001E408D">
            <w:pPr>
              <w:pStyle w:val="RonnyBase"/>
              <w:spacing w:line="360" w:lineRule="auto"/>
              <w:rPr>
                <w:sz w:val="24"/>
                <w:szCs w:val="24"/>
                <w:rtl/>
              </w:rPr>
            </w:pPr>
            <w:r w:rsidRPr="00940F94">
              <w:rPr>
                <w:sz w:val="24"/>
                <w:szCs w:val="24"/>
                <w:rtl/>
              </w:rPr>
              <w:t>טכנאי שעיסוקו העיקרי במתן סיוע בהתקנ</w:t>
            </w:r>
            <w:r w:rsidR="00861843" w:rsidRPr="00940F94">
              <w:rPr>
                <w:rFonts w:hint="cs"/>
                <w:sz w:val="24"/>
                <w:szCs w:val="24"/>
                <w:rtl/>
              </w:rPr>
              <w:t>ה</w:t>
            </w:r>
            <w:r w:rsidRPr="00940F94">
              <w:rPr>
                <w:sz w:val="24"/>
                <w:szCs w:val="24"/>
                <w:rtl/>
              </w:rPr>
              <w:t>, הפעל</w:t>
            </w:r>
            <w:r w:rsidR="00861843" w:rsidRPr="00940F94">
              <w:rPr>
                <w:rFonts w:hint="cs"/>
                <w:sz w:val="24"/>
                <w:szCs w:val="24"/>
                <w:rtl/>
              </w:rPr>
              <w:t>ה</w:t>
            </w:r>
            <w:r w:rsidRPr="00940F94">
              <w:rPr>
                <w:sz w:val="24"/>
                <w:szCs w:val="24"/>
                <w:rtl/>
              </w:rPr>
              <w:t xml:space="preserve"> ופתרון תקלות ב</w:t>
            </w:r>
            <w:r w:rsidR="00861843" w:rsidRPr="00940F94">
              <w:rPr>
                <w:rFonts w:hint="cs"/>
                <w:sz w:val="24"/>
                <w:szCs w:val="24"/>
                <w:rtl/>
              </w:rPr>
              <w:t>עמדות שירות וברכיבים השונים המותקנים בה.</w:t>
            </w:r>
          </w:p>
        </w:tc>
      </w:tr>
      <w:tr w:rsidR="007B1EF6" w:rsidRPr="00940F94" w14:paraId="4D38F635" w14:textId="77777777" w:rsidTr="00BB3FB7">
        <w:trPr>
          <w:cantSplit/>
          <w:trHeight w:val="144"/>
          <w:trPrChange w:id="604" w:author="דורון רותם" w:date="2017-12-06T18:49:00Z">
            <w:trPr>
              <w:cantSplit/>
              <w:trHeight w:val="144"/>
            </w:trPr>
          </w:trPrChange>
        </w:trPr>
        <w:tc>
          <w:tcPr>
            <w:tcW w:w="2711" w:type="dxa"/>
            <w:tcPrChange w:id="605" w:author="דורון רותם" w:date="2017-12-06T18:49:00Z">
              <w:tcPr>
                <w:tcW w:w="2711" w:type="dxa"/>
              </w:tcPr>
            </w:tcPrChange>
          </w:tcPr>
          <w:p w14:paraId="27A10DBE" w14:textId="77777777" w:rsidR="007B1EF6" w:rsidRPr="00940F94" w:rsidRDefault="007B1EF6" w:rsidP="00B855DF">
            <w:pPr>
              <w:pStyle w:val="RonnyBase"/>
              <w:spacing w:line="360" w:lineRule="auto"/>
              <w:rPr>
                <w:b/>
                <w:bCs/>
                <w:sz w:val="24"/>
                <w:szCs w:val="24"/>
                <w:rtl/>
              </w:rPr>
            </w:pPr>
            <w:r w:rsidRPr="00940F94">
              <w:rPr>
                <w:b/>
                <w:bCs/>
                <w:sz w:val="24"/>
                <w:szCs w:val="24"/>
                <w:rtl/>
              </w:rPr>
              <w:t>יצרן</w:t>
            </w:r>
          </w:p>
        </w:tc>
        <w:tc>
          <w:tcPr>
            <w:tcW w:w="5544" w:type="dxa"/>
            <w:tcPrChange w:id="606" w:author="דורון רותם" w:date="2017-12-06T18:49:00Z">
              <w:tcPr>
                <w:tcW w:w="5544" w:type="dxa"/>
              </w:tcPr>
            </w:tcPrChange>
          </w:tcPr>
          <w:p w14:paraId="6898E93F" w14:textId="77777777" w:rsidR="007B1EF6" w:rsidRPr="00940F94" w:rsidRDefault="007B1EF6" w:rsidP="00B855DF">
            <w:pPr>
              <w:pStyle w:val="RonnyBase"/>
              <w:spacing w:line="360" w:lineRule="auto"/>
              <w:rPr>
                <w:sz w:val="24"/>
                <w:szCs w:val="24"/>
                <w:rtl/>
              </w:rPr>
            </w:pPr>
            <w:r w:rsidRPr="00940F94">
              <w:rPr>
                <w:sz w:val="24"/>
                <w:szCs w:val="24"/>
                <w:rtl/>
              </w:rPr>
              <w:t xml:space="preserve">תאגיד העוסק בייצור </w:t>
            </w:r>
            <w:r w:rsidR="00B31BB0" w:rsidRPr="00940F94">
              <w:rPr>
                <w:rFonts w:hint="cs"/>
                <w:sz w:val="24"/>
                <w:szCs w:val="24"/>
                <w:rtl/>
              </w:rPr>
              <w:t>עמדות שירות כהגדרתן במכרז זה,</w:t>
            </w:r>
            <w:r w:rsidR="009F031D" w:rsidRPr="00940F94">
              <w:rPr>
                <w:rFonts w:hint="cs"/>
                <w:sz w:val="24"/>
                <w:szCs w:val="24"/>
                <w:rtl/>
              </w:rPr>
              <w:t xml:space="preserve"> והוא הבעלים של המותג המוצע</w:t>
            </w:r>
            <w:r w:rsidRPr="00940F94">
              <w:rPr>
                <w:sz w:val="24"/>
                <w:szCs w:val="24"/>
                <w:rtl/>
              </w:rPr>
              <w:t>.</w:t>
            </w:r>
          </w:p>
        </w:tc>
      </w:tr>
      <w:tr w:rsidR="007B1EF6" w:rsidRPr="00940F94" w14:paraId="48071ED4" w14:textId="77777777" w:rsidTr="00BB3FB7">
        <w:trPr>
          <w:cantSplit/>
          <w:trHeight w:val="144"/>
          <w:trPrChange w:id="607" w:author="דורון רותם" w:date="2017-12-06T18:49:00Z">
            <w:trPr>
              <w:cantSplit/>
              <w:trHeight w:val="144"/>
            </w:trPr>
          </w:trPrChange>
        </w:trPr>
        <w:tc>
          <w:tcPr>
            <w:tcW w:w="2711" w:type="dxa"/>
            <w:tcPrChange w:id="608" w:author="דורון רותם" w:date="2017-12-06T18:49:00Z">
              <w:tcPr>
                <w:tcW w:w="2711" w:type="dxa"/>
              </w:tcPr>
            </w:tcPrChange>
          </w:tcPr>
          <w:p w14:paraId="1D4A2905" w14:textId="77777777" w:rsidR="007B1EF6" w:rsidRPr="00940F94" w:rsidRDefault="007B1EF6" w:rsidP="00B855DF">
            <w:pPr>
              <w:pStyle w:val="TableText"/>
              <w:spacing w:line="360" w:lineRule="auto"/>
              <w:rPr>
                <w:b/>
                <w:bCs/>
                <w:sz w:val="24"/>
                <w:rtl/>
              </w:rPr>
            </w:pPr>
            <w:r w:rsidRPr="00940F94">
              <w:rPr>
                <w:b/>
                <w:bCs/>
                <w:sz w:val="24"/>
                <w:rtl/>
              </w:rPr>
              <w:t>כשיר שני</w:t>
            </w:r>
          </w:p>
        </w:tc>
        <w:tc>
          <w:tcPr>
            <w:tcW w:w="5544" w:type="dxa"/>
            <w:tcPrChange w:id="609" w:author="דורון רותם" w:date="2017-12-06T18:49:00Z">
              <w:tcPr>
                <w:tcW w:w="5544" w:type="dxa"/>
              </w:tcPr>
            </w:tcPrChange>
          </w:tcPr>
          <w:p w14:paraId="41146F85" w14:textId="142D1153" w:rsidR="007B1EF6" w:rsidRPr="00940F94" w:rsidRDefault="007B1EF6" w:rsidP="00FD1E4C">
            <w:pPr>
              <w:pStyle w:val="RonnyBase"/>
              <w:spacing w:line="360" w:lineRule="auto"/>
              <w:rPr>
                <w:sz w:val="24"/>
                <w:szCs w:val="24"/>
                <w:rtl/>
              </w:rPr>
            </w:pPr>
            <w:r w:rsidRPr="00940F94">
              <w:rPr>
                <w:sz w:val="24"/>
                <w:szCs w:val="24"/>
                <w:rtl/>
              </w:rPr>
              <w:t>מציע אשר ועדת המכרזים הכריזה עליו ככשיר שני בהתאם למפורט בסעיף</w:t>
            </w:r>
            <w:del w:id="610" w:author="דורון רותם" w:date="2017-12-06T18:49:00Z">
              <w:r w:rsidR="00C9469C" w:rsidRPr="00940F94">
                <w:rPr>
                  <w:sz w:val="24"/>
                  <w:szCs w:val="24"/>
                  <w:rtl/>
                </w:rPr>
                <w:delText xml:space="preserve"> </w:delText>
              </w:r>
              <w:r w:rsidR="00E732E6" w:rsidRPr="00940F94">
                <w:rPr>
                  <w:sz w:val="24"/>
                  <w:szCs w:val="24"/>
                </w:rPr>
                <w:fldChar w:fldCharType="begin"/>
              </w:r>
              <w:r w:rsidR="00E732E6" w:rsidRPr="00940F94">
                <w:rPr>
                  <w:sz w:val="24"/>
                  <w:szCs w:val="24"/>
                </w:rPr>
                <w:delInstrText xml:space="preserve"> REF _Ref383949155 \r \h </w:delInstrText>
              </w:r>
              <w:r w:rsidR="00B03CB4" w:rsidRPr="00940F94">
                <w:rPr>
                  <w:sz w:val="24"/>
                  <w:szCs w:val="24"/>
                </w:rPr>
                <w:delInstrText xml:space="preserve"> \* MERGEFORMAT </w:delInstrText>
              </w:r>
              <w:r w:rsidR="00E732E6" w:rsidRPr="00940F94">
                <w:rPr>
                  <w:sz w:val="24"/>
                  <w:szCs w:val="24"/>
                </w:rPr>
              </w:r>
              <w:r w:rsidR="00E732E6" w:rsidRPr="00940F94">
                <w:rPr>
                  <w:sz w:val="24"/>
                  <w:szCs w:val="24"/>
                </w:rPr>
                <w:fldChar w:fldCharType="separate"/>
              </w:r>
              <w:r w:rsidR="00AD00DA">
                <w:rPr>
                  <w:sz w:val="24"/>
                  <w:szCs w:val="24"/>
                  <w:rtl/>
                </w:rPr>
                <w:delText>‏0.10.1.6.1</w:delText>
              </w:r>
              <w:r w:rsidR="00E732E6" w:rsidRPr="00940F94">
                <w:rPr>
                  <w:sz w:val="24"/>
                  <w:szCs w:val="24"/>
                </w:rPr>
                <w:fldChar w:fldCharType="end"/>
              </w:r>
              <w:r w:rsidR="006D6B08" w:rsidRPr="00940F94">
                <w:rPr>
                  <w:sz w:val="24"/>
                  <w:szCs w:val="24"/>
                  <w:rtl/>
                </w:rPr>
                <w:fldChar w:fldCharType="begin"/>
              </w:r>
              <w:r w:rsidR="006D6B08" w:rsidRPr="00940F94">
                <w:rPr>
                  <w:sz w:val="24"/>
                  <w:szCs w:val="24"/>
                  <w:rtl/>
                </w:rPr>
                <w:delInstrText xml:space="preserve"> </w:delInstrText>
              </w:r>
              <w:r w:rsidR="006D6B08" w:rsidRPr="00940F94">
                <w:rPr>
                  <w:sz w:val="24"/>
                  <w:szCs w:val="24"/>
                </w:rPr>
                <w:delInstrText>REF</w:delInstrText>
              </w:r>
              <w:r w:rsidR="006D6B08" w:rsidRPr="00940F94">
                <w:rPr>
                  <w:sz w:val="24"/>
                  <w:szCs w:val="24"/>
                  <w:rtl/>
                </w:rPr>
                <w:delInstrText xml:space="preserve"> _</w:delInstrText>
              </w:r>
              <w:r w:rsidR="006D6B08" w:rsidRPr="00940F94">
                <w:rPr>
                  <w:sz w:val="24"/>
                  <w:szCs w:val="24"/>
                </w:rPr>
                <w:delInstrText>Ref484623919 \r \h</w:delInstrText>
              </w:r>
              <w:r w:rsidR="006D6B08" w:rsidRPr="00940F94">
                <w:rPr>
                  <w:sz w:val="24"/>
                  <w:szCs w:val="24"/>
                  <w:rtl/>
                </w:rPr>
                <w:delInstrText xml:space="preserve"> </w:delInstrText>
              </w:r>
              <w:r w:rsidR="00940F94">
                <w:rPr>
                  <w:sz w:val="24"/>
                  <w:szCs w:val="24"/>
                  <w:rtl/>
                </w:rPr>
                <w:delInstrText xml:space="preserve"> \* </w:delInstrText>
              </w:r>
              <w:r w:rsidR="00940F94">
                <w:rPr>
                  <w:sz w:val="24"/>
                  <w:szCs w:val="24"/>
                </w:rPr>
                <w:delInstrText>MERGEFORMAT</w:delInstrText>
              </w:r>
              <w:r w:rsidR="00940F94">
                <w:rPr>
                  <w:sz w:val="24"/>
                  <w:szCs w:val="24"/>
                  <w:rtl/>
                </w:rPr>
                <w:delInstrText xml:space="preserve"> </w:delInstrText>
              </w:r>
              <w:r w:rsidR="006D6B08" w:rsidRPr="00940F94">
                <w:rPr>
                  <w:sz w:val="24"/>
                  <w:szCs w:val="24"/>
                  <w:rtl/>
                </w:rPr>
              </w:r>
              <w:r w:rsidR="006D6B08" w:rsidRPr="00940F94">
                <w:rPr>
                  <w:sz w:val="24"/>
                  <w:szCs w:val="24"/>
                  <w:rtl/>
                </w:rPr>
                <w:fldChar w:fldCharType="separate"/>
              </w:r>
              <w:r w:rsidR="00AD00DA">
                <w:rPr>
                  <w:sz w:val="24"/>
                  <w:szCs w:val="24"/>
                  <w:rtl/>
                </w:rPr>
                <w:delText>‏0.10.1.6</w:delText>
              </w:r>
              <w:r w:rsidR="006D6B08" w:rsidRPr="00940F94">
                <w:rPr>
                  <w:sz w:val="24"/>
                  <w:szCs w:val="24"/>
                  <w:rtl/>
                </w:rPr>
                <w:fldChar w:fldCharType="end"/>
              </w:r>
            </w:del>
            <w:ins w:id="611" w:author="דורון רותם" w:date="2017-12-06T18:49:00Z">
              <w:r w:rsidR="006D6B08" w:rsidRPr="00940F94">
                <w:rPr>
                  <w:sz w:val="24"/>
                  <w:szCs w:val="24"/>
                  <w:rtl/>
                </w:rPr>
                <w:fldChar w:fldCharType="begin"/>
              </w:r>
              <w:r w:rsidR="006D6B08" w:rsidRPr="00940F94">
                <w:rPr>
                  <w:sz w:val="24"/>
                  <w:szCs w:val="24"/>
                  <w:rtl/>
                </w:rPr>
                <w:instrText xml:space="preserve"> </w:instrText>
              </w:r>
              <w:r w:rsidR="006D6B08" w:rsidRPr="00940F94">
                <w:rPr>
                  <w:sz w:val="24"/>
                  <w:szCs w:val="24"/>
                </w:rPr>
                <w:instrText>REF</w:instrText>
              </w:r>
              <w:r w:rsidR="006D6B08" w:rsidRPr="00940F94">
                <w:rPr>
                  <w:sz w:val="24"/>
                  <w:szCs w:val="24"/>
                  <w:rtl/>
                </w:rPr>
                <w:instrText xml:space="preserve"> _</w:instrText>
              </w:r>
              <w:r w:rsidR="006D6B08" w:rsidRPr="00940F94">
                <w:rPr>
                  <w:sz w:val="24"/>
                  <w:szCs w:val="24"/>
                </w:rPr>
                <w:instrText>Ref484623919 \r \h</w:instrText>
              </w:r>
              <w:r w:rsidR="006D6B08"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ins>
            <w:r w:rsidR="006D6B08" w:rsidRPr="00940F94">
              <w:rPr>
                <w:sz w:val="24"/>
                <w:szCs w:val="24"/>
                <w:rtl/>
              </w:rPr>
            </w:r>
            <w:ins w:id="612" w:author="דורון רותם" w:date="2017-12-06T18:49:00Z">
              <w:r w:rsidR="006D6B08" w:rsidRPr="00940F94">
                <w:rPr>
                  <w:sz w:val="24"/>
                  <w:szCs w:val="24"/>
                  <w:rtl/>
                </w:rPr>
                <w:fldChar w:fldCharType="separate"/>
              </w:r>
              <w:r w:rsidR="00FD1E4C">
                <w:rPr>
                  <w:sz w:val="24"/>
                  <w:szCs w:val="24"/>
                  <w:rtl/>
                </w:rPr>
                <w:t>‏0.10.1.6</w:t>
              </w:r>
              <w:r w:rsidR="006D6B08" w:rsidRPr="00940F94">
                <w:rPr>
                  <w:sz w:val="24"/>
                  <w:szCs w:val="24"/>
                  <w:rtl/>
                </w:rPr>
                <w:fldChar w:fldCharType="end"/>
              </w:r>
            </w:ins>
            <w:r w:rsidRPr="00940F94">
              <w:rPr>
                <w:sz w:val="24"/>
                <w:szCs w:val="24"/>
                <w:rtl/>
              </w:rPr>
              <w:t>.</w:t>
            </w:r>
          </w:p>
        </w:tc>
      </w:tr>
      <w:tr w:rsidR="00A80DC4" w:rsidRPr="00940F94" w14:paraId="2F1B5D51" w14:textId="77777777" w:rsidTr="00BB3FB7">
        <w:trPr>
          <w:cantSplit/>
          <w:trHeight w:val="144"/>
          <w:trPrChange w:id="613" w:author="דורון רותם" w:date="2017-12-06T18:49:00Z">
            <w:trPr>
              <w:cantSplit/>
              <w:trHeight w:val="144"/>
            </w:trPr>
          </w:trPrChange>
        </w:trPr>
        <w:tc>
          <w:tcPr>
            <w:tcW w:w="2711" w:type="dxa"/>
            <w:tcPrChange w:id="614" w:author="דורון רותם" w:date="2017-12-06T18:49:00Z">
              <w:tcPr>
                <w:tcW w:w="2711" w:type="dxa"/>
              </w:tcPr>
            </w:tcPrChange>
          </w:tcPr>
          <w:p w14:paraId="543678DD" w14:textId="77777777" w:rsidR="00A80DC4" w:rsidRPr="00940F94" w:rsidRDefault="00A80DC4" w:rsidP="00B855DF">
            <w:pPr>
              <w:pStyle w:val="RonnyBase"/>
              <w:spacing w:line="360" w:lineRule="auto"/>
              <w:rPr>
                <w:b/>
                <w:bCs/>
                <w:sz w:val="24"/>
                <w:szCs w:val="24"/>
                <w:rtl/>
              </w:rPr>
            </w:pPr>
            <w:r w:rsidRPr="00940F94">
              <w:rPr>
                <w:b/>
                <w:bCs/>
                <w:sz w:val="24"/>
                <w:szCs w:val="24"/>
                <w:rtl/>
              </w:rPr>
              <w:t>מזמין</w:t>
            </w:r>
          </w:p>
        </w:tc>
        <w:tc>
          <w:tcPr>
            <w:tcW w:w="5544" w:type="dxa"/>
            <w:tcPrChange w:id="615" w:author="דורון רותם" w:date="2017-12-06T18:49:00Z">
              <w:tcPr>
                <w:tcW w:w="5544" w:type="dxa"/>
              </w:tcPr>
            </w:tcPrChange>
          </w:tcPr>
          <w:p w14:paraId="48C7ABEC" w14:textId="77777777" w:rsidR="00A80DC4" w:rsidRPr="00940F94" w:rsidRDefault="00A80DC4" w:rsidP="00B855DF">
            <w:pPr>
              <w:pStyle w:val="RonnyBase"/>
              <w:spacing w:line="360" w:lineRule="auto"/>
              <w:rPr>
                <w:sz w:val="24"/>
                <w:szCs w:val="24"/>
                <w:rtl/>
              </w:rPr>
            </w:pPr>
            <w:r w:rsidRPr="00940F94">
              <w:rPr>
                <w:sz w:val="24"/>
                <w:szCs w:val="24"/>
                <w:rtl/>
              </w:rPr>
              <w:t>משרד</w:t>
            </w:r>
            <w:r w:rsidR="00BC52C6" w:rsidRPr="00940F94">
              <w:rPr>
                <w:sz w:val="24"/>
                <w:szCs w:val="24"/>
                <w:rtl/>
              </w:rPr>
              <w:t xml:space="preserve"> ממשלתי</w:t>
            </w:r>
            <w:r w:rsidRPr="00940F94">
              <w:rPr>
                <w:sz w:val="24"/>
                <w:szCs w:val="24"/>
              </w:rPr>
              <w:t>/</w:t>
            </w:r>
            <w:r w:rsidRPr="00940F94">
              <w:rPr>
                <w:sz w:val="24"/>
                <w:szCs w:val="24"/>
                <w:rtl/>
              </w:rPr>
              <w:t>גופים נלווים הרוכשים ציוד על פי תוצאות המכרז.</w:t>
            </w:r>
          </w:p>
        </w:tc>
      </w:tr>
      <w:tr w:rsidR="00B31BB0" w:rsidRPr="00940F94" w14:paraId="0555F6B9" w14:textId="77777777" w:rsidTr="00BB3FB7">
        <w:trPr>
          <w:cantSplit/>
          <w:trHeight w:val="144"/>
          <w:trPrChange w:id="616" w:author="דורון רותם" w:date="2017-12-06T18:49:00Z">
            <w:trPr>
              <w:cantSplit/>
              <w:trHeight w:val="144"/>
            </w:trPr>
          </w:trPrChange>
        </w:trPr>
        <w:tc>
          <w:tcPr>
            <w:tcW w:w="2711" w:type="dxa"/>
            <w:tcPrChange w:id="617" w:author="דורון רותם" w:date="2017-12-06T18:49:00Z">
              <w:tcPr>
                <w:tcW w:w="2711" w:type="dxa"/>
              </w:tcPr>
            </w:tcPrChange>
          </w:tcPr>
          <w:p w14:paraId="47D7CB6F" w14:textId="77777777" w:rsidR="00B31BB0" w:rsidRPr="00940F94" w:rsidRDefault="00540DE8" w:rsidP="00B855DF">
            <w:pPr>
              <w:pStyle w:val="RonnyBase"/>
              <w:spacing w:line="360" w:lineRule="auto"/>
              <w:rPr>
                <w:b/>
                <w:bCs/>
                <w:sz w:val="24"/>
                <w:szCs w:val="24"/>
                <w:rtl/>
              </w:rPr>
            </w:pPr>
            <w:r w:rsidRPr="00940F94">
              <w:rPr>
                <w:rFonts w:hint="eastAsia"/>
                <w:b/>
                <w:bCs/>
                <w:sz w:val="24"/>
                <w:szCs w:val="24"/>
                <w:rtl/>
              </w:rPr>
              <w:lastRenderedPageBreak/>
              <w:t>מזמין</w:t>
            </w:r>
            <w:r w:rsidRPr="00940F94">
              <w:rPr>
                <w:b/>
                <w:bCs/>
                <w:sz w:val="24"/>
                <w:szCs w:val="24"/>
                <w:rtl/>
              </w:rPr>
              <w:t xml:space="preserve"> </w:t>
            </w:r>
            <w:r w:rsidRPr="00940F94">
              <w:rPr>
                <w:rFonts w:hint="eastAsia"/>
                <w:b/>
                <w:bCs/>
                <w:sz w:val="24"/>
                <w:szCs w:val="24"/>
                <w:rtl/>
              </w:rPr>
              <w:t>חיצוני</w:t>
            </w:r>
          </w:p>
        </w:tc>
        <w:tc>
          <w:tcPr>
            <w:tcW w:w="5544" w:type="dxa"/>
            <w:tcPrChange w:id="618" w:author="דורון רותם" w:date="2017-12-06T18:49:00Z">
              <w:tcPr>
                <w:tcW w:w="5544" w:type="dxa"/>
              </w:tcPr>
            </w:tcPrChange>
          </w:tcPr>
          <w:p w14:paraId="3CA44774" w14:textId="77777777" w:rsidR="00B31BB0" w:rsidRPr="00940F94" w:rsidRDefault="00540DE8" w:rsidP="00B855DF">
            <w:pPr>
              <w:pStyle w:val="RonnyBase"/>
              <w:spacing w:line="360" w:lineRule="auto"/>
              <w:rPr>
                <w:sz w:val="24"/>
                <w:szCs w:val="24"/>
                <w:rtl/>
              </w:rPr>
            </w:pPr>
            <w:r w:rsidRPr="00940F94">
              <w:rPr>
                <w:rFonts w:hint="eastAsia"/>
                <w:sz w:val="24"/>
                <w:szCs w:val="24"/>
                <w:rtl/>
              </w:rPr>
              <w:t>שותף</w:t>
            </w:r>
            <w:r w:rsidRPr="00940F94">
              <w:rPr>
                <w:sz w:val="24"/>
                <w:szCs w:val="24"/>
                <w:rtl/>
              </w:rPr>
              <w:t xml:space="preserve"> </w:t>
            </w:r>
            <w:r w:rsidRPr="00940F94">
              <w:rPr>
                <w:rFonts w:hint="eastAsia"/>
                <w:sz w:val="24"/>
                <w:szCs w:val="24"/>
                <w:rtl/>
              </w:rPr>
              <w:t>מסחרי</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הזוכה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הינו</w:t>
            </w:r>
            <w:r w:rsidRPr="00940F94">
              <w:rPr>
                <w:sz w:val="24"/>
                <w:szCs w:val="24"/>
                <w:rtl/>
              </w:rPr>
              <w:t xml:space="preserve"> </w:t>
            </w:r>
            <w:r w:rsidRPr="00940F94">
              <w:rPr>
                <w:rFonts w:hint="eastAsia"/>
                <w:sz w:val="24"/>
                <w:szCs w:val="24"/>
                <w:rtl/>
              </w:rPr>
              <w:t>קבלן</w:t>
            </w:r>
            <w:r w:rsidRPr="00940F94">
              <w:rPr>
                <w:sz w:val="24"/>
                <w:szCs w:val="24"/>
                <w:rtl/>
              </w:rPr>
              <w:t xml:space="preserve"> </w:t>
            </w:r>
            <w:r w:rsidRPr="00940F94">
              <w:rPr>
                <w:rFonts w:hint="eastAsia"/>
                <w:sz w:val="24"/>
                <w:szCs w:val="24"/>
                <w:rtl/>
              </w:rPr>
              <w:t>משנה</w:t>
            </w:r>
            <w:r w:rsidRPr="00940F94">
              <w:rPr>
                <w:sz w:val="24"/>
                <w:szCs w:val="24"/>
                <w:rtl/>
              </w:rPr>
              <w:t xml:space="preserve"> </w:t>
            </w:r>
            <w:r w:rsidRPr="00940F94">
              <w:rPr>
                <w:rFonts w:hint="eastAsia"/>
                <w:sz w:val="24"/>
                <w:szCs w:val="24"/>
                <w:rtl/>
              </w:rPr>
              <w:t>מאושר</w:t>
            </w:r>
            <w:r w:rsidRPr="00940F94">
              <w:rPr>
                <w:sz w:val="24"/>
                <w:szCs w:val="24"/>
                <w:rtl/>
              </w:rPr>
              <w:t xml:space="preserve"> </w:t>
            </w:r>
            <w:r w:rsidRPr="00940F94">
              <w:rPr>
                <w:rFonts w:hint="eastAsia"/>
                <w:sz w:val="24"/>
                <w:szCs w:val="24"/>
                <w:rtl/>
              </w:rPr>
              <w:t>לעניין</w:t>
            </w:r>
            <w:r w:rsidRPr="00940F94">
              <w:rPr>
                <w:sz w:val="24"/>
                <w:szCs w:val="24"/>
                <w:rtl/>
              </w:rPr>
              <w:t xml:space="preserve"> </w:t>
            </w:r>
            <w:r w:rsidRPr="00940F94">
              <w:rPr>
                <w:rFonts w:hint="eastAsia"/>
                <w:sz w:val="24"/>
                <w:szCs w:val="24"/>
                <w:rtl/>
              </w:rPr>
              <w:t>אתרי</w:t>
            </w:r>
            <w:r w:rsidRPr="00940F94">
              <w:rPr>
                <w:sz w:val="24"/>
                <w:szCs w:val="24"/>
                <w:rtl/>
              </w:rPr>
              <w:t xml:space="preserve"> </w:t>
            </w:r>
            <w:r w:rsidRPr="00940F94">
              <w:rPr>
                <w:rFonts w:hint="eastAsia"/>
                <w:sz w:val="24"/>
                <w:szCs w:val="24"/>
                <w:rtl/>
              </w:rPr>
              <w:t>ההצבה</w:t>
            </w:r>
            <w:r w:rsidRPr="00940F94">
              <w:rPr>
                <w:sz w:val="24"/>
                <w:szCs w:val="24"/>
                <w:rtl/>
              </w:rPr>
              <w:t xml:space="preserve"> </w:t>
            </w:r>
            <w:r w:rsidRPr="00940F94">
              <w:rPr>
                <w:rFonts w:hint="eastAsia"/>
                <w:sz w:val="24"/>
                <w:szCs w:val="24"/>
                <w:rtl/>
              </w:rPr>
              <w:t>בלבד</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יוכל</w:t>
            </w:r>
            <w:r w:rsidRPr="00940F94">
              <w:rPr>
                <w:sz w:val="24"/>
                <w:szCs w:val="24"/>
                <w:rtl/>
              </w:rPr>
              <w:t xml:space="preserve"> </w:t>
            </w:r>
            <w:r w:rsidRPr="00940F94">
              <w:rPr>
                <w:rFonts w:hint="eastAsia"/>
                <w:sz w:val="24"/>
                <w:szCs w:val="24"/>
                <w:rtl/>
              </w:rPr>
              <w:t>לרכוש</w:t>
            </w:r>
            <w:r w:rsidRPr="00940F94">
              <w:rPr>
                <w:sz w:val="24"/>
                <w:szCs w:val="24"/>
                <w:rtl/>
              </w:rPr>
              <w:t xml:space="preserve"> </w:t>
            </w:r>
            <w:r w:rsidRPr="00940F94">
              <w:rPr>
                <w:rFonts w:hint="eastAsia"/>
                <w:sz w:val="24"/>
                <w:szCs w:val="24"/>
                <w:rtl/>
              </w:rPr>
              <w:t>ציוד</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פי</w:t>
            </w:r>
            <w:r w:rsidRPr="00940F94">
              <w:rPr>
                <w:sz w:val="24"/>
                <w:szCs w:val="24"/>
                <w:rtl/>
              </w:rPr>
              <w:t xml:space="preserve"> </w:t>
            </w:r>
            <w:r w:rsidRPr="00940F94">
              <w:rPr>
                <w:rFonts w:hint="eastAsia"/>
                <w:sz w:val="24"/>
                <w:szCs w:val="24"/>
                <w:rtl/>
              </w:rPr>
              <w:t>תוצאות</w:t>
            </w:r>
            <w:r w:rsidRPr="00940F94">
              <w:rPr>
                <w:sz w:val="24"/>
                <w:szCs w:val="24"/>
                <w:rtl/>
              </w:rPr>
              <w:t xml:space="preserve"> </w:t>
            </w:r>
            <w:r w:rsidRPr="00940F94">
              <w:rPr>
                <w:rFonts w:hint="eastAsia"/>
                <w:sz w:val="24"/>
                <w:szCs w:val="24"/>
                <w:rtl/>
              </w:rPr>
              <w:t>המכרז</w:t>
            </w:r>
            <w:r w:rsidRPr="00940F94">
              <w:rPr>
                <w:sz w:val="24"/>
                <w:szCs w:val="24"/>
                <w:rtl/>
              </w:rPr>
              <w:t xml:space="preserve"> </w:t>
            </w:r>
            <w:r w:rsidRPr="00940F94">
              <w:rPr>
                <w:rFonts w:hint="eastAsia"/>
                <w:sz w:val="24"/>
                <w:szCs w:val="24"/>
                <w:rtl/>
              </w:rPr>
              <w:t>ואשר</w:t>
            </w:r>
            <w:r w:rsidRPr="00940F94">
              <w:rPr>
                <w:sz w:val="24"/>
                <w:szCs w:val="24"/>
                <w:rtl/>
              </w:rPr>
              <w:t xml:space="preserve"> </w:t>
            </w:r>
            <w:r w:rsidRPr="00940F94">
              <w:rPr>
                <w:rFonts w:hint="eastAsia"/>
                <w:sz w:val="24"/>
                <w:szCs w:val="24"/>
                <w:rtl/>
              </w:rPr>
              <w:t>יישא</w:t>
            </w:r>
            <w:r w:rsidRPr="00940F94">
              <w:rPr>
                <w:sz w:val="24"/>
                <w:szCs w:val="24"/>
                <w:rtl/>
              </w:rPr>
              <w:t xml:space="preserve"> </w:t>
            </w:r>
            <w:r w:rsidRPr="00940F94">
              <w:rPr>
                <w:rFonts w:hint="eastAsia"/>
                <w:sz w:val="24"/>
                <w:szCs w:val="24"/>
                <w:rtl/>
              </w:rPr>
              <w:t>בכלל</w:t>
            </w:r>
            <w:r w:rsidRPr="00940F94">
              <w:rPr>
                <w:sz w:val="24"/>
                <w:szCs w:val="24"/>
                <w:rtl/>
              </w:rPr>
              <w:t xml:space="preserve"> </w:t>
            </w:r>
            <w:r w:rsidRPr="00940F94">
              <w:rPr>
                <w:rFonts w:hint="eastAsia"/>
                <w:sz w:val="24"/>
                <w:szCs w:val="24"/>
                <w:rtl/>
              </w:rPr>
              <w:t>עלויות</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הנרכש</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ידו</w:t>
            </w:r>
            <w:r w:rsidRPr="00940F94">
              <w:rPr>
                <w:sz w:val="24"/>
                <w:szCs w:val="24"/>
                <w:rtl/>
              </w:rPr>
              <w:t>.</w:t>
            </w:r>
          </w:p>
        </w:tc>
      </w:tr>
      <w:tr w:rsidR="00A92F80" w:rsidRPr="00940F94" w14:paraId="5F807A80" w14:textId="77777777" w:rsidTr="00BB3FB7">
        <w:trPr>
          <w:cantSplit/>
          <w:trHeight w:val="144"/>
          <w:trPrChange w:id="619" w:author="דורון רותם" w:date="2017-12-06T18:49:00Z">
            <w:trPr>
              <w:cantSplit/>
              <w:trHeight w:val="144"/>
            </w:trPr>
          </w:trPrChange>
        </w:trPr>
        <w:tc>
          <w:tcPr>
            <w:tcW w:w="2711" w:type="dxa"/>
            <w:tcPrChange w:id="620" w:author="דורון רותם" w:date="2017-12-06T18:49:00Z">
              <w:tcPr>
                <w:tcW w:w="2711" w:type="dxa"/>
              </w:tcPr>
            </w:tcPrChange>
          </w:tcPr>
          <w:p w14:paraId="4DE6D8EB" w14:textId="77777777" w:rsidR="00A92F80" w:rsidRPr="00940F94" w:rsidRDefault="00A92F80" w:rsidP="00B855DF">
            <w:pPr>
              <w:pStyle w:val="RonnyBase"/>
              <w:spacing w:line="360" w:lineRule="auto"/>
              <w:rPr>
                <w:b/>
                <w:bCs/>
                <w:sz w:val="24"/>
                <w:szCs w:val="24"/>
                <w:rtl/>
              </w:rPr>
            </w:pPr>
            <w:r w:rsidRPr="00940F94">
              <w:rPr>
                <w:b/>
                <w:bCs/>
                <w:sz w:val="24"/>
                <w:szCs w:val="24"/>
                <w:rtl/>
              </w:rPr>
              <w:t>מזמין חלופי</w:t>
            </w:r>
          </w:p>
        </w:tc>
        <w:tc>
          <w:tcPr>
            <w:tcW w:w="5544" w:type="dxa"/>
            <w:tcPrChange w:id="621" w:author="דורון רותם" w:date="2017-12-06T18:49:00Z">
              <w:tcPr>
                <w:tcW w:w="5544" w:type="dxa"/>
              </w:tcPr>
            </w:tcPrChange>
          </w:tcPr>
          <w:p w14:paraId="2C1C94AD" w14:textId="77777777" w:rsidR="00A92F80" w:rsidRPr="00940F94" w:rsidRDefault="00A92F80" w:rsidP="006D6B08">
            <w:pPr>
              <w:pStyle w:val="RonnyBase"/>
              <w:spacing w:line="360" w:lineRule="auto"/>
              <w:rPr>
                <w:sz w:val="24"/>
                <w:szCs w:val="24"/>
                <w:rtl/>
              </w:rPr>
            </w:pPr>
            <w:r w:rsidRPr="00940F94">
              <w:rPr>
                <w:sz w:val="24"/>
                <w:szCs w:val="24"/>
                <w:rtl/>
              </w:rPr>
              <w:t>משרד ממשלתי, יחידת סמך ממשלתית או גופים נלווים הרוכשים את השירותים המבוקשים על פי תוצאות המכרז עבור מזמין אחר ולא לשימושם הישיר.</w:t>
            </w:r>
          </w:p>
        </w:tc>
      </w:tr>
      <w:tr w:rsidR="006C5978" w:rsidRPr="00940F94" w14:paraId="0A8D2628" w14:textId="77777777" w:rsidTr="00BB3FB7">
        <w:trPr>
          <w:cantSplit/>
          <w:trHeight w:val="144"/>
          <w:trPrChange w:id="622" w:author="דורון רותם" w:date="2017-12-06T18:49:00Z">
            <w:trPr>
              <w:cantSplit/>
              <w:trHeight w:val="144"/>
            </w:trPr>
          </w:trPrChange>
        </w:trPr>
        <w:tc>
          <w:tcPr>
            <w:tcW w:w="2711" w:type="dxa"/>
            <w:tcPrChange w:id="623" w:author="דורון רותם" w:date="2017-12-06T18:49:00Z">
              <w:tcPr>
                <w:tcW w:w="2711" w:type="dxa"/>
              </w:tcPr>
            </w:tcPrChange>
          </w:tcPr>
          <w:p w14:paraId="5EE86F8B" w14:textId="77777777" w:rsidR="006C5978" w:rsidRPr="00940F94" w:rsidRDefault="006C5978" w:rsidP="006C5978">
            <w:pPr>
              <w:pStyle w:val="TableText"/>
              <w:spacing w:line="360" w:lineRule="auto"/>
              <w:rPr>
                <w:b/>
                <w:bCs/>
                <w:sz w:val="24"/>
                <w:rtl/>
              </w:rPr>
            </w:pPr>
            <w:r w:rsidRPr="00940F94">
              <w:rPr>
                <w:b/>
                <w:bCs/>
                <w:sz w:val="24"/>
                <w:rtl/>
              </w:rPr>
              <w:t>מחירון רשמי</w:t>
            </w:r>
          </w:p>
        </w:tc>
        <w:tc>
          <w:tcPr>
            <w:tcW w:w="5544" w:type="dxa"/>
            <w:tcPrChange w:id="624" w:author="דורון רותם" w:date="2017-12-06T18:49:00Z">
              <w:tcPr>
                <w:tcW w:w="5544" w:type="dxa"/>
              </w:tcPr>
            </w:tcPrChange>
          </w:tcPr>
          <w:p w14:paraId="160C08AE" w14:textId="77777777"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הצעת המחיר כפי שהוגשה בנספח 8 למסמכי המכרז תהווה את ה</w:t>
            </w:r>
            <w:r w:rsidRPr="00940F94">
              <w:rPr>
                <w:rFonts w:ascii="David" w:hAnsi="David"/>
                <w:sz w:val="24"/>
                <w:szCs w:val="24"/>
                <w:rtl/>
              </w:rPr>
              <w:t xml:space="preserve">מחירון </w:t>
            </w:r>
            <w:r w:rsidRPr="00940F94">
              <w:rPr>
                <w:rFonts w:ascii="David" w:hAnsi="David" w:hint="cs"/>
                <w:sz w:val="24"/>
                <w:szCs w:val="24"/>
                <w:rtl/>
              </w:rPr>
              <w:t>ה</w:t>
            </w:r>
            <w:r w:rsidRPr="00940F94">
              <w:rPr>
                <w:rFonts w:ascii="David" w:hAnsi="David"/>
                <w:sz w:val="24"/>
                <w:szCs w:val="24"/>
                <w:rtl/>
              </w:rPr>
              <w:t xml:space="preserve">רשמי </w:t>
            </w:r>
            <w:r w:rsidRPr="00940F94">
              <w:rPr>
                <w:rFonts w:ascii="David" w:hAnsi="David" w:hint="cs"/>
                <w:sz w:val="24"/>
                <w:szCs w:val="24"/>
                <w:rtl/>
              </w:rPr>
              <w:t>כולל</w:t>
            </w:r>
            <w:r w:rsidRPr="00940F94">
              <w:rPr>
                <w:rFonts w:ascii="David" w:hAnsi="David"/>
                <w:sz w:val="24"/>
                <w:szCs w:val="24"/>
                <w:rtl/>
              </w:rPr>
              <w:t xml:space="preserve"> מע"מ של המציע</w:t>
            </w:r>
            <w:r w:rsidRPr="00940F94">
              <w:rPr>
                <w:rFonts w:ascii="David" w:hAnsi="David" w:hint="cs"/>
                <w:sz w:val="24"/>
                <w:szCs w:val="24"/>
                <w:rtl/>
              </w:rPr>
              <w:t xml:space="preserve">. המחירון הרשמי יכיל את כל הפריטים המבוקשים במכרז והמפורטים בעץ המוצר </w:t>
            </w:r>
            <w:r w:rsidRPr="00940F94">
              <w:rPr>
                <w:rFonts w:ascii="David" w:hAnsi="David" w:hint="eastAsia"/>
                <w:sz w:val="24"/>
                <w:szCs w:val="24"/>
                <w:rtl/>
              </w:rPr>
              <w:t>שבנספח</w:t>
            </w:r>
            <w:r w:rsidRPr="00940F94">
              <w:rPr>
                <w:rFonts w:ascii="David" w:hAnsi="David"/>
                <w:sz w:val="24"/>
                <w:szCs w:val="24"/>
                <w:rtl/>
              </w:rPr>
              <w:t xml:space="preserve"> </w:t>
            </w:r>
            <w:r w:rsidR="00C7208E" w:rsidRPr="00940F94">
              <w:rPr>
                <w:rFonts w:ascii="David" w:hAnsi="David" w:hint="cs"/>
                <w:sz w:val="24"/>
                <w:szCs w:val="24"/>
                <w:rtl/>
              </w:rPr>
              <w:t>7</w:t>
            </w:r>
            <w:r w:rsidRPr="00940F94">
              <w:rPr>
                <w:rFonts w:ascii="David" w:hAnsi="David"/>
                <w:sz w:val="24"/>
                <w:szCs w:val="24"/>
                <w:rtl/>
              </w:rPr>
              <w:t>.</w:t>
            </w:r>
            <w:r w:rsidRPr="00940F94">
              <w:rPr>
                <w:rFonts w:ascii="David" w:hAnsi="David" w:hint="cs"/>
                <w:sz w:val="24"/>
                <w:szCs w:val="24"/>
                <w:rtl/>
              </w:rPr>
              <w:t xml:space="preserve"> </w:t>
            </w:r>
          </w:p>
          <w:p w14:paraId="66B5C53D" w14:textId="769D8F79"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 xml:space="preserve">המחירון הרשמי יהיה קבוע ותקף למשך כל תקופת ההתקשרות, ויעודכן בהתאם למנגנון ההצמדה במפורט בסעיף </w:t>
            </w:r>
            <w:r w:rsidR="00C7208E" w:rsidRPr="00940F94">
              <w:rPr>
                <w:rFonts w:ascii="David" w:hAnsi="David"/>
                <w:sz w:val="24"/>
                <w:szCs w:val="24"/>
                <w:rtl/>
              </w:rPr>
              <w:fldChar w:fldCharType="begin"/>
            </w:r>
            <w:r w:rsidR="00C7208E" w:rsidRPr="00940F94">
              <w:rPr>
                <w:rFonts w:ascii="David" w:hAnsi="David"/>
                <w:sz w:val="24"/>
                <w:szCs w:val="24"/>
                <w:rtl/>
              </w:rPr>
              <w:instrText xml:space="preserve"> </w:instrText>
            </w:r>
            <w:r w:rsidR="00C7208E" w:rsidRPr="00940F94">
              <w:rPr>
                <w:rFonts w:ascii="David" w:hAnsi="David" w:hint="cs"/>
                <w:sz w:val="24"/>
                <w:szCs w:val="24"/>
              </w:rPr>
              <w:instrText>REF</w:instrText>
            </w:r>
            <w:r w:rsidR="00C7208E" w:rsidRPr="00940F94">
              <w:rPr>
                <w:rFonts w:ascii="David" w:hAnsi="David" w:hint="cs"/>
                <w:sz w:val="24"/>
                <w:szCs w:val="24"/>
                <w:rtl/>
              </w:rPr>
              <w:instrText xml:space="preserve"> _</w:instrText>
            </w:r>
            <w:r w:rsidR="00C7208E" w:rsidRPr="00940F94">
              <w:rPr>
                <w:rFonts w:ascii="David" w:hAnsi="David" w:hint="cs"/>
                <w:sz w:val="24"/>
                <w:szCs w:val="24"/>
              </w:rPr>
              <w:instrText>Ref486184335 \r \h</w:instrText>
            </w:r>
            <w:r w:rsidR="00C7208E" w:rsidRPr="00940F94">
              <w:rPr>
                <w:rFonts w:ascii="David" w:hAnsi="David"/>
                <w:sz w:val="24"/>
                <w:szCs w:val="24"/>
                <w:rtl/>
              </w:rPr>
              <w:instrText xml:space="preserve"> </w:instrText>
            </w:r>
            <w:r w:rsidR="00940F94">
              <w:rPr>
                <w:rFonts w:ascii="David" w:hAnsi="David"/>
                <w:sz w:val="24"/>
                <w:szCs w:val="24"/>
                <w:rtl/>
              </w:rPr>
              <w:instrText xml:space="preserve"> \* </w:instrText>
            </w:r>
            <w:r w:rsidR="00940F94">
              <w:rPr>
                <w:rFonts w:ascii="David" w:hAnsi="David"/>
                <w:sz w:val="24"/>
                <w:szCs w:val="24"/>
              </w:rPr>
              <w:instrText>MERGEFORMAT</w:instrText>
            </w:r>
            <w:r w:rsidR="00940F94">
              <w:rPr>
                <w:rFonts w:ascii="David" w:hAnsi="David"/>
                <w:sz w:val="24"/>
                <w:szCs w:val="24"/>
                <w:rtl/>
              </w:rPr>
              <w:instrText xml:space="preserve"> </w:instrText>
            </w:r>
            <w:r w:rsidR="00C7208E" w:rsidRPr="00940F94">
              <w:rPr>
                <w:rFonts w:ascii="David" w:hAnsi="David"/>
                <w:sz w:val="24"/>
                <w:szCs w:val="24"/>
                <w:rtl/>
              </w:rPr>
            </w:r>
            <w:r w:rsidR="00C7208E" w:rsidRPr="00940F94">
              <w:rPr>
                <w:rFonts w:ascii="David" w:hAnsi="David"/>
                <w:sz w:val="24"/>
                <w:szCs w:val="24"/>
                <w:rtl/>
              </w:rPr>
              <w:fldChar w:fldCharType="separate"/>
            </w:r>
            <w:r w:rsidR="00377C38">
              <w:rPr>
                <w:rFonts w:ascii="David" w:hAnsi="David"/>
                <w:sz w:val="24"/>
                <w:szCs w:val="24"/>
                <w:rtl/>
              </w:rPr>
              <w:t>‏5.4</w:t>
            </w:r>
            <w:r w:rsidR="00C7208E" w:rsidRPr="00940F94">
              <w:rPr>
                <w:rFonts w:ascii="David" w:hAnsi="David"/>
                <w:sz w:val="24"/>
                <w:szCs w:val="24"/>
                <w:rtl/>
              </w:rPr>
              <w:fldChar w:fldCharType="end"/>
            </w:r>
            <w:r w:rsidR="00C7208E" w:rsidRPr="00940F94">
              <w:rPr>
                <w:rFonts w:ascii="David" w:hAnsi="David" w:hint="cs"/>
                <w:sz w:val="24"/>
                <w:szCs w:val="24"/>
                <w:rtl/>
              </w:rPr>
              <w:t xml:space="preserve"> </w:t>
            </w:r>
            <w:r w:rsidRPr="00940F94">
              <w:rPr>
                <w:rFonts w:ascii="David" w:hAnsi="David" w:hint="cs"/>
                <w:sz w:val="24"/>
                <w:szCs w:val="24"/>
                <w:rtl/>
              </w:rPr>
              <w:t>בלבד.</w:t>
            </w:r>
            <w:r w:rsidRPr="00940F94">
              <w:rPr>
                <w:rFonts w:ascii="David" w:hAnsi="David"/>
                <w:sz w:val="24"/>
                <w:szCs w:val="24"/>
                <w:rtl/>
              </w:rPr>
              <w:t xml:space="preserve"> </w:t>
            </w:r>
          </w:p>
          <w:p w14:paraId="665CA0AE" w14:textId="3AA24D0A" w:rsidR="006C5978" w:rsidRPr="00940F94" w:rsidRDefault="006C5978" w:rsidP="00C7208E">
            <w:pPr>
              <w:pStyle w:val="RonnyBase"/>
              <w:spacing w:line="360" w:lineRule="auto"/>
              <w:rPr>
                <w:sz w:val="24"/>
                <w:szCs w:val="24"/>
                <w:rtl/>
              </w:rPr>
            </w:pPr>
            <w:r w:rsidRPr="00940F94">
              <w:rPr>
                <w:rFonts w:ascii="David" w:hAnsi="David"/>
                <w:sz w:val="24"/>
                <w:szCs w:val="24"/>
                <w:rtl/>
              </w:rPr>
              <w:t xml:space="preserve">כל </w:t>
            </w:r>
            <w:r w:rsidRPr="00940F94">
              <w:rPr>
                <w:rFonts w:ascii="David" w:hAnsi="David" w:hint="cs"/>
                <w:sz w:val="24"/>
                <w:szCs w:val="24"/>
                <w:rtl/>
              </w:rPr>
              <w:t>פריטי הציוד</w:t>
            </w:r>
            <w:r w:rsidRPr="00940F94">
              <w:rPr>
                <w:rFonts w:ascii="David" w:hAnsi="David"/>
                <w:sz w:val="24"/>
                <w:szCs w:val="24"/>
                <w:rtl/>
              </w:rPr>
              <w:t xml:space="preserve"> המבוקשים במסגרת המכרז י</w:t>
            </w:r>
            <w:r w:rsidRPr="00940F94">
              <w:rPr>
                <w:rFonts w:ascii="David" w:hAnsi="David" w:hint="cs"/>
                <w:sz w:val="24"/>
                <w:szCs w:val="24"/>
                <w:rtl/>
              </w:rPr>
              <w:t xml:space="preserve">סווגו בהתאם לקטגוריות </w:t>
            </w:r>
            <w:r w:rsidRPr="00940F94">
              <w:rPr>
                <w:rFonts w:ascii="David" w:hAnsi="David" w:hint="eastAsia"/>
                <w:sz w:val="24"/>
                <w:szCs w:val="24"/>
                <w:rtl/>
              </w:rPr>
              <w:t>המפורטות</w:t>
            </w:r>
            <w:r w:rsidRPr="00940F94">
              <w:rPr>
                <w:rFonts w:ascii="David" w:hAnsi="David"/>
                <w:sz w:val="24"/>
                <w:szCs w:val="24"/>
                <w:rtl/>
              </w:rPr>
              <w:t xml:space="preserve"> </w:t>
            </w:r>
            <w:r w:rsidR="00C7208E" w:rsidRPr="00940F94">
              <w:rPr>
                <w:rFonts w:hint="cs"/>
                <w:sz w:val="24"/>
                <w:szCs w:val="24"/>
                <w:rtl/>
              </w:rPr>
              <w:t xml:space="preserve">בסעיף </w:t>
            </w:r>
            <w:r w:rsidR="001D07EB" w:rsidRPr="00940F94">
              <w:rPr>
                <w:sz w:val="24"/>
                <w:szCs w:val="24"/>
                <w:rtl/>
              </w:rPr>
              <w:fldChar w:fldCharType="begin"/>
            </w:r>
            <w:r w:rsidR="001D07EB" w:rsidRPr="00940F94">
              <w:rPr>
                <w:sz w:val="24"/>
                <w:szCs w:val="24"/>
                <w:rtl/>
              </w:rPr>
              <w:instrText xml:space="preserve"> </w:instrText>
            </w:r>
            <w:r w:rsidR="001D07EB" w:rsidRPr="00940F94">
              <w:rPr>
                <w:rFonts w:hint="cs"/>
                <w:sz w:val="24"/>
                <w:szCs w:val="24"/>
              </w:rPr>
              <w:instrText>REF</w:instrText>
            </w:r>
            <w:r w:rsidR="001D07EB" w:rsidRPr="00940F94">
              <w:rPr>
                <w:rFonts w:hint="cs"/>
                <w:sz w:val="24"/>
                <w:szCs w:val="24"/>
                <w:rtl/>
              </w:rPr>
              <w:instrText xml:space="preserve"> _</w:instrText>
            </w:r>
            <w:r w:rsidR="001D07EB" w:rsidRPr="00940F94">
              <w:rPr>
                <w:rFonts w:hint="cs"/>
                <w:sz w:val="24"/>
                <w:szCs w:val="24"/>
              </w:rPr>
              <w:instrText>Ref487394884 \r \h</w:instrText>
            </w:r>
            <w:r w:rsidR="001D07EB"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1D07EB" w:rsidRPr="00940F94">
              <w:rPr>
                <w:sz w:val="24"/>
                <w:szCs w:val="24"/>
                <w:rtl/>
              </w:rPr>
            </w:r>
            <w:r w:rsidR="001D07EB" w:rsidRPr="00940F94">
              <w:rPr>
                <w:sz w:val="24"/>
                <w:szCs w:val="24"/>
                <w:rtl/>
              </w:rPr>
              <w:fldChar w:fldCharType="separate"/>
            </w:r>
            <w:r w:rsidR="00377C38">
              <w:rPr>
                <w:sz w:val="24"/>
                <w:szCs w:val="24"/>
                <w:rtl/>
              </w:rPr>
              <w:t>‏6.1</w:t>
            </w:r>
            <w:r w:rsidR="001D07EB" w:rsidRPr="00940F94">
              <w:rPr>
                <w:sz w:val="24"/>
                <w:szCs w:val="24"/>
                <w:rtl/>
              </w:rPr>
              <w:fldChar w:fldCharType="end"/>
            </w:r>
            <w:r w:rsidR="001D07EB" w:rsidRPr="00940F94">
              <w:rPr>
                <w:rFonts w:hint="cs"/>
                <w:sz w:val="24"/>
                <w:szCs w:val="24"/>
                <w:rtl/>
              </w:rPr>
              <w:t xml:space="preserve"> לנספח 7.</w:t>
            </w:r>
          </w:p>
        </w:tc>
      </w:tr>
      <w:tr w:rsidR="00A92F80" w:rsidRPr="00940F94" w14:paraId="6BB498C7" w14:textId="77777777" w:rsidTr="00BB3FB7">
        <w:trPr>
          <w:cantSplit/>
          <w:trHeight w:val="144"/>
          <w:trPrChange w:id="625" w:author="דורון רותם" w:date="2017-12-06T18:49:00Z">
            <w:trPr>
              <w:cantSplit/>
              <w:trHeight w:val="144"/>
            </w:trPr>
          </w:trPrChange>
        </w:trPr>
        <w:tc>
          <w:tcPr>
            <w:tcW w:w="2711" w:type="dxa"/>
            <w:tcPrChange w:id="626" w:author="דורון רותם" w:date="2017-12-06T18:49:00Z">
              <w:tcPr>
                <w:tcW w:w="2711" w:type="dxa"/>
              </w:tcPr>
            </w:tcPrChange>
          </w:tcPr>
          <w:p w14:paraId="63FD7212"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מערך תמיכה </w:t>
            </w:r>
            <w:r w:rsidR="00540DE8" w:rsidRPr="00940F94">
              <w:rPr>
                <w:rFonts w:hint="eastAsia"/>
                <w:b/>
                <w:bCs/>
                <w:sz w:val="24"/>
                <w:szCs w:val="24"/>
                <w:rtl/>
              </w:rPr>
              <w:t>טכנית</w:t>
            </w:r>
            <w:r w:rsidR="00540DE8" w:rsidRPr="00940F94">
              <w:rPr>
                <w:b/>
                <w:bCs/>
                <w:sz w:val="24"/>
                <w:szCs w:val="24"/>
                <w:rtl/>
              </w:rPr>
              <w:t xml:space="preserve"> </w:t>
            </w:r>
            <w:r w:rsidRPr="00940F94">
              <w:rPr>
                <w:b/>
                <w:bCs/>
                <w:sz w:val="24"/>
                <w:szCs w:val="24"/>
                <w:rtl/>
              </w:rPr>
              <w:t>/ מוקד תמיכה</w:t>
            </w:r>
          </w:p>
        </w:tc>
        <w:tc>
          <w:tcPr>
            <w:tcW w:w="5544" w:type="dxa"/>
            <w:tcPrChange w:id="627" w:author="דורון רותם" w:date="2017-12-06T18:49:00Z">
              <w:tcPr>
                <w:tcW w:w="5544" w:type="dxa"/>
              </w:tcPr>
            </w:tcPrChange>
          </w:tcPr>
          <w:p w14:paraId="0D0DF675" w14:textId="77777777" w:rsidR="00A92F80" w:rsidRPr="00940F94" w:rsidRDefault="00A92F80" w:rsidP="00B855DF">
            <w:pPr>
              <w:pStyle w:val="RonnyBase"/>
              <w:spacing w:line="360" w:lineRule="auto"/>
              <w:rPr>
                <w:sz w:val="24"/>
                <w:szCs w:val="24"/>
                <w:rtl/>
              </w:rPr>
            </w:pPr>
            <w:r w:rsidRPr="00940F94">
              <w:rPr>
                <w:sz w:val="24"/>
                <w:szCs w:val="24"/>
                <w:rtl/>
              </w:rPr>
              <w:t xml:space="preserve">מרכז תמיכה הכולל שירותי </w:t>
            </w:r>
            <w:r w:rsidRPr="00940F94">
              <w:rPr>
                <w:sz w:val="24"/>
                <w:szCs w:val="24"/>
              </w:rPr>
              <w:t>CALL CENTER</w:t>
            </w:r>
            <w:r w:rsidRPr="00940F94">
              <w:rPr>
                <w:sz w:val="24"/>
                <w:szCs w:val="24"/>
                <w:rtl/>
              </w:rPr>
              <w:t xml:space="preserve"> ואנשי תמיכה  לצורך קבלת קריאת השירות מהמזמין ו</w:t>
            </w:r>
            <w:r w:rsidRPr="00940F94" w:rsidDel="004F4D74">
              <w:rPr>
                <w:sz w:val="24"/>
                <w:szCs w:val="24"/>
                <w:rtl/>
              </w:rPr>
              <w:t xml:space="preserve">מתן סיוע בקבלת </w:t>
            </w:r>
            <w:r w:rsidRPr="00940F94">
              <w:rPr>
                <w:sz w:val="24"/>
                <w:szCs w:val="24"/>
                <w:rtl/>
              </w:rPr>
              <w:t>ה</w:t>
            </w:r>
            <w:r w:rsidRPr="00940F94" w:rsidDel="004F4D74">
              <w:rPr>
                <w:sz w:val="24"/>
                <w:szCs w:val="24"/>
                <w:rtl/>
              </w:rPr>
              <w:t>שירותי</w:t>
            </w:r>
            <w:r w:rsidRPr="00940F94">
              <w:rPr>
                <w:sz w:val="24"/>
                <w:szCs w:val="24"/>
                <w:rtl/>
              </w:rPr>
              <w:t>ם.</w:t>
            </w:r>
          </w:p>
        </w:tc>
      </w:tr>
      <w:tr w:rsidR="00A92F80" w:rsidRPr="00940F94" w14:paraId="02221201" w14:textId="77777777" w:rsidTr="00BB3FB7">
        <w:trPr>
          <w:cantSplit/>
          <w:trHeight w:val="144"/>
          <w:trPrChange w:id="628" w:author="דורון רותם" w:date="2017-12-06T18:49:00Z">
            <w:trPr>
              <w:cantSplit/>
              <w:trHeight w:val="144"/>
            </w:trPr>
          </w:trPrChange>
        </w:trPr>
        <w:tc>
          <w:tcPr>
            <w:tcW w:w="2711" w:type="dxa"/>
            <w:tcPrChange w:id="629" w:author="דורון רותם" w:date="2017-12-06T18:49:00Z">
              <w:tcPr>
                <w:tcW w:w="2711" w:type="dxa"/>
              </w:tcPr>
            </w:tcPrChange>
          </w:tcPr>
          <w:p w14:paraId="0A5605EE" w14:textId="77777777" w:rsidR="00A92F80" w:rsidRPr="00940F94" w:rsidRDefault="00A92F80" w:rsidP="00B855DF">
            <w:pPr>
              <w:pStyle w:val="TableText"/>
              <w:spacing w:line="360" w:lineRule="auto"/>
              <w:rPr>
                <w:b/>
                <w:bCs/>
                <w:sz w:val="24"/>
                <w:rtl/>
              </w:rPr>
            </w:pPr>
            <w:r w:rsidRPr="00940F94">
              <w:rPr>
                <w:b/>
                <w:bCs/>
                <w:sz w:val="24"/>
                <w:rtl/>
              </w:rPr>
              <w:t>מצב חירום</w:t>
            </w:r>
          </w:p>
        </w:tc>
        <w:tc>
          <w:tcPr>
            <w:tcW w:w="5544" w:type="dxa"/>
            <w:tcPrChange w:id="630" w:author="דורון רותם" w:date="2017-12-06T18:49:00Z">
              <w:tcPr>
                <w:tcW w:w="5544" w:type="dxa"/>
              </w:tcPr>
            </w:tcPrChange>
          </w:tcPr>
          <w:p w14:paraId="212E23D9" w14:textId="77777777" w:rsidR="00A92F80" w:rsidRPr="00940F94" w:rsidRDefault="00A92F80" w:rsidP="00B855DF">
            <w:pPr>
              <w:pStyle w:val="RonnyBase"/>
              <w:spacing w:line="360" w:lineRule="auto"/>
              <w:rPr>
                <w:sz w:val="24"/>
                <w:szCs w:val="24"/>
                <w:rtl/>
              </w:rPr>
            </w:pPr>
            <w:r w:rsidRPr="00940F94">
              <w:rPr>
                <w:sz w:val="24"/>
                <w:szCs w:val="24"/>
                <w:rtl/>
              </w:rPr>
              <w:t xml:space="preserve">כהגדרתו, מעת הכרזתו על ידי כנסת ישראל, ממשלת ישראל או רשות החירום הלאומית (רח"ל) או לחלופין, במצב כוננות מוגברת (כגון: אסון טבע, אסון לאומי, מצב לחימה מתמשכת, הערכות למלחמה), וזאת לאחר אישור עורך המכרז. </w:t>
            </w:r>
          </w:p>
        </w:tc>
      </w:tr>
      <w:tr w:rsidR="00A92F80" w:rsidRPr="00940F94" w14:paraId="4CEEC51A" w14:textId="77777777" w:rsidTr="00BB3FB7">
        <w:trPr>
          <w:cantSplit/>
          <w:trHeight w:val="144"/>
          <w:trPrChange w:id="631" w:author="דורון רותם" w:date="2017-12-06T18:49:00Z">
            <w:trPr>
              <w:cantSplit/>
              <w:trHeight w:val="144"/>
            </w:trPr>
          </w:trPrChange>
        </w:trPr>
        <w:tc>
          <w:tcPr>
            <w:tcW w:w="2711" w:type="dxa"/>
            <w:tcPrChange w:id="632" w:author="דורון רותם" w:date="2017-12-06T18:49:00Z">
              <w:tcPr>
                <w:tcW w:w="2711" w:type="dxa"/>
              </w:tcPr>
            </w:tcPrChange>
          </w:tcPr>
          <w:p w14:paraId="70195F7E" w14:textId="77777777" w:rsidR="00A92F80" w:rsidRPr="00940F94" w:rsidRDefault="00A92F80" w:rsidP="00B855DF">
            <w:pPr>
              <w:pStyle w:val="RonnyBase"/>
              <w:spacing w:line="360" w:lineRule="auto"/>
              <w:rPr>
                <w:b/>
                <w:bCs/>
                <w:sz w:val="24"/>
                <w:szCs w:val="24"/>
                <w:rtl/>
              </w:rPr>
            </w:pPr>
            <w:r w:rsidRPr="00940F94">
              <w:rPr>
                <w:b/>
                <w:bCs/>
                <w:sz w:val="24"/>
                <w:szCs w:val="24"/>
                <w:rtl/>
              </w:rPr>
              <w:t>מציע</w:t>
            </w:r>
          </w:p>
        </w:tc>
        <w:tc>
          <w:tcPr>
            <w:tcW w:w="5544" w:type="dxa"/>
            <w:tcPrChange w:id="633" w:author="דורון רותם" w:date="2017-12-06T18:49:00Z">
              <w:tcPr>
                <w:tcW w:w="5544" w:type="dxa"/>
              </w:tcPr>
            </w:tcPrChange>
          </w:tcPr>
          <w:p w14:paraId="18714849" w14:textId="77777777" w:rsidR="00A92F80" w:rsidRPr="00940F94" w:rsidRDefault="00A92F80" w:rsidP="00B855DF">
            <w:pPr>
              <w:pStyle w:val="RonnyBase"/>
              <w:spacing w:line="360" w:lineRule="auto"/>
              <w:rPr>
                <w:sz w:val="24"/>
                <w:szCs w:val="24"/>
                <w:rtl/>
              </w:rPr>
            </w:pPr>
            <w:r w:rsidRPr="00940F94">
              <w:rPr>
                <w:sz w:val="24"/>
                <w:szCs w:val="24"/>
                <w:rtl/>
              </w:rPr>
              <w:t xml:space="preserve">גוף </w:t>
            </w:r>
            <w:r w:rsidRPr="00940F94">
              <w:rPr>
                <w:rFonts w:hint="cs"/>
                <w:sz w:val="24"/>
                <w:szCs w:val="24"/>
                <w:rtl/>
              </w:rPr>
              <w:t xml:space="preserve">אשר </w:t>
            </w:r>
            <w:r w:rsidRPr="00940F94">
              <w:rPr>
                <w:sz w:val="24"/>
                <w:szCs w:val="24"/>
                <w:rtl/>
              </w:rPr>
              <w:t xml:space="preserve">הגיש הצעה </w:t>
            </w:r>
            <w:r w:rsidRPr="00940F94">
              <w:rPr>
                <w:rFonts w:hint="cs"/>
                <w:sz w:val="24"/>
                <w:szCs w:val="24"/>
                <w:rtl/>
              </w:rPr>
              <w:t>ב</w:t>
            </w:r>
            <w:r w:rsidRPr="00940F94">
              <w:rPr>
                <w:sz w:val="24"/>
                <w:szCs w:val="24"/>
                <w:rtl/>
              </w:rPr>
              <w:t>מכרז.</w:t>
            </w:r>
          </w:p>
        </w:tc>
      </w:tr>
      <w:tr w:rsidR="00A92F80" w:rsidRPr="00940F94" w14:paraId="4DF69D00" w14:textId="77777777" w:rsidTr="00BB3FB7">
        <w:trPr>
          <w:cantSplit/>
          <w:trHeight w:val="144"/>
          <w:trPrChange w:id="634" w:author="דורון רותם" w:date="2017-12-06T18:49:00Z">
            <w:trPr>
              <w:cantSplit/>
              <w:trHeight w:val="144"/>
            </w:trPr>
          </w:trPrChange>
        </w:trPr>
        <w:tc>
          <w:tcPr>
            <w:tcW w:w="2711" w:type="dxa"/>
            <w:tcPrChange w:id="635" w:author="דורון רותם" w:date="2017-12-06T18:49:00Z">
              <w:tcPr>
                <w:tcW w:w="2711" w:type="dxa"/>
              </w:tcPr>
            </w:tcPrChange>
          </w:tcPr>
          <w:p w14:paraId="7F0C5334"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משרד / מזמין </w:t>
            </w:r>
          </w:p>
        </w:tc>
        <w:tc>
          <w:tcPr>
            <w:tcW w:w="5544" w:type="dxa"/>
            <w:tcPrChange w:id="636" w:author="דורון רותם" w:date="2017-12-06T18:49:00Z">
              <w:tcPr>
                <w:tcW w:w="5544" w:type="dxa"/>
              </w:tcPr>
            </w:tcPrChange>
          </w:tcPr>
          <w:p w14:paraId="16E0ED27" w14:textId="77777777" w:rsidR="00A92F80" w:rsidRPr="00940F94" w:rsidRDefault="00A92F80" w:rsidP="00B855DF">
            <w:pPr>
              <w:pStyle w:val="RonnyBase"/>
              <w:spacing w:line="360" w:lineRule="auto"/>
              <w:rPr>
                <w:sz w:val="24"/>
                <w:szCs w:val="24"/>
                <w:rtl/>
              </w:rPr>
            </w:pPr>
            <w:r w:rsidRPr="00940F94">
              <w:rPr>
                <w:sz w:val="24"/>
                <w:szCs w:val="24"/>
                <w:rtl/>
              </w:rPr>
              <w:t xml:space="preserve">משרד ממשלתי, יחידת סמך וגופים נלווים הרוכשים מוצרים ושירותים על פי תוצאות מכרז זה. </w:t>
            </w:r>
          </w:p>
        </w:tc>
      </w:tr>
      <w:tr w:rsidR="00A92F80" w:rsidRPr="00940F94" w14:paraId="2C366624" w14:textId="77777777" w:rsidTr="00BB3FB7">
        <w:trPr>
          <w:cantSplit/>
          <w:trHeight w:val="480"/>
          <w:trPrChange w:id="637" w:author="דורון רותם" w:date="2017-12-06T18:49:00Z">
            <w:trPr>
              <w:cantSplit/>
              <w:trHeight w:val="480"/>
            </w:trPr>
          </w:trPrChange>
        </w:trPr>
        <w:tc>
          <w:tcPr>
            <w:tcW w:w="2711" w:type="dxa"/>
            <w:tcPrChange w:id="638" w:author="דורון רותם" w:date="2017-12-06T18:49:00Z">
              <w:tcPr>
                <w:tcW w:w="2711" w:type="dxa"/>
              </w:tcPr>
            </w:tcPrChange>
          </w:tcPr>
          <w:p w14:paraId="08F1ECCF" w14:textId="77777777" w:rsidR="00A92F80" w:rsidRPr="00940F94" w:rsidRDefault="00A92F80" w:rsidP="00B855DF">
            <w:pPr>
              <w:pStyle w:val="TableText"/>
              <w:spacing w:line="360" w:lineRule="auto"/>
              <w:rPr>
                <w:b/>
                <w:bCs/>
                <w:sz w:val="24"/>
                <w:rtl/>
              </w:rPr>
            </w:pPr>
            <w:r w:rsidRPr="00940F94">
              <w:rPr>
                <w:b/>
                <w:bCs/>
                <w:sz w:val="24"/>
                <w:rtl/>
              </w:rPr>
              <w:t>מתקין</w:t>
            </w:r>
          </w:p>
        </w:tc>
        <w:tc>
          <w:tcPr>
            <w:tcW w:w="5544" w:type="dxa"/>
            <w:tcPrChange w:id="639" w:author="דורון רותם" w:date="2017-12-06T18:49:00Z">
              <w:tcPr>
                <w:tcW w:w="5544" w:type="dxa"/>
              </w:tcPr>
            </w:tcPrChange>
          </w:tcPr>
          <w:p w14:paraId="44167294" w14:textId="77777777" w:rsidR="00A92F80" w:rsidRPr="00940F94" w:rsidRDefault="00A92F80" w:rsidP="00B855DF">
            <w:pPr>
              <w:pStyle w:val="RonnyBase"/>
              <w:spacing w:line="360" w:lineRule="auto"/>
              <w:rPr>
                <w:sz w:val="24"/>
                <w:szCs w:val="24"/>
                <w:rtl/>
              </w:rPr>
            </w:pPr>
            <w:r w:rsidRPr="00940F94">
              <w:rPr>
                <w:sz w:val="24"/>
                <w:szCs w:val="24"/>
                <w:rtl/>
              </w:rPr>
              <w:t>עובד שעיסוקו העיקרי בהתקנת המערכות המסופקות.</w:t>
            </w:r>
          </w:p>
        </w:tc>
      </w:tr>
      <w:tr w:rsidR="00A92F80" w:rsidRPr="00940F94" w14:paraId="2A239C9B" w14:textId="77777777" w:rsidTr="00BB3FB7">
        <w:trPr>
          <w:cantSplit/>
          <w:trHeight w:val="144"/>
          <w:trPrChange w:id="640" w:author="דורון רותם" w:date="2017-12-06T18:49:00Z">
            <w:trPr>
              <w:cantSplit/>
              <w:trHeight w:val="144"/>
            </w:trPr>
          </w:trPrChange>
        </w:trPr>
        <w:tc>
          <w:tcPr>
            <w:tcW w:w="2711" w:type="dxa"/>
            <w:tcPrChange w:id="641" w:author="דורון רותם" w:date="2017-12-06T18:49:00Z">
              <w:tcPr>
                <w:tcW w:w="2711" w:type="dxa"/>
              </w:tcPr>
            </w:tcPrChange>
          </w:tcPr>
          <w:p w14:paraId="3DF94CC5" w14:textId="77777777" w:rsidR="00A92F80" w:rsidRPr="00940F94" w:rsidRDefault="00A92F80" w:rsidP="00B855DF">
            <w:pPr>
              <w:pStyle w:val="RonnyBase"/>
              <w:spacing w:line="360" w:lineRule="auto"/>
              <w:rPr>
                <w:b/>
                <w:bCs/>
                <w:sz w:val="24"/>
                <w:szCs w:val="24"/>
                <w:rtl/>
              </w:rPr>
            </w:pPr>
            <w:r w:rsidRPr="00940F94">
              <w:rPr>
                <w:b/>
                <w:bCs/>
                <w:sz w:val="24"/>
                <w:szCs w:val="24"/>
                <w:rtl/>
              </w:rPr>
              <w:t>ספק זוכה/זוכה</w:t>
            </w:r>
          </w:p>
        </w:tc>
        <w:tc>
          <w:tcPr>
            <w:tcW w:w="5544" w:type="dxa"/>
            <w:tcPrChange w:id="642" w:author="דורון רותם" w:date="2017-12-06T18:49:00Z">
              <w:tcPr>
                <w:tcW w:w="5544" w:type="dxa"/>
              </w:tcPr>
            </w:tcPrChange>
          </w:tcPr>
          <w:p w14:paraId="2002E54E" w14:textId="77777777" w:rsidR="00A92F80" w:rsidRPr="00940F94" w:rsidRDefault="00A92F80" w:rsidP="00B855DF">
            <w:pPr>
              <w:pStyle w:val="RonnyBase"/>
              <w:spacing w:line="360" w:lineRule="auto"/>
              <w:rPr>
                <w:sz w:val="24"/>
                <w:szCs w:val="24"/>
                <w:rtl/>
              </w:rPr>
            </w:pPr>
            <w:r w:rsidRPr="00940F94">
              <w:rPr>
                <w:sz w:val="24"/>
                <w:szCs w:val="24"/>
                <w:rtl/>
              </w:rPr>
              <w:t>מציע אשר ייבחר על ידי ועדת המכרזים לספק את המוצרים והשירותים הנדרשים במכרז. ייבחר זוכה יחיד.</w:t>
            </w:r>
          </w:p>
        </w:tc>
      </w:tr>
      <w:tr w:rsidR="006209C7" w:rsidRPr="00940F94" w14:paraId="339238C0" w14:textId="77777777" w:rsidTr="00BB3FB7">
        <w:trPr>
          <w:cantSplit/>
          <w:trHeight w:val="839"/>
          <w:trPrChange w:id="643" w:author="דורון רותם" w:date="2017-12-06T18:49:00Z">
            <w:trPr>
              <w:cantSplit/>
              <w:trHeight w:val="839"/>
            </w:trPr>
          </w:trPrChange>
        </w:trPr>
        <w:tc>
          <w:tcPr>
            <w:tcW w:w="2711" w:type="dxa"/>
            <w:tcPrChange w:id="644" w:author="דורון רותם" w:date="2017-12-06T18:49:00Z">
              <w:tcPr>
                <w:tcW w:w="2711" w:type="dxa"/>
              </w:tcPr>
            </w:tcPrChange>
          </w:tcPr>
          <w:p w14:paraId="333BB3C9" w14:textId="77777777" w:rsidR="006209C7" w:rsidRPr="00940F94" w:rsidRDefault="006209C7" w:rsidP="006209C7">
            <w:pPr>
              <w:pStyle w:val="TableText"/>
              <w:spacing w:line="360" w:lineRule="auto"/>
              <w:rPr>
                <w:b/>
                <w:bCs/>
                <w:sz w:val="24"/>
                <w:rtl/>
              </w:rPr>
            </w:pPr>
            <w:r>
              <w:rPr>
                <w:rFonts w:hint="cs"/>
                <w:b/>
                <w:bCs/>
                <w:sz w:val="24"/>
                <w:rtl/>
              </w:rPr>
              <w:t>עמדת שירות (קיוסק)</w:t>
            </w:r>
          </w:p>
        </w:tc>
        <w:tc>
          <w:tcPr>
            <w:tcW w:w="5544" w:type="dxa"/>
            <w:tcPrChange w:id="645" w:author="דורון רותם" w:date="2017-12-06T18:49:00Z">
              <w:tcPr>
                <w:tcW w:w="5544" w:type="dxa"/>
              </w:tcPr>
            </w:tcPrChange>
          </w:tcPr>
          <w:p w14:paraId="146CF8D1" w14:textId="77777777" w:rsidR="006209C7" w:rsidRPr="00940F94" w:rsidRDefault="006209C7" w:rsidP="006209C7">
            <w:pPr>
              <w:pStyle w:val="RonnyBase"/>
              <w:spacing w:line="360" w:lineRule="auto"/>
              <w:rPr>
                <w:sz w:val="24"/>
                <w:szCs w:val="24"/>
                <w:rtl/>
              </w:rPr>
            </w:pPr>
            <w:r>
              <w:rPr>
                <w:rFonts w:hint="cs"/>
                <w:sz w:val="24"/>
                <w:szCs w:val="24"/>
                <w:rtl/>
              </w:rPr>
              <w:t>מכונה עצמאית למתן שירות אוטומטי, המאפשרת ביצוע פעולות באופן עצמאי באמצעות אפליקציות ובאופן אינטראקטיבי, הכוללת אמצעי להפקת מסמכים עבור המשתמש.</w:t>
            </w:r>
          </w:p>
        </w:tc>
      </w:tr>
      <w:tr w:rsidR="00A92F80" w:rsidRPr="00940F94" w14:paraId="42B3A09F" w14:textId="77777777" w:rsidTr="00BB3FB7">
        <w:trPr>
          <w:cantSplit/>
          <w:trHeight w:val="839"/>
          <w:trPrChange w:id="646" w:author="דורון רותם" w:date="2017-12-06T18:49:00Z">
            <w:trPr>
              <w:cantSplit/>
              <w:trHeight w:val="839"/>
            </w:trPr>
          </w:trPrChange>
        </w:trPr>
        <w:tc>
          <w:tcPr>
            <w:tcW w:w="2711" w:type="dxa"/>
            <w:tcPrChange w:id="647" w:author="דורון רותם" w:date="2017-12-06T18:49:00Z">
              <w:tcPr>
                <w:tcW w:w="2711" w:type="dxa"/>
              </w:tcPr>
            </w:tcPrChange>
          </w:tcPr>
          <w:p w14:paraId="0B97FAE4" w14:textId="77777777" w:rsidR="00A92F80" w:rsidRPr="00940F94" w:rsidRDefault="00A92F80" w:rsidP="00B855DF">
            <w:pPr>
              <w:pStyle w:val="TableText"/>
              <w:spacing w:line="360" w:lineRule="auto"/>
              <w:rPr>
                <w:b/>
                <w:bCs/>
                <w:sz w:val="24"/>
                <w:rtl/>
              </w:rPr>
            </w:pPr>
            <w:r w:rsidRPr="00940F94">
              <w:rPr>
                <w:b/>
                <w:bCs/>
                <w:sz w:val="24"/>
                <w:rtl/>
              </w:rPr>
              <w:t>ציוד חלופי</w:t>
            </w:r>
          </w:p>
        </w:tc>
        <w:tc>
          <w:tcPr>
            <w:tcW w:w="5544" w:type="dxa"/>
            <w:tcPrChange w:id="648" w:author="דורון רותם" w:date="2017-12-06T18:49:00Z">
              <w:tcPr>
                <w:tcW w:w="5544" w:type="dxa"/>
              </w:tcPr>
            </w:tcPrChange>
          </w:tcPr>
          <w:p w14:paraId="6080A7D6" w14:textId="77777777" w:rsidR="00A92F80" w:rsidRPr="00940F94" w:rsidRDefault="00A92F80" w:rsidP="00B855DF">
            <w:pPr>
              <w:pStyle w:val="RonnyBase"/>
              <w:spacing w:line="360" w:lineRule="auto"/>
              <w:rPr>
                <w:sz w:val="24"/>
                <w:szCs w:val="24"/>
                <w:rtl/>
              </w:rPr>
            </w:pPr>
            <w:r w:rsidRPr="00940F94">
              <w:rPr>
                <w:sz w:val="24"/>
                <w:szCs w:val="24"/>
                <w:rtl/>
              </w:rPr>
              <w:t>ציוד המחליף באופן זמני או קבוע את הציוד שנרכש במכרז, בכפוף למפורט בפרק 4 להלן.</w:t>
            </w:r>
          </w:p>
        </w:tc>
      </w:tr>
      <w:tr w:rsidR="00A92F80" w:rsidRPr="00940F94" w14:paraId="44148FAF" w14:textId="77777777" w:rsidTr="00BB3FB7">
        <w:trPr>
          <w:cantSplit/>
          <w:trHeight w:val="480"/>
          <w:trPrChange w:id="649" w:author="דורון רותם" w:date="2017-12-06T18:49:00Z">
            <w:trPr>
              <w:cantSplit/>
              <w:trHeight w:val="480"/>
            </w:trPr>
          </w:trPrChange>
        </w:trPr>
        <w:tc>
          <w:tcPr>
            <w:tcW w:w="2711" w:type="dxa"/>
            <w:tcPrChange w:id="650" w:author="דורון רותם" w:date="2017-12-06T18:49:00Z">
              <w:tcPr>
                <w:tcW w:w="2711" w:type="dxa"/>
              </w:tcPr>
            </w:tcPrChange>
          </w:tcPr>
          <w:p w14:paraId="0025D27A" w14:textId="77777777" w:rsidR="00A92F80" w:rsidRPr="00940F94" w:rsidRDefault="00A92F80" w:rsidP="00B855DF">
            <w:pPr>
              <w:pStyle w:val="TableText"/>
              <w:spacing w:line="360" w:lineRule="auto"/>
              <w:rPr>
                <w:b/>
                <w:bCs/>
                <w:sz w:val="24"/>
                <w:rtl/>
              </w:rPr>
            </w:pPr>
            <w:r w:rsidRPr="00940F94">
              <w:rPr>
                <w:b/>
                <w:bCs/>
                <w:sz w:val="24"/>
                <w:rtl/>
              </w:rPr>
              <w:t>ציוד/מערכת</w:t>
            </w:r>
          </w:p>
        </w:tc>
        <w:tc>
          <w:tcPr>
            <w:tcW w:w="5544" w:type="dxa"/>
            <w:tcPrChange w:id="651" w:author="דורון רותם" w:date="2017-12-06T18:49:00Z">
              <w:tcPr>
                <w:tcW w:w="5544" w:type="dxa"/>
              </w:tcPr>
            </w:tcPrChange>
          </w:tcPr>
          <w:p w14:paraId="46083636" w14:textId="77777777" w:rsidR="00A92F80" w:rsidRPr="00940F94" w:rsidRDefault="00A92F80" w:rsidP="001D07EB">
            <w:pPr>
              <w:pStyle w:val="RonnyBase"/>
              <w:spacing w:line="360" w:lineRule="auto"/>
              <w:rPr>
                <w:sz w:val="24"/>
                <w:szCs w:val="24"/>
                <w:rtl/>
              </w:rPr>
            </w:pPr>
            <w:r w:rsidRPr="00940F94">
              <w:rPr>
                <w:rFonts w:hint="cs"/>
                <w:sz w:val="24"/>
                <w:szCs w:val="24"/>
                <w:rtl/>
              </w:rPr>
              <w:t>כל הרכיבים המוגדרים ב</w:t>
            </w:r>
            <w:r w:rsidR="001D07EB" w:rsidRPr="00940F94">
              <w:rPr>
                <w:rFonts w:hint="cs"/>
                <w:sz w:val="24"/>
                <w:szCs w:val="24"/>
                <w:rtl/>
              </w:rPr>
              <w:t>נספח 7</w:t>
            </w:r>
            <w:r w:rsidRPr="00940F94">
              <w:rPr>
                <w:rFonts w:hint="cs"/>
                <w:sz w:val="24"/>
                <w:szCs w:val="24"/>
                <w:rtl/>
              </w:rPr>
              <w:t xml:space="preserve"> </w:t>
            </w:r>
            <w:r w:rsidRPr="00940F94">
              <w:rPr>
                <w:sz w:val="24"/>
                <w:szCs w:val="24"/>
                <w:rtl/>
              </w:rPr>
              <w:t>–</w:t>
            </w:r>
            <w:r w:rsidRPr="00940F94">
              <w:rPr>
                <w:rFonts w:hint="cs"/>
                <w:sz w:val="24"/>
                <w:szCs w:val="24"/>
                <w:rtl/>
              </w:rPr>
              <w:t xml:space="preserve"> חלקיהם ושילובם. מובהר כי מערכת חייבת לכלול מארז (אחד מתוך הסוגים המפורטים).</w:t>
            </w:r>
          </w:p>
        </w:tc>
      </w:tr>
      <w:tr w:rsidR="00A92F80" w:rsidRPr="00940F94" w14:paraId="32CACC81" w14:textId="77777777" w:rsidTr="00BB3FB7">
        <w:trPr>
          <w:cantSplit/>
          <w:trHeight w:val="480"/>
          <w:trPrChange w:id="652" w:author="דורון רותם" w:date="2017-12-06T18:49:00Z">
            <w:trPr>
              <w:cantSplit/>
              <w:trHeight w:val="480"/>
            </w:trPr>
          </w:trPrChange>
        </w:trPr>
        <w:tc>
          <w:tcPr>
            <w:tcW w:w="2711" w:type="dxa"/>
            <w:tcPrChange w:id="653" w:author="דורון רותם" w:date="2017-12-06T18:49:00Z">
              <w:tcPr>
                <w:tcW w:w="2711" w:type="dxa"/>
              </w:tcPr>
            </w:tcPrChange>
          </w:tcPr>
          <w:p w14:paraId="63D8FB2C" w14:textId="77777777" w:rsidR="00A92F80" w:rsidRPr="00940F94" w:rsidRDefault="00A92F80" w:rsidP="00B855DF">
            <w:pPr>
              <w:pStyle w:val="RonnyBase"/>
              <w:spacing w:line="360" w:lineRule="auto"/>
              <w:rPr>
                <w:b/>
                <w:bCs/>
                <w:sz w:val="24"/>
                <w:szCs w:val="24"/>
                <w:rtl/>
              </w:rPr>
            </w:pPr>
            <w:r w:rsidRPr="00940F94">
              <w:rPr>
                <w:b/>
                <w:bCs/>
                <w:sz w:val="24"/>
                <w:szCs w:val="24"/>
                <w:rtl/>
              </w:rPr>
              <w:lastRenderedPageBreak/>
              <w:t>ציוד/מערכת חדש</w:t>
            </w:r>
          </w:p>
        </w:tc>
        <w:tc>
          <w:tcPr>
            <w:tcW w:w="5544" w:type="dxa"/>
            <w:tcPrChange w:id="654" w:author="דורון רותם" w:date="2017-12-06T18:49:00Z">
              <w:tcPr>
                <w:tcW w:w="5544" w:type="dxa"/>
              </w:tcPr>
            </w:tcPrChange>
          </w:tcPr>
          <w:p w14:paraId="1628B595" w14:textId="77777777" w:rsidR="00A92F80" w:rsidRPr="00940F94" w:rsidRDefault="00A92F80" w:rsidP="00B855DF">
            <w:pPr>
              <w:pStyle w:val="RonnyBase"/>
              <w:spacing w:line="360" w:lineRule="auto"/>
              <w:rPr>
                <w:sz w:val="24"/>
                <w:szCs w:val="24"/>
                <w:rtl/>
              </w:rPr>
            </w:pPr>
            <w:r w:rsidRPr="00940F94">
              <w:rPr>
                <w:sz w:val="24"/>
                <w:szCs w:val="24"/>
                <w:rtl/>
              </w:rPr>
              <w:t>ציוד או מערכת שלא נעשה בהם שימוש כלשהו בעבר.</w:t>
            </w:r>
          </w:p>
        </w:tc>
      </w:tr>
      <w:tr w:rsidR="00A92F80" w:rsidRPr="00940F94" w14:paraId="081D892D" w14:textId="77777777" w:rsidTr="00BB3FB7">
        <w:trPr>
          <w:cantSplit/>
          <w:trHeight w:val="899"/>
          <w:trPrChange w:id="655" w:author="דורון רותם" w:date="2017-12-06T18:49:00Z">
            <w:trPr>
              <w:cantSplit/>
              <w:trHeight w:val="899"/>
            </w:trPr>
          </w:trPrChange>
        </w:trPr>
        <w:tc>
          <w:tcPr>
            <w:tcW w:w="2711" w:type="dxa"/>
            <w:tcPrChange w:id="656" w:author="דורון רותם" w:date="2017-12-06T18:49:00Z">
              <w:tcPr>
                <w:tcW w:w="2711" w:type="dxa"/>
              </w:tcPr>
            </w:tcPrChange>
          </w:tcPr>
          <w:p w14:paraId="29142D42" w14:textId="77777777" w:rsidR="00A92F80" w:rsidRPr="00940F94" w:rsidRDefault="00A92F80" w:rsidP="00B855DF">
            <w:pPr>
              <w:pStyle w:val="RonnyBase"/>
              <w:spacing w:line="360" w:lineRule="auto"/>
              <w:rPr>
                <w:b/>
                <w:bCs/>
                <w:sz w:val="24"/>
                <w:szCs w:val="24"/>
                <w:rtl/>
              </w:rPr>
            </w:pPr>
            <w:r w:rsidRPr="00940F94">
              <w:rPr>
                <w:b/>
                <w:bCs/>
                <w:sz w:val="24"/>
                <w:szCs w:val="24"/>
                <w:rtl/>
              </w:rPr>
              <w:t>ציוד/מערכת מחודש/מוחדש</w:t>
            </w:r>
            <w:r w:rsidR="006450DD" w:rsidRPr="00940F94">
              <w:rPr>
                <w:rFonts w:hint="cs"/>
                <w:b/>
                <w:bCs/>
                <w:sz w:val="24"/>
                <w:szCs w:val="24"/>
                <w:rtl/>
              </w:rPr>
              <w:t xml:space="preserve"> (</w:t>
            </w:r>
            <w:r w:rsidR="006450DD" w:rsidRPr="00940F94">
              <w:rPr>
                <w:sz w:val="24"/>
                <w:szCs w:val="24"/>
              </w:rPr>
              <w:t>Refurbished</w:t>
            </w:r>
            <w:r w:rsidR="006450DD" w:rsidRPr="00940F94">
              <w:rPr>
                <w:rFonts w:hint="cs"/>
                <w:sz w:val="24"/>
                <w:szCs w:val="24"/>
                <w:rtl/>
              </w:rPr>
              <w:t>)</w:t>
            </w:r>
          </w:p>
        </w:tc>
        <w:tc>
          <w:tcPr>
            <w:tcW w:w="5544" w:type="dxa"/>
            <w:tcPrChange w:id="657" w:author="דורון רותם" w:date="2017-12-06T18:49:00Z">
              <w:tcPr>
                <w:tcW w:w="5544" w:type="dxa"/>
              </w:tcPr>
            </w:tcPrChange>
          </w:tcPr>
          <w:p w14:paraId="0618FFE4" w14:textId="77777777" w:rsidR="00A92F80" w:rsidRPr="00940F94" w:rsidRDefault="00C65E7A" w:rsidP="00B855DF">
            <w:pPr>
              <w:pStyle w:val="RonnyBase"/>
              <w:spacing w:line="360" w:lineRule="auto"/>
              <w:rPr>
                <w:sz w:val="24"/>
                <w:szCs w:val="24"/>
                <w:rtl/>
              </w:rPr>
            </w:pPr>
            <w:r w:rsidRPr="00940F94">
              <w:rPr>
                <w:rFonts w:hint="cs"/>
                <w:sz w:val="24"/>
                <w:szCs w:val="24"/>
                <w:rtl/>
              </w:rPr>
              <w:t xml:space="preserve">עמדת שירות או כל </w:t>
            </w:r>
            <w:r w:rsidR="00A92F80" w:rsidRPr="00940F94">
              <w:rPr>
                <w:sz w:val="24"/>
                <w:szCs w:val="24"/>
                <w:rtl/>
              </w:rPr>
              <w:t xml:space="preserve">ציוד או מערכת </w:t>
            </w:r>
            <w:r w:rsidRPr="00940F94">
              <w:rPr>
                <w:rFonts w:hint="cs"/>
                <w:sz w:val="24"/>
                <w:szCs w:val="24"/>
                <w:rtl/>
              </w:rPr>
              <w:t>שהותקנו בה ו</w:t>
            </w:r>
            <w:r w:rsidR="00A92F80" w:rsidRPr="00940F94">
              <w:rPr>
                <w:sz w:val="24"/>
                <w:szCs w:val="24"/>
                <w:rtl/>
              </w:rPr>
              <w:t>אשר הוחזרו על ידי לקוח כלשהו ליצרן/מציע/גורם אחר, מכל סיבה שהיא, לצורך בדיקתם או תיקונם או אריזתם מחדש.</w:t>
            </w:r>
          </w:p>
        </w:tc>
      </w:tr>
      <w:tr w:rsidR="009457C1" w:rsidRPr="00940F94" w14:paraId="215C9791" w14:textId="77777777" w:rsidTr="00BB3FB7">
        <w:trPr>
          <w:cantSplit/>
          <w:trHeight w:val="144"/>
          <w:trPrChange w:id="658" w:author="דורון רותם" w:date="2017-12-06T18:49:00Z">
            <w:trPr>
              <w:cantSplit/>
              <w:trHeight w:val="144"/>
            </w:trPr>
          </w:trPrChange>
        </w:trPr>
        <w:tc>
          <w:tcPr>
            <w:tcW w:w="2711" w:type="dxa"/>
            <w:tcPrChange w:id="659" w:author="דורון רותם" w:date="2017-12-06T18:49:00Z">
              <w:tcPr>
                <w:tcW w:w="2711" w:type="dxa"/>
              </w:tcPr>
            </w:tcPrChange>
          </w:tcPr>
          <w:p w14:paraId="7024316D" w14:textId="77777777" w:rsidR="009457C1" w:rsidRPr="00940F94" w:rsidRDefault="009457C1" w:rsidP="00B855DF">
            <w:pPr>
              <w:pStyle w:val="TableText"/>
              <w:spacing w:line="360" w:lineRule="auto"/>
              <w:rPr>
                <w:b/>
                <w:bCs/>
                <w:sz w:val="24"/>
                <w:rtl/>
              </w:rPr>
            </w:pPr>
            <w:r w:rsidRPr="00940F94">
              <w:rPr>
                <w:rFonts w:hint="cs"/>
                <w:b/>
                <w:bCs/>
                <w:sz w:val="24"/>
                <w:rtl/>
              </w:rPr>
              <w:t>קניון מרכזי</w:t>
            </w:r>
          </w:p>
        </w:tc>
        <w:tc>
          <w:tcPr>
            <w:tcW w:w="5544" w:type="dxa"/>
            <w:tcPrChange w:id="660" w:author="דורון רותם" w:date="2017-12-06T18:49:00Z">
              <w:tcPr>
                <w:tcW w:w="5544" w:type="dxa"/>
              </w:tcPr>
            </w:tcPrChange>
          </w:tcPr>
          <w:p w14:paraId="378917A3" w14:textId="1FFE6490" w:rsidR="009457C1" w:rsidRPr="00940F94" w:rsidRDefault="009457C1" w:rsidP="004D27DD">
            <w:pPr>
              <w:pStyle w:val="RonnyBase"/>
              <w:spacing w:line="360" w:lineRule="auto"/>
              <w:rPr>
                <w:sz w:val="24"/>
                <w:szCs w:val="24"/>
                <w:rtl/>
              </w:rPr>
            </w:pPr>
            <w:r w:rsidRPr="00940F94">
              <w:rPr>
                <w:sz w:val="24"/>
                <w:szCs w:val="24"/>
                <w:rtl/>
              </w:rPr>
              <w:t xml:space="preserve">מרכז מסחרי </w:t>
            </w:r>
            <w:r w:rsidRPr="00940F94">
              <w:rPr>
                <w:rFonts w:hint="cs"/>
                <w:sz w:val="24"/>
                <w:szCs w:val="24"/>
                <w:rtl/>
              </w:rPr>
              <w:t xml:space="preserve">מקורה </w:t>
            </w:r>
            <w:r w:rsidRPr="00940F94">
              <w:rPr>
                <w:sz w:val="24"/>
                <w:szCs w:val="24"/>
                <w:rtl/>
              </w:rPr>
              <w:t xml:space="preserve">הכולל לפחות </w:t>
            </w:r>
            <w:del w:id="661" w:author="דורון רותם" w:date="2017-12-06T18:49:00Z">
              <w:r w:rsidRPr="00940F94">
                <w:rPr>
                  <w:sz w:val="24"/>
                  <w:szCs w:val="24"/>
                  <w:rtl/>
                </w:rPr>
                <w:delText>50</w:delText>
              </w:r>
            </w:del>
            <w:ins w:id="662" w:author="דורון רותם" w:date="2017-12-06T18:49:00Z">
              <w:r w:rsidR="004D27DD">
                <w:rPr>
                  <w:rFonts w:hint="cs"/>
                  <w:sz w:val="24"/>
                  <w:szCs w:val="24"/>
                  <w:rtl/>
                </w:rPr>
                <w:t>20</w:t>
              </w:r>
            </w:ins>
            <w:r w:rsidR="004D27DD" w:rsidRPr="00940F94">
              <w:rPr>
                <w:sz w:val="24"/>
                <w:szCs w:val="24"/>
                <w:rtl/>
              </w:rPr>
              <w:t xml:space="preserve"> </w:t>
            </w:r>
            <w:r w:rsidRPr="00940F94">
              <w:rPr>
                <w:sz w:val="24"/>
                <w:szCs w:val="24"/>
                <w:rtl/>
              </w:rPr>
              <w:t>בתי עסק</w:t>
            </w:r>
            <w:r w:rsidR="001D07EB" w:rsidRPr="00940F94">
              <w:rPr>
                <w:rFonts w:hint="cs"/>
                <w:sz w:val="24"/>
                <w:szCs w:val="24"/>
                <w:rtl/>
              </w:rPr>
              <w:t>.</w:t>
            </w:r>
          </w:p>
        </w:tc>
      </w:tr>
      <w:tr w:rsidR="00A92F80" w:rsidRPr="00940F94" w14:paraId="47657990" w14:textId="77777777" w:rsidTr="00BB3FB7">
        <w:trPr>
          <w:cantSplit/>
          <w:trHeight w:val="144"/>
          <w:trPrChange w:id="663" w:author="דורון רותם" w:date="2017-12-06T18:49:00Z">
            <w:trPr>
              <w:cantSplit/>
              <w:trHeight w:val="144"/>
            </w:trPr>
          </w:trPrChange>
        </w:trPr>
        <w:tc>
          <w:tcPr>
            <w:tcW w:w="2711" w:type="dxa"/>
            <w:tcPrChange w:id="664" w:author="דורון רותם" w:date="2017-12-06T18:49:00Z">
              <w:tcPr>
                <w:tcW w:w="2711" w:type="dxa"/>
              </w:tcPr>
            </w:tcPrChange>
          </w:tcPr>
          <w:p w14:paraId="782F56DC" w14:textId="77777777" w:rsidR="00A92F80" w:rsidRPr="00940F94" w:rsidRDefault="00A92F80" w:rsidP="00B855DF">
            <w:pPr>
              <w:pStyle w:val="TableText"/>
              <w:spacing w:line="360" w:lineRule="auto"/>
              <w:rPr>
                <w:b/>
                <w:bCs/>
                <w:sz w:val="24"/>
                <w:rtl/>
              </w:rPr>
            </w:pPr>
            <w:r w:rsidRPr="00940F94">
              <w:rPr>
                <w:rFonts w:hint="eastAsia"/>
                <w:b/>
                <w:bCs/>
                <w:sz w:val="24"/>
                <w:rtl/>
              </w:rPr>
              <w:t>קריאת</w:t>
            </w:r>
            <w:r w:rsidRPr="00940F94">
              <w:rPr>
                <w:b/>
                <w:bCs/>
                <w:sz w:val="24"/>
                <w:rtl/>
              </w:rPr>
              <w:t xml:space="preserve"> </w:t>
            </w:r>
            <w:r w:rsidRPr="00940F94">
              <w:rPr>
                <w:rFonts w:hint="eastAsia"/>
                <w:b/>
                <w:bCs/>
                <w:sz w:val="24"/>
                <w:rtl/>
              </w:rPr>
              <w:t>שירות</w:t>
            </w:r>
          </w:p>
        </w:tc>
        <w:tc>
          <w:tcPr>
            <w:tcW w:w="5544" w:type="dxa"/>
            <w:tcPrChange w:id="665" w:author="דורון רותם" w:date="2017-12-06T18:49:00Z">
              <w:tcPr>
                <w:tcW w:w="5544" w:type="dxa"/>
              </w:tcPr>
            </w:tcPrChange>
          </w:tcPr>
          <w:p w14:paraId="4B24372C" w14:textId="77777777" w:rsidR="00A92F80" w:rsidRPr="00940F94" w:rsidRDefault="00A92F80" w:rsidP="00B855DF">
            <w:pPr>
              <w:pStyle w:val="RonnyBase"/>
              <w:spacing w:line="360" w:lineRule="auto"/>
              <w:rPr>
                <w:sz w:val="24"/>
                <w:szCs w:val="24"/>
                <w:rtl/>
              </w:rPr>
            </w:pPr>
            <w:r w:rsidRPr="00940F94">
              <w:rPr>
                <w:rFonts w:hint="eastAsia"/>
                <w:sz w:val="24"/>
                <w:szCs w:val="24"/>
                <w:rtl/>
              </w:rPr>
              <w:t>קריאה</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המזמין</w:t>
            </w:r>
            <w:r w:rsidRPr="00940F94">
              <w:rPr>
                <w:sz w:val="24"/>
                <w:szCs w:val="24"/>
                <w:rtl/>
              </w:rPr>
              <w:t xml:space="preserve"> </w:t>
            </w:r>
            <w:r w:rsidRPr="00940F94">
              <w:rPr>
                <w:rFonts w:hint="eastAsia"/>
                <w:sz w:val="24"/>
                <w:szCs w:val="24"/>
                <w:rtl/>
              </w:rPr>
              <w:t>בבקשה</w:t>
            </w:r>
            <w:r w:rsidRPr="00940F94">
              <w:rPr>
                <w:sz w:val="24"/>
                <w:szCs w:val="24"/>
                <w:rtl/>
              </w:rPr>
              <w:t xml:space="preserve"> </w:t>
            </w:r>
            <w:r w:rsidRPr="00940F94">
              <w:rPr>
                <w:rFonts w:hint="eastAsia"/>
                <w:sz w:val="24"/>
                <w:szCs w:val="24"/>
                <w:rtl/>
              </w:rPr>
              <w:t>לקבלת</w:t>
            </w:r>
            <w:r w:rsidRPr="00940F94">
              <w:rPr>
                <w:sz w:val="24"/>
                <w:szCs w:val="24"/>
                <w:rtl/>
              </w:rPr>
              <w:t xml:space="preserve"> </w:t>
            </w:r>
            <w:r w:rsidRPr="00940F94">
              <w:rPr>
                <w:rFonts w:hint="eastAsia"/>
                <w:sz w:val="24"/>
                <w:szCs w:val="24"/>
                <w:rtl/>
              </w:rPr>
              <w:t>שירותים</w:t>
            </w:r>
            <w:r w:rsidRPr="00940F94">
              <w:rPr>
                <w:sz w:val="24"/>
                <w:szCs w:val="24"/>
                <w:rtl/>
              </w:rPr>
              <w:t>.</w:t>
            </w:r>
          </w:p>
        </w:tc>
      </w:tr>
      <w:tr w:rsidR="00C65E7A" w:rsidRPr="00940F94" w14:paraId="3EC37631" w14:textId="77777777" w:rsidTr="00D61DF8">
        <w:trPr>
          <w:cantSplit/>
          <w:trPrChange w:id="666" w:author="דורון רותם" w:date="2017-12-06T18:49:00Z">
            <w:trPr>
              <w:cantSplit/>
            </w:trPr>
          </w:trPrChange>
        </w:trPr>
        <w:tc>
          <w:tcPr>
            <w:tcW w:w="2711" w:type="dxa"/>
            <w:tcPrChange w:id="667" w:author="דורון רותם" w:date="2017-12-06T18:49:00Z">
              <w:tcPr>
                <w:tcW w:w="2711" w:type="dxa"/>
              </w:tcPr>
            </w:tcPrChange>
          </w:tcPr>
          <w:p w14:paraId="1AF55657" w14:textId="77777777" w:rsidR="00C65E7A" w:rsidRPr="00940F94" w:rsidRDefault="00C65E7A" w:rsidP="00B855DF">
            <w:pPr>
              <w:pStyle w:val="RonnyBase"/>
              <w:spacing w:line="360" w:lineRule="auto"/>
              <w:rPr>
                <w:b/>
                <w:bCs/>
                <w:sz w:val="24"/>
                <w:szCs w:val="24"/>
                <w:rtl/>
              </w:rPr>
            </w:pPr>
            <w:r w:rsidRPr="00940F94">
              <w:rPr>
                <w:b/>
                <w:bCs/>
                <w:sz w:val="24"/>
                <w:szCs w:val="24"/>
                <w:rtl/>
              </w:rPr>
              <w:t>רישיון/ות שימוש</w:t>
            </w:r>
          </w:p>
        </w:tc>
        <w:tc>
          <w:tcPr>
            <w:tcW w:w="5544" w:type="dxa"/>
            <w:tcPrChange w:id="668" w:author="דורון רותם" w:date="2017-12-06T18:49:00Z">
              <w:tcPr>
                <w:tcW w:w="5544" w:type="dxa"/>
              </w:tcPr>
            </w:tcPrChange>
          </w:tcPr>
          <w:p w14:paraId="50FE16F4" w14:textId="77777777" w:rsidR="00C65E7A" w:rsidRPr="00940F94" w:rsidRDefault="00C65E7A" w:rsidP="00B855DF">
            <w:pPr>
              <w:pStyle w:val="RonnyBase"/>
              <w:spacing w:line="360" w:lineRule="auto"/>
              <w:rPr>
                <w:sz w:val="24"/>
                <w:szCs w:val="24"/>
                <w:rtl/>
              </w:rPr>
            </w:pPr>
            <w:r w:rsidRPr="00940F94">
              <w:rPr>
                <w:sz w:val="24"/>
                <w:szCs w:val="24"/>
                <w:rtl/>
              </w:rPr>
              <w:t xml:space="preserve">רישיון/ות המאפשר/ים שימוש </w:t>
            </w:r>
            <w:r w:rsidRPr="00940F94">
              <w:rPr>
                <w:rFonts w:hint="eastAsia"/>
                <w:sz w:val="24"/>
                <w:szCs w:val="24"/>
                <w:rtl/>
              </w:rPr>
              <w:t>ברכיב</w:t>
            </w:r>
            <w:r w:rsidRPr="00940F94">
              <w:rPr>
                <w:sz w:val="24"/>
                <w:szCs w:val="24"/>
                <w:rtl/>
              </w:rPr>
              <w:t xml:space="preserve"> </w:t>
            </w:r>
            <w:r w:rsidRPr="00940F94">
              <w:rPr>
                <w:rFonts w:hint="eastAsia"/>
                <w:sz w:val="24"/>
                <w:szCs w:val="24"/>
                <w:rtl/>
              </w:rPr>
              <w:t>התוכנה</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המוצע</w:t>
            </w:r>
            <w:r w:rsidRPr="00940F94">
              <w:rPr>
                <w:sz w:val="24"/>
                <w:szCs w:val="24"/>
                <w:rtl/>
              </w:rPr>
              <w:t>, על כלל הרכיבים הדרושים למימוש הפתרון המוצע על ידי המציע. רישיון השימוש הוא תקף, בלתי חוזר ובלתי ניתן לביטול.</w:t>
            </w:r>
          </w:p>
        </w:tc>
      </w:tr>
      <w:tr w:rsidR="00C65E7A" w:rsidRPr="00940F94" w14:paraId="768CB31B" w14:textId="77777777" w:rsidTr="00BB3FB7">
        <w:trPr>
          <w:cantSplit/>
          <w:trHeight w:val="144"/>
          <w:trPrChange w:id="669" w:author="דורון רותם" w:date="2017-12-06T18:49:00Z">
            <w:trPr>
              <w:cantSplit/>
              <w:trHeight w:val="144"/>
            </w:trPr>
          </w:trPrChange>
        </w:trPr>
        <w:tc>
          <w:tcPr>
            <w:tcW w:w="2711" w:type="dxa"/>
            <w:tcPrChange w:id="670" w:author="דורון רותם" w:date="2017-12-06T18:49:00Z">
              <w:tcPr>
                <w:tcW w:w="2711" w:type="dxa"/>
              </w:tcPr>
            </w:tcPrChange>
          </w:tcPr>
          <w:p w14:paraId="6B9A10B0" w14:textId="77777777" w:rsidR="00C65E7A" w:rsidRPr="00940F94" w:rsidRDefault="00C65E7A" w:rsidP="00B855DF">
            <w:pPr>
              <w:pStyle w:val="TableText"/>
              <w:spacing w:line="360" w:lineRule="auto"/>
              <w:rPr>
                <w:b/>
                <w:bCs/>
                <w:sz w:val="24"/>
                <w:rtl/>
              </w:rPr>
            </w:pPr>
            <w:r w:rsidRPr="00940F94">
              <w:rPr>
                <w:b/>
                <w:bCs/>
                <w:sz w:val="24"/>
                <w:rtl/>
              </w:rPr>
              <w:t>שבת וחג</w:t>
            </w:r>
          </w:p>
        </w:tc>
        <w:tc>
          <w:tcPr>
            <w:tcW w:w="5544" w:type="dxa"/>
            <w:tcPrChange w:id="671" w:author="דורון רותם" w:date="2017-12-06T18:49:00Z">
              <w:tcPr>
                <w:tcW w:w="5544" w:type="dxa"/>
              </w:tcPr>
            </w:tcPrChange>
          </w:tcPr>
          <w:p w14:paraId="107F1671" w14:textId="77777777" w:rsidR="00C65E7A" w:rsidRPr="00940F94" w:rsidRDefault="00C65E7A" w:rsidP="00B855DF">
            <w:pPr>
              <w:pStyle w:val="RonnyBase"/>
              <w:spacing w:line="360" w:lineRule="auto"/>
              <w:rPr>
                <w:sz w:val="24"/>
                <w:szCs w:val="24"/>
                <w:rtl/>
              </w:rPr>
            </w:pPr>
            <w:r w:rsidRPr="00940F94">
              <w:rPr>
                <w:sz w:val="24"/>
                <w:szCs w:val="24"/>
                <w:rtl/>
              </w:rPr>
              <w:t>החל משעה לפני כניסת השבת/חג ועד לשעה אחרי צאת השבת/החג.</w:t>
            </w:r>
          </w:p>
        </w:tc>
      </w:tr>
      <w:tr w:rsidR="007013A0" w:rsidRPr="00940F94" w14:paraId="598E4843" w14:textId="77777777" w:rsidTr="00BB3FB7">
        <w:trPr>
          <w:cantSplit/>
          <w:trHeight w:val="144"/>
          <w:trPrChange w:id="672" w:author="דורון רותם" w:date="2017-12-06T18:49:00Z">
            <w:trPr>
              <w:cantSplit/>
              <w:trHeight w:val="144"/>
            </w:trPr>
          </w:trPrChange>
        </w:trPr>
        <w:tc>
          <w:tcPr>
            <w:tcW w:w="2711" w:type="dxa"/>
            <w:tcPrChange w:id="673" w:author="דורון רותם" w:date="2017-12-06T18:49:00Z">
              <w:tcPr>
                <w:tcW w:w="2711" w:type="dxa"/>
              </w:tcPr>
            </w:tcPrChange>
          </w:tcPr>
          <w:p w14:paraId="0EC00CA5" w14:textId="77777777" w:rsidR="007013A0" w:rsidRPr="00940F94" w:rsidRDefault="007013A0" w:rsidP="007013A0">
            <w:pPr>
              <w:pStyle w:val="TableText"/>
              <w:spacing w:line="360" w:lineRule="auto"/>
              <w:rPr>
                <w:b/>
                <w:bCs/>
                <w:sz w:val="24"/>
                <w:rtl/>
              </w:rPr>
            </w:pPr>
            <w:r w:rsidRPr="00940F94">
              <w:rPr>
                <w:b/>
                <w:bCs/>
                <w:sz w:val="24"/>
                <w:rtl/>
              </w:rPr>
              <w:t>שירותי תחזוקה</w:t>
            </w:r>
          </w:p>
        </w:tc>
        <w:tc>
          <w:tcPr>
            <w:tcW w:w="5544" w:type="dxa"/>
            <w:tcPrChange w:id="674" w:author="דורון רותם" w:date="2017-12-06T18:49:00Z">
              <w:tcPr>
                <w:tcW w:w="5544" w:type="dxa"/>
              </w:tcPr>
            </w:tcPrChange>
          </w:tcPr>
          <w:p w14:paraId="78B1D6E7" w14:textId="77777777" w:rsidR="007013A0" w:rsidRPr="00940F94" w:rsidRDefault="007013A0" w:rsidP="007013A0">
            <w:pPr>
              <w:pStyle w:val="RonnyBase"/>
              <w:spacing w:line="360" w:lineRule="auto"/>
              <w:rPr>
                <w:sz w:val="24"/>
                <w:szCs w:val="24"/>
                <w:rtl/>
              </w:rPr>
            </w:pPr>
            <w:r w:rsidRPr="00940F94">
              <w:rPr>
                <w:sz w:val="24"/>
                <w:szCs w:val="24"/>
                <w:rtl/>
              </w:rPr>
              <w:t>שירות אשר במסגרתו מבצע הזוכה את כל הנדרש לתפעול</w:t>
            </w:r>
            <w:r w:rsidRPr="00940F94">
              <w:rPr>
                <w:rFonts w:hint="cs"/>
                <w:sz w:val="24"/>
                <w:szCs w:val="24"/>
                <w:rtl/>
              </w:rPr>
              <w:t xml:space="preserve">ו </w:t>
            </w:r>
            <w:r w:rsidRPr="00940F94">
              <w:rPr>
                <w:sz w:val="24"/>
                <w:szCs w:val="24"/>
                <w:rtl/>
              </w:rPr>
              <w:t xml:space="preserve">התקין של </w:t>
            </w:r>
            <w:r w:rsidRPr="00940F94">
              <w:rPr>
                <w:rFonts w:hint="cs"/>
                <w:sz w:val="24"/>
                <w:szCs w:val="24"/>
                <w:rtl/>
              </w:rPr>
              <w:t>הציוד</w:t>
            </w:r>
            <w:r w:rsidRPr="00940F94">
              <w:rPr>
                <w:sz w:val="24"/>
                <w:szCs w:val="24"/>
                <w:rtl/>
              </w:rPr>
              <w:t xml:space="preserve"> </w:t>
            </w:r>
            <w:r w:rsidRPr="00940F94">
              <w:rPr>
                <w:rFonts w:hint="cs"/>
                <w:sz w:val="24"/>
                <w:szCs w:val="24"/>
                <w:rtl/>
              </w:rPr>
              <w:t xml:space="preserve">הנרכש </w:t>
            </w:r>
            <w:r w:rsidRPr="00940F94">
              <w:rPr>
                <w:sz w:val="24"/>
                <w:szCs w:val="24"/>
                <w:rtl/>
              </w:rPr>
              <w:t xml:space="preserve">ובכלל זה תחזוקת העמדה עצמה וכן תוכנה וחומרה של </w:t>
            </w:r>
            <w:r w:rsidRPr="00940F94">
              <w:rPr>
                <w:rFonts w:hint="eastAsia"/>
                <w:sz w:val="24"/>
                <w:szCs w:val="24"/>
                <w:rtl/>
              </w:rPr>
              <w:t>הציוד</w:t>
            </w:r>
            <w:r w:rsidRPr="00940F94">
              <w:rPr>
                <w:sz w:val="24"/>
                <w:szCs w:val="24"/>
                <w:rtl/>
              </w:rPr>
              <w:t xml:space="preserve"> </w:t>
            </w:r>
            <w:r w:rsidRPr="00940F94">
              <w:rPr>
                <w:rFonts w:hint="eastAsia"/>
                <w:sz w:val="24"/>
                <w:szCs w:val="24"/>
                <w:rtl/>
              </w:rPr>
              <w:t>המותקן</w:t>
            </w:r>
            <w:r w:rsidRPr="00940F94">
              <w:rPr>
                <w:sz w:val="24"/>
                <w:szCs w:val="24"/>
                <w:rtl/>
              </w:rPr>
              <w:t xml:space="preserve"> </w:t>
            </w:r>
            <w:r w:rsidRPr="00940F94">
              <w:rPr>
                <w:rFonts w:hint="eastAsia"/>
                <w:sz w:val="24"/>
                <w:szCs w:val="24"/>
                <w:rtl/>
              </w:rPr>
              <w:t>בה</w:t>
            </w:r>
            <w:r w:rsidRPr="00940F94">
              <w:rPr>
                <w:sz w:val="24"/>
                <w:szCs w:val="24"/>
                <w:rtl/>
              </w:rPr>
              <w:t xml:space="preserve"> </w:t>
            </w:r>
            <w:r w:rsidRPr="00940F94">
              <w:rPr>
                <w:rFonts w:hint="eastAsia"/>
                <w:sz w:val="24"/>
                <w:szCs w:val="24"/>
                <w:rtl/>
              </w:rPr>
              <w:t>ו</w:t>
            </w:r>
            <w:r w:rsidRPr="00940F94">
              <w:rPr>
                <w:sz w:val="24"/>
                <w:szCs w:val="24"/>
                <w:rtl/>
              </w:rPr>
              <w:t>המסופק על ידי הזוכה</w:t>
            </w:r>
            <w:r w:rsidRPr="00940F94">
              <w:rPr>
                <w:rFonts w:hint="cs"/>
                <w:sz w:val="24"/>
                <w:szCs w:val="24"/>
                <w:rtl/>
              </w:rPr>
              <w:t>, וכן של עמדות שירות וציוד הקיים ברשות המשרד</w:t>
            </w:r>
            <w:r w:rsidRPr="00940F94">
              <w:rPr>
                <w:sz w:val="24"/>
                <w:szCs w:val="24"/>
                <w:rtl/>
              </w:rPr>
              <w:t xml:space="preserve">, ראה פרק 4 לפירוט מלא של השירותים הנדרשים. </w:t>
            </w:r>
          </w:p>
        </w:tc>
      </w:tr>
      <w:tr w:rsidR="007013A0" w:rsidRPr="00940F94" w14:paraId="2A17ACB4" w14:textId="77777777" w:rsidTr="00BB3FB7">
        <w:trPr>
          <w:cantSplit/>
          <w:trHeight w:val="144"/>
          <w:trPrChange w:id="675" w:author="דורון רותם" w:date="2017-12-06T18:49:00Z">
            <w:trPr>
              <w:cantSplit/>
              <w:trHeight w:val="144"/>
            </w:trPr>
          </w:trPrChange>
        </w:trPr>
        <w:tc>
          <w:tcPr>
            <w:tcW w:w="2711" w:type="dxa"/>
            <w:tcPrChange w:id="676" w:author="דורון רותם" w:date="2017-12-06T18:49:00Z">
              <w:tcPr>
                <w:tcW w:w="2711" w:type="dxa"/>
              </w:tcPr>
            </w:tcPrChange>
          </w:tcPr>
          <w:p w14:paraId="4277255B" w14:textId="77777777" w:rsidR="007013A0" w:rsidRPr="00940F94" w:rsidRDefault="007013A0" w:rsidP="007013A0">
            <w:pPr>
              <w:pStyle w:val="TableText"/>
              <w:spacing w:line="360" w:lineRule="auto"/>
              <w:rPr>
                <w:b/>
                <w:bCs/>
                <w:sz w:val="24"/>
                <w:rtl/>
              </w:rPr>
            </w:pPr>
            <w:r w:rsidRPr="00940F94">
              <w:rPr>
                <w:b/>
                <w:bCs/>
                <w:sz w:val="24"/>
                <w:rtl/>
              </w:rPr>
              <w:t>שירותי תמיכה</w:t>
            </w:r>
          </w:p>
        </w:tc>
        <w:tc>
          <w:tcPr>
            <w:tcW w:w="5544" w:type="dxa"/>
            <w:tcPrChange w:id="677" w:author="דורון רותם" w:date="2017-12-06T18:49:00Z">
              <w:tcPr>
                <w:tcW w:w="5544" w:type="dxa"/>
              </w:tcPr>
            </w:tcPrChange>
          </w:tcPr>
          <w:p w14:paraId="6FE0E6ED" w14:textId="77777777" w:rsidR="007013A0" w:rsidRPr="00940F94" w:rsidRDefault="007013A0" w:rsidP="007013A0">
            <w:pPr>
              <w:pStyle w:val="RonnyBase"/>
              <w:spacing w:line="360" w:lineRule="auto"/>
              <w:rPr>
                <w:sz w:val="24"/>
                <w:szCs w:val="24"/>
                <w:rtl/>
              </w:rPr>
            </w:pPr>
            <w:r w:rsidRPr="00940F94">
              <w:rPr>
                <w:sz w:val="24"/>
                <w:szCs w:val="24"/>
                <w:rtl/>
              </w:rPr>
              <w:t xml:space="preserve">שירותי תמיכה למשתמשים </w:t>
            </w:r>
            <w:r w:rsidRPr="00940F94">
              <w:rPr>
                <w:rFonts w:hint="cs"/>
                <w:sz w:val="24"/>
                <w:szCs w:val="24"/>
                <w:rtl/>
              </w:rPr>
              <w:t xml:space="preserve">(נציגי המזמין ו/או נציגי אתר ההצבה ו/או נציגי עורך המכרז) </w:t>
            </w:r>
            <w:r w:rsidRPr="00940F94">
              <w:rPr>
                <w:sz w:val="24"/>
                <w:szCs w:val="24"/>
                <w:rtl/>
              </w:rPr>
              <w:t>הפונים למוקד התמיכה של הזוכה.</w:t>
            </w:r>
          </w:p>
          <w:p w14:paraId="22080E42" w14:textId="77777777" w:rsidR="007013A0" w:rsidRPr="00940F94" w:rsidRDefault="007013A0" w:rsidP="007013A0">
            <w:pPr>
              <w:pStyle w:val="RonnyBase"/>
              <w:spacing w:line="360" w:lineRule="auto"/>
              <w:rPr>
                <w:sz w:val="24"/>
                <w:szCs w:val="24"/>
                <w:rtl/>
              </w:rPr>
            </w:pPr>
            <w:r w:rsidRPr="00940F94">
              <w:rPr>
                <w:rFonts w:hint="cs"/>
                <w:sz w:val="24"/>
                <w:szCs w:val="24"/>
                <w:rtl/>
              </w:rPr>
              <w:t xml:space="preserve">במסגרת שירותים אלו ייכלל </w:t>
            </w:r>
            <w:r w:rsidRPr="00940F94">
              <w:rPr>
                <w:sz w:val="24"/>
                <w:szCs w:val="24"/>
                <w:rtl/>
              </w:rPr>
              <w:t xml:space="preserve">מתן סיוע מרחוק בפתרון בעיות וסיוע בפתיחת כרטיס תקלה אצל </w:t>
            </w:r>
            <w:r w:rsidRPr="00940F94">
              <w:rPr>
                <w:rFonts w:hint="cs"/>
                <w:sz w:val="24"/>
                <w:szCs w:val="24"/>
                <w:rtl/>
              </w:rPr>
              <w:t xml:space="preserve">הספק </w:t>
            </w:r>
            <w:r w:rsidRPr="00940F94">
              <w:rPr>
                <w:sz w:val="24"/>
                <w:szCs w:val="24"/>
                <w:rtl/>
              </w:rPr>
              <w:t xml:space="preserve"> </w:t>
            </w:r>
            <w:r w:rsidRPr="00940F94">
              <w:rPr>
                <w:rFonts w:hint="cs"/>
                <w:sz w:val="24"/>
                <w:szCs w:val="24"/>
                <w:rtl/>
              </w:rPr>
              <w:t xml:space="preserve">הזוכה </w:t>
            </w:r>
            <w:r w:rsidRPr="00940F94">
              <w:rPr>
                <w:sz w:val="24"/>
                <w:szCs w:val="24"/>
                <w:rtl/>
              </w:rPr>
              <w:t>ומעקב אחריו.</w:t>
            </w:r>
          </w:p>
        </w:tc>
      </w:tr>
      <w:tr w:rsidR="007013A0" w:rsidRPr="00940F94" w14:paraId="6DC71CD6" w14:textId="77777777" w:rsidTr="00BB3FB7">
        <w:trPr>
          <w:cantSplit/>
          <w:trHeight w:val="144"/>
          <w:trPrChange w:id="678" w:author="דורון רותם" w:date="2017-12-06T18:49:00Z">
            <w:trPr>
              <w:cantSplit/>
              <w:trHeight w:val="144"/>
            </w:trPr>
          </w:trPrChange>
        </w:trPr>
        <w:tc>
          <w:tcPr>
            <w:tcW w:w="2711" w:type="dxa"/>
            <w:tcPrChange w:id="679" w:author="דורון רותם" w:date="2017-12-06T18:49:00Z">
              <w:tcPr>
                <w:tcW w:w="2711" w:type="dxa"/>
              </w:tcPr>
            </w:tcPrChange>
          </w:tcPr>
          <w:p w14:paraId="69494E1B" w14:textId="77777777" w:rsidR="007013A0" w:rsidRPr="00940F94" w:rsidRDefault="007013A0" w:rsidP="007013A0">
            <w:pPr>
              <w:pStyle w:val="TableText"/>
              <w:spacing w:line="360" w:lineRule="auto"/>
              <w:rPr>
                <w:b/>
                <w:bCs/>
                <w:sz w:val="24"/>
                <w:rtl/>
              </w:rPr>
            </w:pPr>
            <w:r w:rsidRPr="00940F94">
              <w:rPr>
                <w:b/>
                <w:bCs/>
                <w:sz w:val="24"/>
                <w:rtl/>
              </w:rPr>
              <w:t>שעות עבודה מקובלות</w:t>
            </w:r>
          </w:p>
        </w:tc>
        <w:tc>
          <w:tcPr>
            <w:tcW w:w="5544" w:type="dxa"/>
            <w:tcPrChange w:id="680" w:author="דורון רותם" w:date="2017-12-06T18:49:00Z">
              <w:tcPr>
                <w:tcW w:w="5544" w:type="dxa"/>
              </w:tcPr>
            </w:tcPrChange>
          </w:tcPr>
          <w:p w14:paraId="3C463E0C" w14:textId="77777777" w:rsidR="007013A0" w:rsidRPr="00940F94" w:rsidRDefault="007013A0" w:rsidP="007013A0">
            <w:pPr>
              <w:spacing w:before="76" w:line="360" w:lineRule="auto"/>
              <w:rPr>
                <w:sz w:val="24"/>
                <w:rtl/>
              </w:rPr>
            </w:pPr>
            <w:r w:rsidRPr="00940F94">
              <w:rPr>
                <w:sz w:val="24"/>
                <w:rtl/>
              </w:rPr>
              <w:t>ימי חול: בשעות 08:00-17:00.</w:t>
            </w:r>
          </w:p>
        </w:tc>
      </w:tr>
      <w:tr w:rsidR="007013A0" w:rsidRPr="00940F94" w14:paraId="6A11DC94" w14:textId="77777777" w:rsidTr="00BB3FB7">
        <w:trPr>
          <w:cantSplit/>
          <w:trHeight w:val="144"/>
          <w:trPrChange w:id="681" w:author="דורון רותם" w:date="2017-12-06T18:49:00Z">
            <w:trPr>
              <w:cantSplit/>
              <w:trHeight w:val="144"/>
            </w:trPr>
          </w:trPrChange>
        </w:trPr>
        <w:tc>
          <w:tcPr>
            <w:tcW w:w="2711" w:type="dxa"/>
            <w:tcPrChange w:id="682" w:author="דורון רותם" w:date="2017-12-06T18:49:00Z">
              <w:tcPr>
                <w:tcW w:w="2711" w:type="dxa"/>
              </w:tcPr>
            </w:tcPrChange>
          </w:tcPr>
          <w:p w14:paraId="0AAA2CB7" w14:textId="77777777" w:rsidR="007013A0" w:rsidRPr="00940F94" w:rsidRDefault="007013A0" w:rsidP="007013A0">
            <w:pPr>
              <w:pStyle w:val="TableText"/>
              <w:spacing w:line="360" w:lineRule="auto"/>
              <w:rPr>
                <w:b/>
                <w:bCs/>
                <w:sz w:val="24"/>
                <w:rtl/>
              </w:rPr>
            </w:pPr>
            <w:r w:rsidRPr="00940F94">
              <w:rPr>
                <w:rFonts w:hint="cs"/>
                <w:b/>
                <w:bCs/>
                <w:sz w:val="24"/>
                <w:rtl/>
              </w:rPr>
              <w:t>שעות עבודה מורחבות</w:t>
            </w:r>
          </w:p>
        </w:tc>
        <w:tc>
          <w:tcPr>
            <w:tcW w:w="5544" w:type="dxa"/>
            <w:tcPrChange w:id="683" w:author="דורון רותם" w:date="2017-12-06T18:49:00Z">
              <w:tcPr>
                <w:tcW w:w="5544" w:type="dxa"/>
              </w:tcPr>
            </w:tcPrChange>
          </w:tcPr>
          <w:p w14:paraId="3D821C68" w14:textId="77777777" w:rsidR="007013A0" w:rsidRPr="00940F94" w:rsidRDefault="007013A0" w:rsidP="007013A0">
            <w:pPr>
              <w:spacing w:before="76" w:line="360" w:lineRule="auto"/>
              <w:rPr>
                <w:sz w:val="24"/>
                <w:rtl/>
              </w:rPr>
            </w:pPr>
            <w:r w:rsidRPr="00940F94">
              <w:rPr>
                <w:rFonts w:hint="cs"/>
                <w:sz w:val="24"/>
                <w:rtl/>
              </w:rPr>
              <w:t>ימי חול בין השעות 17:00-23:00</w:t>
            </w:r>
          </w:p>
          <w:p w14:paraId="438896E6" w14:textId="77777777" w:rsidR="007013A0" w:rsidRPr="00940F94" w:rsidRDefault="007013A0" w:rsidP="007013A0">
            <w:pPr>
              <w:spacing w:line="360" w:lineRule="auto"/>
              <w:rPr>
                <w:sz w:val="24"/>
                <w:rtl/>
              </w:rPr>
            </w:pPr>
            <w:r w:rsidRPr="00940F94">
              <w:rPr>
                <w:sz w:val="24"/>
                <w:rtl/>
              </w:rPr>
              <w:t>ימי ו'</w:t>
            </w:r>
            <w:r w:rsidRPr="00940F94">
              <w:rPr>
                <w:rFonts w:hint="cs"/>
                <w:sz w:val="24"/>
                <w:rtl/>
              </w:rPr>
              <w:t>, חול המועד</w:t>
            </w:r>
            <w:r w:rsidRPr="00940F94">
              <w:rPr>
                <w:sz w:val="24"/>
                <w:rtl/>
              </w:rPr>
              <w:t xml:space="preserve"> וערבי חג: 07:30-13:00.</w:t>
            </w:r>
          </w:p>
        </w:tc>
      </w:tr>
      <w:tr w:rsidR="007013A0" w:rsidRPr="00940F94" w14:paraId="43435443" w14:textId="77777777" w:rsidTr="00BB3FB7">
        <w:trPr>
          <w:cantSplit/>
          <w:trHeight w:val="144"/>
          <w:trPrChange w:id="684" w:author="דורון רותם" w:date="2017-12-06T18:49:00Z">
            <w:trPr>
              <w:cantSplit/>
              <w:trHeight w:val="144"/>
            </w:trPr>
          </w:trPrChange>
        </w:trPr>
        <w:tc>
          <w:tcPr>
            <w:tcW w:w="2711" w:type="dxa"/>
            <w:tcPrChange w:id="685" w:author="דורון רותם" w:date="2017-12-06T18:49:00Z">
              <w:tcPr>
                <w:tcW w:w="2711" w:type="dxa"/>
              </w:tcPr>
            </w:tcPrChange>
          </w:tcPr>
          <w:p w14:paraId="4A48109A" w14:textId="77777777" w:rsidR="007013A0" w:rsidRPr="00940F94" w:rsidRDefault="007013A0" w:rsidP="007013A0">
            <w:pPr>
              <w:pStyle w:val="TableText"/>
              <w:spacing w:line="360" w:lineRule="auto"/>
              <w:rPr>
                <w:b/>
                <w:bCs/>
                <w:sz w:val="24"/>
                <w:rtl/>
              </w:rPr>
            </w:pPr>
            <w:r w:rsidRPr="00940F94">
              <w:rPr>
                <w:rFonts w:hint="cs"/>
                <w:b/>
                <w:bCs/>
                <w:sz w:val="24"/>
                <w:rtl/>
              </w:rPr>
              <w:t>תצורה</w:t>
            </w:r>
          </w:p>
        </w:tc>
        <w:tc>
          <w:tcPr>
            <w:tcW w:w="5544" w:type="dxa"/>
            <w:tcPrChange w:id="686" w:author="דורון רותם" w:date="2017-12-06T18:49:00Z">
              <w:tcPr>
                <w:tcW w:w="5544" w:type="dxa"/>
              </w:tcPr>
            </w:tcPrChange>
          </w:tcPr>
          <w:p w14:paraId="49B1C0EE" w14:textId="77777777" w:rsidR="007013A0" w:rsidRPr="00940F94" w:rsidRDefault="007013A0" w:rsidP="007013A0">
            <w:pPr>
              <w:pStyle w:val="RonnyBase"/>
              <w:spacing w:line="360" w:lineRule="auto"/>
              <w:rPr>
                <w:sz w:val="24"/>
                <w:szCs w:val="24"/>
                <w:rtl/>
              </w:rPr>
            </w:pPr>
            <w:r w:rsidRPr="00940F94">
              <w:rPr>
                <w:rFonts w:hint="cs"/>
                <w:sz w:val="24"/>
                <w:szCs w:val="24"/>
                <w:rtl/>
              </w:rPr>
              <w:t>מפרט טכני של עמדת השירות והציוד המותקן בה הכולל את העיצוב החיצוני של מארז עמדת השירות ואת הרכיבים הכלולים בעמדת השירות, כפי שהוגדרו על ידי עורך המכרז.</w:t>
            </w:r>
          </w:p>
        </w:tc>
      </w:tr>
      <w:tr w:rsidR="007013A0" w:rsidRPr="00940F94" w14:paraId="59CF744B" w14:textId="77777777" w:rsidTr="00D61DF8">
        <w:trPr>
          <w:cantSplit/>
          <w:trPrChange w:id="687" w:author="דורון רותם" w:date="2017-12-06T18:49:00Z">
            <w:trPr>
              <w:cantSplit/>
            </w:trPr>
          </w:trPrChange>
        </w:trPr>
        <w:tc>
          <w:tcPr>
            <w:tcW w:w="2711" w:type="dxa"/>
            <w:tcPrChange w:id="688" w:author="דורון רותם" w:date="2017-12-06T18:49:00Z">
              <w:tcPr>
                <w:tcW w:w="2711" w:type="dxa"/>
              </w:tcPr>
            </w:tcPrChange>
          </w:tcPr>
          <w:p w14:paraId="0904541A" w14:textId="77777777" w:rsidR="007013A0" w:rsidRPr="00940F94" w:rsidRDefault="007013A0" w:rsidP="007013A0">
            <w:pPr>
              <w:pStyle w:val="TableText"/>
              <w:spacing w:line="360" w:lineRule="auto"/>
              <w:rPr>
                <w:b/>
                <w:bCs/>
                <w:sz w:val="24"/>
                <w:rtl/>
              </w:rPr>
            </w:pPr>
            <w:r w:rsidRPr="00940F94">
              <w:rPr>
                <w:rFonts w:hint="cs"/>
                <w:b/>
                <w:bCs/>
                <w:sz w:val="24"/>
                <w:rtl/>
              </w:rPr>
              <w:t>תקופת</w:t>
            </w:r>
            <w:r w:rsidRPr="00940F94">
              <w:rPr>
                <w:b/>
                <w:bCs/>
                <w:sz w:val="24"/>
                <w:rtl/>
              </w:rPr>
              <w:t xml:space="preserve"> </w:t>
            </w:r>
            <w:r w:rsidRPr="00940F94">
              <w:rPr>
                <w:rFonts w:hint="cs"/>
                <w:b/>
                <w:bCs/>
                <w:sz w:val="24"/>
                <w:rtl/>
              </w:rPr>
              <w:t>ערבות</w:t>
            </w:r>
            <w:r w:rsidRPr="00940F94">
              <w:rPr>
                <w:b/>
                <w:bCs/>
                <w:sz w:val="24"/>
                <w:rtl/>
              </w:rPr>
              <w:t xml:space="preserve"> </w:t>
            </w:r>
            <w:r w:rsidRPr="00940F94">
              <w:rPr>
                <w:rFonts w:hint="cs"/>
                <w:b/>
                <w:bCs/>
                <w:sz w:val="24"/>
                <w:rtl/>
              </w:rPr>
              <w:t>ביצוע</w:t>
            </w:r>
          </w:p>
        </w:tc>
        <w:tc>
          <w:tcPr>
            <w:tcW w:w="5544" w:type="dxa"/>
            <w:tcPrChange w:id="689" w:author="דורון רותם" w:date="2017-12-06T18:49:00Z">
              <w:tcPr>
                <w:tcW w:w="5544" w:type="dxa"/>
              </w:tcPr>
            </w:tcPrChange>
          </w:tcPr>
          <w:p w14:paraId="061B210C" w14:textId="77777777" w:rsidR="007013A0" w:rsidRPr="00940F94" w:rsidRDefault="007013A0" w:rsidP="007013A0">
            <w:pPr>
              <w:pStyle w:val="RonnyBase"/>
              <w:spacing w:line="360" w:lineRule="auto"/>
              <w:rPr>
                <w:sz w:val="24"/>
                <w:szCs w:val="24"/>
                <w:rtl/>
              </w:rPr>
            </w:pPr>
            <w:r w:rsidRPr="00940F94">
              <w:rPr>
                <w:rFonts w:hint="eastAsia"/>
                <w:sz w:val="24"/>
                <w:szCs w:val="24"/>
                <w:rtl/>
              </w:rPr>
              <w:t>החל</w:t>
            </w:r>
            <w:r w:rsidRPr="00940F94">
              <w:rPr>
                <w:sz w:val="24"/>
                <w:szCs w:val="24"/>
                <w:rtl/>
              </w:rPr>
              <w:t xml:space="preserve"> מיום </w:t>
            </w:r>
            <w:r w:rsidRPr="00940F94">
              <w:rPr>
                <w:rFonts w:hint="eastAsia"/>
                <w:sz w:val="24"/>
                <w:szCs w:val="24"/>
                <w:rtl/>
              </w:rPr>
              <w:t>ההודעה</w:t>
            </w:r>
            <w:r w:rsidRPr="00940F94">
              <w:rPr>
                <w:sz w:val="24"/>
                <w:szCs w:val="24"/>
                <w:rtl/>
              </w:rPr>
              <w:t xml:space="preserve"> על </w:t>
            </w:r>
            <w:r w:rsidRPr="00940F94">
              <w:rPr>
                <w:rFonts w:hint="eastAsia"/>
                <w:sz w:val="24"/>
                <w:szCs w:val="24"/>
                <w:rtl/>
              </w:rPr>
              <w:t>הזכיה</w:t>
            </w:r>
            <w:r w:rsidRPr="00940F94">
              <w:rPr>
                <w:sz w:val="24"/>
                <w:szCs w:val="24"/>
                <w:rtl/>
              </w:rPr>
              <w:t xml:space="preserve"> ועד לסיום 51 </w:t>
            </w:r>
            <w:r w:rsidRPr="00940F94">
              <w:rPr>
                <w:rFonts w:hint="eastAsia"/>
                <w:sz w:val="24"/>
                <w:szCs w:val="24"/>
                <w:rtl/>
              </w:rPr>
              <w:t>חודשים</w:t>
            </w:r>
            <w:r w:rsidRPr="00940F94">
              <w:rPr>
                <w:sz w:val="24"/>
                <w:szCs w:val="24"/>
                <w:rtl/>
              </w:rPr>
              <w:t xml:space="preserve">  מיום זה. תקופה זו תוארך בהתאמה באם תמומש אופציה להארכת תקופת </w:t>
            </w:r>
            <w:r w:rsidRPr="00940F94">
              <w:rPr>
                <w:rFonts w:hint="eastAsia"/>
                <w:sz w:val="24"/>
                <w:szCs w:val="24"/>
                <w:rtl/>
              </w:rPr>
              <w:t>ההתקשרות</w:t>
            </w:r>
            <w:r w:rsidRPr="00940F94">
              <w:rPr>
                <w:rFonts w:hint="cs"/>
                <w:sz w:val="24"/>
                <w:szCs w:val="24"/>
                <w:rtl/>
              </w:rPr>
              <w:t xml:space="preserve"> כמפורט בהסכם ההתקשרות</w:t>
            </w:r>
            <w:r w:rsidRPr="00940F94">
              <w:rPr>
                <w:sz w:val="24"/>
                <w:szCs w:val="24"/>
                <w:rtl/>
              </w:rPr>
              <w:t>.</w:t>
            </w:r>
          </w:p>
        </w:tc>
      </w:tr>
      <w:tr w:rsidR="007013A0" w:rsidRPr="00940F94" w14:paraId="252824AB" w14:textId="77777777" w:rsidTr="00BB3FB7">
        <w:trPr>
          <w:cantSplit/>
          <w:trHeight w:val="971"/>
          <w:trPrChange w:id="690" w:author="דורון רותם" w:date="2017-12-06T18:49:00Z">
            <w:trPr>
              <w:cantSplit/>
              <w:trHeight w:val="971"/>
            </w:trPr>
          </w:trPrChange>
        </w:trPr>
        <w:tc>
          <w:tcPr>
            <w:tcW w:w="2711" w:type="dxa"/>
            <w:tcPrChange w:id="691" w:author="דורון רותם" w:date="2017-12-06T18:49:00Z">
              <w:tcPr>
                <w:tcW w:w="2711" w:type="dxa"/>
              </w:tcPr>
            </w:tcPrChange>
          </w:tcPr>
          <w:p w14:paraId="06AD3E29" w14:textId="77777777" w:rsidR="007013A0" w:rsidRPr="00940F94" w:rsidRDefault="007013A0" w:rsidP="007013A0">
            <w:pPr>
              <w:pStyle w:val="TableText"/>
              <w:spacing w:line="360" w:lineRule="auto"/>
              <w:rPr>
                <w:b/>
                <w:bCs/>
                <w:sz w:val="24"/>
                <w:rtl/>
              </w:rPr>
            </w:pPr>
            <w:r w:rsidRPr="00940F94">
              <w:rPr>
                <w:rFonts w:hint="eastAsia"/>
                <w:b/>
                <w:bCs/>
                <w:sz w:val="24"/>
                <w:rtl/>
              </w:rPr>
              <w:t>תקלה</w:t>
            </w:r>
            <w:r w:rsidRPr="00940F94">
              <w:rPr>
                <w:b/>
                <w:bCs/>
                <w:sz w:val="24"/>
                <w:rtl/>
              </w:rPr>
              <w:t xml:space="preserve"> </w:t>
            </w:r>
            <w:r w:rsidRPr="00940F94">
              <w:rPr>
                <w:rFonts w:hint="eastAsia"/>
                <w:b/>
                <w:bCs/>
                <w:sz w:val="24"/>
                <w:rtl/>
              </w:rPr>
              <w:t>רגילה</w:t>
            </w:r>
          </w:p>
        </w:tc>
        <w:tc>
          <w:tcPr>
            <w:tcW w:w="5544" w:type="dxa"/>
            <w:tcPrChange w:id="692" w:author="דורון רותם" w:date="2017-12-06T18:49:00Z">
              <w:tcPr>
                <w:tcW w:w="5544" w:type="dxa"/>
              </w:tcPr>
            </w:tcPrChange>
          </w:tcPr>
          <w:p w14:paraId="3F36675D" w14:textId="77777777" w:rsidR="007013A0" w:rsidRPr="00940F94" w:rsidRDefault="007013A0" w:rsidP="007013A0">
            <w:pPr>
              <w:pStyle w:val="RonnyBase"/>
              <w:spacing w:line="360" w:lineRule="auto"/>
              <w:rPr>
                <w:sz w:val="24"/>
                <w:szCs w:val="24"/>
                <w:rtl/>
              </w:rPr>
            </w:pPr>
            <w:r w:rsidRPr="00940F94">
              <w:rPr>
                <w:rFonts w:hint="eastAsia"/>
                <w:sz w:val="24"/>
                <w:szCs w:val="24"/>
                <w:rtl/>
              </w:rPr>
              <w:t>תקלה</w:t>
            </w:r>
            <w:r w:rsidRPr="00940F94">
              <w:rPr>
                <w:sz w:val="24"/>
                <w:szCs w:val="24"/>
                <w:rtl/>
              </w:rPr>
              <w:t xml:space="preserve"> </w:t>
            </w:r>
            <w:r w:rsidRPr="00940F94">
              <w:rPr>
                <w:rFonts w:hint="eastAsia"/>
                <w:sz w:val="24"/>
                <w:szCs w:val="24"/>
                <w:rtl/>
              </w:rPr>
              <w:t>שאינה</w:t>
            </w:r>
            <w:r w:rsidRPr="00940F94">
              <w:rPr>
                <w:sz w:val="24"/>
                <w:szCs w:val="24"/>
                <w:rtl/>
              </w:rPr>
              <w:t xml:space="preserve"> </w:t>
            </w:r>
            <w:r w:rsidRPr="00940F94">
              <w:rPr>
                <w:rFonts w:hint="eastAsia"/>
                <w:sz w:val="24"/>
                <w:szCs w:val="24"/>
                <w:rtl/>
              </w:rPr>
              <w:t>משביתה</w:t>
            </w:r>
            <w:r w:rsidRPr="00940F94">
              <w:rPr>
                <w:sz w:val="24"/>
                <w:szCs w:val="24"/>
                <w:rtl/>
              </w:rPr>
              <w:t xml:space="preserve"> </w:t>
            </w:r>
            <w:r w:rsidRPr="00940F94">
              <w:rPr>
                <w:rFonts w:hint="eastAsia"/>
                <w:sz w:val="24"/>
                <w:szCs w:val="24"/>
                <w:rtl/>
              </w:rPr>
              <w:t>פעילות</w:t>
            </w:r>
            <w:r w:rsidRPr="00940F94">
              <w:rPr>
                <w:sz w:val="24"/>
                <w:szCs w:val="24"/>
                <w:rtl/>
              </w:rPr>
              <w:t xml:space="preserve"> </w:t>
            </w:r>
            <w:r w:rsidRPr="00940F94">
              <w:rPr>
                <w:rFonts w:hint="eastAsia"/>
                <w:sz w:val="24"/>
                <w:szCs w:val="24"/>
                <w:rtl/>
              </w:rPr>
              <w:t>משתמש</w:t>
            </w:r>
            <w:r w:rsidRPr="00940F94">
              <w:rPr>
                <w:sz w:val="24"/>
                <w:szCs w:val="24"/>
                <w:rtl/>
              </w:rPr>
              <w:t xml:space="preserve">. </w:t>
            </w:r>
            <w:r w:rsidRPr="00940F94">
              <w:rPr>
                <w:rFonts w:hint="eastAsia"/>
                <w:sz w:val="24"/>
                <w:szCs w:val="24"/>
                <w:rtl/>
              </w:rPr>
              <w:t>סיווג</w:t>
            </w:r>
            <w:r w:rsidRPr="00940F94">
              <w:rPr>
                <w:sz w:val="24"/>
                <w:szCs w:val="24"/>
                <w:rtl/>
              </w:rPr>
              <w:t xml:space="preserve"> </w:t>
            </w:r>
            <w:r w:rsidRPr="00940F94">
              <w:rPr>
                <w:rFonts w:hint="eastAsia"/>
                <w:sz w:val="24"/>
                <w:szCs w:val="24"/>
                <w:rtl/>
              </w:rPr>
              <w:t>סוג</w:t>
            </w:r>
            <w:r w:rsidRPr="00940F94">
              <w:rPr>
                <w:sz w:val="24"/>
                <w:szCs w:val="24"/>
                <w:rtl/>
              </w:rPr>
              <w:t xml:space="preserve"> </w:t>
            </w:r>
            <w:r w:rsidRPr="00940F94">
              <w:rPr>
                <w:rFonts w:hint="eastAsia"/>
                <w:sz w:val="24"/>
                <w:szCs w:val="24"/>
                <w:rtl/>
              </w:rPr>
              <w:t>התקלה</w:t>
            </w:r>
            <w:r w:rsidRPr="00940F94">
              <w:rPr>
                <w:sz w:val="24"/>
                <w:szCs w:val="24"/>
                <w:rtl/>
              </w:rPr>
              <w:t xml:space="preserve"> </w:t>
            </w:r>
            <w:r w:rsidRPr="00940F94">
              <w:rPr>
                <w:rFonts w:hint="eastAsia"/>
                <w:sz w:val="24"/>
                <w:szCs w:val="24"/>
                <w:rtl/>
              </w:rPr>
              <w:t>ככזה</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בידי</w:t>
            </w:r>
            <w:r w:rsidRPr="00940F94">
              <w:rPr>
                <w:sz w:val="24"/>
                <w:szCs w:val="24"/>
                <w:rtl/>
              </w:rPr>
              <w:t xml:space="preserve"> </w:t>
            </w:r>
            <w:r w:rsidRPr="00940F94">
              <w:rPr>
                <w:rFonts w:hint="eastAsia"/>
                <w:sz w:val="24"/>
                <w:szCs w:val="24"/>
                <w:rtl/>
              </w:rPr>
              <w:t>המזמין</w:t>
            </w:r>
            <w:r w:rsidRPr="00940F94">
              <w:rPr>
                <w:sz w:val="24"/>
                <w:szCs w:val="24"/>
                <w:rtl/>
              </w:rPr>
              <w:t>.</w:t>
            </w:r>
          </w:p>
        </w:tc>
      </w:tr>
    </w:tbl>
    <w:p w14:paraId="10136B59" w14:textId="77777777" w:rsidR="00F659C1" w:rsidRPr="00940F94" w:rsidRDefault="00F659C1" w:rsidP="00BB3FB7">
      <w:pPr>
        <w:pStyle w:val="3-0"/>
        <w:spacing w:before="240"/>
        <w:rPr>
          <w:rtl/>
        </w:rPr>
      </w:pPr>
      <w:bookmarkStart w:id="693" w:name="_Toc480884654"/>
      <w:bookmarkStart w:id="694" w:name="_Toc480884938"/>
      <w:bookmarkStart w:id="695" w:name="_Toc311629021"/>
      <w:bookmarkStart w:id="696" w:name="_Toc311629545"/>
      <w:bookmarkStart w:id="697" w:name="_Toc407796622"/>
      <w:bookmarkStart w:id="698" w:name="_Toc407797246"/>
      <w:bookmarkStart w:id="699" w:name="_Toc449863048"/>
      <w:bookmarkEnd w:id="693"/>
      <w:bookmarkEnd w:id="694"/>
      <w:r w:rsidRPr="00940F94">
        <w:rPr>
          <w:rFonts w:hint="cs"/>
          <w:rtl/>
        </w:rPr>
        <w:lastRenderedPageBreak/>
        <w:t>הגדרות טכנולוגיות ייחודיו</w:t>
      </w:r>
      <w:r w:rsidRPr="00940F94">
        <w:rPr>
          <w:rFonts w:hint="eastAsia"/>
          <w:rtl/>
        </w:rPr>
        <w:t>ת</w:t>
      </w:r>
      <w:bookmarkEnd w:id="695"/>
      <w:bookmarkEnd w:id="696"/>
      <w:bookmarkEnd w:id="697"/>
      <w:bookmarkEnd w:id="698"/>
      <w:r w:rsidRPr="00940F94">
        <w:rPr>
          <w:rFonts w:hint="cs"/>
          <w:rtl/>
        </w:rPr>
        <w:t xml:space="preserve"> </w:t>
      </w:r>
      <w:bookmarkEnd w:id="699"/>
    </w:p>
    <w:tbl>
      <w:tblPr>
        <w:bidiVisual/>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700" w:author="דורון רותם" w:date="2017-12-06T18:49:00Z">
          <w:tblPr>
            <w:bidiVisual/>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057"/>
        <w:gridCol w:w="6194"/>
        <w:tblGridChange w:id="701">
          <w:tblGrid>
            <w:gridCol w:w="2057"/>
            <w:gridCol w:w="6194"/>
          </w:tblGrid>
        </w:tblGridChange>
      </w:tblGrid>
      <w:tr w:rsidR="007B2FFD" w:rsidRPr="00940F94" w14:paraId="71E4820E" w14:textId="77777777" w:rsidTr="005C21DE">
        <w:trPr>
          <w:cantSplit/>
          <w:jc w:val="center"/>
          <w:trPrChange w:id="702" w:author="דורון רותם" w:date="2017-12-06T18:49:00Z">
            <w:trPr>
              <w:cantSplit/>
              <w:jc w:val="center"/>
            </w:trPr>
          </w:trPrChange>
        </w:trPr>
        <w:tc>
          <w:tcPr>
            <w:tcW w:w="2057" w:type="dxa"/>
            <w:shd w:val="clear" w:color="auto" w:fill="auto"/>
            <w:tcPrChange w:id="703" w:author="דורון רותם" w:date="2017-12-06T18:49:00Z">
              <w:tcPr>
                <w:tcW w:w="2057" w:type="dxa"/>
                <w:shd w:val="clear" w:color="auto" w:fill="auto"/>
              </w:tcPr>
            </w:tcPrChange>
          </w:tcPr>
          <w:p w14:paraId="5409E3C9" w14:textId="77777777" w:rsidR="007B2FFD" w:rsidRPr="00940F94" w:rsidRDefault="007B2FFD" w:rsidP="00374A30">
            <w:pPr>
              <w:pStyle w:val="TableText"/>
              <w:spacing w:line="360" w:lineRule="auto"/>
              <w:rPr>
                <w:b/>
                <w:bCs/>
                <w:sz w:val="24"/>
                <w:rtl/>
              </w:rPr>
            </w:pPr>
            <w:r w:rsidRPr="00940F94">
              <w:rPr>
                <w:rFonts w:hint="eastAsia"/>
                <w:b/>
                <w:bCs/>
                <w:sz w:val="24"/>
                <w:rtl/>
              </w:rPr>
              <w:t>אמצעי</w:t>
            </w:r>
            <w:r w:rsidRPr="00940F94">
              <w:rPr>
                <w:rFonts w:hint="cs"/>
                <w:b/>
                <w:bCs/>
                <w:sz w:val="24"/>
              </w:rPr>
              <w:t xml:space="preserve"> </w:t>
            </w:r>
            <w:r w:rsidRPr="00940F94">
              <w:rPr>
                <w:rFonts w:hint="eastAsia"/>
                <w:b/>
                <w:bCs/>
                <w:sz w:val="24"/>
                <w:rtl/>
              </w:rPr>
              <w:t>אחסון</w:t>
            </w:r>
            <w:r w:rsidRPr="00940F94">
              <w:rPr>
                <w:rFonts w:hint="cs"/>
                <w:b/>
                <w:bCs/>
                <w:sz w:val="24"/>
              </w:rPr>
              <w:t xml:space="preserve"> </w:t>
            </w:r>
            <w:r w:rsidRPr="00940F94">
              <w:rPr>
                <w:rFonts w:hint="eastAsia"/>
                <w:b/>
                <w:bCs/>
                <w:sz w:val="24"/>
                <w:rtl/>
              </w:rPr>
              <w:t>נתונים</w:t>
            </w:r>
          </w:p>
        </w:tc>
        <w:tc>
          <w:tcPr>
            <w:tcW w:w="6194" w:type="dxa"/>
            <w:shd w:val="clear" w:color="auto" w:fill="auto"/>
            <w:tcPrChange w:id="704" w:author="דורון רותם" w:date="2017-12-06T18:49:00Z">
              <w:tcPr>
                <w:tcW w:w="6194" w:type="dxa"/>
                <w:shd w:val="clear" w:color="auto" w:fill="auto"/>
              </w:tcPr>
            </w:tcPrChange>
          </w:tcPr>
          <w:p w14:paraId="1A74878A" w14:textId="77777777" w:rsidR="007B2FFD" w:rsidRPr="00940F94" w:rsidRDefault="00356BDC" w:rsidP="00015B5B">
            <w:pPr>
              <w:pStyle w:val="RonnyBase"/>
              <w:spacing w:line="360" w:lineRule="auto"/>
              <w:rPr>
                <w:sz w:val="24"/>
                <w:szCs w:val="24"/>
                <w:rtl/>
              </w:rPr>
            </w:pPr>
            <w:r w:rsidRPr="00940F94">
              <w:rPr>
                <w:rFonts w:hint="cs"/>
                <w:sz w:val="24"/>
                <w:szCs w:val="24"/>
                <w:rtl/>
              </w:rPr>
              <w:t>א</w:t>
            </w:r>
            <w:r w:rsidR="007B2FFD" w:rsidRPr="00940F94">
              <w:rPr>
                <w:rFonts w:hint="eastAsia"/>
                <w:sz w:val="24"/>
                <w:szCs w:val="24"/>
                <w:rtl/>
              </w:rPr>
              <w:t>מצעי</w:t>
            </w:r>
            <w:r w:rsidR="007B2FFD" w:rsidRPr="00940F94">
              <w:rPr>
                <w:sz w:val="24"/>
                <w:szCs w:val="24"/>
                <w:rtl/>
              </w:rPr>
              <w:t xml:space="preserve"> </w:t>
            </w:r>
            <w:r w:rsidR="007B2FFD" w:rsidRPr="00940F94">
              <w:rPr>
                <w:rFonts w:hint="eastAsia"/>
                <w:sz w:val="24"/>
                <w:szCs w:val="24"/>
                <w:rtl/>
              </w:rPr>
              <w:t>פיזי</w:t>
            </w:r>
            <w:r w:rsidR="007B2FFD" w:rsidRPr="00940F94">
              <w:rPr>
                <w:sz w:val="24"/>
                <w:szCs w:val="24"/>
                <w:rtl/>
              </w:rPr>
              <w:t xml:space="preserve"> </w:t>
            </w:r>
            <w:r w:rsidR="007B2FFD" w:rsidRPr="00940F94">
              <w:rPr>
                <w:rFonts w:hint="eastAsia"/>
                <w:sz w:val="24"/>
                <w:szCs w:val="24"/>
                <w:rtl/>
              </w:rPr>
              <w:t>המשמש</w:t>
            </w:r>
            <w:r w:rsidR="007B2FFD" w:rsidRPr="00940F94">
              <w:rPr>
                <w:sz w:val="24"/>
                <w:szCs w:val="24"/>
                <w:rtl/>
              </w:rPr>
              <w:t xml:space="preserve"> </w:t>
            </w:r>
            <w:r w:rsidR="007B2FFD" w:rsidRPr="00940F94">
              <w:rPr>
                <w:rFonts w:hint="eastAsia"/>
                <w:sz w:val="24"/>
                <w:szCs w:val="24"/>
                <w:rtl/>
              </w:rPr>
              <w:t>לאחסון</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ברישום</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אפשר</w:t>
            </w:r>
            <w:r w:rsidR="007B2FFD" w:rsidRPr="00940F94">
              <w:rPr>
                <w:sz w:val="24"/>
                <w:szCs w:val="24"/>
                <w:rtl/>
              </w:rPr>
              <w:t xml:space="preserve"> </w:t>
            </w:r>
            <w:r w:rsidR="007B2FFD" w:rsidRPr="00940F94">
              <w:rPr>
                <w:rFonts w:hint="eastAsia"/>
                <w:sz w:val="24"/>
                <w:szCs w:val="24"/>
                <w:rtl/>
              </w:rPr>
              <w:t>להשתמש</w:t>
            </w:r>
            <w:r w:rsidR="007B2FFD" w:rsidRPr="00940F94">
              <w:rPr>
                <w:sz w:val="24"/>
                <w:szCs w:val="24"/>
                <w:rtl/>
              </w:rPr>
              <w:t xml:space="preserve"> </w:t>
            </w:r>
            <w:r w:rsidR="007B2FFD" w:rsidRPr="00940F94">
              <w:rPr>
                <w:rFonts w:hint="eastAsia"/>
                <w:sz w:val="24"/>
                <w:szCs w:val="24"/>
                <w:rtl/>
              </w:rPr>
              <w:t>בכל</w:t>
            </w:r>
            <w:r w:rsidR="007B2FFD" w:rsidRPr="00940F94">
              <w:rPr>
                <w:sz w:val="24"/>
                <w:szCs w:val="24"/>
                <w:rtl/>
              </w:rPr>
              <w:t xml:space="preserve"> </w:t>
            </w:r>
            <w:r w:rsidR="007B2FFD" w:rsidRPr="00940F94">
              <w:rPr>
                <w:rFonts w:hint="eastAsia"/>
                <w:sz w:val="24"/>
                <w:szCs w:val="24"/>
                <w:rtl/>
              </w:rPr>
              <w:t>צורה</w:t>
            </w:r>
            <w:r w:rsidR="007B2FFD" w:rsidRPr="00940F94">
              <w:rPr>
                <w:sz w:val="24"/>
                <w:szCs w:val="24"/>
                <w:rtl/>
              </w:rPr>
              <w:t xml:space="preserve"> </w:t>
            </w:r>
            <w:r w:rsidR="007B2FFD" w:rsidRPr="00940F94">
              <w:rPr>
                <w:rFonts w:hint="eastAsia"/>
                <w:sz w:val="24"/>
                <w:szCs w:val="24"/>
                <w:rtl/>
              </w:rPr>
              <w:t>של</w:t>
            </w:r>
            <w:r w:rsidR="007B2FFD" w:rsidRPr="00940F94">
              <w:rPr>
                <w:sz w:val="24"/>
                <w:szCs w:val="24"/>
                <w:rtl/>
              </w:rPr>
              <w:t xml:space="preserve"> </w:t>
            </w:r>
            <w:r w:rsidR="007B2FFD" w:rsidRPr="00940F94">
              <w:rPr>
                <w:rFonts w:hint="eastAsia"/>
                <w:sz w:val="24"/>
                <w:szCs w:val="24"/>
                <w:rtl/>
              </w:rPr>
              <w:t>אנרגיה</w:t>
            </w:r>
            <w:r w:rsidR="00015B5B" w:rsidRPr="00940F94">
              <w:rPr>
                <w:rFonts w:hint="cs"/>
                <w:sz w:val="24"/>
                <w:szCs w:val="24"/>
                <w:rtl/>
              </w:rPr>
              <w:t xml:space="preserve">. </w:t>
            </w:r>
            <w:r w:rsidR="007B2FFD" w:rsidRPr="00940F94">
              <w:rPr>
                <w:rFonts w:hint="eastAsia"/>
                <w:sz w:val="24"/>
                <w:szCs w:val="24"/>
                <w:rtl/>
              </w:rPr>
              <w:t>אמצעי</w:t>
            </w:r>
            <w:r w:rsidR="007B2FFD" w:rsidRPr="00940F94">
              <w:rPr>
                <w:sz w:val="24"/>
                <w:szCs w:val="24"/>
                <w:rtl/>
              </w:rPr>
              <w:t xml:space="preserve"> </w:t>
            </w:r>
            <w:r w:rsidR="007B2FFD" w:rsidRPr="00940F94">
              <w:rPr>
                <w:rFonts w:hint="eastAsia"/>
                <w:sz w:val="24"/>
                <w:szCs w:val="24"/>
                <w:rtl/>
              </w:rPr>
              <w:t>האחסון</w:t>
            </w:r>
            <w:r w:rsidR="007B2FFD" w:rsidRPr="00940F94">
              <w:rPr>
                <w:sz w:val="24"/>
                <w:szCs w:val="24"/>
                <w:rtl/>
              </w:rPr>
              <w:t xml:space="preserve"> </w:t>
            </w:r>
            <w:r w:rsidR="007B2FFD" w:rsidRPr="00940F94">
              <w:rPr>
                <w:rFonts w:hint="eastAsia"/>
                <w:sz w:val="24"/>
                <w:szCs w:val="24"/>
                <w:rtl/>
              </w:rPr>
              <w:t>יכול</w:t>
            </w:r>
            <w:r w:rsidR="007B2FFD" w:rsidRPr="00940F94">
              <w:rPr>
                <w:sz w:val="24"/>
                <w:szCs w:val="24"/>
                <w:rtl/>
              </w:rPr>
              <w:t xml:space="preserve"> </w:t>
            </w:r>
            <w:r w:rsidR="007B2FFD" w:rsidRPr="00940F94">
              <w:rPr>
                <w:rFonts w:hint="eastAsia"/>
                <w:sz w:val="24"/>
                <w:szCs w:val="24"/>
                <w:rtl/>
              </w:rPr>
              <w:t>לאגור</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תהליכים</w:t>
            </w:r>
            <w:r w:rsidR="007B2FFD" w:rsidRPr="00940F94">
              <w:rPr>
                <w:sz w:val="24"/>
                <w:szCs w:val="24"/>
                <w:rtl/>
              </w:rPr>
              <w:t xml:space="preserve"> </w:t>
            </w:r>
            <w:r w:rsidR="007B2FFD" w:rsidRPr="00940F94">
              <w:rPr>
                <w:rFonts w:hint="eastAsia"/>
                <w:sz w:val="24"/>
                <w:szCs w:val="24"/>
                <w:rtl/>
              </w:rPr>
              <w:t>הקשורים</w:t>
            </w:r>
            <w:r w:rsidR="007B2FFD" w:rsidRPr="00940F94">
              <w:rPr>
                <w:sz w:val="24"/>
                <w:szCs w:val="24"/>
                <w:rtl/>
              </w:rPr>
              <w:t xml:space="preserve"> </w:t>
            </w:r>
            <w:r w:rsidR="007B2FFD" w:rsidRPr="00940F94">
              <w:rPr>
                <w:rFonts w:hint="eastAsia"/>
                <w:sz w:val="24"/>
                <w:szCs w:val="24"/>
                <w:rtl/>
              </w:rPr>
              <w:t>בעיבוד</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או</w:t>
            </w:r>
            <w:r w:rsidR="007B2FFD" w:rsidRPr="00940F94">
              <w:rPr>
                <w:sz w:val="24"/>
                <w:szCs w:val="24"/>
                <w:rtl/>
              </w:rPr>
              <w:t xml:space="preserve"> </w:t>
            </w:r>
            <w:r w:rsidR="007B2FFD" w:rsidRPr="00940F94">
              <w:rPr>
                <w:rFonts w:hint="eastAsia"/>
                <w:sz w:val="24"/>
                <w:szCs w:val="24"/>
                <w:rtl/>
              </w:rPr>
              <w:t>שניהם</w:t>
            </w:r>
            <w:r w:rsidR="007B2FFD" w:rsidRPr="00940F94">
              <w:rPr>
                <w:sz w:val="24"/>
                <w:szCs w:val="24"/>
                <w:rtl/>
              </w:rPr>
              <w:t xml:space="preserve"> </w:t>
            </w:r>
            <w:r w:rsidR="007B2FFD" w:rsidRPr="00940F94">
              <w:rPr>
                <w:rFonts w:hint="eastAsia"/>
                <w:sz w:val="24"/>
                <w:szCs w:val="24"/>
                <w:rtl/>
              </w:rPr>
              <w:t>יחד</w:t>
            </w:r>
            <w:r w:rsidR="007B2FFD" w:rsidRPr="00940F94">
              <w:rPr>
                <w:sz w:val="24"/>
                <w:szCs w:val="24"/>
              </w:rPr>
              <w:t>.</w:t>
            </w:r>
          </w:p>
          <w:p w14:paraId="038073BB" w14:textId="77777777" w:rsidR="007B2FFD" w:rsidRPr="00940F94" w:rsidRDefault="007B2FFD" w:rsidP="00026168">
            <w:pPr>
              <w:pStyle w:val="RonnyBase"/>
              <w:spacing w:line="360" w:lineRule="auto"/>
              <w:rPr>
                <w:sz w:val="24"/>
                <w:szCs w:val="24"/>
                <w:rtl/>
              </w:rPr>
            </w:pPr>
            <w:r w:rsidRPr="00940F94">
              <w:rPr>
                <w:rFonts w:hint="eastAsia"/>
                <w:sz w:val="24"/>
                <w:szCs w:val="24"/>
                <w:rtl/>
              </w:rPr>
              <w:t>דוגמ</w:t>
            </w:r>
            <w:r w:rsidR="00026168" w:rsidRPr="00940F94">
              <w:rPr>
                <w:rFonts w:hint="cs"/>
                <w:sz w:val="24"/>
                <w:szCs w:val="24"/>
                <w:rtl/>
              </w:rPr>
              <w:t xml:space="preserve">ה: </w:t>
            </w:r>
            <w:r w:rsidRPr="00940F94">
              <w:rPr>
                <w:rFonts w:hint="eastAsia"/>
                <w:sz w:val="24"/>
                <w:szCs w:val="24"/>
                <w:rtl/>
              </w:rPr>
              <w:t>זיכרון</w:t>
            </w:r>
            <w:r w:rsidR="00026168"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הבזק</w:t>
            </w:r>
            <w:r w:rsidR="00026168"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26168"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גרפי</w:t>
            </w:r>
            <w:r w:rsidRPr="00940F94">
              <w:rPr>
                <w:sz w:val="24"/>
                <w:szCs w:val="24"/>
                <w:rtl/>
              </w:rPr>
              <w:t xml:space="preserve"> </w:t>
            </w:r>
            <w:r w:rsidRPr="00940F94">
              <w:rPr>
                <w:rFonts w:hint="eastAsia"/>
                <w:sz w:val="24"/>
                <w:szCs w:val="24"/>
                <w:rtl/>
              </w:rPr>
              <w:t>המכיל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וכד</w:t>
            </w:r>
            <w:r w:rsidR="00026168" w:rsidRPr="00940F94">
              <w:rPr>
                <w:rFonts w:hint="cs"/>
                <w:sz w:val="24"/>
                <w:szCs w:val="24"/>
                <w:rtl/>
              </w:rPr>
              <w:t>'.</w:t>
            </w:r>
            <w:r w:rsidRPr="00940F94">
              <w:rPr>
                <w:sz w:val="24"/>
                <w:szCs w:val="24"/>
              </w:rPr>
              <w:t xml:space="preserve"> </w:t>
            </w:r>
          </w:p>
        </w:tc>
      </w:tr>
      <w:tr w:rsidR="007B2FFD" w:rsidRPr="00940F94" w14:paraId="1F0FAA1D" w14:textId="77777777" w:rsidTr="005C21DE">
        <w:trPr>
          <w:cantSplit/>
          <w:jc w:val="center"/>
          <w:trPrChange w:id="705" w:author="דורון רותם" w:date="2017-12-06T18:49:00Z">
            <w:trPr>
              <w:cantSplit/>
              <w:jc w:val="center"/>
            </w:trPr>
          </w:trPrChange>
        </w:trPr>
        <w:tc>
          <w:tcPr>
            <w:tcW w:w="2057" w:type="dxa"/>
            <w:shd w:val="clear" w:color="auto" w:fill="auto"/>
            <w:tcPrChange w:id="706" w:author="דורון רותם" w:date="2017-12-06T18:49:00Z">
              <w:tcPr>
                <w:tcW w:w="2057" w:type="dxa"/>
                <w:shd w:val="clear" w:color="auto" w:fill="auto"/>
              </w:tcPr>
            </w:tcPrChange>
          </w:tcPr>
          <w:p w14:paraId="665E4AF8" w14:textId="77777777" w:rsidR="007B2FFD" w:rsidRPr="00940F94" w:rsidRDefault="007B2FFD" w:rsidP="00374A30">
            <w:pPr>
              <w:pStyle w:val="TableText"/>
              <w:spacing w:line="360" w:lineRule="auto"/>
              <w:rPr>
                <w:b/>
                <w:bCs/>
                <w:sz w:val="24"/>
                <w:rtl/>
              </w:rPr>
            </w:pPr>
            <w:r w:rsidRPr="00940F94">
              <w:rPr>
                <w:rFonts w:hint="eastAsia"/>
                <w:b/>
                <w:bCs/>
                <w:sz w:val="24"/>
                <w:rtl/>
              </w:rPr>
              <w:t>הרחבות</w:t>
            </w:r>
          </w:p>
        </w:tc>
        <w:tc>
          <w:tcPr>
            <w:tcW w:w="6194" w:type="dxa"/>
            <w:shd w:val="clear" w:color="auto" w:fill="auto"/>
            <w:tcPrChange w:id="707" w:author="דורון רותם" w:date="2017-12-06T18:49:00Z">
              <w:tcPr>
                <w:tcW w:w="6194" w:type="dxa"/>
                <w:shd w:val="clear" w:color="auto" w:fill="auto"/>
              </w:tcPr>
            </w:tcPrChange>
          </w:tcPr>
          <w:p w14:paraId="4A6EFDE9" w14:textId="77777777" w:rsidR="007B2FFD" w:rsidRPr="00940F94" w:rsidRDefault="007B2FFD" w:rsidP="00292B45">
            <w:pPr>
              <w:pStyle w:val="RonnyBase"/>
              <w:tabs>
                <w:tab w:val="left" w:pos="6501"/>
              </w:tabs>
              <w:spacing w:line="360" w:lineRule="auto"/>
              <w:rPr>
                <w:sz w:val="24"/>
                <w:szCs w:val="24"/>
                <w:rtl/>
              </w:rPr>
            </w:pPr>
            <w:r w:rsidRPr="00940F94">
              <w:rPr>
                <w:rFonts w:hint="eastAsia"/>
                <w:sz w:val="24"/>
                <w:szCs w:val="24"/>
                <w:rtl/>
              </w:rPr>
              <w:t>רכיבים</w:t>
            </w:r>
            <w:r w:rsidRPr="00940F94">
              <w:rPr>
                <w:sz w:val="24"/>
                <w:szCs w:val="24"/>
                <w:rtl/>
              </w:rPr>
              <w:t xml:space="preserve"> </w:t>
            </w:r>
            <w:r w:rsidRPr="00940F94">
              <w:rPr>
                <w:rFonts w:hint="eastAsia"/>
                <w:sz w:val="24"/>
                <w:szCs w:val="24"/>
                <w:rtl/>
              </w:rPr>
              <w:t>ועזרים</w:t>
            </w:r>
            <w:r w:rsidRPr="00940F94">
              <w:rPr>
                <w:sz w:val="24"/>
                <w:szCs w:val="24"/>
                <w:rtl/>
              </w:rPr>
              <w:t xml:space="preserve"> </w:t>
            </w:r>
            <w:r w:rsidRPr="00940F94">
              <w:rPr>
                <w:rFonts w:hint="eastAsia"/>
                <w:sz w:val="24"/>
                <w:szCs w:val="24"/>
                <w:rtl/>
              </w:rPr>
              <w:t>נוספים</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ניתן</w:t>
            </w:r>
            <w:r w:rsidRPr="00940F94">
              <w:rPr>
                <w:sz w:val="24"/>
                <w:szCs w:val="24"/>
                <w:rtl/>
              </w:rPr>
              <w:t xml:space="preserve"> </w:t>
            </w:r>
            <w:r w:rsidRPr="00940F94">
              <w:rPr>
                <w:rFonts w:hint="eastAsia"/>
                <w:sz w:val="24"/>
                <w:szCs w:val="24"/>
                <w:rtl/>
              </w:rPr>
              <w:t>ל</w:t>
            </w:r>
            <w:r w:rsidR="00867719" w:rsidRPr="00940F94">
              <w:rPr>
                <w:rFonts w:hint="cs"/>
                <w:sz w:val="24"/>
                <w:szCs w:val="24"/>
                <w:rtl/>
              </w:rPr>
              <w:t>הוסיפם לעמדת השירות ו/</w:t>
            </w:r>
            <w:r w:rsidRPr="00940F94">
              <w:rPr>
                <w:rFonts w:hint="eastAsia"/>
                <w:sz w:val="24"/>
                <w:szCs w:val="24"/>
                <w:rtl/>
              </w:rPr>
              <w:t>או</w:t>
            </w:r>
            <w:r w:rsidRPr="00940F94">
              <w:rPr>
                <w:sz w:val="24"/>
                <w:szCs w:val="24"/>
                <w:rtl/>
              </w:rPr>
              <w:t xml:space="preserve"> </w:t>
            </w:r>
            <w:r w:rsidRPr="00940F94">
              <w:rPr>
                <w:rFonts w:hint="eastAsia"/>
                <w:sz w:val="24"/>
                <w:szCs w:val="24"/>
                <w:rtl/>
              </w:rPr>
              <w:t>להתקין</w:t>
            </w:r>
            <w:r w:rsidRPr="00940F94">
              <w:rPr>
                <w:sz w:val="24"/>
                <w:szCs w:val="24"/>
                <w:rtl/>
              </w:rPr>
              <w:t xml:space="preserve"> </w:t>
            </w:r>
            <w:r w:rsidRPr="00940F94">
              <w:rPr>
                <w:rFonts w:hint="eastAsia"/>
                <w:sz w:val="24"/>
                <w:szCs w:val="24"/>
                <w:rtl/>
              </w:rPr>
              <w:t>ב</w:t>
            </w:r>
            <w:r w:rsidR="00867719" w:rsidRPr="00940F94">
              <w:rPr>
                <w:rFonts w:hint="cs"/>
                <w:sz w:val="24"/>
                <w:szCs w:val="24"/>
                <w:rtl/>
              </w:rPr>
              <w:t>ה</w:t>
            </w:r>
            <w:r w:rsidRPr="00940F94">
              <w:rPr>
                <w:sz w:val="24"/>
                <w:szCs w:val="24"/>
                <w:rtl/>
              </w:rPr>
              <w:t xml:space="preserve"> </w:t>
            </w:r>
            <w:r w:rsidRPr="00940F94">
              <w:rPr>
                <w:rFonts w:hint="eastAsia"/>
                <w:sz w:val="24"/>
                <w:szCs w:val="24"/>
                <w:rtl/>
              </w:rPr>
              <w:t>לצורך</w:t>
            </w:r>
            <w:r w:rsidRPr="00940F94">
              <w:rPr>
                <w:sz w:val="24"/>
                <w:szCs w:val="24"/>
                <w:rtl/>
              </w:rPr>
              <w:t xml:space="preserve"> </w:t>
            </w:r>
            <w:r w:rsidRPr="00940F94">
              <w:rPr>
                <w:rFonts w:hint="eastAsia"/>
                <w:sz w:val="24"/>
                <w:szCs w:val="24"/>
                <w:rtl/>
              </w:rPr>
              <w:t>שיפור</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שינוי</w:t>
            </w:r>
            <w:r w:rsidRPr="00940F94">
              <w:rPr>
                <w:sz w:val="24"/>
                <w:szCs w:val="24"/>
                <w:rtl/>
              </w:rPr>
              <w:t xml:space="preserve"> </w:t>
            </w:r>
            <w:r w:rsidRPr="00940F94">
              <w:rPr>
                <w:rFonts w:hint="eastAsia"/>
                <w:sz w:val="24"/>
                <w:szCs w:val="24"/>
                <w:rtl/>
              </w:rPr>
              <w:t>תפקוד</w:t>
            </w:r>
            <w:r w:rsidR="0024224D" w:rsidRPr="00940F94">
              <w:rPr>
                <w:rFonts w:hint="cs"/>
                <w:sz w:val="24"/>
                <w:szCs w:val="24"/>
                <w:rtl/>
              </w:rPr>
              <w:t>ה</w:t>
            </w:r>
            <w:r w:rsidR="00015B5B" w:rsidRPr="00940F94">
              <w:rPr>
                <w:rFonts w:hint="cs"/>
                <w:sz w:val="24"/>
                <w:szCs w:val="24"/>
                <w:rtl/>
              </w:rPr>
              <w:t xml:space="preserve">, </w:t>
            </w:r>
            <w:r w:rsidRPr="00940F94">
              <w:rPr>
                <w:rFonts w:hint="eastAsia"/>
                <w:sz w:val="24"/>
                <w:szCs w:val="24"/>
                <w:rtl/>
              </w:rPr>
              <w:t>כגון</w:t>
            </w:r>
            <w:r w:rsidR="00867719" w:rsidRPr="00940F94">
              <w:rPr>
                <w:rFonts w:hint="cs"/>
                <w:sz w:val="24"/>
                <w:szCs w:val="24"/>
                <w:rtl/>
              </w:rPr>
              <w:t xml:space="preserve">: </w:t>
            </w:r>
            <w:r w:rsidR="00E31F84" w:rsidRPr="00940F94">
              <w:rPr>
                <w:rFonts w:hint="cs"/>
                <w:sz w:val="24"/>
                <w:szCs w:val="24"/>
                <w:rtl/>
              </w:rPr>
              <w:t xml:space="preserve">מארז עמדת שירות רזה/מורכבת, </w:t>
            </w:r>
            <w:r w:rsidR="00072C6B" w:rsidRPr="00940F94">
              <w:rPr>
                <w:rFonts w:hint="cs"/>
                <w:sz w:val="24"/>
                <w:szCs w:val="24"/>
                <w:rtl/>
              </w:rPr>
              <w:t xml:space="preserve">קורא פס מגנטי, קורא כרטיסים חכמים, פד חתימה אלקטרונית, מדפסת לייזר, מדפסת טרמית, סורק, </w:t>
            </w:r>
            <w:r w:rsidR="00CD2A1A" w:rsidRPr="00940F94">
              <w:rPr>
                <w:rFonts w:hint="cs"/>
                <w:sz w:val="24"/>
                <w:szCs w:val="24"/>
                <w:rtl/>
              </w:rPr>
              <w:t xml:space="preserve">פרגוד, כספת, </w:t>
            </w:r>
            <w:r w:rsidRPr="00940F94">
              <w:rPr>
                <w:rFonts w:hint="eastAsia"/>
                <w:sz w:val="24"/>
                <w:szCs w:val="24"/>
                <w:rtl/>
              </w:rPr>
              <w:t>זיכרון</w:t>
            </w:r>
            <w:r w:rsidR="00015B5B" w:rsidRPr="00940F94">
              <w:rPr>
                <w:rFonts w:hint="cs"/>
                <w:sz w:val="24"/>
                <w:szCs w:val="24"/>
                <w:rtl/>
              </w:rPr>
              <w:t xml:space="preserve">, </w:t>
            </w:r>
            <w:r w:rsidR="00E31F84" w:rsidRPr="00940F94">
              <w:rPr>
                <w:rFonts w:hint="cs"/>
                <w:sz w:val="24"/>
                <w:szCs w:val="24"/>
                <w:rtl/>
              </w:rPr>
              <w:t>ז</w:t>
            </w:r>
            <w:r w:rsidRPr="00940F94">
              <w:rPr>
                <w:rFonts w:hint="eastAsia"/>
                <w:sz w:val="24"/>
                <w:szCs w:val="24"/>
                <w:rtl/>
              </w:rPr>
              <w:t>יכרון</w:t>
            </w:r>
            <w:r w:rsidRPr="00940F94">
              <w:rPr>
                <w:sz w:val="24"/>
                <w:szCs w:val="24"/>
                <w:rtl/>
              </w:rPr>
              <w:t xml:space="preserve"> </w:t>
            </w:r>
            <w:r w:rsidRPr="00940F94">
              <w:rPr>
                <w:rFonts w:hint="eastAsia"/>
                <w:sz w:val="24"/>
                <w:szCs w:val="24"/>
                <w:rtl/>
              </w:rPr>
              <w:t>הבזק</w:t>
            </w:r>
            <w:r w:rsidR="00015B5B"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נייד</w:t>
            </w:r>
            <w:r w:rsidR="00015B5B" w:rsidRPr="00940F94">
              <w:rPr>
                <w:rFonts w:hint="cs"/>
                <w:sz w:val="24"/>
                <w:szCs w:val="24"/>
                <w:rtl/>
              </w:rPr>
              <w:t xml:space="preserve">, </w:t>
            </w:r>
            <w:r w:rsidRPr="00940F94">
              <w:rPr>
                <w:rFonts w:hint="eastAsia"/>
                <w:sz w:val="24"/>
                <w:szCs w:val="24"/>
                <w:rtl/>
              </w:rPr>
              <w:t>רכיבי</w:t>
            </w:r>
            <w:r w:rsidRPr="00940F94">
              <w:rPr>
                <w:sz w:val="24"/>
                <w:szCs w:val="24"/>
                <w:rtl/>
              </w:rPr>
              <w:t xml:space="preserve"> </w:t>
            </w:r>
            <w:r w:rsidRPr="00940F94">
              <w:rPr>
                <w:rFonts w:hint="eastAsia"/>
                <w:sz w:val="24"/>
                <w:szCs w:val="24"/>
                <w:rtl/>
              </w:rPr>
              <w:t>תוכנה</w:t>
            </w:r>
            <w:r w:rsidR="00015B5B" w:rsidRPr="00940F94">
              <w:rPr>
                <w:rFonts w:hint="cs"/>
                <w:sz w:val="24"/>
                <w:szCs w:val="24"/>
                <w:rtl/>
              </w:rPr>
              <w:t xml:space="preserve">, </w:t>
            </w:r>
            <w:r w:rsidR="00CD2A1A" w:rsidRPr="00940F94">
              <w:rPr>
                <w:rFonts w:hint="cs"/>
                <w:sz w:val="24"/>
                <w:szCs w:val="24"/>
                <w:rtl/>
              </w:rPr>
              <w:t>צ</w:t>
            </w:r>
            <w:r w:rsidRPr="00940F94">
              <w:rPr>
                <w:rFonts w:hint="eastAsia"/>
                <w:sz w:val="24"/>
                <w:szCs w:val="24"/>
                <w:rtl/>
              </w:rPr>
              <w:t>ורב</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15B5B" w:rsidRPr="00940F94">
              <w:rPr>
                <w:rFonts w:hint="cs"/>
                <w:sz w:val="24"/>
                <w:szCs w:val="24"/>
                <w:rtl/>
              </w:rPr>
              <w:t xml:space="preserve">, </w:t>
            </w:r>
            <w:r w:rsidRPr="00940F94">
              <w:rPr>
                <w:rFonts w:hint="eastAsia"/>
                <w:sz w:val="24"/>
                <w:szCs w:val="24"/>
                <w:rtl/>
              </w:rPr>
              <w:t>כונן</w:t>
            </w:r>
            <w:r w:rsidRPr="00940F94">
              <w:rPr>
                <w:sz w:val="24"/>
                <w:szCs w:val="24"/>
                <w:rtl/>
              </w:rPr>
              <w:t xml:space="preserve"> </w:t>
            </w:r>
            <w:r w:rsidRPr="00940F94">
              <w:rPr>
                <w:rFonts w:hint="eastAsia"/>
                <w:sz w:val="24"/>
                <w:szCs w:val="24"/>
                <w:rtl/>
              </w:rPr>
              <w:t>דיסקים</w:t>
            </w:r>
            <w:r w:rsidR="00015B5B"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פרללי</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שליף</w:t>
            </w:r>
            <w:r w:rsidR="00015B5B" w:rsidRPr="00940F94">
              <w:rPr>
                <w:rFonts w:hint="cs"/>
                <w:sz w:val="24"/>
                <w:szCs w:val="24"/>
                <w:rtl/>
              </w:rPr>
              <w:t xml:space="preserve">, </w:t>
            </w:r>
            <w:r w:rsidRPr="00940F94">
              <w:rPr>
                <w:rFonts w:hint="eastAsia"/>
                <w:sz w:val="24"/>
                <w:szCs w:val="24"/>
                <w:rtl/>
              </w:rPr>
              <w:t>הכנה</w:t>
            </w:r>
            <w:r w:rsidRPr="00940F94">
              <w:rPr>
                <w:sz w:val="24"/>
                <w:szCs w:val="24"/>
                <w:rtl/>
              </w:rPr>
              <w:t xml:space="preserve"> והתקנת </w:t>
            </w:r>
            <w:r w:rsidRPr="00940F94">
              <w:rPr>
                <w:sz w:val="24"/>
                <w:szCs w:val="24"/>
              </w:rPr>
              <w:t>IMAGE</w:t>
            </w:r>
            <w:r w:rsidRPr="00940F94">
              <w:rPr>
                <w:rFonts w:hint="cs"/>
                <w:sz w:val="24"/>
                <w:szCs w:val="24"/>
                <w:rtl/>
              </w:rPr>
              <w:t xml:space="preserve">, </w:t>
            </w:r>
            <w:r w:rsidRPr="00940F94">
              <w:rPr>
                <w:rFonts w:hint="eastAsia"/>
                <w:sz w:val="24"/>
                <w:szCs w:val="24"/>
                <w:rtl/>
              </w:rPr>
              <w:t>התקנת</w:t>
            </w:r>
            <w:r w:rsidRPr="00940F94">
              <w:rPr>
                <w:sz w:val="24"/>
                <w:szCs w:val="24"/>
                <w:rtl/>
              </w:rPr>
              <w:t xml:space="preserve"> </w:t>
            </w:r>
            <w:r w:rsidRPr="00940F94">
              <w:rPr>
                <w:rFonts w:hint="eastAsia"/>
                <w:sz w:val="24"/>
                <w:szCs w:val="24"/>
                <w:rtl/>
              </w:rPr>
              <w:t>המחשב</w:t>
            </w:r>
            <w:r w:rsidR="00015B5B" w:rsidRPr="00940F94">
              <w:rPr>
                <w:rFonts w:hint="cs"/>
                <w:sz w:val="24"/>
                <w:szCs w:val="24"/>
                <w:rtl/>
              </w:rPr>
              <w:t xml:space="preserve">, </w:t>
            </w:r>
            <w:r w:rsidRPr="00940F94">
              <w:rPr>
                <w:rFonts w:hint="eastAsia"/>
                <w:sz w:val="24"/>
                <w:szCs w:val="24"/>
                <w:rtl/>
              </w:rPr>
              <w:t>מקלדת</w:t>
            </w:r>
            <w:r w:rsidR="00015B5B" w:rsidRPr="00940F94">
              <w:rPr>
                <w:rFonts w:hint="cs"/>
                <w:sz w:val="24"/>
                <w:szCs w:val="24"/>
                <w:rtl/>
              </w:rPr>
              <w:t xml:space="preserve">, </w:t>
            </w:r>
            <w:r w:rsidRPr="00940F94">
              <w:rPr>
                <w:rFonts w:hint="eastAsia"/>
                <w:sz w:val="24"/>
                <w:szCs w:val="24"/>
                <w:rtl/>
              </w:rPr>
              <w:t>עכבר</w:t>
            </w:r>
            <w:r w:rsidR="00015B5B" w:rsidRPr="00940F94">
              <w:rPr>
                <w:rFonts w:hint="cs"/>
                <w:sz w:val="24"/>
                <w:szCs w:val="24"/>
                <w:rtl/>
              </w:rPr>
              <w:t xml:space="preserve">, </w:t>
            </w:r>
            <w:r w:rsidRPr="00940F94">
              <w:rPr>
                <w:rFonts w:hint="eastAsia"/>
                <w:sz w:val="24"/>
                <w:szCs w:val="24"/>
                <w:rtl/>
              </w:rPr>
              <w:t>חריטת</w:t>
            </w:r>
            <w:r w:rsidRPr="00940F94">
              <w:rPr>
                <w:sz w:val="24"/>
                <w:szCs w:val="24"/>
                <w:rtl/>
              </w:rPr>
              <w:t xml:space="preserve"> </w:t>
            </w:r>
            <w:r w:rsidRPr="00940F94">
              <w:rPr>
                <w:rFonts w:hint="eastAsia"/>
                <w:sz w:val="24"/>
                <w:szCs w:val="24"/>
                <w:rtl/>
              </w:rPr>
              <w:t>שפה</w:t>
            </w:r>
            <w:r w:rsidRPr="00940F94">
              <w:rPr>
                <w:sz w:val="24"/>
                <w:szCs w:val="24"/>
                <w:rtl/>
              </w:rPr>
              <w:t xml:space="preserve"> </w:t>
            </w:r>
            <w:r w:rsidRPr="00940F94">
              <w:rPr>
                <w:rFonts w:hint="eastAsia"/>
                <w:sz w:val="24"/>
                <w:szCs w:val="24"/>
                <w:rtl/>
              </w:rPr>
              <w:t>נוספת</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המקלדת</w:t>
            </w:r>
            <w:r w:rsidR="00015B5B" w:rsidRPr="00940F94">
              <w:rPr>
                <w:rFonts w:hint="cs"/>
                <w:sz w:val="24"/>
                <w:szCs w:val="24"/>
                <w:rtl/>
              </w:rPr>
              <w:t xml:space="preserve">,  </w:t>
            </w:r>
            <w:r w:rsidRPr="00940F94">
              <w:rPr>
                <w:rFonts w:hint="eastAsia"/>
                <w:sz w:val="24"/>
                <w:szCs w:val="24"/>
                <w:rtl/>
              </w:rPr>
              <w:t>מיגון</w:t>
            </w:r>
            <w:r w:rsidR="00015B5B" w:rsidRPr="00940F94">
              <w:rPr>
                <w:rFonts w:hint="cs"/>
                <w:sz w:val="24"/>
                <w:szCs w:val="24"/>
                <w:rtl/>
              </w:rPr>
              <w:t xml:space="preserve">,  </w:t>
            </w:r>
            <w:r w:rsidRPr="00940F94">
              <w:rPr>
                <w:rFonts w:hint="eastAsia"/>
                <w:sz w:val="24"/>
                <w:szCs w:val="24"/>
                <w:rtl/>
              </w:rPr>
              <w:t>מתאם</w:t>
            </w:r>
            <w:r w:rsidR="00015B5B" w:rsidRPr="00940F94">
              <w:rPr>
                <w:rFonts w:hint="cs"/>
                <w:sz w:val="24"/>
                <w:szCs w:val="24"/>
                <w:rtl/>
              </w:rPr>
              <w:t xml:space="preserve">, </w:t>
            </w:r>
            <w:r w:rsidRPr="00940F94">
              <w:rPr>
                <w:rFonts w:hint="eastAsia"/>
                <w:sz w:val="24"/>
                <w:szCs w:val="24"/>
                <w:rtl/>
              </w:rPr>
              <w:t>התקן</w:t>
            </w:r>
            <w:r w:rsidR="00015B5B" w:rsidRPr="00940F94">
              <w:rPr>
                <w:sz w:val="24"/>
                <w:szCs w:val="24"/>
                <w:rtl/>
              </w:rPr>
              <w:t xml:space="preserve"> הצבעה כולל רכיבים מוקשחים</w:t>
            </w:r>
            <w:r w:rsidR="00015B5B" w:rsidRPr="00940F94">
              <w:rPr>
                <w:rFonts w:hint="cs"/>
                <w:sz w:val="24"/>
                <w:szCs w:val="24"/>
                <w:rtl/>
              </w:rPr>
              <w:t>/מ</w:t>
            </w:r>
            <w:r w:rsidRPr="00940F94">
              <w:rPr>
                <w:rFonts w:hint="eastAsia"/>
                <w:sz w:val="24"/>
                <w:szCs w:val="24"/>
                <w:rtl/>
              </w:rPr>
              <w:t>וגנים</w:t>
            </w:r>
            <w:r w:rsidR="00015B5B" w:rsidRPr="00940F94">
              <w:rPr>
                <w:rFonts w:hint="cs"/>
                <w:sz w:val="24"/>
                <w:szCs w:val="24"/>
                <w:rtl/>
              </w:rPr>
              <w:t xml:space="preserve">, </w:t>
            </w:r>
            <w:r w:rsidRPr="00940F94">
              <w:rPr>
                <w:rFonts w:hint="eastAsia"/>
                <w:sz w:val="24"/>
                <w:szCs w:val="24"/>
                <w:rtl/>
              </w:rPr>
              <w:t>שירותי</w:t>
            </w:r>
            <w:r w:rsidR="00292B45" w:rsidRPr="00940F94">
              <w:rPr>
                <w:rFonts w:hint="cs"/>
                <w:sz w:val="24"/>
                <w:szCs w:val="24"/>
                <w:rtl/>
              </w:rPr>
              <w:t xml:space="preserve"> תחזוקה, מתכלים למדפסות,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אחסון</w:t>
            </w:r>
            <w:r w:rsidR="00015B5B" w:rsidRPr="00940F94">
              <w:rPr>
                <w:rFonts w:hint="cs"/>
                <w:sz w:val="24"/>
                <w:szCs w:val="24"/>
                <w:rtl/>
              </w:rPr>
              <w:t xml:space="preserve">, </w:t>
            </w:r>
            <w:r w:rsidRPr="00940F94">
              <w:rPr>
                <w:rFonts w:hint="eastAsia"/>
                <w:sz w:val="24"/>
                <w:szCs w:val="24"/>
                <w:rtl/>
              </w:rPr>
              <w:t>שירותי</w:t>
            </w:r>
            <w:r w:rsidRPr="00940F94">
              <w:rPr>
                <w:sz w:val="24"/>
                <w:szCs w:val="24"/>
                <w:rtl/>
              </w:rPr>
              <w:t xml:space="preserve">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רכיבים</w:t>
            </w:r>
            <w:r w:rsidR="00292B45" w:rsidRPr="00940F94">
              <w:rPr>
                <w:rFonts w:hint="cs"/>
                <w:sz w:val="24"/>
                <w:szCs w:val="24"/>
                <w:rtl/>
              </w:rPr>
              <w:t xml:space="preserve"> </w:t>
            </w:r>
            <w:r w:rsidRPr="00940F94">
              <w:rPr>
                <w:rFonts w:hint="eastAsia"/>
                <w:sz w:val="24"/>
                <w:szCs w:val="24"/>
                <w:rtl/>
              </w:rPr>
              <w:t>והכל</w:t>
            </w:r>
            <w:r w:rsidRPr="00940F94">
              <w:rPr>
                <w:sz w:val="24"/>
                <w:szCs w:val="24"/>
                <w:rtl/>
              </w:rPr>
              <w:t xml:space="preserve"> </w:t>
            </w:r>
            <w:r w:rsidR="00015B5B" w:rsidRPr="00940F94">
              <w:rPr>
                <w:rFonts w:hint="eastAsia"/>
                <w:sz w:val="24"/>
                <w:szCs w:val="24"/>
                <w:rtl/>
              </w:rPr>
              <w:t>כמפור</w:t>
            </w:r>
            <w:r w:rsidR="00231AE5" w:rsidRPr="00940F94">
              <w:rPr>
                <w:rFonts w:hint="cs"/>
                <w:sz w:val="24"/>
                <w:szCs w:val="24"/>
                <w:rtl/>
              </w:rPr>
              <w:t xml:space="preserve">ט </w:t>
            </w:r>
            <w:r w:rsidRPr="00940F94">
              <w:rPr>
                <w:rFonts w:hint="eastAsia"/>
                <w:sz w:val="24"/>
                <w:szCs w:val="24"/>
                <w:rtl/>
              </w:rPr>
              <w:t>בהתאם</w:t>
            </w:r>
            <w:r w:rsidRPr="00940F94">
              <w:rPr>
                <w:sz w:val="24"/>
                <w:szCs w:val="24"/>
                <w:rtl/>
              </w:rPr>
              <w:t xml:space="preserve"> </w:t>
            </w:r>
            <w:r w:rsidRPr="00940F94">
              <w:rPr>
                <w:rFonts w:hint="eastAsia"/>
                <w:sz w:val="24"/>
                <w:szCs w:val="24"/>
                <w:rtl/>
              </w:rPr>
              <w:t>להגדרות</w:t>
            </w:r>
            <w:r w:rsidRPr="00940F94">
              <w:rPr>
                <w:sz w:val="24"/>
                <w:szCs w:val="24"/>
                <w:rtl/>
              </w:rPr>
              <w:t xml:space="preserve"> </w:t>
            </w:r>
            <w:r w:rsidRPr="00940F94">
              <w:rPr>
                <w:rFonts w:hint="eastAsia"/>
                <w:sz w:val="24"/>
                <w:szCs w:val="24"/>
                <w:rtl/>
              </w:rPr>
              <w:t>עורך</w:t>
            </w:r>
            <w:r w:rsidRPr="00940F94">
              <w:rPr>
                <w:sz w:val="24"/>
                <w:szCs w:val="24"/>
                <w:rtl/>
              </w:rPr>
              <w:t xml:space="preserve"> </w:t>
            </w:r>
            <w:r w:rsidRPr="00940F94">
              <w:rPr>
                <w:rFonts w:hint="eastAsia"/>
                <w:sz w:val="24"/>
                <w:szCs w:val="24"/>
                <w:rtl/>
              </w:rPr>
              <w:t>המכרז</w:t>
            </w:r>
            <w:r w:rsidR="00015B5B" w:rsidRPr="00940F94">
              <w:rPr>
                <w:rFonts w:hint="cs"/>
                <w:sz w:val="24"/>
                <w:szCs w:val="24"/>
                <w:rtl/>
              </w:rPr>
              <w:t>.</w:t>
            </w:r>
          </w:p>
        </w:tc>
      </w:tr>
      <w:tr w:rsidR="007B2FFD" w:rsidRPr="00940F94" w14:paraId="69CE65E5" w14:textId="77777777" w:rsidTr="005C21DE">
        <w:trPr>
          <w:cantSplit/>
          <w:jc w:val="center"/>
          <w:trPrChange w:id="708" w:author="דורון רותם" w:date="2017-12-06T18:49:00Z">
            <w:trPr>
              <w:cantSplit/>
              <w:jc w:val="center"/>
            </w:trPr>
          </w:trPrChange>
        </w:trPr>
        <w:tc>
          <w:tcPr>
            <w:tcW w:w="2057" w:type="dxa"/>
            <w:shd w:val="clear" w:color="auto" w:fill="auto"/>
            <w:tcPrChange w:id="709" w:author="דורון רותם" w:date="2017-12-06T18:49:00Z">
              <w:tcPr>
                <w:tcW w:w="2057" w:type="dxa"/>
                <w:shd w:val="clear" w:color="auto" w:fill="auto"/>
              </w:tcPr>
            </w:tcPrChange>
          </w:tcPr>
          <w:p w14:paraId="36FDE58A" w14:textId="77777777" w:rsidR="007B2FFD" w:rsidRPr="00940F94" w:rsidRDefault="007B2FFD" w:rsidP="00374A30">
            <w:pPr>
              <w:pStyle w:val="TableText"/>
              <w:spacing w:line="360" w:lineRule="auto"/>
              <w:rPr>
                <w:b/>
                <w:bCs/>
                <w:sz w:val="24"/>
                <w:rtl/>
              </w:rPr>
            </w:pPr>
            <w:r w:rsidRPr="00940F94">
              <w:rPr>
                <w:rFonts w:hint="eastAsia"/>
                <w:b/>
                <w:bCs/>
                <w:sz w:val="24"/>
                <w:rtl/>
              </w:rPr>
              <w:t>מסך</w:t>
            </w:r>
            <w:r w:rsidRPr="00940F94">
              <w:rPr>
                <w:b/>
                <w:bCs/>
                <w:sz w:val="24"/>
                <w:rtl/>
              </w:rPr>
              <w:t xml:space="preserve"> מחשב </w:t>
            </w:r>
          </w:p>
        </w:tc>
        <w:tc>
          <w:tcPr>
            <w:tcW w:w="6194" w:type="dxa"/>
            <w:shd w:val="clear" w:color="auto" w:fill="auto"/>
            <w:tcPrChange w:id="710" w:author="דורון רותם" w:date="2017-12-06T18:49:00Z">
              <w:tcPr>
                <w:tcW w:w="6194" w:type="dxa"/>
                <w:shd w:val="clear" w:color="auto" w:fill="auto"/>
              </w:tcPr>
            </w:tcPrChange>
          </w:tcPr>
          <w:p w14:paraId="455BB227" w14:textId="77777777" w:rsidR="007B2FFD" w:rsidRPr="00940F94" w:rsidRDefault="007B2FFD" w:rsidP="00374A30">
            <w:pPr>
              <w:pStyle w:val="RonnyBase"/>
              <w:spacing w:line="360" w:lineRule="auto"/>
              <w:rPr>
                <w:sz w:val="24"/>
                <w:szCs w:val="24"/>
                <w:rtl/>
              </w:rPr>
            </w:pPr>
            <w:r w:rsidRPr="00940F94">
              <w:rPr>
                <w:rFonts w:hint="eastAsia"/>
                <w:sz w:val="24"/>
                <w:szCs w:val="24"/>
                <w:rtl/>
              </w:rPr>
              <w:t>רכיב</w:t>
            </w:r>
            <w:r w:rsidRPr="00940F94">
              <w:rPr>
                <w:rFonts w:hint="cs"/>
                <w:sz w:val="24"/>
                <w:szCs w:val="24"/>
              </w:rPr>
              <w:t xml:space="preserve"> </w:t>
            </w:r>
            <w:r w:rsidRPr="00940F94">
              <w:rPr>
                <w:rFonts w:hint="eastAsia"/>
                <w:sz w:val="24"/>
                <w:szCs w:val="24"/>
                <w:rtl/>
              </w:rPr>
              <w:t>התצוגה</w:t>
            </w:r>
            <w:r w:rsidRPr="00940F94">
              <w:rPr>
                <w:rFonts w:hint="cs"/>
                <w:sz w:val="24"/>
                <w:szCs w:val="24"/>
              </w:rPr>
              <w:t xml:space="preserve"> </w:t>
            </w:r>
            <w:r w:rsidRPr="00940F94">
              <w:rPr>
                <w:rFonts w:hint="eastAsia"/>
                <w:sz w:val="24"/>
                <w:szCs w:val="24"/>
                <w:rtl/>
              </w:rPr>
              <w:t>ב</w:t>
            </w:r>
            <w:r w:rsidR="00867719" w:rsidRPr="00940F94">
              <w:rPr>
                <w:rFonts w:hint="cs"/>
                <w:sz w:val="24"/>
                <w:szCs w:val="24"/>
                <w:rtl/>
              </w:rPr>
              <w:t>עמדת השירות</w:t>
            </w:r>
            <w:r w:rsidR="0024224D" w:rsidRPr="00940F94">
              <w:rPr>
                <w:rFonts w:hint="cs"/>
                <w:sz w:val="24"/>
                <w:szCs w:val="24"/>
                <w:rtl/>
              </w:rPr>
              <w:t>.</w:t>
            </w:r>
          </w:p>
        </w:tc>
      </w:tr>
      <w:tr w:rsidR="007451ED" w:rsidRPr="00940F94" w14:paraId="4015F268" w14:textId="77777777" w:rsidTr="005C21DE">
        <w:trPr>
          <w:cantSplit/>
          <w:jc w:val="center"/>
          <w:trPrChange w:id="711" w:author="דורון רותם" w:date="2017-12-06T18:49:00Z">
            <w:trPr>
              <w:cantSplit/>
              <w:jc w:val="center"/>
            </w:trPr>
          </w:trPrChange>
        </w:trPr>
        <w:tc>
          <w:tcPr>
            <w:tcW w:w="2057" w:type="dxa"/>
            <w:shd w:val="clear" w:color="auto" w:fill="auto"/>
            <w:tcPrChange w:id="712" w:author="דורון רותם" w:date="2017-12-06T18:49:00Z">
              <w:tcPr>
                <w:tcW w:w="2057" w:type="dxa"/>
                <w:shd w:val="clear" w:color="auto" w:fill="auto"/>
              </w:tcPr>
            </w:tcPrChange>
          </w:tcPr>
          <w:p w14:paraId="2E27F954" w14:textId="77777777" w:rsidR="007451ED" w:rsidRPr="00940F94" w:rsidRDefault="007451ED" w:rsidP="00374A30">
            <w:pPr>
              <w:pStyle w:val="TableText"/>
              <w:spacing w:line="360" w:lineRule="auto"/>
              <w:rPr>
                <w:b/>
                <w:bCs/>
                <w:sz w:val="24"/>
                <w:rtl/>
              </w:rPr>
            </w:pPr>
            <w:r w:rsidRPr="00940F94">
              <w:rPr>
                <w:rFonts w:hint="cs"/>
                <w:b/>
                <w:bCs/>
                <w:sz w:val="24"/>
                <w:rtl/>
              </w:rPr>
              <w:t>שירותים מבוקשים</w:t>
            </w:r>
          </w:p>
        </w:tc>
        <w:tc>
          <w:tcPr>
            <w:tcW w:w="6194" w:type="dxa"/>
            <w:shd w:val="clear" w:color="auto" w:fill="auto"/>
            <w:tcPrChange w:id="713" w:author="דורון רותם" w:date="2017-12-06T18:49:00Z">
              <w:tcPr>
                <w:tcW w:w="6194" w:type="dxa"/>
                <w:shd w:val="clear" w:color="auto" w:fill="auto"/>
              </w:tcPr>
            </w:tcPrChange>
          </w:tcPr>
          <w:p w14:paraId="4E94DE03" w14:textId="77777777" w:rsidR="007451ED" w:rsidRPr="00940F94" w:rsidRDefault="000907FB" w:rsidP="00B95414">
            <w:pPr>
              <w:pStyle w:val="RonnyBase"/>
              <w:spacing w:line="360" w:lineRule="auto"/>
              <w:rPr>
                <w:sz w:val="24"/>
                <w:szCs w:val="24"/>
                <w:rtl/>
              </w:rPr>
            </w:pPr>
            <w:r w:rsidRPr="00940F94">
              <w:rPr>
                <w:rFonts w:hint="cs"/>
                <w:sz w:val="24"/>
                <w:szCs w:val="24"/>
                <w:rtl/>
              </w:rPr>
              <w:t>תכנון, עיצוב, אספקת, התקנת, הקמת והטמעת עמדות השירות (ציוד ומארז), שירותי תחזוקה ו-</w:t>
            </w:r>
            <w:r w:rsidRPr="00940F94">
              <w:rPr>
                <w:rFonts w:hint="cs"/>
                <w:sz w:val="24"/>
                <w:szCs w:val="24"/>
              </w:rPr>
              <w:t>RMA</w:t>
            </w:r>
            <w:r w:rsidRPr="00940F94">
              <w:rPr>
                <w:rFonts w:hint="cs"/>
                <w:sz w:val="24"/>
                <w:szCs w:val="24"/>
                <w:rtl/>
              </w:rPr>
              <w:t xml:space="preserve"> על כל הכרוך בכך, אחזקת מלאי, הכשרת צוותי תפעול, מתן שירותי שו"</w:t>
            </w:r>
            <w:r w:rsidR="00B95414" w:rsidRPr="00940F94">
              <w:rPr>
                <w:rFonts w:hint="cs"/>
                <w:sz w:val="24"/>
                <w:szCs w:val="24"/>
                <w:rtl/>
              </w:rPr>
              <w:t>ב</w:t>
            </w:r>
            <w:r w:rsidRPr="00940F94">
              <w:rPr>
                <w:rFonts w:hint="cs"/>
                <w:sz w:val="24"/>
                <w:szCs w:val="24"/>
                <w:rtl/>
              </w:rPr>
              <w:t>. והכל כמפורט בפרק 4.</w:t>
            </w:r>
          </w:p>
        </w:tc>
      </w:tr>
      <w:tr w:rsidR="007B2FFD" w:rsidRPr="00940F94" w14:paraId="0778B8D5" w14:textId="77777777" w:rsidTr="005C21DE">
        <w:trPr>
          <w:cantSplit/>
          <w:jc w:val="center"/>
          <w:trPrChange w:id="714" w:author="דורון רותם" w:date="2017-12-06T18:49:00Z">
            <w:trPr>
              <w:cantSplit/>
              <w:jc w:val="center"/>
            </w:trPr>
          </w:trPrChange>
        </w:trPr>
        <w:tc>
          <w:tcPr>
            <w:tcW w:w="2057" w:type="dxa"/>
            <w:shd w:val="clear" w:color="auto" w:fill="auto"/>
            <w:tcPrChange w:id="715" w:author="דורון רותם" w:date="2017-12-06T18:49:00Z">
              <w:tcPr>
                <w:tcW w:w="2057" w:type="dxa"/>
                <w:shd w:val="clear" w:color="auto" w:fill="auto"/>
              </w:tcPr>
            </w:tcPrChange>
          </w:tcPr>
          <w:p w14:paraId="2501470A" w14:textId="77777777" w:rsidR="007B2FFD" w:rsidRPr="00940F94" w:rsidRDefault="007B2FFD" w:rsidP="00374A30">
            <w:pPr>
              <w:pStyle w:val="TableText"/>
              <w:spacing w:line="360" w:lineRule="auto"/>
              <w:rPr>
                <w:b/>
                <w:bCs/>
                <w:sz w:val="24"/>
                <w:rtl/>
              </w:rPr>
            </w:pPr>
            <w:r w:rsidRPr="00940F94">
              <w:rPr>
                <w:rFonts w:hint="eastAsia"/>
                <w:b/>
                <w:bCs/>
                <w:sz w:val="24"/>
                <w:rtl/>
              </w:rPr>
              <w:t>צריכת</w:t>
            </w:r>
            <w:r w:rsidRPr="00940F94">
              <w:rPr>
                <w:b/>
                <w:bCs/>
                <w:sz w:val="24"/>
                <w:rtl/>
              </w:rPr>
              <w:t xml:space="preserve"> רפאים </w:t>
            </w:r>
            <w:r w:rsidRPr="00940F94">
              <w:rPr>
                <w:b/>
                <w:bCs/>
                <w:sz w:val="24"/>
              </w:rPr>
              <w:t>/ Standby Mode</w:t>
            </w:r>
          </w:p>
        </w:tc>
        <w:tc>
          <w:tcPr>
            <w:tcW w:w="6194" w:type="dxa"/>
            <w:tcPrChange w:id="716" w:author="דורון רותם" w:date="2017-12-06T18:49:00Z">
              <w:tcPr>
                <w:tcW w:w="6194" w:type="dxa"/>
              </w:tcPr>
            </w:tcPrChange>
          </w:tcPr>
          <w:p w14:paraId="3D0F1A82" w14:textId="77777777" w:rsidR="007B2FFD" w:rsidRPr="00940F94" w:rsidRDefault="007B2FFD" w:rsidP="006369C9">
            <w:pPr>
              <w:pStyle w:val="RonnyBase"/>
              <w:spacing w:line="360" w:lineRule="auto"/>
              <w:rPr>
                <w:sz w:val="24"/>
                <w:szCs w:val="24"/>
                <w:rtl/>
              </w:rPr>
            </w:pP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המתנה</w:t>
            </w:r>
            <w:r w:rsidRPr="00940F94">
              <w:rPr>
                <w:sz w:val="24"/>
                <w:szCs w:val="24"/>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שהציוד</w:t>
            </w:r>
            <w:r w:rsidRPr="00940F94">
              <w:rPr>
                <w:sz w:val="24"/>
                <w:szCs w:val="24"/>
                <w:rtl/>
              </w:rPr>
              <w:t xml:space="preserve"> </w:t>
            </w:r>
            <w:r w:rsidRPr="00940F94">
              <w:rPr>
                <w:rFonts w:hint="eastAsia"/>
                <w:sz w:val="24"/>
                <w:szCs w:val="24"/>
                <w:rtl/>
              </w:rPr>
              <w:t>אינו</w:t>
            </w:r>
            <w:r w:rsidRPr="00940F94">
              <w:rPr>
                <w:sz w:val="24"/>
                <w:szCs w:val="24"/>
                <w:rtl/>
              </w:rPr>
              <w:t xml:space="preserve"> </w:t>
            </w:r>
            <w:r w:rsidRPr="00940F94">
              <w:rPr>
                <w:rFonts w:hint="eastAsia"/>
                <w:sz w:val="24"/>
                <w:szCs w:val="24"/>
                <w:rtl/>
              </w:rPr>
              <w:t>בפעולה</w:t>
            </w:r>
            <w:r w:rsidRPr="00940F94">
              <w:rPr>
                <w:sz w:val="24"/>
                <w:szCs w:val="24"/>
                <w:rtl/>
              </w:rPr>
              <w:t xml:space="preserve"> </w:t>
            </w:r>
            <w:r w:rsidRPr="00940F94">
              <w:rPr>
                <w:rFonts w:hint="eastAsia"/>
                <w:sz w:val="24"/>
                <w:szCs w:val="24"/>
                <w:rtl/>
              </w:rPr>
              <w:t>אבל</w:t>
            </w:r>
            <w:r w:rsidRPr="00940F94">
              <w:rPr>
                <w:sz w:val="24"/>
                <w:szCs w:val="24"/>
                <w:rtl/>
              </w:rPr>
              <w:t xml:space="preserve"> </w:t>
            </w:r>
            <w:r w:rsidRPr="00940F94">
              <w:rPr>
                <w:rFonts w:hint="eastAsia"/>
                <w:sz w:val="24"/>
                <w:szCs w:val="24"/>
                <w:rtl/>
              </w:rPr>
              <w:t>נשאר</w:t>
            </w:r>
            <w:r w:rsidRPr="00940F94">
              <w:rPr>
                <w:sz w:val="24"/>
                <w:szCs w:val="24"/>
                <w:rtl/>
              </w:rPr>
              <w:t xml:space="preserve"> </w:t>
            </w:r>
            <w:r w:rsidRPr="00940F94">
              <w:rPr>
                <w:rFonts w:hint="eastAsia"/>
                <w:sz w:val="24"/>
                <w:szCs w:val="24"/>
                <w:rtl/>
              </w:rPr>
              <w:t>מחובר</w:t>
            </w:r>
            <w:r w:rsidRPr="00940F94">
              <w:rPr>
                <w:sz w:val="24"/>
                <w:szCs w:val="24"/>
                <w:rtl/>
              </w:rPr>
              <w:t xml:space="preserve"> </w:t>
            </w:r>
            <w:r w:rsidRPr="00940F94">
              <w:rPr>
                <w:rFonts w:hint="eastAsia"/>
                <w:sz w:val="24"/>
                <w:szCs w:val="24"/>
                <w:rtl/>
              </w:rPr>
              <w:t>לרשת</w:t>
            </w:r>
            <w:r w:rsidRPr="00940F94">
              <w:rPr>
                <w:sz w:val="24"/>
                <w:szCs w:val="24"/>
                <w:rtl/>
              </w:rPr>
              <w:t xml:space="preserve"> </w:t>
            </w:r>
            <w:r w:rsidRPr="00940F94">
              <w:rPr>
                <w:rFonts w:hint="eastAsia"/>
                <w:sz w:val="24"/>
                <w:szCs w:val="24"/>
                <w:rtl/>
              </w:rPr>
              <w:t>החשמל</w:t>
            </w:r>
            <w:r w:rsidRPr="00940F94">
              <w:rPr>
                <w:sz w:val="24"/>
                <w:szCs w:val="24"/>
                <w:rtl/>
              </w:rPr>
              <w:t xml:space="preserve"> </w:t>
            </w:r>
            <w:r w:rsidRPr="00940F94">
              <w:rPr>
                <w:rFonts w:hint="eastAsia"/>
                <w:sz w:val="24"/>
                <w:szCs w:val="24"/>
                <w:rtl/>
              </w:rPr>
              <w:t>לזמן</w:t>
            </w:r>
            <w:r w:rsidRPr="00940F94">
              <w:rPr>
                <w:sz w:val="24"/>
                <w:szCs w:val="24"/>
                <w:rtl/>
              </w:rPr>
              <w:t xml:space="preserve"> </w:t>
            </w:r>
            <w:r w:rsidRPr="00940F94">
              <w:rPr>
                <w:rFonts w:hint="eastAsia"/>
                <w:sz w:val="24"/>
                <w:szCs w:val="24"/>
                <w:rtl/>
              </w:rPr>
              <w:t>לא</w:t>
            </w:r>
            <w:r w:rsidRPr="00940F94">
              <w:rPr>
                <w:sz w:val="24"/>
                <w:szCs w:val="24"/>
                <w:rtl/>
              </w:rPr>
              <w:t xml:space="preserve"> </w:t>
            </w:r>
            <w:r w:rsidRPr="00940F94">
              <w:rPr>
                <w:rFonts w:hint="eastAsia"/>
                <w:sz w:val="24"/>
                <w:szCs w:val="24"/>
                <w:rtl/>
              </w:rPr>
              <w:t>מוגדר</w:t>
            </w:r>
            <w:r w:rsidRPr="00940F94">
              <w:rPr>
                <w:sz w:val="24"/>
                <w:szCs w:val="24"/>
                <w:rtl/>
              </w:rPr>
              <w:t xml:space="preserve"> </w:t>
            </w:r>
            <w:r w:rsidRPr="00940F94">
              <w:rPr>
                <w:rFonts w:hint="eastAsia"/>
                <w:sz w:val="24"/>
                <w:szCs w:val="24"/>
                <w:rtl/>
              </w:rPr>
              <w:t>כדי</w:t>
            </w:r>
            <w:r w:rsidRPr="00940F94">
              <w:rPr>
                <w:sz w:val="24"/>
                <w:szCs w:val="24"/>
                <w:rtl/>
              </w:rPr>
              <w:t xml:space="preserve"> </w:t>
            </w:r>
            <w:r w:rsidRPr="00940F94">
              <w:rPr>
                <w:rFonts w:hint="eastAsia"/>
                <w:sz w:val="24"/>
                <w:szCs w:val="24"/>
                <w:rtl/>
              </w:rPr>
              <w:t>לאפשר</w:t>
            </w:r>
            <w:r w:rsidRPr="00940F94">
              <w:rPr>
                <w:sz w:val="24"/>
                <w:szCs w:val="24"/>
                <w:rtl/>
              </w:rPr>
              <w:t xml:space="preserve"> </w:t>
            </w:r>
            <w:r w:rsidRPr="00940F94">
              <w:rPr>
                <w:rFonts w:hint="eastAsia"/>
                <w:sz w:val="24"/>
                <w:szCs w:val="24"/>
                <w:rtl/>
              </w:rPr>
              <w:t>הפעלה</w:t>
            </w:r>
            <w:r w:rsidRPr="00940F94">
              <w:rPr>
                <w:sz w:val="24"/>
                <w:szCs w:val="24"/>
                <w:rtl/>
              </w:rPr>
              <w:t xml:space="preserve"> </w:t>
            </w:r>
            <w:r w:rsidRPr="00940F94">
              <w:rPr>
                <w:rFonts w:hint="eastAsia"/>
                <w:sz w:val="24"/>
                <w:szCs w:val="24"/>
                <w:rtl/>
              </w:rPr>
              <w:t>מחודשת</w:t>
            </w:r>
            <w:r w:rsidRPr="00940F94">
              <w:rPr>
                <w:sz w:val="24"/>
                <w:szCs w:val="24"/>
                <w:rtl/>
              </w:rPr>
              <w:t xml:space="preserve"> </w:t>
            </w:r>
            <w:r w:rsidRPr="00940F94">
              <w:rPr>
                <w:rFonts w:hint="eastAsia"/>
                <w:sz w:val="24"/>
                <w:szCs w:val="24"/>
                <w:rtl/>
              </w:rPr>
              <w:t>מהירה</w:t>
            </w:r>
            <w:r w:rsidR="006369C9"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למטרת</w:t>
            </w:r>
            <w:r w:rsidRPr="00940F94">
              <w:rPr>
                <w:sz w:val="24"/>
                <w:szCs w:val="24"/>
                <w:rtl/>
              </w:rPr>
              <w:t xml:space="preserve"> </w:t>
            </w:r>
            <w:r w:rsidRPr="00940F94">
              <w:rPr>
                <w:rFonts w:hint="eastAsia"/>
                <w:sz w:val="24"/>
                <w:szCs w:val="24"/>
                <w:rtl/>
              </w:rPr>
              <w:t>הצגת</w:t>
            </w:r>
            <w:r w:rsidRPr="00940F94">
              <w:rPr>
                <w:sz w:val="24"/>
                <w:szCs w:val="24"/>
                <w:rtl/>
              </w:rPr>
              <w:t xml:space="preserve"> </w:t>
            </w:r>
            <w:r w:rsidRPr="00940F94">
              <w:rPr>
                <w:rFonts w:hint="eastAsia"/>
                <w:sz w:val="24"/>
                <w:szCs w:val="24"/>
                <w:rtl/>
              </w:rPr>
              <w:t>אינפורמציה</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מסך</w:t>
            </w:r>
            <w:r w:rsidRPr="00940F94">
              <w:rPr>
                <w:rFonts w:hint="cs"/>
                <w:sz w:val="24"/>
                <w:szCs w:val="24"/>
              </w:rPr>
              <w:t xml:space="preserve"> </w:t>
            </w:r>
            <w:r w:rsidRPr="00940F94">
              <w:rPr>
                <w:rFonts w:hint="eastAsia"/>
                <w:sz w:val="24"/>
                <w:szCs w:val="24"/>
                <w:rtl/>
              </w:rPr>
              <w:t>מחשב</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צג</w:t>
            </w:r>
            <w:r w:rsidRPr="00940F94">
              <w:rPr>
                <w:rFonts w:hint="cs"/>
                <w:sz w:val="24"/>
                <w:szCs w:val="24"/>
              </w:rPr>
              <w:t xml:space="preserve"> </w:t>
            </w:r>
            <w:r w:rsidRPr="00940F94">
              <w:rPr>
                <w:rFonts w:hint="eastAsia"/>
                <w:sz w:val="24"/>
                <w:szCs w:val="24"/>
                <w:rtl/>
              </w:rPr>
              <w:t>אלקטרוני</w:t>
            </w:r>
            <w:r w:rsidRPr="00940F94">
              <w:rPr>
                <w:sz w:val="24"/>
                <w:szCs w:val="24"/>
              </w:rPr>
              <w:t>.</w:t>
            </w:r>
          </w:p>
        </w:tc>
      </w:tr>
      <w:tr w:rsidR="007B2FFD" w:rsidRPr="00940F94" w14:paraId="436DE068" w14:textId="77777777" w:rsidTr="005C21DE">
        <w:trPr>
          <w:cantSplit/>
          <w:jc w:val="center"/>
          <w:trPrChange w:id="717" w:author="דורון רותם" w:date="2017-12-06T18:49:00Z">
            <w:trPr>
              <w:cantSplit/>
              <w:jc w:val="center"/>
            </w:trPr>
          </w:trPrChange>
        </w:trPr>
        <w:tc>
          <w:tcPr>
            <w:tcW w:w="2057" w:type="dxa"/>
            <w:shd w:val="clear" w:color="auto" w:fill="auto"/>
            <w:tcPrChange w:id="718" w:author="דורון רותם" w:date="2017-12-06T18:49:00Z">
              <w:tcPr>
                <w:tcW w:w="2057" w:type="dxa"/>
                <w:shd w:val="clear" w:color="auto" w:fill="auto"/>
              </w:tcPr>
            </w:tcPrChange>
          </w:tcPr>
          <w:p w14:paraId="3D57816C" w14:textId="77777777" w:rsidR="007B2FFD" w:rsidRPr="00940F94" w:rsidRDefault="007B2FFD" w:rsidP="00374A30">
            <w:pPr>
              <w:pStyle w:val="TableText"/>
              <w:spacing w:line="360" w:lineRule="auto"/>
              <w:rPr>
                <w:b/>
                <w:bCs/>
                <w:sz w:val="24"/>
              </w:rPr>
            </w:pPr>
            <w:r w:rsidRPr="00940F94">
              <w:rPr>
                <w:rFonts w:hint="eastAsia"/>
                <w:b/>
                <w:bCs/>
                <w:sz w:val="24"/>
                <w:rtl/>
              </w:rPr>
              <w:t>רכיב</w:t>
            </w:r>
            <w:r w:rsidRPr="00940F94">
              <w:rPr>
                <w:b/>
                <w:bCs/>
                <w:sz w:val="24"/>
              </w:rPr>
              <w:t xml:space="preserve">/ </w:t>
            </w:r>
            <w:r w:rsidRPr="00940F94">
              <w:rPr>
                <w:rFonts w:hint="eastAsia"/>
                <w:b/>
                <w:bCs/>
                <w:sz w:val="24"/>
                <w:rtl/>
              </w:rPr>
              <w:t>רכיבים</w:t>
            </w:r>
          </w:p>
        </w:tc>
        <w:tc>
          <w:tcPr>
            <w:tcW w:w="6194" w:type="dxa"/>
            <w:tcPrChange w:id="719" w:author="דורון רותם" w:date="2017-12-06T18:49:00Z">
              <w:tcPr>
                <w:tcW w:w="6194" w:type="dxa"/>
              </w:tcPr>
            </w:tcPrChange>
          </w:tcPr>
          <w:p w14:paraId="610CCEFE" w14:textId="77777777" w:rsidR="007B2FFD" w:rsidRPr="00940F94" w:rsidRDefault="007B2FFD" w:rsidP="00374A30">
            <w:pPr>
              <w:pStyle w:val="RonnyBase"/>
              <w:spacing w:line="360" w:lineRule="auto"/>
              <w:rPr>
                <w:sz w:val="24"/>
                <w:szCs w:val="24"/>
                <w:rtl/>
              </w:rPr>
            </w:pP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של</w:t>
            </w:r>
            <w:r w:rsidRPr="00940F94">
              <w:rPr>
                <w:rFonts w:hint="cs"/>
                <w:sz w:val="24"/>
                <w:szCs w:val="24"/>
              </w:rPr>
              <w:t xml:space="preserve"> </w:t>
            </w:r>
            <w:r w:rsidRPr="00940F94">
              <w:rPr>
                <w:rFonts w:hint="eastAsia"/>
                <w:sz w:val="24"/>
                <w:szCs w:val="24"/>
                <w:rtl/>
              </w:rPr>
              <w:t>מוצר</w:t>
            </w:r>
            <w:r w:rsidRPr="00940F94">
              <w:rPr>
                <w:sz w:val="24"/>
                <w:szCs w:val="24"/>
              </w:rPr>
              <w:t xml:space="preserve">/ </w:t>
            </w:r>
            <w:r w:rsidRPr="00940F94">
              <w:rPr>
                <w:rFonts w:hint="eastAsia"/>
                <w:sz w:val="24"/>
                <w:szCs w:val="24"/>
                <w:rtl/>
              </w:rPr>
              <w:t>דגם</w:t>
            </w:r>
            <w:r w:rsidRPr="00940F94">
              <w:rPr>
                <w:sz w:val="24"/>
                <w:szCs w:val="24"/>
              </w:rPr>
              <w:t xml:space="preserve">. </w:t>
            </w: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זה</w:t>
            </w:r>
            <w:r w:rsidRPr="00940F94">
              <w:rPr>
                <w:rFonts w:hint="cs"/>
                <w:sz w:val="24"/>
                <w:szCs w:val="24"/>
              </w:rPr>
              <w:t xml:space="preserve"> </w:t>
            </w:r>
            <w:r w:rsidRPr="00940F94">
              <w:rPr>
                <w:rFonts w:hint="eastAsia"/>
                <w:sz w:val="24"/>
                <w:szCs w:val="24"/>
                <w:rtl/>
              </w:rPr>
              <w:t>יכול</w:t>
            </w:r>
            <w:r w:rsidRPr="00940F94">
              <w:rPr>
                <w:rFonts w:hint="cs"/>
                <w:sz w:val="24"/>
                <w:szCs w:val="24"/>
              </w:rPr>
              <w:t xml:space="preserve"> </w:t>
            </w:r>
            <w:r w:rsidRPr="00940F94">
              <w:rPr>
                <w:rFonts w:hint="eastAsia"/>
                <w:sz w:val="24"/>
                <w:szCs w:val="24"/>
                <w:rtl/>
              </w:rPr>
              <w:t>שיהיה</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פנימי</w:t>
            </w:r>
            <w:r w:rsidRPr="00940F94">
              <w:rPr>
                <w:rFonts w:hint="cs"/>
                <w:sz w:val="24"/>
                <w:szCs w:val="24"/>
              </w:rPr>
              <w:t xml:space="preserve"> </w:t>
            </w:r>
            <w:r w:rsidRPr="00940F94">
              <w:rPr>
                <w:rFonts w:hint="eastAsia"/>
                <w:sz w:val="24"/>
                <w:szCs w:val="24"/>
                <w:rtl/>
              </w:rPr>
              <w:t>בתוך</w:t>
            </w:r>
            <w:r w:rsidRPr="00940F94">
              <w:rPr>
                <w:rFonts w:hint="cs"/>
                <w:sz w:val="24"/>
                <w:szCs w:val="24"/>
              </w:rPr>
              <w:t xml:space="preserve"> </w:t>
            </w:r>
            <w:r w:rsidRPr="00940F94">
              <w:rPr>
                <w:rFonts w:hint="eastAsia"/>
                <w:sz w:val="24"/>
                <w:szCs w:val="24"/>
                <w:rtl/>
              </w:rPr>
              <w:t>יחידת</w:t>
            </w:r>
            <w:r w:rsidRPr="00940F94">
              <w:rPr>
                <w:rFonts w:hint="cs"/>
                <w:sz w:val="24"/>
                <w:szCs w:val="24"/>
              </w:rPr>
              <w:t xml:space="preserve"> </w:t>
            </w:r>
            <w:r w:rsidRPr="00940F94">
              <w:rPr>
                <w:rFonts w:hint="eastAsia"/>
                <w:sz w:val="24"/>
                <w:szCs w:val="24"/>
                <w:rtl/>
              </w:rPr>
              <w:t>המוצר</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חיצוני</w:t>
            </w:r>
            <w:r w:rsidRPr="00940F94">
              <w:rPr>
                <w:rFonts w:hint="cs"/>
                <w:sz w:val="24"/>
                <w:szCs w:val="24"/>
              </w:rPr>
              <w:t xml:space="preserve"> </w:t>
            </w:r>
            <w:r w:rsidRPr="00940F94">
              <w:rPr>
                <w:rFonts w:hint="eastAsia"/>
                <w:sz w:val="24"/>
                <w:szCs w:val="24"/>
                <w:rtl/>
              </w:rPr>
              <w:t>למוצר</w:t>
            </w:r>
            <w:r w:rsidRPr="00940F94">
              <w:rPr>
                <w:sz w:val="24"/>
                <w:szCs w:val="24"/>
              </w:rPr>
              <w:t xml:space="preserve">, </w:t>
            </w:r>
            <w:r w:rsidRPr="00940F94">
              <w:rPr>
                <w:rFonts w:hint="eastAsia"/>
                <w:sz w:val="24"/>
                <w:szCs w:val="24"/>
                <w:rtl/>
              </w:rPr>
              <w:t>הנדרש</w:t>
            </w:r>
            <w:r w:rsidRPr="00940F94">
              <w:rPr>
                <w:rFonts w:hint="cs"/>
                <w:sz w:val="24"/>
                <w:szCs w:val="24"/>
              </w:rPr>
              <w:t xml:space="preserve"> </w:t>
            </w:r>
            <w:r w:rsidRPr="00940F94">
              <w:rPr>
                <w:rFonts w:hint="eastAsia"/>
                <w:sz w:val="24"/>
                <w:szCs w:val="24"/>
                <w:rtl/>
              </w:rPr>
              <w:t>לצורך</w:t>
            </w:r>
            <w:r w:rsidRPr="00940F94">
              <w:rPr>
                <w:rFonts w:hint="cs"/>
                <w:sz w:val="24"/>
                <w:szCs w:val="24"/>
              </w:rPr>
              <w:t xml:space="preserve"> </w:t>
            </w:r>
            <w:r w:rsidRPr="00940F94">
              <w:rPr>
                <w:rFonts w:hint="eastAsia"/>
                <w:sz w:val="24"/>
                <w:szCs w:val="24"/>
                <w:rtl/>
              </w:rPr>
              <w:t>תפקוד</w:t>
            </w:r>
            <w:r w:rsidRPr="00940F94">
              <w:rPr>
                <w:rFonts w:hint="cs"/>
                <w:sz w:val="24"/>
                <w:szCs w:val="24"/>
              </w:rPr>
              <w:t xml:space="preserve"> </w:t>
            </w:r>
            <w:r w:rsidRPr="00940F94">
              <w:rPr>
                <w:rFonts w:hint="eastAsia"/>
                <w:sz w:val="24"/>
                <w:szCs w:val="24"/>
                <w:rtl/>
              </w:rPr>
              <w:t>המוצר</w:t>
            </w:r>
            <w:r w:rsidRPr="00940F94">
              <w:rPr>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משלים</w:t>
            </w:r>
            <w:r w:rsidRPr="00940F94">
              <w:rPr>
                <w:rFonts w:hint="cs"/>
                <w:sz w:val="24"/>
                <w:szCs w:val="24"/>
              </w:rPr>
              <w:t xml:space="preserve"> </w:t>
            </w:r>
            <w:r w:rsidRPr="00940F94">
              <w:rPr>
                <w:rFonts w:hint="eastAsia"/>
                <w:sz w:val="24"/>
                <w:szCs w:val="24"/>
                <w:rtl/>
              </w:rPr>
              <w:t>למוצר</w:t>
            </w:r>
            <w:r w:rsidRPr="00940F94">
              <w:rPr>
                <w:sz w:val="24"/>
                <w:szCs w:val="24"/>
              </w:rPr>
              <w:t>.</w:t>
            </w:r>
          </w:p>
        </w:tc>
      </w:tr>
      <w:tr w:rsidR="00A06A70" w:rsidRPr="00940F94" w14:paraId="26CAAB90" w14:textId="77777777" w:rsidTr="005C21DE">
        <w:trPr>
          <w:cantSplit/>
          <w:jc w:val="center"/>
          <w:trPrChange w:id="720" w:author="דורון רותם" w:date="2017-12-06T18:49:00Z">
            <w:trPr>
              <w:cantSplit/>
              <w:jc w:val="center"/>
            </w:trPr>
          </w:trPrChange>
        </w:trPr>
        <w:tc>
          <w:tcPr>
            <w:tcW w:w="2057" w:type="dxa"/>
            <w:shd w:val="clear" w:color="auto" w:fill="auto"/>
            <w:tcPrChange w:id="721" w:author="דורון רותם" w:date="2017-12-06T18:49:00Z">
              <w:tcPr>
                <w:tcW w:w="2057" w:type="dxa"/>
                <w:shd w:val="clear" w:color="auto" w:fill="auto"/>
              </w:tcPr>
            </w:tcPrChange>
          </w:tcPr>
          <w:p w14:paraId="6946D277" w14:textId="77777777" w:rsidR="00A06A70" w:rsidRPr="00940F94" w:rsidRDefault="00A06A70" w:rsidP="00A06A70">
            <w:pPr>
              <w:pStyle w:val="TableText"/>
              <w:spacing w:line="360" w:lineRule="auto"/>
              <w:rPr>
                <w:b/>
                <w:bCs/>
                <w:sz w:val="24"/>
                <w:rtl/>
              </w:rPr>
            </w:pPr>
            <w:r w:rsidRPr="00940F94">
              <w:rPr>
                <w:rFonts w:hint="eastAsia"/>
                <w:b/>
                <w:bCs/>
                <w:sz w:val="24"/>
                <w:rtl/>
              </w:rPr>
              <w:t>רמת</w:t>
            </w:r>
            <w:r w:rsidRPr="00940F94">
              <w:rPr>
                <w:b/>
                <w:bCs/>
                <w:sz w:val="24"/>
                <w:rtl/>
              </w:rPr>
              <w:t xml:space="preserve"> תקלת פיקסל </w:t>
            </w:r>
            <w:r w:rsidRPr="00940F94">
              <w:rPr>
                <w:b/>
                <w:bCs/>
                <w:sz w:val="24"/>
              </w:rPr>
              <w:t>/ Pixel Fault Classes / pixel defects</w:t>
            </w:r>
          </w:p>
        </w:tc>
        <w:tc>
          <w:tcPr>
            <w:tcW w:w="6194" w:type="dxa"/>
            <w:shd w:val="clear" w:color="auto" w:fill="auto"/>
            <w:tcPrChange w:id="722" w:author="דורון רותם" w:date="2017-12-06T18:49:00Z">
              <w:tcPr>
                <w:tcW w:w="6194" w:type="dxa"/>
                <w:shd w:val="clear" w:color="auto" w:fill="auto"/>
              </w:tcPr>
            </w:tcPrChange>
          </w:tcPr>
          <w:p w14:paraId="5D051385" w14:textId="77777777" w:rsidR="00A06A70" w:rsidRPr="00940F94" w:rsidRDefault="00A06A70" w:rsidP="00A06A70">
            <w:pPr>
              <w:pStyle w:val="RonnyBase"/>
              <w:spacing w:line="360" w:lineRule="auto"/>
              <w:rPr>
                <w:sz w:val="24"/>
                <w:szCs w:val="24"/>
              </w:rPr>
            </w:pPr>
            <w:r w:rsidRPr="00940F94">
              <w:rPr>
                <w:rFonts w:hint="eastAsia"/>
                <w:sz w:val="24"/>
                <w:szCs w:val="24"/>
                <w:rtl/>
              </w:rPr>
              <w:t>סיווג</w:t>
            </w:r>
            <w:r w:rsidRPr="00940F94">
              <w:rPr>
                <w:sz w:val="24"/>
                <w:szCs w:val="24"/>
                <w:rtl/>
              </w:rPr>
              <w:t xml:space="preserve"> רמת המסך מבחינת סוג וכמות פיקסלים שרופים מותרים בהתאם לתקן </w:t>
            </w:r>
            <w:r w:rsidRPr="00940F94">
              <w:rPr>
                <w:sz w:val="24"/>
                <w:szCs w:val="24"/>
              </w:rPr>
              <w:t xml:space="preserve">ISO 9241-302, 303, 305, 307:2008  </w:t>
            </w:r>
            <w:r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כל</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מקביל</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מחליף</w:t>
            </w:r>
            <w:r w:rsidRPr="00940F94">
              <w:rPr>
                <w:sz w:val="24"/>
                <w:szCs w:val="24"/>
                <w:rtl/>
              </w:rPr>
              <w:t xml:space="preserve"> </w:t>
            </w:r>
            <w:r w:rsidRPr="00940F94">
              <w:rPr>
                <w:rFonts w:hint="eastAsia"/>
                <w:sz w:val="24"/>
                <w:szCs w:val="24"/>
                <w:rtl/>
              </w:rPr>
              <w:t>לתקן</w:t>
            </w:r>
            <w:r w:rsidRPr="00940F94">
              <w:rPr>
                <w:sz w:val="24"/>
                <w:szCs w:val="24"/>
                <w:rtl/>
              </w:rPr>
              <w:t xml:space="preserve"> </w:t>
            </w:r>
            <w:r w:rsidRPr="00940F94">
              <w:rPr>
                <w:rFonts w:hint="eastAsia"/>
                <w:sz w:val="24"/>
                <w:szCs w:val="24"/>
                <w:rtl/>
              </w:rPr>
              <w:t>זה</w:t>
            </w:r>
            <w:r w:rsidRPr="00940F94">
              <w:rPr>
                <w:sz w:val="24"/>
                <w:szCs w:val="24"/>
              </w:rPr>
              <w:t>.</w:t>
            </w:r>
          </w:p>
        </w:tc>
      </w:tr>
      <w:tr w:rsidR="007451ED" w:rsidRPr="00940F94" w14:paraId="10A2DDA7" w14:textId="77777777" w:rsidTr="005C21DE">
        <w:trPr>
          <w:cantSplit/>
          <w:jc w:val="center"/>
          <w:trPrChange w:id="723" w:author="דורון רותם" w:date="2017-12-06T18:49:00Z">
            <w:trPr>
              <w:cantSplit/>
              <w:jc w:val="center"/>
            </w:trPr>
          </w:trPrChange>
        </w:trPr>
        <w:tc>
          <w:tcPr>
            <w:tcW w:w="2057" w:type="dxa"/>
            <w:shd w:val="clear" w:color="auto" w:fill="auto"/>
            <w:tcPrChange w:id="724" w:author="דורון רותם" w:date="2017-12-06T18:49:00Z">
              <w:tcPr>
                <w:tcW w:w="2057" w:type="dxa"/>
                <w:shd w:val="clear" w:color="auto" w:fill="auto"/>
              </w:tcPr>
            </w:tcPrChange>
          </w:tcPr>
          <w:p w14:paraId="48246969" w14:textId="77777777" w:rsidR="007451ED" w:rsidRPr="00940F94" w:rsidRDefault="007451ED" w:rsidP="00374A30">
            <w:pPr>
              <w:pStyle w:val="TableText"/>
              <w:spacing w:line="360" w:lineRule="auto"/>
              <w:rPr>
                <w:b/>
                <w:bCs/>
                <w:sz w:val="24"/>
              </w:rPr>
            </w:pPr>
            <w:r w:rsidRPr="00940F94">
              <w:rPr>
                <w:b/>
                <w:bCs/>
                <w:sz w:val="24"/>
              </w:rPr>
              <w:t>MTBF</w:t>
            </w:r>
          </w:p>
        </w:tc>
        <w:tc>
          <w:tcPr>
            <w:tcW w:w="6194" w:type="dxa"/>
            <w:tcPrChange w:id="725" w:author="דורון רותם" w:date="2017-12-06T18:49:00Z">
              <w:tcPr>
                <w:tcW w:w="6194" w:type="dxa"/>
              </w:tcPr>
            </w:tcPrChange>
          </w:tcPr>
          <w:p w14:paraId="37ECC087"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ממוצע בין תקלות </w:t>
            </w:r>
            <w:r w:rsidRPr="00940F94">
              <w:rPr>
                <w:sz w:val="24"/>
                <w:szCs w:val="24"/>
                <w:rtl/>
              </w:rPr>
              <w:t>–</w:t>
            </w:r>
            <w:r w:rsidRPr="00940F94">
              <w:rPr>
                <w:rFonts w:hint="cs"/>
                <w:sz w:val="24"/>
                <w:szCs w:val="24"/>
                <w:rtl/>
              </w:rPr>
              <w:t xml:space="preserve"> </w:t>
            </w:r>
            <w:r w:rsidRPr="00940F94">
              <w:rPr>
                <w:sz w:val="24"/>
                <w:szCs w:val="24"/>
              </w:rPr>
              <w:t>Mean Time Between Failures</w:t>
            </w:r>
            <w:r w:rsidRPr="00940F94">
              <w:rPr>
                <w:rFonts w:hint="cs"/>
                <w:sz w:val="24"/>
                <w:szCs w:val="24"/>
                <w:rtl/>
              </w:rPr>
              <w:t>.</w:t>
            </w:r>
          </w:p>
        </w:tc>
      </w:tr>
      <w:tr w:rsidR="007451ED" w:rsidRPr="00940F94" w14:paraId="6FD29BBC" w14:textId="77777777" w:rsidTr="005C21DE">
        <w:trPr>
          <w:cantSplit/>
          <w:jc w:val="center"/>
          <w:trPrChange w:id="726" w:author="דורון רותם" w:date="2017-12-06T18:49:00Z">
            <w:trPr>
              <w:cantSplit/>
              <w:jc w:val="center"/>
            </w:trPr>
          </w:trPrChange>
        </w:trPr>
        <w:tc>
          <w:tcPr>
            <w:tcW w:w="2057" w:type="dxa"/>
            <w:shd w:val="clear" w:color="auto" w:fill="auto"/>
            <w:tcPrChange w:id="727" w:author="דורון רותם" w:date="2017-12-06T18:49:00Z">
              <w:tcPr>
                <w:tcW w:w="2057" w:type="dxa"/>
                <w:shd w:val="clear" w:color="auto" w:fill="auto"/>
              </w:tcPr>
            </w:tcPrChange>
          </w:tcPr>
          <w:p w14:paraId="531E04A4" w14:textId="77777777" w:rsidR="007451ED" w:rsidRPr="00940F94" w:rsidRDefault="007451ED" w:rsidP="00374A30">
            <w:pPr>
              <w:pStyle w:val="TableText"/>
              <w:spacing w:line="360" w:lineRule="auto"/>
              <w:rPr>
                <w:b/>
                <w:bCs/>
                <w:sz w:val="24"/>
                <w:rtl/>
              </w:rPr>
            </w:pPr>
            <w:r w:rsidRPr="00940F94">
              <w:rPr>
                <w:b/>
                <w:bCs/>
                <w:sz w:val="24"/>
              </w:rPr>
              <w:t>MTRR</w:t>
            </w:r>
          </w:p>
        </w:tc>
        <w:tc>
          <w:tcPr>
            <w:tcW w:w="6194" w:type="dxa"/>
            <w:tcPrChange w:id="728" w:author="דורון רותם" w:date="2017-12-06T18:49:00Z">
              <w:tcPr>
                <w:tcW w:w="6194" w:type="dxa"/>
              </w:tcPr>
            </w:tcPrChange>
          </w:tcPr>
          <w:p w14:paraId="41A4F187"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לתיקון </w:t>
            </w:r>
            <w:r w:rsidRPr="00940F94">
              <w:rPr>
                <w:sz w:val="24"/>
                <w:szCs w:val="24"/>
                <w:rtl/>
              </w:rPr>
              <w:t>–</w:t>
            </w:r>
            <w:r w:rsidRPr="00940F94">
              <w:rPr>
                <w:rFonts w:hint="cs"/>
                <w:sz w:val="24"/>
                <w:szCs w:val="24"/>
                <w:rtl/>
              </w:rPr>
              <w:t xml:space="preserve"> </w:t>
            </w:r>
            <w:r w:rsidRPr="00940F94">
              <w:rPr>
                <w:sz w:val="24"/>
                <w:szCs w:val="24"/>
              </w:rPr>
              <w:t>Mean Time to Repair</w:t>
            </w:r>
            <w:r w:rsidRPr="00940F94">
              <w:rPr>
                <w:rFonts w:hint="cs"/>
                <w:sz w:val="24"/>
                <w:szCs w:val="24"/>
                <w:rtl/>
              </w:rPr>
              <w:t>.</w:t>
            </w:r>
          </w:p>
        </w:tc>
      </w:tr>
      <w:tr w:rsidR="007451ED" w:rsidRPr="00940F94" w14:paraId="0A974477" w14:textId="77777777" w:rsidTr="005C21DE">
        <w:trPr>
          <w:cantSplit/>
          <w:jc w:val="center"/>
          <w:trPrChange w:id="729" w:author="דורון רותם" w:date="2017-12-06T18:49:00Z">
            <w:trPr>
              <w:cantSplit/>
              <w:jc w:val="center"/>
            </w:trPr>
          </w:trPrChange>
        </w:trPr>
        <w:tc>
          <w:tcPr>
            <w:tcW w:w="2057" w:type="dxa"/>
            <w:shd w:val="clear" w:color="auto" w:fill="auto"/>
            <w:tcPrChange w:id="730" w:author="דורון רותם" w:date="2017-12-06T18:49:00Z">
              <w:tcPr>
                <w:tcW w:w="2057" w:type="dxa"/>
                <w:shd w:val="clear" w:color="auto" w:fill="auto"/>
              </w:tcPr>
            </w:tcPrChange>
          </w:tcPr>
          <w:p w14:paraId="7DAD7760" w14:textId="77777777" w:rsidR="007451ED" w:rsidRPr="00940F94" w:rsidRDefault="007451ED" w:rsidP="00374A30">
            <w:pPr>
              <w:pStyle w:val="TableText"/>
              <w:spacing w:line="360" w:lineRule="auto"/>
              <w:rPr>
                <w:b/>
                <w:bCs/>
                <w:sz w:val="24"/>
                <w:rtl/>
              </w:rPr>
            </w:pPr>
            <w:r w:rsidRPr="00940F94">
              <w:rPr>
                <w:rFonts w:hint="cs"/>
                <w:b/>
                <w:bCs/>
                <w:sz w:val="24"/>
              </w:rPr>
              <w:lastRenderedPageBreak/>
              <w:t>RMA</w:t>
            </w:r>
          </w:p>
        </w:tc>
        <w:tc>
          <w:tcPr>
            <w:tcW w:w="6194" w:type="dxa"/>
            <w:shd w:val="clear" w:color="auto" w:fill="auto"/>
            <w:tcPrChange w:id="731" w:author="דורון רותם" w:date="2017-12-06T18:49:00Z">
              <w:tcPr>
                <w:tcW w:w="6194" w:type="dxa"/>
                <w:shd w:val="clear" w:color="auto" w:fill="auto"/>
              </w:tcPr>
            </w:tcPrChange>
          </w:tcPr>
          <w:p w14:paraId="02C9964A" w14:textId="77777777" w:rsidR="007451ED" w:rsidRPr="00940F94" w:rsidRDefault="007451ED" w:rsidP="00374A30">
            <w:pPr>
              <w:pStyle w:val="RonnyBase"/>
              <w:spacing w:line="360" w:lineRule="auto"/>
              <w:rPr>
                <w:sz w:val="24"/>
                <w:szCs w:val="24"/>
                <w:rtl/>
              </w:rPr>
            </w:pPr>
            <w:r w:rsidRPr="00940F94">
              <w:rPr>
                <w:rFonts w:hint="cs"/>
                <w:sz w:val="24"/>
                <w:szCs w:val="24"/>
                <w:rtl/>
              </w:rPr>
              <w:t>(</w:t>
            </w:r>
            <w:r w:rsidRPr="00940F94">
              <w:rPr>
                <w:sz w:val="24"/>
                <w:szCs w:val="24"/>
              </w:rPr>
              <w:t>Return Merchandise Authorization </w:t>
            </w:r>
            <w:r w:rsidRPr="00940F94">
              <w:rPr>
                <w:rFonts w:hint="cs"/>
                <w:sz w:val="24"/>
                <w:szCs w:val="24"/>
                <w:rtl/>
              </w:rPr>
              <w:t xml:space="preserve">) </w:t>
            </w:r>
            <w:r w:rsidRPr="00940F94">
              <w:rPr>
                <w:sz w:val="24"/>
                <w:szCs w:val="24"/>
                <w:rtl/>
              </w:rPr>
              <w:t>–</w:t>
            </w:r>
            <w:r w:rsidRPr="00940F94">
              <w:rPr>
                <w:rFonts w:hint="cs"/>
                <w:sz w:val="24"/>
                <w:szCs w:val="24"/>
                <w:rtl/>
              </w:rPr>
              <w:t>שירות הכולל החזרת מוצר מקולקל/פגום לספק לצורך החלפתו/תיקונו</w:t>
            </w:r>
            <w:r w:rsidR="00C215FC" w:rsidRPr="00940F94">
              <w:rPr>
                <w:rFonts w:hint="cs"/>
                <w:sz w:val="24"/>
                <w:szCs w:val="24"/>
                <w:rtl/>
              </w:rPr>
              <w:t>.</w:t>
            </w:r>
          </w:p>
        </w:tc>
      </w:tr>
      <w:tr w:rsidR="007451ED" w:rsidRPr="00940F94" w14:paraId="076F5724" w14:textId="77777777" w:rsidTr="005C21DE">
        <w:trPr>
          <w:cantSplit/>
          <w:jc w:val="center"/>
          <w:trPrChange w:id="732" w:author="דורון רותם" w:date="2017-12-06T18:49:00Z">
            <w:trPr>
              <w:cantSplit/>
              <w:jc w:val="center"/>
            </w:trPr>
          </w:trPrChange>
        </w:trPr>
        <w:tc>
          <w:tcPr>
            <w:tcW w:w="2057" w:type="dxa"/>
            <w:shd w:val="clear" w:color="auto" w:fill="auto"/>
            <w:tcPrChange w:id="733" w:author="דורון רותם" w:date="2017-12-06T18:49:00Z">
              <w:tcPr>
                <w:tcW w:w="2057" w:type="dxa"/>
                <w:shd w:val="clear" w:color="auto" w:fill="auto"/>
              </w:tcPr>
            </w:tcPrChange>
          </w:tcPr>
          <w:p w14:paraId="682A49D2" w14:textId="77777777" w:rsidR="007451ED" w:rsidRPr="00940F94" w:rsidRDefault="007451ED" w:rsidP="00374A30">
            <w:pPr>
              <w:pStyle w:val="TableText"/>
              <w:spacing w:line="360" w:lineRule="auto"/>
              <w:rPr>
                <w:b/>
                <w:bCs/>
                <w:sz w:val="24"/>
                <w:rtl/>
              </w:rPr>
            </w:pPr>
            <w:r w:rsidRPr="00940F94">
              <w:rPr>
                <w:rFonts w:hint="cs"/>
                <w:b/>
                <w:bCs/>
                <w:sz w:val="24"/>
                <w:rtl/>
              </w:rPr>
              <w:t>מפרט טכני</w:t>
            </w:r>
          </w:p>
        </w:tc>
        <w:tc>
          <w:tcPr>
            <w:tcW w:w="6194" w:type="dxa"/>
            <w:shd w:val="clear" w:color="auto" w:fill="auto"/>
            <w:tcPrChange w:id="734" w:author="דורון רותם" w:date="2017-12-06T18:49:00Z">
              <w:tcPr>
                <w:tcW w:w="6194" w:type="dxa"/>
                <w:shd w:val="clear" w:color="auto" w:fill="auto"/>
              </w:tcPr>
            </w:tcPrChange>
          </w:tcPr>
          <w:p w14:paraId="395EDDCA" w14:textId="77777777" w:rsidR="007451ED" w:rsidRPr="00940F94" w:rsidRDefault="007451ED" w:rsidP="00374A30">
            <w:pPr>
              <w:pStyle w:val="RonnyBase"/>
              <w:spacing w:line="360" w:lineRule="auto"/>
              <w:rPr>
                <w:sz w:val="24"/>
                <w:szCs w:val="24"/>
                <w:rtl/>
              </w:rPr>
            </w:pPr>
            <w:r w:rsidRPr="00940F94">
              <w:rPr>
                <w:rFonts w:hint="cs"/>
                <w:sz w:val="24"/>
                <w:szCs w:val="24"/>
                <w:rtl/>
              </w:rPr>
              <w:t>פירוט הדרישות המדויקות והתצורה הנדרשת ממכלולי הציוד המתבקשים ממכרז זה.</w:t>
            </w:r>
          </w:p>
        </w:tc>
      </w:tr>
      <w:tr w:rsidR="007451ED" w:rsidRPr="00940F94" w14:paraId="64B3B71B" w14:textId="77777777" w:rsidTr="005C21DE">
        <w:trPr>
          <w:cantSplit/>
          <w:jc w:val="center"/>
          <w:trPrChange w:id="735" w:author="דורון רותם" w:date="2017-12-06T18:49:00Z">
            <w:trPr>
              <w:cantSplit/>
              <w:jc w:val="center"/>
            </w:trPr>
          </w:trPrChange>
        </w:trPr>
        <w:tc>
          <w:tcPr>
            <w:tcW w:w="2057" w:type="dxa"/>
            <w:shd w:val="clear" w:color="auto" w:fill="auto"/>
            <w:tcPrChange w:id="736" w:author="דורון רותם" w:date="2017-12-06T18:49:00Z">
              <w:tcPr>
                <w:tcW w:w="2057" w:type="dxa"/>
                <w:shd w:val="clear" w:color="auto" w:fill="auto"/>
              </w:tcPr>
            </w:tcPrChange>
          </w:tcPr>
          <w:p w14:paraId="556EC1DD" w14:textId="77777777" w:rsidR="007451ED" w:rsidRPr="00940F94" w:rsidRDefault="007451ED" w:rsidP="00374A30">
            <w:pPr>
              <w:pStyle w:val="TableText"/>
              <w:spacing w:line="360" w:lineRule="auto"/>
              <w:rPr>
                <w:b/>
                <w:bCs/>
                <w:sz w:val="24"/>
                <w:rtl/>
              </w:rPr>
            </w:pPr>
            <w:r w:rsidRPr="00940F94">
              <w:rPr>
                <w:rFonts w:hint="cs"/>
                <w:b/>
                <w:bCs/>
                <w:sz w:val="24"/>
                <w:rtl/>
              </w:rPr>
              <w:t>אתר מאובטח</w:t>
            </w:r>
          </w:p>
        </w:tc>
        <w:tc>
          <w:tcPr>
            <w:tcW w:w="6194" w:type="dxa"/>
            <w:tcPrChange w:id="737" w:author="דורון רותם" w:date="2017-12-06T18:49:00Z">
              <w:tcPr>
                <w:tcW w:w="6194" w:type="dxa"/>
              </w:tcPr>
            </w:tcPrChange>
          </w:tcPr>
          <w:p w14:paraId="1510278F" w14:textId="77777777" w:rsidR="007451ED" w:rsidRPr="00940F94" w:rsidRDefault="007451ED" w:rsidP="00B855DF">
            <w:pPr>
              <w:pStyle w:val="RonnyBase"/>
              <w:spacing w:line="360" w:lineRule="auto"/>
              <w:contextualSpacing/>
              <w:rPr>
                <w:sz w:val="24"/>
                <w:szCs w:val="24"/>
                <w:rtl/>
              </w:rPr>
            </w:pPr>
            <w:r w:rsidRPr="00940F94">
              <w:rPr>
                <w:rFonts w:hint="cs"/>
                <w:sz w:val="24"/>
                <w:szCs w:val="24"/>
                <w:rtl/>
              </w:rPr>
              <w:t>אתר אשר מכיל את המגבלות הבאות:</w:t>
            </w:r>
          </w:p>
          <w:p w14:paraId="27CA5E7C" w14:textId="77777777" w:rsidR="00E47F96" w:rsidRPr="00940F94" w:rsidRDefault="007451ED" w:rsidP="00B855DF">
            <w:pPr>
              <w:keepLines/>
              <w:numPr>
                <w:ilvl w:val="0"/>
                <w:numId w:val="65"/>
              </w:numPr>
              <w:spacing w:before="120" w:after="240" w:line="360" w:lineRule="auto"/>
              <w:ind w:left="0" w:firstLine="0"/>
              <w:contextualSpacing/>
            </w:pPr>
            <w:r w:rsidRPr="00940F94">
              <w:rPr>
                <w:rFonts w:hint="cs"/>
                <w:rtl/>
              </w:rPr>
              <w:t>לא ניתן להתחבר מרחוק אל המערכות באותו אתר.</w:t>
            </w:r>
          </w:p>
          <w:p w14:paraId="1997841B" w14:textId="77777777" w:rsidR="007451ED" w:rsidRPr="00940F94" w:rsidRDefault="007451ED" w:rsidP="00B855DF">
            <w:pPr>
              <w:keepLines/>
              <w:numPr>
                <w:ilvl w:val="0"/>
                <w:numId w:val="65"/>
              </w:numPr>
              <w:spacing w:before="120" w:after="240" w:line="360" w:lineRule="auto"/>
              <w:ind w:left="0" w:firstLine="0"/>
              <w:contextualSpacing/>
              <w:rPr>
                <w:rtl/>
              </w:rPr>
            </w:pPr>
            <w:r w:rsidRPr="00940F94">
              <w:rPr>
                <w:rFonts w:hint="cs"/>
                <w:rtl/>
              </w:rPr>
              <w:t>לא ניתן להוציא נתונים מהמערכות באותו אתר.</w:t>
            </w:r>
          </w:p>
        </w:tc>
      </w:tr>
      <w:tr w:rsidR="007451ED" w:rsidRPr="00940F94" w14:paraId="0B1FBE5F" w14:textId="77777777" w:rsidTr="005C21DE">
        <w:trPr>
          <w:cantSplit/>
          <w:jc w:val="center"/>
          <w:trPrChange w:id="738" w:author="דורון רותם" w:date="2017-12-06T18:49:00Z">
            <w:trPr>
              <w:cantSplit/>
              <w:jc w:val="center"/>
            </w:trPr>
          </w:trPrChange>
        </w:trPr>
        <w:tc>
          <w:tcPr>
            <w:tcW w:w="2057" w:type="dxa"/>
            <w:shd w:val="clear" w:color="auto" w:fill="auto"/>
            <w:tcPrChange w:id="739" w:author="דורון רותם" w:date="2017-12-06T18:49:00Z">
              <w:tcPr>
                <w:tcW w:w="2057" w:type="dxa"/>
                <w:shd w:val="clear" w:color="auto" w:fill="auto"/>
              </w:tcPr>
            </w:tcPrChange>
          </w:tcPr>
          <w:p w14:paraId="5D846298" w14:textId="77777777" w:rsidR="007451ED" w:rsidRPr="00940F94" w:rsidRDefault="007451ED" w:rsidP="00374A30">
            <w:pPr>
              <w:pStyle w:val="TableText"/>
              <w:spacing w:line="360" w:lineRule="auto"/>
              <w:rPr>
                <w:b/>
                <w:bCs/>
                <w:sz w:val="24"/>
                <w:rtl/>
              </w:rPr>
            </w:pPr>
            <w:r w:rsidRPr="00940F94">
              <w:rPr>
                <w:rFonts w:hint="cs"/>
                <w:b/>
                <w:bCs/>
                <w:sz w:val="24"/>
                <w:rtl/>
              </w:rPr>
              <w:t>זמן השבתה</w:t>
            </w:r>
          </w:p>
        </w:tc>
        <w:tc>
          <w:tcPr>
            <w:tcW w:w="6194" w:type="dxa"/>
            <w:tcPrChange w:id="740" w:author="דורון רותם" w:date="2017-12-06T18:49:00Z">
              <w:tcPr>
                <w:tcW w:w="6194" w:type="dxa"/>
              </w:tcPr>
            </w:tcPrChange>
          </w:tcPr>
          <w:p w14:paraId="3AC74E9D" w14:textId="77777777" w:rsidR="007451ED" w:rsidRPr="00940F94" w:rsidRDefault="007451ED" w:rsidP="00374A30">
            <w:pPr>
              <w:pStyle w:val="RonnyBase"/>
              <w:spacing w:line="360" w:lineRule="auto"/>
              <w:rPr>
                <w:sz w:val="24"/>
                <w:szCs w:val="24"/>
                <w:rtl/>
              </w:rPr>
            </w:pPr>
            <w:r w:rsidRPr="00940F94">
              <w:rPr>
                <w:rFonts w:hint="cs"/>
                <w:sz w:val="24"/>
                <w:szCs w:val="24"/>
                <w:rtl/>
              </w:rPr>
              <w:t>הפסקת הזמינות של המערכת כתוצאה מתהליך יזום (תחזוקה) או לא יזום (תקלה).</w:t>
            </w:r>
          </w:p>
        </w:tc>
      </w:tr>
      <w:tr w:rsidR="007451ED" w:rsidRPr="00940F94" w14:paraId="591A2240" w14:textId="77777777" w:rsidTr="005C21DE">
        <w:trPr>
          <w:cantSplit/>
          <w:jc w:val="center"/>
          <w:trPrChange w:id="741" w:author="דורון רותם" w:date="2017-12-06T18:49:00Z">
            <w:trPr>
              <w:cantSplit/>
              <w:jc w:val="center"/>
            </w:trPr>
          </w:trPrChange>
        </w:trPr>
        <w:tc>
          <w:tcPr>
            <w:tcW w:w="2057" w:type="dxa"/>
            <w:shd w:val="clear" w:color="auto" w:fill="auto"/>
            <w:tcPrChange w:id="742" w:author="דורון רותם" w:date="2017-12-06T18:49:00Z">
              <w:tcPr>
                <w:tcW w:w="2057" w:type="dxa"/>
                <w:shd w:val="clear" w:color="auto" w:fill="auto"/>
              </w:tcPr>
            </w:tcPrChange>
          </w:tcPr>
          <w:p w14:paraId="5BD6F41D" w14:textId="77777777" w:rsidR="007451ED" w:rsidRPr="00940F94" w:rsidRDefault="007451ED" w:rsidP="00374A30">
            <w:pPr>
              <w:pStyle w:val="TableText"/>
              <w:spacing w:line="360" w:lineRule="auto"/>
              <w:rPr>
                <w:b/>
                <w:bCs/>
                <w:sz w:val="24"/>
              </w:rPr>
            </w:pPr>
            <w:r w:rsidRPr="00940F94">
              <w:rPr>
                <w:b/>
                <w:bCs/>
                <w:sz w:val="24"/>
                <w:rtl/>
              </w:rPr>
              <w:t>מחשב</w:t>
            </w:r>
          </w:p>
        </w:tc>
        <w:tc>
          <w:tcPr>
            <w:tcW w:w="6194" w:type="dxa"/>
            <w:tcPrChange w:id="743" w:author="דורון רותם" w:date="2017-12-06T18:49:00Z">
              <w:tcPr>
                <w:tcW w:w="6194" w:type="dxa"/>
              </w:tcPr>
            </w:tcPrChange>
          </w:tcPr>
          <w:p w14:paraId="605FDFD0" w14:textId="77777777" w:rsidR="007451ED" w:rsidRPr="00940F94" w:rsidRDefault="007451ED" w:rsidP="00374A30">
            <w:pPr>
              <w:pStyle w:val="RonnyBase"/>
              <w:spacing w:line="360" w:lineRule="auto"/>
              <w:rPr>
                <w:sz w:val="24"/>
                <w:szCs w:val="24"/>
              </w:rPr>
            </w:pPr>
            <w:r w:rsidRPr="00940F94">
              <w:rPr>
                <w:sz w:val="24"/>
                <w:szCs w:val="24"/>
                <w:rtl/>
              </w:rPr>
              <w:t>מכשיר הפועל באמצעות תוכנה לביצוע עיבוד אריתמטי או לוגי של נתונים וציודו ההיקפי,</w:t>
            </w:r>
            <w:r w:rsidRPr="00940F94">
              <w:rPr>
                <w:rFonts w:hint="cs"/>
                <w:sz w:val="24"/>
                <w:szCs w:val="24"/>
                <w:rtl/>
              </w:rPr>
              <w:t xml:space="preserve"> </w:t>
            </w:r>
            <w:r w:rsidRPr="00940F94">
              <w:rPr>
                <w:sz w:val="24"/>
                <w:szCs w:val="24"/>
                <w:rtl/>
              </w:rPr>
              <w:t>לרבות מערכת מחשבים</w:t>
            </w:r>
            <w:r w:rsidRPr="00940F94">
              <w:rPr>
                <w:rFonts w:hint="cs"/>
                <w:sz w:val="24"/>
                <w:szCs w:val="24"/>
                <w:rtl/>
              </w:rPr>
              <w:t xml:space="preserve">. </w:t>
            </w:r>
          </w:p>
        </w:tc>
      </w:tr>
      <w:tr w:rsidR="007451ED" w:rsidRPr="00940F94" w14:paraId="1CFCF392" w14:textId="77777777" w:rsidTr="005C21DE">
        <w:trPr>
          <w:cantSplit/>
          <w:jc w:val="center"/>
          <w:trPrChange w:id="744" w:author="דורון רותם" w:date="2017-12-06T18:49:00Z">
            <w:trPr>
              <w:cantSplit/>
              <w:jc w:val="center"/>
            </w:trPr>
          </w:trPrChange>
        </w:trPr>
        <w:tc>
          <w:tcPr>
            <w:tcW w:w="2057" w:type="dxa"/>
            <w:shd w:val="clear" w:color="auto" w:fill="auto"/>
            <w:tcPrChange w:id="745" w:author="דורון רותם" w:date="2017-12-06T18:49:00Z">
              <w:tcPr>
                <w:tcW w:w="2057" w:type="dxa"/>
                <w:shd w:val="clear" w:color="auto" w:fill="auto"/>
              </w:tcPr>
            </w:tcPrChange>
          </w:tcPr>
          <w:p w14:paraId="5AA0DC79" w14:textId="77777777" w:rsidR="007451ED" w:rsidRPr="00940F94" w:rsidRDefault="007451ED" w:rsidP="00374A30">
            <w:pPr>
              <w:pStyle w:val="TableText"/>
              <w:spacing w:line="360" w:lineRule="auto"/>
              <w:rPr>
                <w:b/>
                <w:bCs/>
                <w:sz w:val="24"/>
              </w:rPr>
            </w:pPr>
            <w:r w:rsidRPr="00940F94">
              <w:rPr>
                <w:b/>
                <w:bCs/>
                <w:sz w:val="24"/>
                <w:rtl/>
              </w:rPr>
              <w:t>מידע</w:t>
            </w:r>
          </w:p>
        </w:tc>
        <w:tc>
          <w:tcPr>
            <w:tcW w:w="6194" w:type="dxa"/>
            <w:tcPrChange w:id="746" w:author="דורון רותם" w:date="2017-12-06T18:49:00Z">
              <w:tcPr>
                <w:tcW w:w="6194" w:type="dxa"/>
              </w:tcPr>
            </w:tcPrChange>
          </w:tcPr>
          <w:p w14:paraId="6836E506" w14:textId="77777777" w:rsidR="007451ED" w:rsidRPr="00940F94" w:rsidRDefault="007451ED" w:rsidP="00374A30">
            <w:pPr>
              <w:pStyle w:val="RonnyBase"/>
              <w:spacing w:line="360" w:lineRule="auto"/>
              <w:rPr>
                <w:sz w:val="24"/>
                <w:szCs w:val="24"/>
              </w:rPr>
            </w:pPr>
            <w:r w:rsidRPr="00940F94">
              <w:rPr>
                <w:sz w:val="24"/>
                <w:szCs w:val="24"/>
                <w:rtl/>
              </w:rPr>
              <w:t>נתונים,</w:t>
            </w:r>
            <w:r w:rsidRPr="00940F94">
              <w:rPr>
                <w:rFonts w:hint="cs"/>
                <w:sz w:val="24"/>
                <w:szCs w:val="24"/>
                <w:rtl/>
              </w:rPr>
              <w:t xml:space="preserve"> </w:t>
            </w:r>
            <w:r w:rsidRPr="00940F94">
              <w:rPr>
                <w:sz w:val="24"/>
                <w:szCs w:val="24"/>
                <w:rtl/>
              </w:rPr>
              <w:t>סימנים,</w:t>
            </w:r>
            <w:r w:rsidRPr="00940F94">
              <w:rPr>
                <w:rFonts w:hint="cs"/>
                <w:sz w:val="24"/>
                <w:szCs w:val="24"/>
                <w:rtl/>
              </w:rPr>
              <w:t xml:space="preserve"> </w:t>
            </w:r>
            <w:r w:rsidRPr="00940F94">
              <w:rPr>
                <w:sz w:val="24"/>
                <w:szCs w:val="24"/>
                <w:rtl/>
              </w:rPr>
              <w:t>מושגים או הוראות,</w:t>
            </w:r>
            <w:r w:rsidRPr="00940F94">
              <w:rPr>
                <w:rFonts w:hint="cs"/>
                <w:sz w:val="24"/>
                <w:szCs w:val="24"/>
                <w:rtl/>
              </w:rPr>
              <w:t xml:space="preserve"> </w:t>
            </w:r>
            <w:r w:rsidRPr="00940F94">
              <w:rPr>
                <w:sz w:val="24"/>
                <w:szCs w:val="24"/>
                <w:rtl/>
              </w:rPr>
              <w:t>למעט תוכנה המובעים בשפה קריאת מחשב</w:t>
            </w:r>
            <w:r w:rsidRPr="00940F94">
              <w:rPr>
                <w:rFonts w:hint="cs"/>
                <w:sz w:val="24"/>
                <w:szCs w:val="24"/>
                <w:rtl/>
              </w:rPr>
              <w:t xml:space="preserve"> </w:t>
            </w:r>
            <w:r w:rsidRPr="00940F94">
              <w:rPr>
                <w:sz w:val="24"/>
                <w:szCs w:val="24"/>
                <w:rtl/>
              </w:rPr>
              <w:t>והמאוחסנים במחשב או באמצעי אחסון אחר.</w:t>
            </w:r>
          </w:p>
        </w:tc>
      </w:tr>
      <w:tr w:rsidR="007B2FFD" w:rsidRPr="00940F94" w14:paraId="56AB7F97" w14:textId="77777777" w:rsidTr="005C21DE">
        <w:trPr>
          <w:cantSplit/>
          <w:jc w:val="center"/>
          <w:trPrChange w:id="747" w:author="דורון רותם" w:date="2017-12-06T18:49:00Z">
            <w:trPr>
              <w:cantSplit/>
              <w:jc w:val="center"/>
            </w:trPr>
          </w:trPrChange>
        </w:trPr>
        <w:tc>
          <w:tcPr>
            <w:tcW w:w="2057" w:type="dxa"/>
            <w:shd w:val="clear" w:color="auto" w:fill="auto"/>
            <w:tcPrChange w:id="748" w:author="דורון רותם" w:date="2017-12-06T18:49:00Z">
              <w:tcPr>
                <w:tcW w:w="2057" w:type="dxa"/>
                <w:shd w:val="clear" w:color="auto" w:fill="auto"/>
              </w:tcPr>
            </w:tcPrChange>
          </w:tcPr>
          <w:p w14:paraId="2F18DA18" w14:textId="77777777" w:rsidR="007B2FFD" w:rsidRPr="00940F94" w:rsidRDefault="007B2FFD" w:rsidP="00374A30">
            <w:pPr>
              <w:pStyle w:val="TableText"/>
              <w:spacing w:line="360" w:lineRule="auto"/>
              <w:rPr>
                <w:b/>
                <w:bCs/>
                <w:sz w:val="24"/>
              </w:rPr>
            </w:pPr>
            <w:r w:rsidRPr="00940F94">
              <w:rPr>
                <w:rFonts w:hint="eastAsia"/>
                <w:b/>
                <w:bCs/>
                <w:sz w:val="24"/>
                <w:rtl/>
              </w:rPr>
              <w:t>רשת</w:t>
            </w:r>
            <w:r w:rsidRPr="00940F94">
              <w:rPr>
                <w:b/>
                <w:bCs/>
                <w:sz w:val="24"/>
                <w:rtl/>
              </w:rPr>
              <w:t xml:space="preserve"> </w:t>
            </w:r>
            <w:r w:rsidRPr="00940F94">
              <w:rPr>
                <w:rFonts w:hint="eastAsia"/>
                <w:b/>
                <w:bCs/>
                <w:sz w:val="24"/>
                <w:rtl/>
              </w:rPr>
              <w:t>תקשורת</w:t>
            </w:r>
          </w:p>
        </w:tc>
        <w:tc>
          <w:tcPr>
            <w:tcW w:w="6194" w:type="dxa"/>
            <w:tcPrChange w:id="749" w:author="דורון רותם" w:date="2017-12-06T18:49:00Z">
              <w:tcPr>
                <w:tcW w:w="6194" w:type="dxa"/>
              </w:tcPr>
            </w:tcPrChange>
          </w:tcPr>
          <w:p w14:paraId="67738B14" w14:textId="77777777" w:rsidR="007B2FFD" w:rsidRPr="00940F94" w:rsidRDefault="007B2FFD" w:rsidP="00374A30">
            <w:pPr>
              <w:pStyle w:val="RonnyBase"/>
              <w:spacing w:line="360" w:lineRule="auto"/>
              <w:rPr>
                <w:sz w:val="24"/>
                <w:szCs w:val="24"/>
              </w:rPr>
            </w:pPr>
            <w:r w:rsidRPr="00940F94">
              <w:rPr>
                <w:rFonts w:hint="eastAsia"/>
                <w:sz w:val="24"/>
                <w:szCs w:val="24"/>
                <w:rtl/>
              </w:rPr>
              <w:t>תהליכים</w:t>
            </w:r>
            <w:r w:rsidRPr="00940F94">
              <w:rPr>
                <w:sz w:val="24"/>
                <w:szCs w:val="24"/>
                <w:rtl/>
              </w:rPr>
              <w:t xml:space="preserve"> </w:t>
            </w:r>
            <w:r w:rsidRPr="00940F94">
              <w:rPr>
                <w:rFonts w:hint="eastAsia"/>
                <w:sz w:val="24"/>
                <w:szCs w:val="24"/>
                <w:rtl/>
              </w:rPr>
              <w:t>ומערכות</w:t>
            </w:r>
            <w:r w:rsidRPr="00940F94">
              <w:rPr>
                <w:sz w:val="24"/>
                <w:szCs w:val="24"/>
                <w:rtl/>
              </w:rPr>
              <w:t xml:space="preserve"> </w:t>
            </w:r>
            <w:r w:rsidRPr="00940F94">
              <w:rPr>
                <w:rFonts w:hint="eastAsia"/>
                <w:sz w:val="24"/>
                <w:szCs w:val="24"/>
                <w:rtl/>
              </w:rPr>
              <w:t>להעברת</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בין</w:t>
            </w:r>
            <w:r w:rsidRPr="00940F94">
              <w:rPr>
                <w:sz w:val="24"/>
                <w:szCs w:val="24"/>
                <w:rtl/>
              </w:rPr>
              <w:t xml:space="preserve"> </w:t>
            </w:r>
            <w:r w:rsidRPr="00940F94">
              <w:rPr>
                <w:rFonts w:hint="eastAsia"/>
                <w:sz w:val="24"/>
                <w:szCs w:val="24"/>
                <w:rtl/>
              </w:rPr>
              <w:t>מחשבים</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מכשירים</w:t>
            </w:r>
            <w:r w:rsidRPr="00940F94">
              <w:rPr>
                <w:sz w:val="24"/>
                <w:szCs w:val="24"/>
                <w:rtl/>
              </w:rPr>
              <w:t xml:space="preserve"> </w:t>
            </w:r>
            <w:r w:rsidRPr="00940F94">
              <w:rPr>
                <w:rFonts w:hint="eastAsia"/>
                <w:sz w:val="24"/>
                <w:szCs w:val="24"/>
                <w:rtl/>
              </w:rPr>
              <w:t>אלקטרוניים</w:t>
            </w:r>
            <w:r w:rsidRPr="00940F94">
              <w:rPr>
                <w:sz w:val="24"/>
                <w:szCs w:val="24"/>
                <w:rtl/>
              </w:rPr>
              <w:t xml:space="preserve"> </w:t>
            </w:r>
            <w:r w:rsidRPr="00940F94">
              <w:rPr>
                <w:rFonts w:hint="eastAsia"/>
                <w:sz w:val="24"/>
                <w:szCs w:val="24"/>
                <w:rtl/>
              </w:rPr>
              <w:t>אחרים</w:t>
            </w:r>
            <w:r w:rsidRPr="00940F94">
              <w:rPr>
                <w:sz w:val="24"/>
                <w:szCs w:val="24"/>
              </w:rPr>
              <w:t xml:space="preserve">, </w:t>
            </w:r>
            <w:r w:rsidRPr="00940F94">
              <w:rPr>
                <w:rFonts w:hint="eastAsia"/>
                <w:sz w:val="24"/>
                <w:szCs w:val="24"/>
                <w:rtl/>
              </w:rPr>
              <w:t>ללא</w:t>
            </w:r>
            <w:r w:rsidRPr="00940F94">
              <w:rPr>
                <w:sz w:val="24"/>
                <w:szCs w:val="24"/>
                <w:rtl/>
              </w:rPr>
              <w:t xml:space="preserve"> </w:t>
            </w:r>
            <w:r w:rsidRPr="00940F94">
              <w:rPr>
                <w:rFonts w:hint="eastAsia"/>
                <w:sz w:val="24"/>
                <w:szCs w:val="24"/>
                <w:rtl/>
              </w:rPr>
              <w:t>העברה</w:t>
            </w:r>
            <w:r w:rsidRPr="00940F94">
              <w:rPr>
                <w:sz w:val="24"/>
                <w:szCs w:val="24"/>
                <w:rtl/>
              </w:rPr>
              <w:t xml:space="preserve"> </w:t>
            </w:r>
            <w:r w:rsidRPr="00940F94">
              <w:rPr>
                <w:rFonts w:hint="eastAsia"/>
                <w:sz w:val="24"/>
                <w:szCs w:val="24"/>
                <w:rtl/>
              </w:rPr>
              <w:t>פיזית</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לאחסון</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ביניהם</w:t>
            </w:r>
            <w:r w:rsidRPr="00940F94">
              <w:rPr>
                <w:sz w:val="24"/>
                <w:szCs w:val="24"/>
              </w:rPr>
              <w:t xml:space="preserve">, </w:t>
            </w:r>
            <w:r w:rsidRPr="00940F94">
              <w:rPr>
                <w:rFonts w:hint="eastAsia"/>
                <w:sz w:val="24"/>
                <w:szCs w:val="24"/>
                <w:rtl/>
              </w:rPr>
              <w:t>תוך</w:t>
            </w:r>
            <w:r w:rsidRPr="00940F94">
              <w:rPr>
                <w:sz w:val="24"/>
                <w:szCs w:val="24"/>
                <w:rtl/>
              </w:rPr>
              <w:t xml:space="preserve"> </w:t>
            </w:r>
            <w:r w:rsidRPr="00940F94">
              <w:rPr>
                <w:rFonts w:hint="eastAsia"/>
                <w:sz w:val="24"/>
                <w:szCs w:val="24"/>
                <w:rtl/>
              </w:rPr>
              <w:t>שימוש</w:t>
            </w:r>
            <w:r w:rsidRPr="00940F94">
              <w:rPr>
                <w:sz w:val="24"/>
                <w:szCs w:val="24"/>
                <w:rtl/>
              </w:rPr>
              <w:t xml:space="preserve"> </w:t>
            </w:r>
            <w:r w:rsidRPr="00940F94">
              <w:rPr>
                <w:rFonts w:hint="eastAsia"/>
                <w:sz w:val="24"/>
                <w:szCs w:val="24"/>
                <w:rtl/>
              </w:rPr>
              <w:t>בתווך</w:t>
            </w:r>
            <w:r w:rsidRPr="00940F94">
              <w:rPr>
                <w:sz w:val="24"/>
                <w:szCs w:val="24"/>
                <w:rtl/>
              </w:rPr>
              <w:t xml:space="preserve"> </w:t>
            </w:r>
            <w:r w:rsidRPr="00940F94">
              <w:rPr>
                <w:rFonts w:hint="eastAsia"/>
                <w:sz w:val="24"/>
                <w:szCs w:val="24"/>
                <w:rtl/>
              </w:rPr>
              <w:t>המשמש</w:t>
            </w:r>
            <w:r w:rsidRPr="00940F94">
              <w:rPr>
                <w:sz w:val="24"/>
                <w:szCs w:val="24"/>
                <w:rtl/>
              </w:rPr>
              <w:t xml:space="preserve"> </w:t>
            </w:r>
            <w:r w:rsidRPr="00940F94">
              <w:rPr>
                <w:rFonts w:hint="eastAsia"/>
                <w:sz w:val="24"/>
                <w:szCs w:val="24"/>
                <w:rtl/>
              </w:rPr>
              <w:t>לתקשורת</w:t>
            </w:r>
            <w:r w:rsidRPr="00940F94">
              <w:rPr>
                <w:sz w:val="24"/>
                <w:szCs w:val="24"/>
              </w:rPr>
              <w:t xml:space="preserve">, </w:t>
            </w:r>
            <w:r w:rsidRPr="00940F94">
              <w:rPr>
                <w:rFonts w:hint="eastAsia"/>
                <w:sz w:val="24"/>
                <w:szCs w:val="24"/>
                <w:rtl/>
              </w:rPr>
              <w:t>כגון</w:t>
            </w:r>
            <w:r w:rsidRPr="00940F94">
              <w:rPr>
                <w:sz w:val="24"/>
                <w:szCs w:val="24"/>
              </w:rPr>
              <w:t xml:space="preserve">: </w:t>
            </w:r>
            <w:r w:rsidRPr="00940F94">
              <w:rPr>
                <w:rFonts w:hint="eastAsia"/>
                <w:sz w:val="24"/>
                <w:szCs w:val="24"/>
                <w:rtl/>
              </w:rPr>
              <w:t>כבלי</w:t>
            </w:r>
            <w:r w:rsidRPr="00940F94">
              <w:rPr>
                <w:sz w:val="24"/>
                <w:szCs w:val="24"/>
                <w:rtl/>
              </w:rPr>
              <w:t xml:space="preserve"> </w:t>
            </w:r>
            <w:r w:rsidRPr="00940F94">
              <w:rPr>
                <w:rFonts w:hint="eastAsia"/>
                <w:sz w:val="24"/>
                <w:szCs w:val="24"/>
                <w:rtl/>
              </w:rPr>
              <w:t>נחושת</w:t>
            </w:r>
            <w:r w:rsidRPr="00940F94">
              <w:rPr>
                <w:sz w:val="24"/>
                <w:szCs w:val="24"/>
              </w:rPr>
              <w:t xml:space="preserve">, </w:t>
            </w:r>
            <w:r w:rsidRPr="00940F94">
              <w:rPr>
                <w:rFonts w:hint="eastAsia"/>
                <w:sz w:val="24"/>
                <w:szCs w:val="24"/>
                <w:rtl/>
              </w:rPr>
              <w:t>סיבים</w:t>
            </w:r>
            <w:r w:rsidRPr="00940F94">
              <w:rPr>
                <w:sz w:val="24"/>
                <w:szCs w:val="24"/>
                <w:rtl/>
              </w:rPr>
              <w:t xml:space="preserve"> </w:t>
            </w:r>
            <w:r w:rsidRPr="00940F94">
              <w:rPr>
                <w:rFonts w:hint="eastAsia"/>
                <w:sz w:val="24"/>
                <w:szCs w:val="24"/>
                <w:rtl/>
              </w:rPr>
              <w:t>אופטיים</w:t>
            </w:r>
            <w:r w:rsidRPr="00940F94">
              <w:rPr>
                <w:sz w:val="24"/>
                <w:szCs w:val="24"/>
              </w:rPr>
              <w:t xml:space="preserve">, </w:t>
            </w:r>
            <w:r w:rsidRPr="00940F94">
              <w:rPr>
                <w:rFonts w:hint="eastAsia"/>
                <w:sz w:val="24"/>
                <w:szCs w:val="24"/>
                <w:rtl/>
              </w:rPr>
              <w:t>גלי</w:t>
            </w:r>
            <w:r w:rsidRPr="00940F94">
              <w:rPr>
                <w:sz w:val="24"/>
                <w:szCs w:val="24"/>
                <w:rtl/>
              </w:rPr>
              <w:t xml:space="preserve"> </w:t>
            </w:r>
            <w:r w:rsidRPr="00940F94">
              <w:rPr>
                <w:rFonts w:hint="eastAsia"/>
                <w:sz w:val="24"/>
                <w:szCs w:val="24"/>
                <w:rtl/>
              </w:rPr>
              <w:t>רדיו</w:t>
            </w:r>
            <w:r w:rsidRPr="00940F94">
              <w:rPr>
                <w:sz w:val="24"/>
                <w:szCs w:val="24"/>
                <w:rtl/>
              </w:rPr>
              <w:t xml:space="preserve"> </w:t>
            </w:r>
            <w:r w:rsidRPr="00940F94">
              <w:rPr>
                <w:rFonts w:hint="eastAsia"/>
                <w:sz w:val="24"/>
                <w:szCs w:val="24"/>
                <w:rtl/>
              </w:rPr>
              <w:t>ועוד</w:t>
            </w:r>
            <w:r w:rsidRPr="00940F94">
              <w:rPr>
                <w:sz w:val="24"/>
                <w:szCs w:val="24"/>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תווכים</w:t>
            </w:r>
            <w:r w:rsidRPr="00940F94">
              <w:rPr>
                <w:sz w:val="24"/>
                <w:szCs w:val="24"/>
                <w:rtl/>
              </w:rPr>
              <w:t xml:space="preserve"> </w:t>
            </w:r>
            <w:r w:rsidRPr="00940F94">
              <w:rPr>
                <w:rFonts w:hint="eastAsia"/>
                <w:sz w:val="24"/>
                <w:szCs w:val="24"/>
                <w:rtl/>
              </w:rPr>
              <w:t>אלו</w:t>
            </w:r>
            <w:r w:rsidRPr="00940F94">
              <w:rPr>
                <w:sz w:val="24"/>
                <w:szCs w:val="24"/>
                <w:rtl/>
              </w:rPr>
              <w:t xml:space="preserve"> </w:t>
            </w:r>
            <w:r w:rsidRPr="00940F94">
              <w:rPr>
                <w:rFonts w:hint="eastAsia"/>
                <w:sz w:val="24"/>
                <w:szCs w:val="24"/>
                <w:rtl/>
              </w:rPr>
              <w:t>מועברים</w:t>
            </w:r>
            <w:r w:rsidRPr="00940F94">
              <w:rPr>
                <w:sz w:val="24"/>
                <w:szCs w:val="24"/>
                <w:rtl/>
              </w:rPr>
              <w:t xml:space="preserve"> </w:t>
            </w:r>
            <w:r w:rsidRPr="00940F94">
              <w:rPr>
                <w:rFonts w:hint="eastAsia"/>
                <w:sz w:val="24"/>
                <w:szCs w:val="24"/>
                <w:rtl/>
              </w:rPr>
              <w:t>הנתונים</w:t>
            </w:r>
            <w:r w:rsidRPr="00940F94">
              <w:rPr>
                <w:sz w:val="24"/>
                <w:szCs w:val="24"/>
                <w:rtl/>
              </w:rPr>
              <w:t xml:space="preserve"> </w:t>
            </w:r>
            <w:r w:rsidRPr="00940F94">
              <w:rPr>
                <w:rFonts w:hint="eastAsia"/>
                <w:sz w:val="24"/>
                <w:szCs w:val="24"/>
                <w:rtl/>
              </w:rPr>
              <w:t>בצורה</w:t>
            </w:r>
            <w:r w:rsidRPr="00940F94">
              <w:rPr>
                <w:sz w:val="24"/>
                <w:szCs w:val="24"/>
                <w:rtl/>
              </w:rPr>
              <w:t xml:space="preserve"> </w:t>
            </w:r>
            <w:r w:rsidRPr="00940F94">
              <w:rPr>
                <w:rFonts w:hint="eastAsia"/>
                <w:sz w:val="24"/>
                <w:szCs w:val="24"/>
                <w:rtl/>
              </w:rPr>
              <w:t>דיגיטלית</w:t>
            </w:r>
            <w:r w:rsidRPr="00940F94">
              <w:rPr>
                <w:sz w:val="24"/>
                <w:szCs w:val="24"/>
              </w:rPr>
              <w:t>.</w:t>
            </w:r>
          </w:p>
        </w:tc>
      </w:tr>
    </w:tbl>
    <w:p w14:paraId="0C4AB154" w14:textId="77777777" w:rsidR="001E21A3" w:rsidRPr="00940F94" w:rsidRDefault="001E21A3" w:rsidP="004916FF">
      <w:pPr>
        <w:pStyle w:val="20"/>
        <w:spacing w:before="240"/>
        <w:rPr>
          <w:rtl/>
        </w:rPr>
      </w:pPr>
      <w:bookmarkStart w:id="750" w:name="_Toc330777674"/>
      <w:bookmarkStart w:id="751" w:name="_Toc487017297"/>
      <w:bookmarkStart w:id="752" w:name="_Toc487392151"/>
      <w:bookmarkStart w:id="753" w:name="_Toc487393604"/>
      <w:bookmarkStart w:id="754" w:name="_Toc500349540"/>
      <w:bookmarkStart w:id="755" w:name="_Toc493437472"/>
      <w:r w:rsidRPr="00940F94">
        <w:rPr>
          <w:rFonts w:hint="cs"/>
          <w:rtl/>
        </w:rPr>
        <w:t>מנהלה</w:t>
      </w:r>
      <w:bookmarkEnd w:id="750"/>
      <w:bookmarkEnd w:id="751"/>
      <w:bookmarkEnd w:id="752"/>
      <w:bookmarkEnd w:id="753"/>
      <w:bookmarkEnd w:id="754"/>
      <w:bookmarkEnd w:id="755"/>
      <w:r w:rsidRPr="00940F94">
        <w:rPr>
          <w:rFonts w:hint="cs"/>
          <w:rtl/>
        </w:rPr>
        <w:t xml:space="preserve"> </w:t>
      </w:r>
    </w:p>
    <w:p w14:paraId="2881A574" w14:textId="77777777" w:rsidR="007B1EF6" w:rsidRPr="00940F94" w:rsidRDefault="007B1EF6" w:rsidP="00BB3FB7">
      <w:pPr>
        <w:pStyle w:val="3-0"/>
        <w:rPr>
          <w:rtl/>
        </w:rPr>
      </w:pPr>
      <w:bookmarkStart w:id="756" w:name="_Toc407796624"/>
      <w:bookmarkStart w:id="757" w:name="_Toc407797248"/>
      <w:bookmarkStart w:id="758" w:name="_Toc449863050"/>
      <w:bookmarkStart w:id="759" w:name="_Toc143306049"/>
      <w:bookmarkStart w:id="760" w:name="_Toc185193002"/>
      <w:bookmarkEnd w:id="548"/>
      <w:bookmarkEnd w:id="549"/>
      <w:r w:rsidRPr="00940F94">
        <w:rPr>
          <w:rtl/>
        </w:rPr>
        <w:t>קבלת מסמכי המכרז</w:t>
      </w:r>
      <w:bookmarkEnd w:id="756"/>
      <w:bookmarkEnd w:id="757"/>
      <w:bookmarkEnd w:id="758"/>
      <w:r w:rsidRPr="00940F94">
        <w:rPr>
          <w:rtl/>
        </w:rPr>
        <w:t xml:space="preserve"> </w:t>
      </w:r>
    </w:p>
    <w:p w14:paraId="10B526FD" w14:textId="5C4B1CD4" w:rsidR="007B7153" w:rsidRPr="00940F94" w:rsidRDefault="007B7153" w:rsidP="00E74232">
      <w:pPr>
        <w:pStyle w:val="3-"/>
        <w:numPr>
          <w:ilvl w:val="0"/>
          <w:numId w:val="0"/>
        </w:numPr>
        <w:ind w:left="1332"/>
        <w:outlineLvl w:val="9"/>
        <w:rPr>
          <w:szCs w:val="22"/>
          <w:rtl/>
        </w:rPr>
      </w:pPr>
      <w:r w:rsidRPr="00940F94">
        <w:rPr>
          <w:rtl/>
        </w:rPr>
        <w:t>יש להוריד, ללא תשלום, עותק אלקטרוני של מסמכי המכרז, מ</w:t>
      </w:r>
      <w:r w:rsidRPr="00940F94">
        <w:rPr>
          <w:rFonts w:hint="cs"/>
          <w:rtl/>
        </w:rPr>
        <w:t>דף המכרז ב</w:t>
      </w:r>
      <w:r w:rsidRPr="00940F94">
        <w:rPr>
          <w:rtl/>
        </w:rPr>
        <w:t xml:space="preserve">אתר האינטרנט של מינהל הרכש הממשלתי בכתובת: </w:t>
      </w:r>
      <w:r w:rsidR="009469B1">
        <w:fldChar w:fldCharType="begin"/>
      </w:r>
      <w:r w:rsidR="009469B1">
        <w:instrText xml:space="preserve"> HYPERLINK "https://www.mr.gov.il/CentralTenders/technology/Pages/11-2017.aspx" \o "</w:instrText>
      </w:r>
      <w:r w:rsidR="009469B1">
        <w:rPr>
          <w:rtl/>
        </w:rPr>
        <w:instrText>דף מכרז 11-2017 באתר מינהל הרכש הממשלתי</w:instrText>
      </w:r>
      <w:r w:rsidR="009469B1">
        <w:instrText xml:space="preserve">" </w:instrText>
      </w:r>
      <w:r w:rsidR="009469B1">
        <w:fldChar w:fldCharType="separate"/>
      </w:r>
      <w:r w:rsidRPr="00940F94">
        <w:rPr>
          <w:rStyle w:val="Hyperlink"/>
        </w:rPr>
        <w:t>https://www.mr.gov.il/CentralTenders/technology/Pages/11-2017.aspx</w:t>
      </w:r>
      <w:r w:rsidR="009469B1">
        <w:rPr>
          <w:rStyle w:val="Hyperlink"/>
        </w:rPr>
        <w:fldChar w:fldCharType="end"/>
      </w:r>
      <w:bookmarkStart w:id="761" w:name="_Ref349719203"/>
      <w:bookmarkStart w:id="762" w:name="_Toc407796625"/>
      <w:bookmarkStart w:id="763" w:name="_Toc407797249"/>
      <w:bookmarkStart w:id="764" w:name="_Toc449863051"/>
    </w:p>
    <w:p w14:paraId="10A57534" w14:textId="77777777" w:rsidR="007B1EF6" w:rsidRPr="00940F94" w:rsidRDefault="007B1EF6" w:rsidP="00BB3FB7">
      <w:pPr>
        <w:pStyle w:val="3-0"/>
        <w:rPr>
          <w:rtl/>
        </w:rPr>
      </w:pPr>
      <w:bookmarkStart w:id="765" w:name="_Ref487395330"/>
      <w:r w:rsidRPr="00940F94">
        <w:rPr>
          <w:rtl/>
        </w:rPr>
        <w:t>איש הקשר</w:t>
      </w:r>
      <w:bookmarkEnd w:id="761"/>
      <w:bookmarkEnd w:id="762"/>
      <w:bookmarkEnd w:id="763"/>
      <w:bookmarkEnd w:id="764"/>
      <w:bookmarkEnd w:id="765"/>
    </w:p>
    <w:p w14:paraId="368E15B2" w14:textId="489DCBC1" w:rsidR="007B1EF6" w:rsidRPr="00940F94" w:rsidRDefault="00E47F96" w:rsidP="00E74232">
      <w:pPr>
        <w:pStyle w:val="3-"/>
        <w:numPr>
          <w:ilvl w:val="0"/>
          <w:numId w:val="0"/>
        </w:numPr>
        <w:ind w:left="1332"/>
        <w:outlineLvl w:val="9"/>
        <w:rPr>
          <w:rtl/>
        </w:rPr>
      </w:pPr>
      <w:r w:rsidRPr="00940F94">
        <w:rPr>
          <w:rtl/>
        </w:rPr>
        <w:t xml:space="preserve">נציג עורך המכרז אליו יש להפנות את כל השאלות הנוגעות למכרז זה הוא מר </w:t>
      </w:r>
      <w:r w:rsidR="003B5F7D" w:rsidRPr="00940F94">
        <w:rPr>
          <w:rFonts w:hint="cs"/>
          <w:rtl/>
        </w:rPr>
        <w:t xml:space="preserve">דורון רותם, יחידת הרכש הממשלתי בענבל, רח' הערבה, איירפורט סיטי טל' 03-9779280, פקס 02-5695368, </w:t>
      </w:r>
      <w:r w:rsidR="00D6431F" w:rsidRPr="00940F94">
        <w:rPr>
          <w:rFonts w:hint="cs"/>
          <w:rtl/>
        </w:rPr>
        <w:t>כתובת דוא"ל</w:t>
      </w:r>
      <w:r w:rsidR="002670BA" w:rsidRPr="00940F94">
        <w:rPr>
          <w:rFonts w:hint="cs"/>
          <w:rtl/>
        </w:rPr>
        <w:t xml:space="preserve"> </w:t>
      </w:r>
      <w:r w:rsidR="009469B1">
        <w:fldChar w:fldCharType="begin"/>
      </w:r>
      <w:r w:rsidR="009469B1">
        <w:instrText xml:space="preserve"> HYPERLINK "mailto:kiosk2017@mof.gov.il" \o "</w:instrText>
      </w:r>
      <w:r w:rsidR="009469B1">
        <w:rPr>
          <w:rtl/>
        </w:rPr>
        <w:instrText>כתובת דוא\"ל של עורך המכרז</w:instrText>
      </w:r>
      <w:r w:rsidR="009469B1">
        <w:instrText xml:space="preserve">" </w:instrText>
      </w:r>
      <w:r w:rsidR="009469B1">
        <w:fldChar w:fldCharType="separate"/>
      </w:r>
      <w:r w:rsidR="002670BA" w:rsidRPr="00940F94">
        <w:rPr>
          <w:rStyle w:val="Hyperlink"/>
          <w:rFonts w:asciiTheme="majorBidi" w:hAnsiTheme="majorBidi" w:cs="David"/>
        </w:rPr>
        <w:t>kiosk2017@mof.gov.il</w:t>
      </w:r>
      <w:r w:rsidR="009469B1">
        <w:rPr>
          <w:rStyle w:val="Hyperlink"/>
          <w:rFonts w:asciiTheme="majorBidi" w:hAnsiTheme="majorBidi" w:cs="David"/>
        </w:rPr>
        <w:fldChar w:fldCharType="end"/>
      </w:r>
      <w:r w:rsidR="002670BA" w:rsidRPr="00940F94">
        <w:rPr>
          <w:rFonts w:hint="cs"/>
          <w:rtl/>
        </w:rPr>
        <w:t xml:space="preserve">. </w:t>
      </w:r>
      <w:r w:rsidRPr="00940F94">
        <w:rPr>
          <w:rtl/>
        </w:rPr>
        <w:t>כל פנייה בעניין המכרז תיעשה בכתב. על הפונה לוודא כי פנייתו נתקבלה בשלמותה אצל איש הקשר.</w:t>
      </w:r>
      <w:r w:rsidR="007B1EF6" w:rsidRPr="00940F94">
        <w:rPr>
          <w:rtl/>
        </w:rPr>
        <w:t xml:space="preserve"> </w:t>
      </w:r>
    </w:p>
    <w:p w14:paraId="03E32449" w14:textId="77777777" w:rsidR="007B1EF6" w:rsidRPr="00940F94" w:rsidRDefault="007B1EF6" w:rsidP="007E3AD6">
      <w:pPr>
        <w:pStyle w:val="3-0"/>
        <w:rPr>
          <w:rtl/>
        </w:rPr>
      </w:pPr>
      <w:bookmarkStart w:id="766" w:name="_Ref383949235"/>
      <w:bookmarkStart w:id="767" w:name="_Toc407796626"/>
      <w:bookmarkStart w:id="768" w:name="_Toc407797250"/>
      <w:bookmarkStart w:id="769" w:name="_Toc449863052"/>
      <w:r w:rsidRPr="00940F94">
        <w:rPr>
          <w:rtl/>
        </w:rPr>
        <w:t>נוהל העברת שאלות ובירורים</w:t>
      </w:r>
      <w:bookmarkEnd w:id="766"/>
      <w:bookmarkEnd w:id="767"/>
      <w:bookmarkEnd w:id="768"/>
      <w:bookmarkEnd w:id="769"/>
    </w:p>
    <w:p w14:paraId="3BF3B719" w14:textId="131ACD88" w:rsidR="007B1EF6" w:rsidRPr="00940F94" w:rsidRDefault="006369C9" w:rsidP="003E276B">
      <w:pPr>
        <w:pStyle w:val="4-"/>
      </w:pPr>
      <w:bookmarkStart w:id="770" w:name="_Toc407796627"/>
      <w:bookmarkStart w:id="771" w:name="_Toc407797251"/>
      <w:bookmarkStart w:id="772" w:name="_Toc449863053"/>
      <w:bookmarkStart w:id="773" w:name="_Toc472602758"/>
      <w:r w:rsidRPr="00940F94">
        <w:rPr>
          <w:rtl/>
        </w:rPr>
        <w:t xml:space="preserve">שאלות המציעים </w:t>
      </w:r>
      <w:r w:rsidR="0088389C" w:rsidRPr="00940F94">
        <w:rPr>
          <w:rFonts w:hint="cs"/>
          <w:rtl/>
        </w:rPr>
        <w:t xml:space="preserve">בנוגע למכרז </w:t>
      </w:r>
      <w:r w:rsidRPr="00940F94">
        <w:rPr>
          <w:rtl/>
        </w:rPr>
        <w:t>תוגשנה לאיש הקשר בכתב, באמצעות דוא"ל</w:t>
      </w:r>
      <w:r w:rsidR="0088389C" w:rsidRPr="00940F94">
        <w:rPr>
          <w:rFonts w:hint="cs"/>
          <w:rtl/>
        </w:rPr>
        <w:t xml:space="preserve"> לכתובת המפורטת בסעיף</w:t>
      </w:r>
      <w:r w:rsidR="00E74232" w:rsidRPr="00940F94">
        <w:rPr>
          <w:rFonts w:hint="cs"/>
          <w:rtl/>
        </w:rPr>
        <w:t xml:space="preserve"> </w:t>
      </w:r>
      <w:r w:rsidR="00E74232" w:rsidRPr="00940F94">
        <w:rPr>
          <w:rtl/>
        </w:rPr>
        <w:fldChar w:fldCharType="begin"/>
      </w:r>
      <w:r w:rsidR="00E74232" w:rsidRPr="00940F94">
        <w:rPr>
          <w:rtl/>
        </w:rPr>
        <w:instrText xml:space="preserve"> </w:instrText>
      </w:r>
      <w:r w:rsidR="00E74232" w:rsidRPr="00940F94">
        <w:instrText>REF</w:instrText>
      </w:r>
      <w:r w:rsidR="00E74232" w:rsidRPr="00940F94">
        <w:rPr>
          <w:rtl/>
        </w:rPr>
        <w:instrText xml:space="preserve"> _</w:instrText>
      </w:r>
      <w:r w:rsidR="00E74232" w:rsidRPr="00940F94">
        <w:instrText>Ref487395330 \r \h</w:instrText>
      </w:r>
      <w:r w:rsidR="00E7423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74232" w:rsidRPr="00940F94">
        <w:rPr>
          <w:rtl/>
        </w:rPr>
      </w:r>
      <w:r w:rsidR="00E74232" w:rsidRPr="00940F94">
        <w:rPr>
          <w:rtl/>
        </w:rPr>
        <w:fldChar w:fldCharType="separate"/>
      </w:r>
      <w:r w:rsidR="00377C38">
        <w:rPr>
          <w:rtl/>
        </w:rPr>
        <w:t>‏0.3.2</w:t>
      </w:r>
      <w:r w:rsidR="00E74232" w:rsidRPr="00940F94">
        <w:rPr>
          <w:rtl/>
        </w:rPr>
        <w:fldChar w:fldCharType="end"/>
      </w:r>
      <w:r w:rsidRPr="00940F94">
        <w:rPr>
          <w:rtl/>
        </w:rPr>
        <w:t>, הן בפורמט</w:t>
      </w:r>
      <w:r w:rsidRPr="00940F94">
        <w:rPr>
          <w:rFonts w:hint="cs"/>
          <w:rtl/>
        </w:rPr>
        <w:t xml:space="preserve"> </w:t>
      </w:r>
      <w:r w:rsidRPr="00940F94">
        <w:rPr>
          <w:rtl/>
        </w:rPr>
        <w:t xml:space="preserve"> </w:t>
      </w:r>
      <w:r w:rsidR="00A42744" w:rsidRPr="00940F94">
        <w:t>PDF</w:t>
      </w:r>
      <w:r w:rsidR="00A42744" w:rsidRPr="00940F94">
        <w:rPr>
          <w:rtl/>
        </w:rPr>
        <w:t xml:space="preserve"> </w:t>
      </w:r>
      <w:r w:rsidRPr="00940F94">
        <w:rPr>
          <w:rtl/>
        </w:rPr>
        <w:t xml:space="preserve">והן בפורמט </w:t>
      </w:r>
      <w:r w:rsidR="00A42744" w:rsidRPr="00940F94">
        <w:t>EXCEL</w:t>
      </w:r>
      <w:r w:rsidR="00A42744" w:rsidRPr="00940F94">
        <w:rPr>
          <w:rtl/>
        </w:rPr>
        <w:t xml:space="preserve"> </w:t>
      </w:r>
      <w:r w:rsidR="0088389C" w:rsidRPr="00940F94">
        <w:rPr>
          <w:rtl/>
        </w:rPr>
        <w:t>ב</w:t>
      </w:r>
      <w:r w:rsidR="0088389C" w:rsidRPr="00940F94">
        <w:rPr>
          <w:rFonts w:hint="cs"/>
          <w:rtl/>
        </w:rPr>
        <w:t>מבנה</w:t>
      </w:r>
      <w:r w:rsidR="0088389C" w:rsidRPr="00940F94">
        <w:rPr>
          <w:rtl/>
        </w:rPr>
        <w:t xml:space="preserve"> </w:t>
      </w:r>
      <w:r w:rsidR="003E276B" w:rsidRPr="00940F94">
        <w:rPr>
          <w:rFonts w:hint="cs"/>
          <w:rtl/>
        </w:rPr>
        <w:t>כפי שייקבע על ידי עורך המכרז</w:t>
      </w:r>
      <w:r w:rsidRPr="00940F94">
        <w:rPr>
          <w:rtl/>
        </w:rPr>
        <w:t xml:space="preserve">. באחריות המציע </w:t>
      </w:r>
      <w:r w:rsidRPr="00940F94">
        <w:rPr>
          <w:rtl/>
        </w:rPr>
        <w:lastRenderedPageBreak/>
        <w:t xml:space="preserve">לוודא </w:t>
      </w:r>
      <w:r w:rsidR="0088389C" w:rsidRPr="00940F94">
        <w:rPr>
          <w:rFonts w:hint="cs"/>
          <w:rtl/>
        </w:rPr>
        <w:t xml:space="preserve">כי קיבל הודעת </w:t>
      </w:r>
      <w:r w:rsidR="003E276B" w:rsidRPr="00940F94">
        <w:rPr>
          <w:rFonts w:hint="cs"/>
          <w:rtl/>
        </w:rPr>
        <w:t>דוא"ל</w:t>
      </w:r>
      <w:r w:rsidR="0088389C" w:rsidRPr="00940F94">
        <w:rPr>
          <w:rFonts w:hint="cs"/>
          <w:rtl/>
        </w:rPr>
        <w:t xml:space="preserve"> חוזר</w:t>
      </w:r>
      <w:r w:rsidR="003E276B" w:rsidRPr="00940F94">
        <w:rPr>
          <w:rFonts w:hint="cs"/>
          <w:rtl/>
        </w:rPr>
        <w:t>ת</w:t>
      </w:r>
      <w:r w:rsidR="0088389C" w:rsidRPr="00940F94">
        <w:rPr>
          <w:rFonts w:hint="cs"/>
          <w:rtl/>
        </w:rPr>
        <w:t xml:space="preserve"> המאשרת ש</w:t>
      </w:r>
      <w:r w:rsidR="0088389C" w:rsidRPr="00940F94">
        <w:rPr>
          <w:rtl/>
        </w:rPr>
        <w:t xml:space="preserve">שאלותיו הגיעו בשלמותן לידי </w:t>
      </w:r>
      <w:r w:rsidR="0088389C" w:rsidRPr="00940F94">
        <w:rPr>
          <w:rFonts w:hint="cs"/>
          <w:rtl/>
        </w:rPr>
        <w:t>עורך המכרז</w:t>
      </w:r>
      <w:r w:rsidRPr="00940F94">
        <w:rPr>
          <w:rtl/>
        </w:rPr>
        <w:t xml:space="preserve">. המועד האחרון להגשת שאלות המציעים מפורט בטבלת התאריכים שבסעיף </w:t>
      </w:r>
      <w:r w:rsidR="00AE1823" w:rsidRPr="00940F94">
        <w:fldChar w:fldCharType="begin"/>
      </w:r>
      <w:r w:rsidR="00AE1823" w:rsidRPr="00940F94">
        <w:instrText xml:space="preserve"> REF _Ref481915004 \r \h </w:instrText>
      </w:r>
      <w:r w:rsidR="007F5FB0" w:rsidRPr="00940F94">
        <w:instrText xml:space="preserve"> \* MERGEFORMAT </w:instrText>
      </w:r>
      <w:r w:rsidR="00AE1823" w:rsidRPr="00940F94">
        <w:fldChar w:fldCharType="separate"/>
      </w:r>
      <w:r w:rsidR="00377C38">
        <w:rPr>
          <w:rtl/>
        </w:rPr>
        <w:t>‏0.1.13</w:t>
      </w:r>
      <w:r w:rsidR="00AE1823" w:rsidRPr="00940F94">
        <w:fldChar w:fldCharType="end"/>
      </w:r>
      <w:bookmarkEnd w:id="770"/>
      <w:bookmarkEnd w:id="771"/>
      <w:bookmarkEnd w:id="772"/>
      <w:bookmarkEnd w:id="773"/>
      <w:r w:rsidR="00AE1823" w:rsidRPr="00940F94">
        <w:rPr>
          <w:rFonts w:hint="cs"/>
          <w:rtl/>
        </w:rPr>
        <w:t>.</w:t>
      </w:r>
    </w:p>
    <w:p w14:paraId="0FC404DD" w14:textId="77777777" w:rsidR="008E49DC" w:rsidRPr="00940F94" w:rsidRDefault="0088311D" w:rsidP="003E276B">
      <w:pPr>
        <w:pStyle w:val="4-"/>
      </w:pPr>
      <w:r w:rsidRPr="00940F94">
        <w:rPr>
          <w:rFonts w:hint="cs"/>
          <w:rtl/>
        </w:rPr>
        <w:t>את שאלות ההבהרה יש להגיש בהתאם ל</w:t>
      </w:r>
      <w:r w:rsidR="000614CF" w:rsidRPr="00940F94">
        <w:rPr>
          <w:rFonts w:hint="cs"/>
          <w:rtl/>
        </w:rPr>
        <w:t xml:space="preserve">תבנית מבנה שאלות ההבהרה </w:t>
      </w:r>
      <w:r w:rsidRPr="00940F94">
        <w:rPr>
          <w:rFonts w:hint="cs"/>
          <w:rtl/>
        </w:rPr>
        <w:t xml:space="preserve">אשר </w:t>
      </w:r>
      <w:r w:rsidR="000614CF" w:rsidRPr="00940F94">
        <w:rPr>
          <w:rFonts w:hint="cs"/>
          <w:rtl/>
        </w:rPr>
        <w:t>תפורסם ב</w:t>
      </w:r>
      <w:r w:rsidR="003E276B" w:rsidRPr="00940F94">
        <w:rPr>
          <w:rFonts w:hint="cs"/>
          <w:rtl/>
        </w:rPr>
        <w:t>דף המכרז שבאתר מינהל הרכש.</w:t>
      </w:r>
    </w:p>
    <w:p w14:paraId="6DFB5066" w14:textId="77777777" w:rsidR="00071FCA" w:rsidRPr="00940F94" w:rsidRDefault="00071FCA" w:rsidP="009051E9">
      <w:pPr>
        <w:pStyle w:val="4-"/>
      </w:pPr>
      <w:r w:rsidRPr="00940F94">
        <w:rPr>
          <w:rtl/>
        </w:rPr>
        <w:t>יש לרשום בכותרת הפנייה</w:t>
      </w:r>
      <w:r w:rsidRPr="00940F94">
        <w:rPr>
          <w:rFonts w:hint="cs"/>
          <w:rtl/>
        </w:rPr>
        <w:t>:</w:t>
      </w:r>
      <w:r w:rsidRPr="00940F94">
        <w:rPr>
          <w:rtl/>
        </w:rPr>
        <w:t xml:space="preserve"> "</w:t>
      </w:r>
      <w:r w:rsidRPr="00940F94">
        <w:rPr>
          <w:rFonts w:hint="cs"/>
          <w:rtl/>
        </w:rPr>
        <w:t xml:space="preserve">שאלות הבהרה למכרז </w:t>
      </w:r>
      <w:r w:rsidR="000614CF" w:rsidRPr="00940F94">
        <w:rPr>
          <w:rFonts w:hint="cs"/>
          <w:rtl/>
        </w:rPr>
        <w:t>11-2017 לאספקה, הצבה ותחזוקה של עמדות שירות (קיוסקים)</w:t>
      </w:r>
      <w:r w:rsidRPr="00940F94">
        <w:rPr>
          <w:rFonts w:hint="cs"/>
          <w:rtl/>
        </w:rPr>
        <w:t>".</w:t>
      </w:r>
    </w:p>
    <w:p w14:paraId="5D484925" w14:textId="77777777" w:rsidR="00071FCA" w:rsidRPr="00940F94" w:rsidRDefault="00071FCA" w:rsidP="009051E9">
      <w:pPr>
        <w:pStyle w:val="4-"/>
      </w:pPr>
      <w:r w:rsidRPr="00940F94">
        <w:rPr>
          <w:rtl/>
        </w:rPr>
        <w:t xml:space="preserve">באחריות המציעים לנסח את השאלות באופן </w:t>
      </w:r>
      <w:r w:rsidRPr="00940F94">
        <w:rPr>
          <w:rFonts w:hint="cs"/>
          <w:rtl/>
        </w:rPr>
        <w:t xml:space="preserve">שלא יכלול מידע מזהה על המציע או כל גורם אחר. מובהר כי ייתכן ונוסח השאלה יפורסם במענה לשאלות ההבהרה </w:t>
      </w:r>
      <w:r w:rsidRPr="00940F94">
        <w:rPr>
          <w:rtl/>
        </w:rPr>
        <w:t>כפי שנשאלה</w:t>
      </w:r>
      <w:r w:rsidRPr="00940F94">
        <w:rPr>
          <w:rFonts w:hint="cs"/>
          <w:rtl/>
        </w:rPr>
        <w:t>.</w:t>
      </w:r>
    </w:p>
    <w:p w14:paraId="392B0674" w14:textId="77777777" w:rsidR="00071FCA" w:rsidRPr="00940F94" w:rsidRDefault="00071FCA" w:rsidP="009051E9">
      <w:pPr>
        <w:pStyle w:val="4-"/>
      </w:pPr>
      <w:r w:rsidRPr="00940F94">
        <w:rPr>
          <w:rFonts w:hint="cs"/>
          <w:rtl/>
        </w:rPr>
        <w:t>ככל שעד למועד האחרון להגשת השאלות, יפנה המציע לעורך המכרז מספר פעמים עם שאלות, עליו להוסיף בכל פניה את השאלות החדשות לקובץ השאלות הקודמות שהעביר, באופן מצטבר. קובץ השאלות היחיד שאליו יתייחס עורך המכרז, יהיה הקובץ האחרון שיישלח ושיתקבל אצל עורך המכרז.</w:t>
      </w:r>
    </w:p>
    <w:p w14:paraId="42A36D34" w14:textId="7D649FC2" w:rsidR="00071FCA" w:rsidRPr="00940F94" w:rsidRDefault="00071FCA" w:rsidP="00A43CDE">
      <w:pPr>
        <w:pStyle w:val="4-"/>
        <w:rPr>
          <w:rtl/>
        </w:rPr>
      </w:pPr>
      <w:bookmarkStart w:id="774" w:name="_Ref390696165"/>
      <w:r w:rsidRPr="00940F94">
        <w:rPr>
          <w:rtl/>
        </w:rPr>
        <w:t xml:space="preserve">תשובות עורך המכרז לשאלות שהוגשו </w:t>
      </w:r>
      <w:r w:rsidRPr="00940F94">
        <w:rPr>
          <w:rFonts w:hint="cs"/>
          <w:rtl/>
        </w:rPr>
        <w:t>י</w:t>
      </w:r>
      <w:r w:rsidRPr="00940F94">
        <w:rPr>
          <w:rtl/>
        </w:rPr>
        <w:t>פורסמ</w:t>
      </w:r>
      <w:r w:rsidRPr="00940F94">
        <w:rPr>
          <w:rFonts w:hint="cs"/>
          <w:rtl/>
        </w:rPr>
        <w:t>ו</w:t>
      </w:r>
      <w:r w:rsidRPr="00940F94">
        <w:rPr>
          <w:rtl/>
        </w:rPr>
        <w:t xml:space="preserve"> </w:t>
      </w:r>
      <w:r w:rsidRPr="00940F94">
        <w:rPr>
          <w:rFonts w:hint="cs"/>
          <w:rtl/>
        </w:rPr>
        <w:t>בדף המכרז שבאתר מנהל הרכש</w:t>
      </w:r>
      <w:r w:rsidR="00D81993" w:rsidRPr="00940F94">
        <w:rPr>
          <w:rFonts w:hint="cs"/>
          <w:rtl/>
        </w:rPr>
        <w:t xml:space="preserve"> תחת הכותרת "מכרז </w:t>
      </w:r>
      <w:del w:id="775" w:author="דורון רותם" w:date="2017-12-06T18:49:00Z">
        <w:r w:rsidR="00D81993" w:rsidRPr="00940F94">
          <w:rPr>
            <w:rFonts w:hint="cs"/>
            <w:rtl/>
          </w:rPr>
          <w:delText xml:space="preserve">מממ </w:delText>
        </w:r>
      </w:del>
      <w:r w:rsidR="00D81993" w:rsidRPr="00940F94">
        <w:rPr>
          <w:rFonts w:hint="cs"/>
          <w:rtl/>
        </w:rPr>
        <w:t xml:space="preserve">11-2017 </w:t>
      </w:r>
      <w:r w:rsidR="00D81993" w:rsidRPr="00940F94">
        <w:rPr>
          <w:rtl/>
        </w:rPr>
        <w:t>–</w:t>
      </w:r>
      <w:r w:rsidR="00D81993" w:rsidRPr="00940F94">
        <w:rPr>
          <w:rFonts w:hint="cs"/>
          <w:rtl/>
        </w:rPr>
        <w:t xml:space="preserve"> מענה לשאלות הבהרה".</w:t>
      </w:r>
      <w:r w:rsidRPr="00940F94">
        <w:rPr>
          <w:rtl/>
        </w:rPr>
        <w:t xml:space="preserve"> יובהר כי על </w:t>
      </w:r>
      <w:r w:rsidRPr="00940F94">
        <w:rPr>
          <w:rFonts w:hint="cs"/>
          <w:rtl/>
        </w:rPr>
        <w:t>מציע</w:t>
      </w:r>
      <w:r w:rsidRPr="00940F94">
        <w:rPr>
          <w:rtl/>
        </w:rPr>
        <w:t xml:space="preserve"> חלה האחריות המלאה והבלעדית להתעדכן בתשובות עורך המכרז וכן בעדכונים שוטפים אשר יפורסמו כאמור</w:t>
      </w:r>
      <w:r w:rsidRPr="00940F94">
        <w:rPr>
          <w:rFonts w:hint="cs"/>
          <w:rtl/>
        </w:rPr>
        <w:t xml:space="preserve"> בנוגע למכרז זה</w:t>
      </w:r>
      <w:r w:rsidRPr="00940F94">
        <w:rPr>
          <w:rtl/>
        </w:rPr>
        <w:t>.</w:t>
      </w:r>
      <w:bookmarkEnd w:id="774"/>
      <w:r w:rsidRPr="00940F94">
        <w:rPr>
          <w:rtl/>
        </w:rPr>
        <w:t xml:space="preserve"> </w:t>
      </w:r>
    </w:p>
    <w:p w14:paraId="12A12E4C" w14:textId="1EAE04D3" w:rsidR="00071FCA" w:rsidRPr="00940F94" w:rsidRDefault="00071FCA" w:rsidP="009051E9">
      <w:pPr>
        <w:pStyle w:val="4-"/>
      </w:pPr>
      <w:r w:rsidRPr="00940F94">
        <w:rPr>
          <w:rtl/>
        </w:rPr>
        <w:t xml:space="preserve">תאריך אחרון למענה של עורך המכרז לשאלות </w:t>
      </w:r>
      <w:r w:rsidRPr="00940F94">
        <w:rPr>
          <w:rFonts w:hint="eastAsia"/>
          <w:rtl/>
        </w:rPr>
        <w:t>יהיה</w:t>
      </w:r>
      <w:r w:rsidRPr="00940F94">
        <w:rPr>
          <w:rtl/>
        </w:rPr>
        <w:t xml:space="preserve"> </w:t>
      </w:r>
      <w:r w:rsidRPr="00940F94">
        <w:rPr>
          <w:rFonts w:hint="eastAsia"/>
          <w:rtl/>
        </w:rPr>
        <w:t>במועד</w:t>
      </w:r>
      <w:r w:rsidRPr="00940F94">
        <w:rPr>
          <w:rtl/>
        </w:rPr>
        <w:t xml:space="preserve"> </w:t>
      </w:r>
      <w:r w:rsidRPr="00940F94">
        <w:rPr>
          <w:rFonts w:hint="eastAsia"/>
          <w:rtl/>
        </w:rPr>
        <w:t>המצוין</w:t>
      </w:r>
      <w:r w:rsidRPr="00940F94">
        <w:rPr>
          <w:rtl/>
        </w:rPr>
        <w:t xml:space="preserve"> בטבלת ריכוז התאריכים בסעיף</w:t>
      </w:r>
      <w:r w:rsidR="003007F6" w:rsidRPr="00940F94">
        <w:rPr>
          <w:rFonts w:hint="cs"/>
          <w:rtl/>
        </w:rPr>
        <w:t xml:space="preserve"> </w:t>
      </w:r>
      <w:r w:rsidR="003007F6" w:rsidRPr="00940F94">
        <w:rPr>
          <w:rtl/>
        </w:rPr>
        <w:fldChar w:fldCharType="begin"/>
      </w:r>
      <w:r w:rsidR="003007F6" w:rsidRPr="00940F94">
        <w:rPr>
          <w:rtl/>
        </w:rPr>
        <w:instrText xml:space="preserve"> </w:instrText>
      </w:r>
      <w:r w:rsidR="003007F6" w:rsidRPr="00940F94">
        <w:rPr>
          <w:rFonts w:hint="cs"/>
        </w:rPr>
        <w:instrText xml:space="preserve">REF </w:instrText>
      </w:r>
      <w:r w:rsidR="003007F6" w:rsidRPr="00940F94">
        <w:rPr>
          <w:rFonts w:hint="cs"/>
          <w:rtl/>
        </w:rPr>
        <w:instrText>_</w:instrText>
      </w:r>
      <w:r w:rsidR="003007F6" w:rsidRPr="00940F94">
        <w:rPr>
          <w:rFonts w:hint="cs"/>
        </w:rPr>
        <w:instrText>Ref484605936 \n \h</w:instrText>
      </w:r>
      <w:r w:rsidR="003007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007F6" w:rsidRPr="00940F94">
        <w:rPr>
          <w:rtl/>
        </w:rPr>
      </w:r>
      <w:r w:rsidR="003007F6" w:rsidRPr="00940F94">
        <w:rPr>
          <w:rtl/>
        </w:rPr>
        <w:fldChar w:fldCharType="separate"/>
      </w:r>
      <w:r w:rsidR="00377C38">
        <w:rPr>
          <w:rtl/>
        </w:rPr>
        <w:t>‏0.1.13</w:t>
      </w:r>
      <w:r w:rsidR="003007F6" w:rsidRPr="00940F94">
        <w:rPr>
          <w:rtl/>
        </w:rPr>
        <w:fldChar w:fldCharType="end"/>
      </w:r>
      <w:r w:rsidR="003007F6" w:rsidRPr="00940F94">
        <w:rPr>
          <w:rFonts w:hint="cs"/>
          <w:rtl/>
        </w:rPr>
        <w:t xml:space="preserve"> </w:t>
      </w:r>
      <w:r w:rsidRPr="00940F94">
        <w:rPr>
          <w:rtl/>
        </w:rPr>
        <w:t>או בכל מועד נדחה אחר שקבע עורך המכרז.</w:t>
      </w:r>
    </w:p>
    <w:p w14:paraId="4C79DB3F" w14:textId="77777777" w:rsidR="00071FCA" w:rsidRPr="00940F94" w:rsidRDefault="00071FCA" w:rsidP="009051E9">
      <w:pPr>
        <w:pStyle w:val="4-"/>
      </w:pP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לאפשר</w:t>
      </w:r>
      <w:r w:rsidRPr="00940F94">
        <w:rPr>
          <w:rtl/>
        </w:rPr>
        <w:t xml:space="preserve"> </w:t>
      </w:r>
      <w:r w:rsidRPr="00940F94">
        <w:rPr>
          <w:rFonts w:hint="eastAsia"/>
          <w:rtl/>
        </w:rPr>
        <w:t>סבבים</w:t>
      </w:r>
      <w:r w:rsidRPr="00940F94">
        <w:rPr>
          <w:rtl/>
        </w:rPr>
        <w:t xml:space="preserve"> </w:t>
      </w:r>
      <w:r w:rsidRPr="00940F94">
        <w:rPr>
          <w:rFonts w:hint="eastAsia"/>
          <w:rtl/>
        </w:rPr>
        <w:t>נוספים</w:t>
      </w:r>
      <w:r w:rsidRPr="00940F94">
        <w:rPr>
          <w:rtl/>
        </w:rPr>
        <w:t xml:space="preserve"> </w:t>
      </w:r>
      <w:r w:rsidRPr="00940F94">
        <w:rPr>
          <w:rFonts w:hint="eastAsia"/>
          <w:rtl/>
        </w:rPr>
        <w:t>של</w:t>
      </w:r>
      <w:r w:rsidRPr="00940F94">
        <w:rPr>
          <w:rtl/>
        </w:rPr>
        <w:t xml:space="preserve"> </w:t>
      </w:r>
      <w:r w:rsidRPr="00940F94">
        <w:rPr>
          <w:rFonts w:hint="eastAsia"/>
          <w:rtl/>
        </w:rPr>
        <w:t>שאלות</w:t>
      </w:r>
      <w:r w:rsidRPr="00940F94">
        <w:rPr>
          <w:rtl/>
        </w:rPr>
        <w:t xml:space="preserve"> </w:t>
      </w:r>
      <w:r w:rsidRPr="00940F94">
        <w:rPr>
          <w:rFonts w:hint="eastAsia"/>
          <w:rtl/>
        </w:rPr>
        <w:t>הבהרה</w:t>
      </w:r>
      <w:r w:rsidRPr="00940F94">
        <w:rPr>
          <w:rtl/>
        </w:rPr>
        <w:t xml:space="preserve">, </w:t>
      </w:r>
      <w:r w:rsidRPr="00940F94">
        <w:rPr>
          <w:rFonts w:hint="eastAsia"/>
          <w:rtl/>
        </w:rPr>
        <w:t>בהודעה</w:t>
      </w:r>
      <w:r w:rsidRPr="00940F94">
        <w:rPr>
          <w:rtl/>
        </w:rPr>
        <w:t xml:space="preserve"> </w:t>
      </w:r>
      <w:r w:rsidRPr="00940F94">
        <w:rPr>
          <w:rFonts w:hint="eastAsia"/>
          <w:rtl/>
        </w:rPr>
        <w:t>שתפורסם</w:t>
      </w:r>
      <w:r w:rsidRPr="00940F94">
        <w:rPr>
          <w:rtl/>
        </w:rPr>
        <w:t xml:space="preserve"> </w:t>
      </w:r>
      <w:r w:rsidRPr="00940F94">
        <w:rPr>
          <w:rFonts w:hint="eastAsia"/>
          <w:rtl/>
        </w:rPr>
        <w:t>ב</w:t>
      </w:r>
      <w:r w:rsidR="003007F6" w:rsidRPr="00940F94">
        <w:rPr>
          <w:rFonts w:hint="cs"/>
          <w:rtl/>
        </w:rPr>
        <w:t>דף המכרז ב</w:t>
      </w:r>
      <w:r w:rsidRPr="00940F94">
        <w:rPr>
          <w:rFonts w:hint="eastAsia"/>
          <w:rtl/>
        </w:rPr>
        <w:t>אתר</w:t>
      </w:r>
      <w:r w:rsidRPr="00940F94">
        <w:rPr>
          <w:rtl/>
        </w:rPr>
        <w:t xml:space="preserve"> </w:t>
      </w:r>
      <w:r w:rsidRPr="00940F94">
        <w:rPr>
          <w:rFonts w:hint="eastAsia"/>
          <w:rtl/>
        </w:rPr>
        <w:t>האינטרנט</w:t>
      </w:r>
      <w:r w:rsidR="003007F6" w:rsidRPr="00940F94">
        <w:rPr>
          <w:rFonts w:hint="cs"/>
          <w:rtl/>
        </w:rPr>
        <w:t xml:space="preserve"> של מינהל הרכש</w:t>
      </w:r>
      <w:r w:rsidRPr="00940F94">
        <w:rPr>
          <w:rtl/>
        </w:rPr>
        <w:t>.</w:t>
      </w:r>
    </w:p>
    <w:p w14:paraId="79DCDE38" w14:textId="77777777" w:rsidR="00071FCA" w:rsidRPr="00940F94" w:rsidRDefault="00071FCA" w:rsidP="009051E9">
      <w:pPr>
        <w:pStyle w:val="4-"/>
      </w:pPr>
      <w:r w:rsidRPr="00940F94">
        <w:rPr>
          <w:rtl/>
        </w:rPr>
        <w:t>עורך המכרז רשאי לבצע כל שינוי במסמכי המכרז, וכן ליתן פרשנות או הבהרה להוראות מסמכי המכרז, וזאת גם מיוזמתו וללא קשר לשאלות המציעים.</w:t>
      </w:r>
    </w:p>
    <w:p w14:paraId="2945FE7C" w14:textId="77777777" w:rsidR="00071FCA" w:rsidRPr="00940F94" w:rsidRDefault="00071FCA" w:rsidP="009051E9">
      <w:pPr>
        <w:pStyle w:val="4-"/>
        <w:rPr>
          <w:rtl/>
        </w:rPr>
      </w:pPr>
      <w:r w:rsidRPr="00940F94">
        <w:rPr>
          <w:rtl/>
        </w:rPr>
        <w:t>נוסח התשובות של עורך המכרז הוא הנוסח המחייב ומהווה חלק בלתי נפרד מהמכרז</w:t>
      </w:r>
      <w:r w:rsidR="003007F6" w:rsidRPr="00940F94">
        <w:rPr>
          <w:rFonts w:hint="cs"/>
          <w:rtl/>
        </w:rPr>
        <w:t>.</w:t>
      </w:r>
    </w:p>
    <w:p w14:paraId="7D40A380" w14:textId="77777777" w:rsidR="00071FCA" w:rsidRPr="00940F94" w:rsidRDefault="00071FCA" w:rsidP="009051E9">
      <w:pPr>
        <w:pStyle w:val="4-"/>
      </w:pPr>
      <w:bookmarkStart w:id="776" w:name="_Ref399682315"/>
      <w:r w:rsidRPr="00940F94">
        <w:rPr>
          <w:rtl/>
        </w:rPr>
        <w:t xml:space="preserve">רק תשובות שפורסמו כמפורט לעיל מחייבות את עורך המכרז. להסרת ספק, תשובות בעל פה לא יחייבו את עורך המכרז. </w:t>
      </w:r>
      <w:r w:rsidRPr="00940F94">
        <w:rPr>
          <w:rFonts w:hint="eastAsia"/>
          <w:rtl/>
        </w:rPr>
        <w:t>עורך</w:t>
      </w:r>
      <w:r w:rsidRPr="00940F94">
        <w:rPr>
          <w:rtl/>
        </w:rPr>
        <w:t xml:space="preserve"> </w:t>
      </w:r>
      <w:r w:rsidRPr="00940F94">
        <w:rPr>
          <w:rFonts w:hint="eastAsia"/>
          <w:rtl/>
        </w:rPr>
        <w:t>המכרז</w:t>
      </w:r>
      <w:r w:rsidRPr="00940F94">
        <w:rPr>
          <w:rtl/>
        </w:rPr>
        <w:t xml:space="preserve"> אי</w:t>
      </w:r>
      <w:r w:rsidRPr="00940F94">
        <w:rPr>
          <w:rFonts w:hint="eastAsia"/>
          <w:rtl/>
        </w:rPr>
        <w:t>נו</w:t>
      </w:r>
      <w:r w:rsidRPr="00940F94">
        <w:rPr>
          <w:rtl/>
        </w:rPr>
        <w:t xml:space="preserve"> מחויב לנוסח השאלה, ובכלל זה רשאי </w:t>
      </w:r>
      <w:r w:rsidRPr="00940F94">
        <w:rPr>
          <w:rFonts w:hint="eastAsia"/>
          <w:rtl/>
        </w:rPr>
        <w:t>עורך</w:t>
      </w:r>
      <w:r w:rsidRPr="00940F94">
        <w:rPr>
          <w:rtl/>
        </w:rPr>
        <w:t xml:space="preserve"> המכרז, בעת ניסוח תשובות ההבהרה שישלחו למציעים, לקצר נוסח של שאלה </w:t>
      </w:r>
      <w:r w:rsidRPr="00940F94">
        <w:rPr>
          <w:rFonts w:hint="eastAsia"/>
          <w:rtl/>
        </w:rPr>
        <w:t>או</w:t>
      </w:r>
      <w:r w:rsidRPr="00940F94">
        <w:rPr>
          <w:rtl/>
        </w:rPr>
        <w:t xml:space="preserve"> לנסחה מחדש, </w:t>
      </w:r>
      <w:r w:rsidRPr="00940F94">
        <w:rPr>
          <w:rFonts w:hint="eastAsia"/>
          <w:rtl/>
        </w:rPr>
        <w:t>ככל</w:t>
      </w:r>
      <w:r w:rsidRPr="00940F94">
        <w:rPr>
          <w:rtl/>
        </w:rPr>
        <w:t xml:space="preserve"> </w:t>
      </w:r>
      <w:r w:rsidRPr="00940F94">
        <w:rPr>
          <w:rFonts w:hint="eastAsia"/>
          <w:rtl/>
        </w:rPr>
        <w:t>שהדבר</w:t>
      </w:r>
      <w:r w:rsidRPr="00940F94">
        <w:rPr>
          <w:rtl/>
        </w:rPr>
        <w:t xml:space="preserve"> </w:t>
      </w:r>
      <w:r w:rsidRPr="00940F94">
        <w:rPr>
          <w:rFonts w:hint="eastAsia"/>
          <w:rtl/>
        </w:rPr>
        <w:t>נדרש</w:t>
      </w:r>
      <w:r w:rsidRPr="00940F94">
        <w:rPr>
          <w:rtl/>
        </w:rPr>
        <w:t>.</w:t>
      </w:r>
      <w:bookmarkEnd w:id="776"/>
    </w:p>
    <w:p w14:paraId="33CD5824" w14:textId="77777777" w:rsidR="00510480" w:rsidRPr="00940F94" w:rsidRDefault="00071FCA" w:rsidP="003E276B">
      <w:pPr>
        <w:pStyle w:val="4-"/>
        <w:rPr>
          <w:b/>
          <w:bCs/>
          <w:sz w:val="36"/>
          <w:szCs w:val="36"/>
          <w:rtl/>
        </w:rPr>
      </w:pPr>
      <w:r w:rsidRPr="00940F94">
        <w:rPr>
          <w:rFonts w:hint="eastAsia"/>
          <w:rtl/>
        </w:rPr>
        <w:t>באחריות</w:t>
      </w:r>
      <w:r w:rsidRPr="00940F94">
        <w:rPr>
          <w:rtl/>
        </w:rPr>
        <w:t xml:space="preserve"> המציעים להעלות כל שאלה או ספק שקיים להם בנוגע לכל סתירה או אי התאמה בין מסמכי המכרז השונים או בין הוראות שונות באותו מסמך, וזאת בשלב שאלות ההבהרה. מובהר כי </w:t>
      </w:r>
      <w:r w:rsidRPr="00940F94">
        <w:rPr>
          <w:rFonts w:hint="eastAsia"/>
          <w:rtl/>
        </w:rPr>
        <w:t>אם</w:t>
      </w:r>
      <w:r w:rsidRPr="00940F94">
        <w:rPr>
          <w:rtl/>
        </w:rPr>
        <w:t xml:space="preserve"> לא נשאלה </w:t>
      </w:r>
      <w:r w:rsidRPr="00940F94">
        <w:rPr>
          <w:rFonts w:hint="eastAsia"/>
          <w:rtl/>
        </w:rPr>
        <w:t>בנושא</w:t>
      </w:r>
      <w:r w:rsidRPr="00940F94">
        <w:rPr>
          <w:rtl/>
        </w:rPr>
        <w:t xml:space="preserve"> </w:t>
      </w:r>
      <w:r w:rsidRPr="00940F94">
        <w:rPr>
          <w:rFonts w:hint="eastAsia"/>
          <w:rtl/>
        </w:rPr>
        <w:t>מסוים</w:t>
      </w:r>
      <w:r w:rsidRPr="00940F94">
        <w:rPr>
          <w:rtl/>
        </w:rPr>
        <w:t xml:space="preserve"> שאלת הבהרה טרם הגשת ההצעה, אזי ככל שי</w:t>
      </w:r>
      <w:r w:rsidRPr="00940F94">
        <w:rPr>
          <w:rFonts w:hint="eastAsia"/>
          <w:rtl/>
        </w:rPr>
        <w:t>י</w:t>
      </w:r>
      <w:r w:rsidRPr="00940F94">
        <w:rPr>
          <w:rtl/>
        </w:rPr>
        <w:t>מצא</w:t>
      </w:r>
      <w:r w:rsidRPr="00940F94">
        <w:rPr>
          <w:rFonts w:hint="eastAsia"/>
          <w:rtl/>
        </w:rPr>
        <w:t>ו</w:t>
      </w:r>
      <w:r w:rsidRPr="00940F94">
        <w:rPr>
          <w:rtl/>
        </w:rPr>
        <w:t xml:space="preserve"> לאחר מכן סתיר</w:t>
      </w:r>
      <w:r w:rsidRPr="00940F94">
        <w:rPr>
          <w:rFonts w:hint="eastAsia"/>
          <w:rtl/>
        </w:rPr>
        <w:t>ות</w:t>
      </w:r>
      <w:r w:rsidRPr="00940F94">
        <w:rPr>
          <w:rtl/>
        </w:rPr>
        <w:t xml:space="preserve"> או אי התאמ</w:t>
      </w:r>
      <w:r w:rsidRPr="00940F94">
        <w:rPr>
          <w:rFonts w:hint="eastAsia"/>
          <w:rtl/>
        </w:rPr>
        <w:t>ות</w:t>
      </w:r>
      <w:r w:rsidRPr="00940F94">
        <w:rPr>
          <w:rtl/>
        </w:rPr>
        <w:t xml:space="preserve"> </w:t>
      </w:r>
      <w:r w:rsidRPr="00940F94">
        <w:rPr>
          <w:rFonts w:hint="eastAsia"/>
          <w:rtl/>
        </w:rPr>
        <w:t>כאמור</w:t>
      </w:r>
      <w:r w:rsidRPr="00940F94">
        <w:rPr>
          <w:rtl/>
        </w:rPr>
        <w:t>, שלא ניתן ליישב</w:t>
      </w:r>
      <w:r w:rsidRPr="00940F94">
        <w:rPr>
          <w:rFonts w:hint="eastAsia"/>
          <w:rtl/>
        </w:rPr>
        <w:t>ן</w:t>
      </w:r>
      <w:r w:rsidRPr="00940F94">
        <w:rPr>
          <w:rtl/>
        </w:rPr>
        <w:t xml:space="preserve">, </w:t>
      </w:r>
      <w:r w:rsidRPr="00940F94">
        <w:rPr>
          <w:rFonts w:hint="eastAsia"/>
          <w:rtl/>
        </w:rPr>
        <w:t>יפורשו</w:t>
      </w:r>
      <w:r w:rsidRPr="00940F94">
        <w:rPr>
          <w:rtl/>
        </w:rPr>
        <w:t xml:space="preserve"> סתירות אלו על ידי עורך המכרז ופרשנותו תחייב את המציע. על המציעים לקחת בחשבון כי ה</w:t>
      </w:r>
      <w:r w:rsidRPr="00940F94">
        <w:rPr>
          <w:rFonts w:hint="eastAsia"/>
          <w:rtl/>
        </w:rPr>
        <w:t>ן</w:t>
      </w:r>
      <w:r w:rsidRPr="00940F94">
        <w:rPr>
          <w:rtl/>
        </w:rPr>
        <w:t xml:space="preserve"> יפורשו באופן המרחיב את חובות המציע או את זכויות עורך המכרז או המזמין.</w:t>
      </w:r>
      <w:r w:rsidRPr="00940F94">
        <w:rPr>
          <w:rFonts w:hint="cs"/>
          <w:rtl/>
        </w:rPr>
        <w:t xml:space="preserve"> </w:t>
      </w:r>
      <w:bookmarkStart w:id="777" w:name="_Toc33172775"/>
      <w:bookmarkStart w:id="778" w:name="_Toc33254563"/>
      <w:bookmarkStart w:id="779" w:name="_Toc185193003"/>
      <w:bookmarkStart w:id="780" w:name="_Toc407796635"/>
      <w:bookmarkStart w:id="781" w:name="_Toc407797259"/>
      <w:bookmarkStart w:id="782" w:name="_Toc449863061"/>
      <w:bookmarkStart w:id="783" w:name="_Ref479837625"/>
      <w:bookmarkStart w:id="784" w:name="_Toc78167852"/>
      <w:bookmarkStart w:id="785" w:name="_Toc142705757"/>
      <w:bookmarkEnd w:id="759"/>
      <w:bookmarkEnd w:id="760"/>
    </w:p>
    <w:p w14:paraId="67BB339E" w14:textId="77777777" w:rsidR="001E21A3" w:rsidRPr="00940F94" w:rsidRDefault="001E21A3" w:rsidP="00F01A2E">
      <w:pPr>
        <w:pStyle w:val="20"/>
        <w:rPr>
          <w:rtl/>
        </w:rPr>
      </w:pPr>
      <w:bookmarkStart w:id="786" w:name="_Toc487017298"/>
      <w:bookmarkStart w:id="787" w:name="_Toc487392152"/>
      <w:bookmarkStart w:id="788" w:name="_Toc487393605"/>
      <w:bookmarkStart w:id="789" w:name="_Toc500349541"/>
      <w:bookmarkStart w:id="790" w:name="_Toc493437473"/>
      <w:r w:rsidRPr="00940F94">
        <w:rPr>
          <w:rtl/>
        </w:rPr>
        <w:lastRenderedPageBreak/>
        <w:t xml:space="preserve">כנס </w:t>
      </w:r>
      <w:bookmarkEnd w:id="777"/>
      <w:bookmarkEnd w:id="778"/>
      <w:r w:rsidRPr="00940F94">
        <w:rPr>
          <w:rFonts w:hint="cs"/>
          <w:rtl/>
        </w:rPr>
        <w:t>מציעים</w:t>
      </w:r>
      <w:bookmarkEnd w:id="779"/>
      <w:bookmarkEnd w:id="780"/>
      <w:bookmarkEnd w:id="781"/>
      <w:bookmarkEnd w:id="782"/>
      <w:bookmarkEnd w:id="783"/>
      <w:bookmarkEnd w:id="786"/>
      <w:bookmarkEnd w:id="787"/>
      <w:bookmarkEnd w:id="788"/>
      <w:bookmarkEnd w:id="789"/>
      <w:bookmarkEnd w:id="790"/>
      <w:r w:rsidRPr="00940F94">
        <w:rPr>
          <w:rFonts w:hint="cs"/>
          <w:rtl/>
        </w:rPr>
        <w:t xml:space="preserve"> </w:t>
      </w:r>
      <w:bookmarkEnd w:id="784"/>
      <w:bookmarkEnd w:id="785"/>
    </w:p>
    <w:p w14:paraId="13B82CBC" w14:textId="1AA4A963" w:rsidR="00250535" w:rsidRPr="00940F94" w:rsidRDefault="00A933F6" w:rsidP="007E3AD6">
      <w:pPr>
        <w:pStyle w:val="3-"/>
      </w:pPr>
      <w:bookmarkStart w:id="791" w:name="_Toc143306051"/>
      <w:bookmarkStart w:id="792" w:name="_Toc185193004"/>
      <w:r w:rsidRPr="00940F94">
        <w:rPr>
          <w:rtl/>
        </w:rPr>
        <w:t xml:space="preserve">כנס מציעים יתקיים במשרדי מינהל הרכש הממשלתי במועד הנקוב בטבלת ריכוז התאריכים </w:t>
      </w:r>
      <w:r w:rsidR="007C1EA9" w:rsidRPr="00940F94">
        <w:rPr>
          <w:rFonts w:hint="cs"/>
          <w:rtl/>
        </w:rPr>
        <w:t>ש</w:t>
      </w:r>
      <w:r w:rsidRPr="00940F94">
        <w:rPr>
          <w:rtl/>
        </w:rPr>
        <w:t>בסעיף</w:t>
      </w:r>
      <w:r w:rsidR="00F01A2E" w:rsidRPr="00940F94">
        <w:rPr>
          <w:rFonts w:hint="cs"/>
          <w:rtl/>
        </w:rPr>
        <w:t xml:space="preserve"> </w:t>
      </w:r>
      <w:r w:rsidR="00F01A2E" w:rsidRPr="00940F94">
        <w:rPr>
          <w:rtl/>
        </w:rPr>
        <w:fldChar w:fldCharType="begin"/>
      </w:r>
      <w:r w:rsidR="00F01A2E" w:rsidRPr="00940F94">
        <w:rPr>
          <w:rtl/>
        </w:rPr>
        <w:instrText xml:space="preserve"> </w:instrText>
      </w:r>
      <w:r w:rsidR="00F01A2E" w:rsidRPr="00940F94">
        <w:instrText xml:space="preserve">REF </w:instrText>
      </w:r>
      <w:r w:rsidR="00F01A2E" w:rsidRPr="00940F94">
        <w:rPr>
          <w:rtl/>
        </w:rPr>
        <w:instrText>_</w:instrText>
      </w:r>
      <w:r w:rsidR="00F01A2E" w:rsidRPr="00940F94">
        <w:instrText>Ref484606036 \n \h</w:instrText>
      </w:r>
      <w:r w:rsidR="00F01A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01A2E" w:rsidRPr="00940F94">
        <w:rPr>
          <w:rtl/>
        </w:rPr>
      </w:r>
      <w:r w:rsidR="00F01A2E" w:rsidRPr="00940F94">
        <w:rPr>
          <w:rtl/>
        </w:rPr>
        <w:fldChar w:fldCharType="separate"/>
      </w:r>
      <w:r w:rsidR="00377C38">
        <w:rPr>
          <w:rtl/>
        </w:rPr>
        <w:t>‏0.1.13</w:t>
      </w:r>
      <w:r w:rsidR="00F01A2E" w:rsidRPr="00940F94">
        <w:rPr>
          <w:rtl/>
        </w:rPr>
        <w:fldChar w:fldCharType="end"/>
      </w:r>
      <w:r w:rsidR="002670BA" w:rsidRPr="00940F94">
        <w:rPr>
          <w:rFonts w:hint="cs"/>
          <w:rtl/>
        </w:rPr>
        <w:t>.</w:t>
      </w:r>
      <w:r w:rsidR="00F01A2E" w:rsidRPr="00940F94">
        <w:rPr>
          <w:rFonts w:hint="cs"/>
          <w:rtl/>
        </w:rPr>
        <w:t xml:space="preserve"> </w:t>
      </w:r>
      <w:r w:rsidRPr="00940F94">
        <w:rPr>
          <w:rtl/>
        </w:rPr>
        <w:t xml:space="preserve">ההשתתפות בכנס </w:t>
      </w:r>
      <w:r w:rsidR="00A062A9" w:rsidRPr="00940F94">
        <w:rPr>
          <w:rFonts w:hint="cs"/>
          <w:rtl/>
        </w:rPr>
        <w:t>מומלצת.</w:t>
      </w:r>
    </w:p>
    <w:p w14:paraId="1B98F733" w14:textId="77777777" w:rsidR="00A062A9" w:rsidRPr="00940F94" w:rsidRDefault="00A062A9" w:rsidP="007E3AD6">
      <w:pPr>
        <w:pStyle w:val="3-"/>
        <w:rPr>
          <w:rtl/>
        </w:rPr>
      </w:pPr>
      <w:r w:rsidRPr="00940F94">
        <w:rPr>
          <w:rFonts w:hint="cs"/>
          <w:rtl/>
        </w:rPr>
        <w:t>רישום המשתתף ברשימת הנוכחים הינה חובה. באחריות המציע לוודא רישומו ברשימת המשתתפים בכנס.</w:t>
      </w:r>
    </w:p>
    <w:p w14:paraId="56501D44" w14:textId="1E28EF39" w:rsidR="008F7E55" w:rsidRPr="00940F94" w:rsidRDefault="008F7E55" w:rsidP="00A807A4">
      <w:pPr>
        <w:pStyle w:val="3-"/>
        <w:rPr>
          <w:rtl/>
        </w:rPr>
      </w:pPr>
      <w:r w:rsidRPr="00940F94">
        <w:rPr>
          <w:rFonts w:hint="cs"/>
          <w:rtl/>
        </w:rPr>
        <w:t>תשובות שיינתנו בכנס המציעים יחייבו את עורך המכרז רק אם ניתנו בכתב והועברו לכלל המציעים בהתאם לסעיף</w:t>
      </w:r>
      <w:r w:rsidR="00A807A4" w:rsidRPr="00940F94">
        <w:rPr>
          <w:rFonts w:hint="cs"/>
          <w:rtl/>
        </w:rPr>
        <w:t xml:space="preserve"> </w:t>
      </w:r>
      <w:r w:rsidR="00A807A4" w:rsidRPr="00940F94">
        <w:rPr>
          <w:rtl/>
        </w:rPr>
        <w:fldChar w:fldCharType="begin"/>
      </w:r>
      <w:r w:rsidR="00A807A4" w:rsidRPr="00940F94">
        <w:rPr>
          <w:rtl/>
        </w:rPr>
        <w:instrText xml:space="preserve"> </w:instrText>
      </w:r>
      <w:r w:rsidR="00A807A4" w:rsidRPr="00940F94">
        <w:rPr>
          <w:rFonts w:hint="cs"/>
        </w:rPr>
        <w:instrText>REF</w:instrText>
      </w:r>
      <w:r w:rsidR="00A807A4" w:rsidRPr="00940F94">
        <w:rPr>
          <w:rFonts w:hint="cs"/>
          <w:rtl/>
        </w:rPr>
        <w:instrText xml:space="preserve"> _</w:instrText>
      </w:r>
      <w:r w:rsidR="00A807A4" w:rsidRPr="00940F94">
        <w:rPr>
          <w:rFonts w:hint="cs"/>
        </w:rPr>
        <w:instrText>Ref383949235 \r \h</w:instrText>
      </w:r>
      <w:r w:rsidR="00A807A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807A4" w:rsidRPr="00940F94">
        <w:rPr>
          <w:rtl/>
        </w:rPr>
      </w:r>
      <w:r w:rsidR="00A807A4" w:rsidRPr="00940F94">
        <w:rPr>
          <w:rtl/>
        </w:rPr>
        <w:fldChar w:fldCharType="separate"/>
      </w:r>
      <w:r w:rsidR="00377C38">
        <w:rPr>
          <w:rtl/>
        </w:rPr>
        <w:t>‏0.3.3</w:t>
      </w:r>
      <w:r w:rsidR="00A807A4" w:rsidRPr="00940F94">
        <w:rPr>
          <w:rtl/>
        </w:rPr>
        <w:fldChar w:fldCharType="end"/>
      </w:r>
      <w:r w:rsidRPr="00940F94">
        <w:rPr>
          <w:rFonts w:hint="cs"/>
          <w:rtl/>
        </w:rPr>
        <w:t xml:space="preserve"> לעיל.</w:t>
      </w:r>
    </w:p>
    <w:p w14:paraId="5A7FAD51" w14:textId="77777777" w:rsidR="001E21A3" w:rsidRPr="00940F94" w:rsidRDefault="00BA3D94" w:rsidP="00584F3A">
      <w:pPr>
        <w:pStyle w:val="20"/>
        <w:rPr>
          <w:rtl/>
        </w:rPr>
      </w:pPr>
      <w:bookmarkStart w:id="793" w:name="_Toc487017299"/>
      <w:bookmarkStart w:id="794" w:name="_Toc487392153"/>
      <w:bookmarkStart w:id="795" w:name="_Toc487393606"/>
      <w:bookmarkStart w:id="796" w:name="_Toc500349542"/>
      <w:bookmarkStart w:id="797" w:name="_Toc493437474"/>
      <w:bookmarkEnd w:id="791"/>
      <w:bookmarkEnd w:id="792"/>
      <w:r w:rsidRPr="00940F94">
        <w:rPr>
          <w:rFonts w:hint="cs"/>
          <w:rtl/>
        </w:rPr>
        <w:t>פרקי המכרז</w:t>
      </w:r>
      <w:bookmarkEnd w:id="793"/>
      <w:bookmarkEnd w:id="794"/>
      <w:bookmarkEnd w:id="795"/>
      <w:bookmarkEnd w:id="796"/>
      <w:bookmarkEnd w:id="797"/>
    </w:p>
    <w:p w14:paraId="6F28E0AD" w14:textId="77777777" w:rsidR="001E21A3" w:rsidRPr="00940F94" w:rsidRDefault="00FF5526" w:rsidP="00A062A9">
      <w:pPr>
        <w:ind w:left="625"/>
        <w:rPr>
          <w:rtl/>
        </w:rPr>
      </w:pPr>
      <w:r w:rsidRPr="00940F94">
        <w:rPr>
          <w:rFonts w:hint="cs"/>
          <w:rtl/>
        </w:rPr>
        <w:t>מכרז</w:t>
      </w:r>
      <w:r w:rsidRPr="00940F94">
        <w:rPr>
          <w:rtl/>
        </w:rPr>
        <w:t xml:space="preserve"> </w:t>
      </w:r>
      <w:r w:rsidRPr="00940F94">
        <w:rPr>
          <w:rFonts w:hint="cs"/>
          <w:rtl/>
        </w:rPr>
        <w:t>זה</w:t>
      </w:r>
      <w:r w:rsidRPr="00940F94">
        <w:rPr>
          <w:rtl/>
        </w:rPr>
        <w:t xml:space="preserve"> </w:t>
      </w:r>
      <w:r w:rsidRPr="00940F94">
        <w:rPr>
          <w:rFonts w:hint="cs"/>
          <w:rtl/>
        </w:rPr>
        <w:t>מכיל</w:t>
      </w:r>
      <w:r w:rsidR="001C3118" w:rsidRPr="00940F94">
        <w:rPr>
          <w:rFonts w:hint="cs"/>
          <w:rtl/>
        </w:rPr>
        <w:t xml:space="preserve"> את הפרקים הבאים</w:t>
      </w:r>
      <w:r w:rsidRPr="00940F94">
        <w:rPr>
          <w:rtl/>
        </w:rPr>
        <w:t>:</w:t>
      </w:r>
    </w:p>
    <w:tbl>
      <w:tblPr>
        <w:bidiVisual/>
        <w:tblW w:w="0" w:type="auto"/>
        <w:jc w:val="center"/>
        <w:tblLayout w:type="fixed"/>
        <w:tblLook w:val="0000" w:firstRow="0" w:lastRow="0" w:firstColumn="0" w:lastColumn="0" w:noHBand="0" w:noVBand="0"/>
        <w:tblPrChange w:id="798" w:author="דורון רותם" w:date="2017-12-06T18:49:00Z">
          <w:tblPr>
            <w:bidiVisual/>
            <w:tblW w:w="0" w:type="auto"/>
            <w:jc w:val="center"/>
            <w:tblLayout w:type="fixed"/>
            <w:tblLook w:val="0000" w:firstRow="0" w:lastRow="0" w:firstColumn="0" w:lastColumn="0" w:noHBand="0" w:noVBand="0"/>
          </w:tblPr>
        </w:tblPrChange>
      </w:tblPr>
      <w:tblGrid>
        <w:gridCol w:w="1556"/>
        <w:gridCol w:w="5386"/>
        <w:tblGridChange w:id="799">
          <w:tblGrid>
            <w:gridCol w:w="1556"/>
            <w:gridCol w:w="5386"/>
          </w:tblGrid>
        </w:tblGridChange>
      </w:tblGrid>
      <w:tr w:rsidR="00437235" w:rsidRPr="00940F94" w14:paraId="20FBF266" w14:textId="77777777" w:rsidTr="00B855DF">
        <w:trPr>
          <w:trHeight w:val="753"/>
          <w:jc w:val="center"/>
          <w:trPrChange w:id="800" w:author="דורון רותם" w:date="2017-12-06T18:49:00Z">
            <w:trPr>
              <w:trHeight w:val="753"/>
              <w:jc w:val="center"/>
            </w:trPr>
          </w:trPrChange>
        </w:trPr>
        <w:tc>
          <w:tcPr>
            <w:tcW w:w="1556" w:type="dxa"/>
            <w:tcPrChange w:id="801" w:author="דורון רותם" w:date="2017-12-06T18:49:00Z">
              <w:tcPr>
                <w:tcW w:w="1556" w:type="dxa"/>
              </w:tcPr>
            </w:tcPrChange>
          </w:tcPr>
          <w:p w14:paraId="0E404E67" w14:textId="77777777" w:rsidR="00437235" w:rsidRPr="00940F94" w:rsidRDefault="00437235" w:rsidP="003E5E0C">
            <w:pPr>
              <w:pStyle w:val="a6"/>
              <w:numPr>
                <w:ilvl w:val="0"/>
                <w:numId w:val="715"/>
              </w:numPr>
              <w:tabs>
                <w:tab w:val="left" w:pos="2898"/>
              </w:tabs>
              <w:spacing w:after="0" w:line="360" w:lineRule="auto"/>
              <w:ind w:left="177" w:hanging="177"/>
              <w:rPr>
                <w:rtl/>
              </w:rPr>
            </w:pPr>
            <w:r w:rsidRPr="00940F94">
              <w:rPr>
                <w:rtl/>
              </w:rPr>
              <w:t>פרק 0</w:t>
            </w:r>
          </w:p>
        </w:tc>
        <w:tc>
          <w:tcPr>
            <w:tcW w:w="5386" w:type="dxa"/>
            <w:tcPrChange w:id="802" w:author="דורון רותם" w:date="2017-12-06T18:49:00Z">
              <w:tcPr>
                <w:tcW w:w="5386" w:type="dxa"/>
              </w:tcPr>
            </w:tcPrChange>
          </w:tcPr>
          <w:p w14:paraId="540C7B24" w14:textId="77777777" w:rsidR="00437235" w:rsidRPr="00940F94" w:rsidRDefault="002D1D24" w:rsidP="00374A30">
            <w:pPr>
              <w:tabs>
                <w:tab w:val="left" w:pos="252"/>
                <w:tab w:val="left" w:pos="2898"/>
              </w:tabs>
              <w:spacing w:after="0" w:line="360" w:lineRule="auto"/>
              <w:ind w:left="252"/>
              <w:rPr>
                <w:rtl/>
              </w:rPr>
            </w:pPr>
            <w:r w:rsidRPr="00940F94">
              <w:rPr>
                <w:rFonts w:hint="cs"/>
                <w:rtl/>
              </w:rPr>
              <w:t>נוהל המכרז</w:t>
            </w:r>
            <w:r w:rsidRPr="00940F94">
              <w:rPr>
                <w:rtl/>
              </w:rPr>
              <w:t xml:space="preserve"> </w:t>
            </w:r>
            <w:r w:rsidR="00437235" w:rsidRPr="00940F94">
              <w:rPr>
                <w:rtl/>
              </w:rPr>
              <w:t>- בו מצויים פרטים מנהליים כלליים של המכרז, תנאי הסף של המכרז, דרך הגשת ההצעות ואופן בחירת הזוכים.</w:t>
            </w:r>
          </w:p>
          <w:p w14:paraId="7DDCF6FB" w14:textId="77777777" w:rsidR="002D1D24" w:rsidRPr="00940F94" w:rsidRDefault="002D1D24" w:rsidP="00374A30">
            <w:pPr>
              <w:tabs>
                <w:tab w:val="left" w:pos="252"/>
                <w:tab w:val="left" w:pos="2898"/>
              </w:tabs>
              <w:spacing w:after="0" w:line="360" w:lineRule="auto"/>
              <w:ind w:left="252"/>
              <w:rPr>
                <w:rtl/>
              </w:rPr>
            </w:pPr>
            <w:r w:rsidRPr="00940F94">
              <w:rPr>
                <w:rFonts w:hint="cs"/>
                <w:rtl/>
              </w:rPr>
              <w:t>נספחים לנוהל המכרז.</w:t>
            </w:r>
          </w:p>
        </w:tc>
      </w:tr>
      <w:tr w:rsidR="00437235" w:rsidRPr="00940F94" w14:paraId="10984E3F" w14:textId="77777777" w:rsidTr="00B855DF">
        <w:trPr>
          <w:trHeight w:val="753"/>
          <w:jc w:val="center"/>
          <w:trPrChange w:id="803" w:author="דורון רותם" w:date="2017-12-06T18:49:00Z">
            <w:trPr>
              <w:trHeight w:val="753"/>
              <w:jc w:val="center"/>
            </w:trPr>
          </w:trPrChange>
        </w:trPr>
        <w:tc>
          <w:tcPr>
            <w:tcW w:w="1556" w:type="dxa"/>
            <w:tcPrChange w:id="804" w:author="דורון רותם" w:date="2017-12-06T18:49:00Z">
              <w:tcPr>
                <w:tcW w:w="1556" w:type="dxa"/>
              </w:tcPr>
            </w:tcPrChange>
          </w:tcPr>
          <w:p w14:paraId="7C8EE63A" w14:textId="77777777" w:rsidR="00437235" w:rsidRPr="00940F94" w:rsidRDefault="00437235" w:rsidP="003E5E0C">
            <w:pPr>
              <w:pStyle w:val="a6"/>
              <w:numPr>
                <w:ilvl w:val="0"/>
                <w:numId w:val="715"/>
              </w:numPr>
              <w:tabs>
                <w:tab w:val="left" w:pos="2898"/>
              </w:tabs>
              <w:spacing w:after="0" w:line="360" w:lineRule="auto"/>
              <w:ind w:left="177" w:hanging="177"/>
              <w:rPr>
                <w:rtl/>
              </w:rPr>
            </w:pPr>
            <w:r w:rsidRPr="00940F94">
              <w:rPr>
                <w:rtl/>
              </w:rPr>
              <w:t xml:space="preserve">פרקים 1 עד </w:t>
            </w:r>
            <w:r w:rsidR="00B55B92" w:rsidRPr="00940F94">
              <w:rPr>
                <w:rFonts w:hint="cs"/>
                <w:rtl/>
              </w:rPr>
              <w:t>4</w:t>
            </w:r>
          </w:p>
        </w:tc>
        <w:tc>
          <w:tcPr>
            <w:tcW w:w="5386" w:type="dxa"/>
            <w:tcPrChange w:id="805" w:author="דורון רותם" w:date="2017-12-06T18:49:00Z">
              <w:tcPr>
                <w:tcW w:w="5386" w:type="dxa"/>
              </w:tcPr>
            </w:tcPrChange>
          </w:tcPr>
          <w:p w14:paraId="11234199" w14:textId="77777777" w:rsidR="00437235" w:rsidRPr="00940F94" w:rsidRDefault="00FF5526" w:rsidP="00321112">
            <w:pPr>
              <w:tabs>
                <w:tab w:val="left" w:pos="252"/>
                <w:tab w:val="left" w:pos="2898"/>
              </w:tabs>
              <w:spacing w:after="0" w:line="360" w:lineRule="auto"/>
              <w:ind w:left="252"/>
              <w:rPr>
                <w:rtl/>
              </w:rPr>
            </w:pPr>
            <w:r w:rsidRPr="00940F94">
              <w:rPr>
                <w:rFonts w:hint="cs"/>
                <w:rtl/>
              </w:rPr>
              <w:t>פרקים</w:t>
            </w:r>
            <w:r w:rsidRPr="00940F94">
              <w:rPr>
                <w:rtl/>
              </w:rPr>
              <w:t xml:space="preserve"> </w:t>
            </w:r>
            <w:r w:rsidRPr="00940F94">
              <w:rPr>
                <w:rFonts w:hint="cs"/>
                <w:rtl/>
              </w:rPr>
              <w:t xml:space="preserve">מקצועיים </w:t>
            </w:r>
            <w:r w:rsidR="00437235" w:rsidRPr="00940F94">
              <w:rPr>
                <w:rtl/>
              </w:rPr>
              <w:t xml:space="preserve">- </w:t>
            </w:r>
            <w:r w:rsidRPr="00940F94">
              <w:rPr>
                <w:rFonts w:hint="cs"/>
                <w:rtl/>
              </w:rPr>
              <w:t>בהם</w:t>
            </w:r>
            <w:r w:rsidRPr="00940F94">
              <w:rPr>
                <w:rtl/>
              </w:rPr>
              <w:t xml:space="preserve"> </w:t>
            </w:r>
            <w:r w:rsidR="00437235" w:rsidRPr="00940F94">
              <w:rPr>
                <w:rtl/>
              </w:rPr>
              <w:t>מוגדרים הפרטים הטכניים הנדרשים מהציוד</w:t>
            </w:r>
            <w:r w:rsidR="0006623D" w:rsidRPr="00940F94">
              <w:rPr>
                <w:rFonts w:hint="cs"/>
                <w:rtl/>
              </w:rPr>
              <w:t xml:space="preserve"> ומ</w:t>
            </w:r>
            <w:r w:rsidR="00437235" w:rsidRPr="00940F94">
              <w:rPr>
                <w:rtl/>
              </w:rPr>
              <w:t>המציע.</w:t>
            </w:r>
          </w:p>
        </w:tc>
      </w:tr>
      <w:tr w:rsidR="00437235" w:rsidRPr="00940F94" w14:paraId="3C62D5B1" w14:textId="77777777" w:rsidTr="00B855DF">
        <w:trPr>
          <w:trHeight w:val="439"/>
          <w:jc w:val="center"/>
          <w:trPrChange w:id="806" w:author="דורון רותם" w:date="2017-12-06T18:49:00Z">
            <w:trPr>
              <w:trHeight w:val="439"/>
              <w:jc w:val="center"/>
            </w:trPr>
          </w:trPrChange>
        </w:trPr>
        <w:tc>
          <w:tcPr>
            <w:tcW w:w="1556" w:type="dxa"/>
            <w:tcPrChange w:id="807" w:author="דורון רותם" w:date="2017-12-06T18:49:00Z">
              <w:tcPr>
                <w:tcW w:w="1556" w:type="dxa"/>
              </w:tcPr>
            </w:tcPrChange>
          </w:tcPr>
          <w:p w14:paraId="3DFE7B30" w14:textId="77777777" w:rsidR="00437235" w:rsidRPr="00940F94" w:rsidRDefault="00437235" w:rsidP="003E5E0C">
            <w:pPr>
              <w:pStyle w:val="a6"/>
              <w:numPr>
                <w:ilvl w:val="0"/>
                <w:numId w:val="715"/>
              </w:numPr>
              <w:tabs>
                <w:tab w:val="left" w:pos="2898"/>
              </w:tabs>
              <w:spacing w:after="0" w:line="360" w:lineRule="auto"/>
              <w:ind w:left="177" w:hanging="177"/>
              <w:rPr>
                <w:rtl/>
              </w:rPr>
            </w:pPr>
            <w:r w:rsidRPr="00940F94">
              <w:rPr>
                <w:rtl/>
              </w:rPr>
              <w:t xml:space="preserve">פרק </w:t>
            </w:r>
            <w:r w:rsidR="00B55B92" w:rsidRPr="00940F94">
              <w:rPr>
                <w:rFonts w:hint="cs"/>
                <w:rtl/>
              </w:rPr>
              <w:t>5</w:t>
            </w:r>
          </w:p>
        </w:tc>
        <w:tc>
          <w:tcPr>
            <w:tcW w:w="5386" w:type="dxa"/>
            <w:tcPrChange w:id="808" w:author="דורון רותם" w:date="2017-12-06T18:49:00Z">
              <w:tcPr>
                <w:tcW w:w="5386" w:type="dxa"/>
              </w:tcPr>
            </w:tcPrChange>
          </w:tcPr>
          <w:p w14:paraId="66C8B208" w14:textId="77777777" w:rsidR="00437235" w:rsidRPr="00940F94" w:rsidRDefault="002D1D24" w:rsidP="00374A30">
            <w:pPr>
              <w:tabs>
                <w:tab w:val="left" w:pos="252"/>
                <w:tab w:val="left" w:pos="2898"/>
              </w:tabs>
              <w:spacing w:after="0" w:line="360" w:lineRule="auto"/>
              <w:ind w:left="252"/>
              <w:rPr>
                <w:rtl/>
              </w:rPr>
            </w:pPr>
            <w:r w:rsidRPr="00940F94">
              <w:rPr>
                <w:rFonts w:hint="cs"/>
                <w:rtl/>
              </w:rPr>
              <w:t xml:space="preserve">פרק </w:t>
            </w:r>
            <w:r w:rsidR="00437235" w:rsidRPr="00940F94">
              <w:rPr>
                <w:rtl/>
              </w:rPr>
              <w:t>העלות</w:t>
            </w:r>
            <w:r w:rsidRPr="00940F94">
              <w:rPr>
                <w:rFonts w:hint="cs"/>
                <w:rtl/>
              </w:rPr>
              <w:t xml:space="preserve"> </w:t>
            </w:r>
            <w:r w:rsidR="00437235" w:rsidRPr="00940F94">
              <w:rPr>
                <w:rtl/>
              </w:rPr>
              <w:t>- בו מובאת נוסחת שקלול עלות ההצעה.</w:t>
            </w:r>
          </w:p>
        </w:tc>
      </w:tr>
      <w:tr w:rsidR="005157C6" w:rsidRPr="00940F94" w14:paraId="086A6914" w14:textId="77777777" w:rsidTr="00B855DF">
        <w:trPr>
          <w:trHeight w:val="439"/>
          <w:jc w:val="center"/>
          <w:trPrChange w:id="809" w:author="דורון רותם" w:date="2017-12-06T18:49:00Z">
            <w:trPr>
              <w:trHeight w:val="439"/>
              <w:jc w:val="center"/>
            </w:trPr>
          </w:trPrChange>
        </w:trPr>
        <w:tc>
          <w:tcPr>
            <w:tcW w:w="1556" w:type="dxa"/>
            <w:tcPrChange w:id="810" w:author="דורון רותם" w:date="2017-12-06T18:49:00Z">
              <w:tcPr>
                <w:tcW w:w="1556" w:type="dxa"/>
              </w:tcPr>
            </w:tcPrChange>
          </w:tcPr>
          <w:p w14:paraId="36ACB9A6" w14:textId="77777777" w:rsidR="005157C6" w:rsidRPr="00940F94" w:rsidRDefault="005157C6" w:rsidP="005157C6">
            <w:pPr>
              <w:pStyle w:val="a6"/>
              <w:numPr>
                <w:ilvl w:val="0"/>
                <w:numId w:val="715"/>
              </w:numPr>
              <w:tabs>
                <w:tab w:val="left" w:pos="2898"/>
              </w:tabs>
              <w:spacing w:after="0" w:line="360" w:lineRule="auto"/>
              <w:ind w:left="177" w:hanging="177"/>
              <w:rPr>
                <w:rtl/>
              </w:rPr>
            </w:pPr>
            <w:r>
              <w:rPr>
                <w:rFonts w:hint="cs"/>
                <w:rtl/>
              </w:rPr>
              <w:t>נספחים</w:t>
            </w:r>
          </w:p>
        </w:tc>
        <w:tc>
          <w:tcPr>
            <w:tcW w:w="5386" w:type="dxa"/>
            <w:tcPrChange w:id="811" w:author="דורון רותם" w:date="2017-12-06T18:49:00Z">
              <w:tcPr>
                <w:tcW w:w="5386" w:type="dxa"/>
              </w:tcPr>
            </w:tcPrChange>
          </w:tcPr>
          <w:p w14:paraId="1B5AE0AF" w14:textId="77777777" w:rsidR="005157C6" w:rsidRPr="00940F94" w:rsidRDefault="005157C6" w:rsidP="00374A30">
            <w:pPr>
              <w:tabs>
                <w:tab w:val="left" w:pos="252"/>
                <w:tab w:val="left" w:pos="2898"/>
              </w:tabs>
              <w:spacing w:after="0" w:line="360" w:lineRule="auto"/>
              <w:ind w:left="252"/>
              <w:rPr>
                <w:rtl/>
              </w:rPr>
            </w:pPr>
            <w:r>
              <w:rPr>
                <w:rFonts w:hint="cs"/>
                <w:rtl/>
              </w:rPr>
              <w:t>רשימת הנספחים</w:t>
            </w:r>
          </w:p>
        </w:tc>
      </w:tr>
    </w:tbl>
    <w:p w14:paraId="754DCD06" w14:textId="77777777" w:rsidR="000C0D66" w:rsidRPr="00940F94" w:rsidRDefault="000C0D66" w:rsidP="00C472BD">
      <w:pPr>
        <w:pStyle w:val="20"/>
        <w:spacing w:before="240"/>
        <w:rPr>
          <w:rtl/>
        </w:rPr>
      </w:pPr>
      <w:bookmarkStart w:id="812" w:name="_Toc480885239"/>
      <w:bookmarkStart w:id="813" w:name="_Toc480885803"/>
      <w:bookmarkStart w:id="814" w:name="_Toc480885240"/>
      <w:bookmarkStart w:id="815" w:name="_Toc480885804"/>
      <w:bookmarkStart w:id="816" w:name="_Toc480885241"/>
      <w:bookmarkStart w:id="817" w:name="_Toc480885805"/>
      <w:bookmarkStart w:id="818" w:name="_Toc480885242"/>
      <w:bookmarkStart w:id="819" w:name="_Toc480885806"/>
      <w:bookmarkStart w:id="820" w:name="_Toc487017300"/>
      <w:bookmarkStart w:id="821" w:name="_Toc487392154"/>
      <w:bookmarkStart w:id="822" w:name="_Toc487393607"/>
      <w:bookmarkStart w:id="823" w:name="_Toc500349543"/>
      <w:bookmarkStart w:id="824" w:name="_Toc493437475"/>
      <w:bookmarkStart w:id="825" w:name="_Toc407796648"/>
      <w:bookmarkStart w:id="826" w:name="_Toc407797272"/>
      <w:bookmarkStart w:id="827" w:name="_Toc449863073"/>
      <w:bookmarkStart w:id="828" w:name="_Ref318197026"/>
      <w:bookmarkEnd w:id="812"/>
      <w:bookmarkEnd w:id="813"/>
      <w:bookmarkEnd w:id="814"/>
      <w:bookmarkEnd w:id="815"/>
      <w:bookmarkEnd w:id="816"/>
      <w:bookmarkEnd w:id="817"/>
      <w:bookmarkEnd w:id="818"/>
      <w:bookmarkEnd w:id="819"/>
      <w:r w:rsidRPr="00940F94">
        <w:rPr>
          <w:rtl/>
        </w:rPr>
        <w:t>תנאי סף</w:t>
      </w:r>
      <w:bookmarkEnd w:id="820"/>
      <w:bookmarkEnd w:id="821"/>
      <w:bookmarkEnd w:id="822"/>
      <w:bookmarkEnd w:id="823"/>
      <w:bookmarkEnd w:id="824"/>
      <w:r w:rsidRPr="00940F94">
        <w:rPr>
          <w:rtl/>
        </w:rPr>
        <w:t xml:space="preserve"> </w:t>
      </w:r>
      <w:bookmarkEnd w:id="825"/>
      <w:bookmarkEnd w:id="826"/>
      <w:bookmarkEnd w:id="827"/>
    </w:p>
    <w:p w14:paraId="44BF5830" w14:textId="77777777" w:rsidR="000C0D66" w:rsidRPr="00940F94" w:rsidRDefault="000C0D66" w:rsidP="007E3AD6">
      <w:pPr>
        <w:pStyle w:val="3-"/>
        <w:rPr>
          <w:rtl/>
        </w:rPr>
      </w:pPr>
      <w:r w:rsidRPr="00940F94">
        <w:rPr>
          <w:rtl/>
        </w:rPr>
        <w:t xml:space="preserve">רשאי להשתתף במכרז </w:t>
      </w:r>
      <w:r w:rsidR="00986BE2" w:rsidRPr="00940F94">
        <w:rPr>
          <w:rFonts w:hint="cs"/>
          <w:rtl/>
        </w:rPr>
        <w:t>מציע</w:t>
      </w:r>
      <w:r w:rsidRPr="00940F94">
        <w:rPr>
          <w:rtl/>
        </w:rPr>
        <w:t xml:space="preserve"> אשר עומד, במועד הגשת ההצעה, בדרישות הבאות:</w:t>
      </w:r>
    </w:p>
    <w:p w14:paraId="7BA710C3" w14:textId="77777777" w:rsidR="000C0D66" w:rsidRPr="00940F94" w:rsidRDefault="000C0D66" w:rsidP="009051E9">
      <w:pPr>
        <w:pStyle w:val="4-"/>
        <w:rPr>
          <w:rtl/>
        </w:rPr>
      </w:pPr>
      <w:bookmarkStart w:id="829" w:name="_Toc407796649"/>
      <w:bookmarkStart w:id="830" w:name="_Toc407797273"/>
      <w:bookmarkStart w:id="831" w:name="_Toc449863074"/>
      <w:bookmarkStart w:id="832" w:name="_Toc472602776"/>
      <w:bookmarkStart w:id="833" w:name="_Ref487397357"/>
      <w:r w:rsidRPr="00940F94">
        <w:rPr>
          <w:rtl/>
        </w:rPr>
        <w:t>המציע הינו תאגיד הרשום בישראל כדין, ללא חובות</w:t>
      </w:r>
      <w:r w:rsidR="00D75390" w:rsidRPr="00940F94">
        <w:rPr>
          <w:rFonts w:hint="cs"/>
          <w:rtl/>
        </w:rPr>
        <w:t xml:space="preserve"> אגרה שנתית</w:t>
      </w:r>
      <w:r w:rsidRPr="00940F94">
        <w:rPr>
          <w:rtl/>
        </w:rPr>
        <w:t xml:space="preserve"> לרשות התאגידים</w:t>
      </w:r>
      <w:r w:rsidR="00D75390" w:rsidRPr="00940F94">
        <w:rPr>
          <w:rFonts w:hint="cs"/>
          <w:rtl/>
        </w:rPr>
        <w:t>, לשנים שקדמו לשנה בה מוגשת ההצעה</w:t>
      </w:r>
      <w:r w:rsidRPr="00940F94">
        <w:rPr>
          <w:rtl/>
        </w:rPr>
        <w:t>. מובהר כי היה והמציע הינו שותפות, על השותפות להיות רשומה כדין.</w:t>
      </w:r>
      <w:bookmarkEnd w:id="829"/>
      <w:bookmarkEnd w:id="830"/>
      <w:bookmarkEnd w:id="831"/>
      <w:bookmarkEnd w:id="832"/>
      <w:bookmarkEnd w:id="833"/>
    </w:p>
    <w:p w14:paraId="533AF52F" w14:textId="77777777" w:rsidR="000C0D66" w:rsidRPr="00940F94" w:rsidRDefault="000C0D66" w:rsidP="009051E9">
      <w:pPr>
        <w:pStyle w:val="4-"/>
        <w:rPr>
          <w:rtl/>
        </w:rPr>
      </w:pPr>
      <w:bookmarkStart w:id="834" w:name="_Toc407796650"/>
      <w:bookmarkStart w:id="835" w:name="_Toc407797274"/>
      <w:bookmarkStart w:id="836" w:name="_Toc449863075"/>
      <w:bookmarkStart w:id="837" w:name="_Toc472602777"/>
      <w:bookmarkStart w:id="838" w:name="_Ref487397373"/>
      <w:r w:rsidRPr="00940F94">
        <w:rPr>
          <w:rtl/>
        </w:rPr>
        <w:t>בידי המציע אישורים נדרשים לפי חוק עסקאות גופים ציבוריים, התשל"ו- 1976</w:t>
      </w:r>
      <w:r w:rsidRPr="00940F94">
        <w:t xml:space="preserve"> </w:t>
      </w:r>
      <w:r w:rsidRPr="00940F94">
        <w:rPr>
          <w:rtl/>
        </w:rPr>
        <w:t>(להלן: "</w:t>
      </w:r>
      <w:r w:rsidRPr="00940F94">
        <w:rPr>
          <w:b/>
          <w:bCs/>
          <w:rtl/>
        </w:rPr>
        <w:t>חוק עסקאות גופים ציבוריים</w:t>
      </w:r>
      <w:r w:rsidRPr="00940F94">
        <w:rPr>
          <w:rtl/>
        </w:rPr>
        <w:t>").</w:t>
      </w:r>
      <w:bookmarkEnd w:id="834"/>
      <w:bookmarkEnd w:id="835"/>
      <w:bookmarkEnd w:id="836"/>
      <w:bookmarkEnd w:id="837"/>
      <w:bookmarkEnd w:id="838"/>
    </w:p>
    <w:p w14:paraId="17DCFF18" w14:textId="77777777" w:rsidR="000C0D66" w:rsidRPr="00940F94" w:rsidRDefault="0066184E" w:rsidP="009051E9">
      <w:pPr>
        <w:pStyle w:val="4-"/>
      </w:pPr>
      <w:bookmarkStart w:id="839" w:name="_Toc407796655"/>
      <w:bookmarkStart w:id="840" w:name="_Toc407797279"/>
      <w:bookmarkStart w:id="841" w:name="_Toc449863079"/>
      <w:bookmarkStart w:id="842" w:name="_Toc472602781"/>
      <w:bookmarkStart w:id="843" w:name="_Ref487397381"/>
      <w:r w:rsidRPr="00940F94">
        <w:rPr>
          <w:rtl/>
        </w:rPr>
        <w:t>המציע אינו מחזיק או מוחזק על ידי מציע אחר במכרז (החזקה לעניין זה</w:t>
      </w:r>
      <w:r w:rsidR="00B16AD5" w:rsidRPr="00940F94">
        <w:rPr>
          <w:rFonts w:hint="cs"/>
          <w:rtl/>
        </w:rPr>
        <w:t>:</w:t>
      </w:r>
      <w:r w:rsidRPr="00940F94">
        <w:rPr>
          <w:rtl/>
        </w:rPr>
        <w:t xml:space="preserve">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bookmarkEnd w:id="839"/>
      <w:bookmarkEnd w:id="840"/>
      <w:bookmarkEnd w:id="841"/>
      <w:bookmarkEnd w:id="842"/>
      <w:bookmarkEnd w:id="843"/>
    </w:p>
    <w:p w14:paraId="1432E83B" w14:textId="77777777" w:rsidR="00BA3D94" w:rsidRPr="00940F94" w:rsidRDefault="00BA3D94" w:rsidP="009051E9">
      <w:pPr>
        <w:pStyle w:val="4-"/>
      </w:pPr>
      <w:bookmarkStart w:id="844" w:name="_Ref484612014"/>
      <w:r w:rsidRPr="00940F94">
        <w:rPr>
          <w:rFonts w:hint="cs"/>
          <w:rtl/>
        </w:rPr>
        <w:t>המציע צירף להצעתו כתב ערבות כמפורט להלן:</w:t>
      </w:r>
      <w:bookmarkEnd w:id="844"/>
    </w:p>
    <w:p w14:paraId="0003CEDE" w14:textId="1851BF34" w:rsidR="00BA3D94" w:rsidRPr="00940F94" w:rsidRDefault="00BA3D94" w:rsidP="00B855DF">
      <w:pPr>
        <w:pStyle w:val="5-"/>
      </w:pPr>
      <w:r w:rsidRPr="00940F94">
        <w:rPr>
          <w:rFonts w:hint="cs"/>
          <w:rtl/>
        </w:rPr>
        <w:lastRenderedPageBreak/>
        <w:t xml:space="preserve">הצעת המציע תוגש בצירוף ערבות אוטונומית, </w:t>
      </w:r>
      <w:r w:rsidRPr="00940F94">
        <w:rPr>
          <w:rtl/>
        </w:rPr>
        <w:t>בהתאם לנוסח המחייב</w:t>
      </w:r>
      <w:r w:rsidRPr="00940F94">
        <w:rPr>
          <w:rFonts w:hint="cs"/>
          <w:rtl/>
        </w:rPr>
        <w:t xml:space="preserve"> שבנספח 1 </w:t>
      </w:r>
      <w:r w:rsidRPr="00940F94">
        <w:rPr>
          <w:rtl/>
        </w:rPr>
        <w:t>(ללא כל שינוי</w:t>
      </w:r>
      <w:r w:rsidRPr="00940F94">
        <w:rPr>
          <w:rFonts w:hint="cs"/>
          <w:rtl/>
        </w:rPr>
        <w:t>,</w:t>
      </w:r>
      <w:r w:rsidRPr="00940F94">
        <w:rPr>
          <w:rtl/>
        </w:rPr>
        <w:t xml:space="preserve"> </w:t>
      </w:r>
      <w:r w:rsidRPr="00940F94">
        <w:rPr>
          <w:rFonts w:hint="cs"/>
          <w:rtl/>
        </w:rPr>
        <w:t xml:space="preserve">הוספה </w:t>
      </w:r>
      <w:r w:rsidRPr="00940F94">
        <w:rPr>
          <w:rtl/>
        </w:rPr>
        <w:t xml:space="preserve">או </w:t>
      </w:r>
      <w:r w:rsidRPr="00940F94">
        <w:rPr>
          <w:rFonts w:hint="cs"/>
          <w:rtl/>
        </w:rPr>
        <w:t>ה</w:t>
      </w:r>
      <w:r w:rsidRPr="00940F94">
        <w:rPr>
          <w:rtl/>
        </w:rPr>
        <w:t>חרגה</w:t>
      </w:r>
      <w:r w:rsidRPr="00940F94">
        <w:rPr>
          <w:rFonts w:hint="cs"/>
          <w:rtl/>
        </w:rPr>
        <w:t>,</w:t>
      </w:r>
      <w:r w:rsidRPr="00940F94">
        <w:rPr>
          <w:rtl/>
        </w:rPr>
        <w:t xml:space="preserve"> בפרט כל שהוא</w:t>
      </w:r>
      <w:del w:id="845" w:author="דורון רותם" w:date="2017-12-06T18:49:00Z">
        <w:r w:rsidRPr="00940F94">
          <w:rPr>
            <w:rtl/>
          </w:rPr>
          <w:delText>).</w:delText>
        </w:r>
      </w:del>
      <w:ins w:id="846" w:author="דורון רותם" w:date="2017-12-06T18:49:00Z">
        <w:r w:rsidRPr="00940F94">
          <w:rPr>
            <w:rtl/>
          </w:rPr>
          <w:t>)</w:t>
        </w:r>
        <w:r w:rsidR="00127641">
          <w:rPr>
            <w:rFonts w:hint="cs"/>
            <w:rtl/>
          </w:rPr>
          <w:t>,</w:t>
        </w:r>
      </w:ins>
      <w:r w:rsidRPr="00940F94">
        <w:rPr>
          <w:rFonts w:hint="cs"/>
          <w:rtl/>
        </w:rPr>
        <w:t xml:space="preserve"> לפקודת משרד האוצר על סך </w:t>
      </w:r>
      <w:r w:rsidR="00995950" w:rsidRPr="00940F94">
        <w:rPr>
          <w:rFonts w:hint="cs"/>
          <w:rtl/>
        </w:rPr>
        <w:t xml:space="preserve">500,000 </w:t>
      </w:r>
      <w:r w:rsidRPr="00940F94">
        <w:rPr>
          <w:rFonts w:hint="cs"/>
          <w:rtl/>
        </w:rPr>
        <w:t>₪ (</w:t>
      </w:r>
      <w:r w:rsidRPr="00940F94">
        <w:rPr>
          <w:rFonts w:hint="cs"/>
          <w:b/>
          <w:bCs/>
          <w:rtl/>
        </w:rPr>
        <w:t>במילים</w:t>
      </w:r>
      <w:r w:rsidR="00995950" w:rsidRPr="00940F94">
        <w:rPr>
          <w:rFonts w:hint="cs"/>
          <w:rtl/>
        </w:rPr>
        <w:t>: חמש מאות אלפי ש"ח)</w:t>
      </w:r>
      <w:r w:rsidR="00343956" w:rsidRPr="00940F94">
        <w:rPr>
          <w:rFonts w:hint="cs"/>
          <w:rtl/>
        </w:rPr>
        <w:t>.</w:t>
      </w:r>
    </w:p>
    <w:p w14:paraId="2D23CD4D" w14:textId="77777777" w:rsidR="00BA3D94" w:rsidRPr="00940F94" w:rsidRDefault="00BA3D94" w:rsidP="00B855DF">
      <w:pPr>
        <w:pStyle w:val="5-"/>
        <w:rPr>
          <w:rtl/>
        </w:rPr>
      </w:pPr>
      <w:r w:rsidRPr="00940F94">
        <w:rPr>
          <w:rtl/>
        </w:rPr>
        <w:t xml:space="preserve">הערבות תהיה ערבות בנקאית </w:t>
      </w:r>
      <w:r w:rsidRPr="00940F94">
        <w:rPr>
          <w:rFonts w:hint="cs"/>
          <w:rtl/>
        </w:rPr>
        <w:t xml:space="preserve">של בנק </w:t>
      </w:r>
      <w:r w:rsidRPr="00940F94">
        <w:rPr>
          <w:rtl/>
        </w:rPr>
        <w:t>ישראלי</w:t>
      </w:r>
      <w:r w:rsidRPr="00940F94">
        <w:rPr>
          <w:rFonts w:hint="cs"/>
          <w:rtl/>
        </w:rPr>
        <w:t xml:space="preserve"> </w:t>
      </w:r>
      <w:r w:rsidRPr="00940F94">
        <w:rPr>
          <w:rtl/>
        </w:rPr>
        <w:t>או של חברת ביטוח ישראלית</w:t>
      </w:r>
      <w:r w:rsidRPr="00940F94">
        <w:rPr>
          <w:rFonts w:hint="cs"/>
          <w:rtl/>
        </w:rPr>
        <w:t xml:space="preserve">, </w:t>
      </w:r>
      <w:r w:rsidRPr="00940F94">
        <w:rPr>
          <w:rtl/>
        </w:rPr>
        <w:t>שברשותה רישיון לעסוק בביטוח על פי חוק הפיקוח על שירותים פיננסיים (ביטוח), התשמ"א-1981</w:t>
      </w:r>
      <w:r w:rsidRPr="00940F94">
        <w:rPr>
          <w:rFonts w:hint="cs"/>
          <w:rtl/>
        </w:rPr>
        <w:t xml:space="preserve">. </w:t>
      </w:r>
      <w:r w:rsidRPr="00940F94">
        <w:rPr>
          <w:rtl/>
        </w:rPr>
        <w:t>ערבות מחברת ביטוח תה</w:t>
      </w:r>
      <w:r w:rsidRPr="00940F94">
        <w:rPr>
          <w:rFonts w:hint="cs"/>
          <w:rtl/>
        </w:rPr>
        <w:t xml:space="preserve">א </w:t>
      </w:r>
      <w:r w:rsidRPr="00940F94">
        <w:rPr>
          <w:rtl/>
        </w:rPr>
        <w:t>חתומה על ידי החברה עצמה ולא על ידי סוכן ביטוח שלה</w:t>
      </w:r>
      <w:r w:rsidRPr="00940F94">
        <w:rPr>
          <w:rFonts w:hint="cs"/>
          <w:rtl/>
        </w:rPr>
        <w:t xml:space="preserve">. </w:t>
      </w:r>
    </w:p>
    <w:p w14:paraId="5187D4B8" w14:textId="54F15791" w:rsidR="00BA3D94" w:rsidRPr="00940F94" w:rsidRDefault="00BA3D94" w:rsidP="008E38CA">
      <w:pPr>
        <w:pStyle w:val="5-"/>
        <w:rPr>
          <w:rtl/>
        </w:rPr>
      </w:pPr>
      <w:r w:rsidRPr="00940F94">
        <w:rPr>
          <w:rtl/>
        </w:rPr>
        <w:t>תוקף הערבות הראשוני יהיה כאמור ב</w:t>
      </w:r>
      <w:r w:rsidR="002E2537" w:rsidRPr="00940F94">
        <w:rPr>
          <w:rFonts w:hint="cs"/>
          <w:rtl/>
        </w:rPr>
        <w:t>טבלת התאריכים ש</w:t>
      </w:r>
      <w:r w:rsidRPr="00940F94">
        <w:rPr>
          <w:rtl/>
        </w:rPr>
        <w:t>סעיף</w:t>
      </w:r>
      <w:r w:rsidR="00FD1C2D" w:rsidRPr="00940F94">
        <w:rPr>
          <w:rFonts w:hint="cs"/>
          <w:rtl/>
        </w:rPr>
        <w:t xml:space="preserve"> </w:t>
      </w:r>
      <w:r w:rsidR="00FD1C2D" w:rsidRPr="00940F94">
        <w:rPr>
          <w:rtl/>
        </w:rPr>
        <w:fldChar w:fldCharType="begin"/>
      </w:r>
      <w:r w:rsidR="00FD1C2D" w:rsidRPr="00940F94">
        <w:rPr>
          <w:rtl/>
        </w:rPr>
        <w:instrText xml:space="preserve"> </w:instrText>
      </w:r>
      <w:r w:rsidR="00FD1C2D" w:rsidRPr="00940F94">
        <w:rPr>
          <w:rFonts w:hint="cs"/>
        </w:rPr>
        <w:instrText xml:space="preserve">REF </w:instrText>
      </w:r>
      <w:r w:rsidR="00FD1C2D" w:rsidRPr="00940F94">
        <w:rPr>
          <w:rFonts w:hint="cs"/>
          <w:rtl/>
        </w:rPr>
        <w:instrText>_</w:instrText>
      </w:r>
      <w:r w:rsidR="00FD1C2D" w:rsidRPr="00940F94">
        <w:rPr>
          <w:rFonts w:hint="cs"/>
        </w:rPr>
        <w:instrText>Ref484609906 \n \h</w:instrText>
      </w:r>
      <w:r w:rsidR="00FD1C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D1C2D" w:rsidRPr="00940F94">
        <w:rPr>
          <w:rtl/>
        </w:rPr>
      </w:r>
      <w:r w:rsidR="00FD1C2D" w:rsidRPr="00940F94">
        <w:rPr>
          <w:rtl/>
        </w:rPr>
        <w:fldChar w:fldCharType="separate"/>
      </w:r>
      <w:r w:rsidR="00377C38">
        <w:rPr>
          <w:rtl/>
        </w:rPr>
        <w:t>‏0.1.13</w:t>
      </w:r>
      <w:r w:rsidR="00FD1C2D" w:rsidRPr="00940F94">
        <w:rPr>
          <w:rtl/>
        </w:rPr>
        <w:fldChar w:fldCharType="end"/>
      </w:r>
      <w:r w:rsidR="00FD1C2D" w:rsidRPr="00940F94">
        <w:rPr>
          <w:rFonts w:hint="cs"/>
          <w:rtl/>
        </w:rPr>
        <w:t>.</w:t>
      </w:r>
      <w:r w:rsidR="00F94DBF" w:rsidRPr="00940F94">
        <w:rPr>
          <w:rFonts w:hint="cs"/>
          <w:rtl/>
        </w:rPr>
        <w:t xml:space="preserve"> </w:t>
      </w:r>
      <w:r w:rsidRPr="00940F94">
        <w:rPr>
          <w:rtl/>
        </w:rPr>
        <w:t xml:space="preserve">לבקשת </w:t>
      </w:r>
      <w:r w:rsidR="002E2537" w:rsidRPr="00940F94">
        <w:rPr>
          <w:rtl/>
        </w:rPr>
        <w:t>ה</w:t>
      </w:r>
      <w:r w:rsidR="002E2537" w:rsidRPr="00940F94">
        <w:rPr>
          <w:rFonts w:hint="cs"/>
          <w:rtl/>
        </w:rPr>
        <w:t>עורך המכרז</w:t>
      </w:r>
      <w:r w:rsidRPr="00940F94">
        <w:rPr>
          <w:rtl/>
        </w:rPr>
        <w:t>, יאריכו המציעים את תוקף ערבות ההצעה עד לקבלת החלטה סופית על תוצאות מכרז זה</w:t>
      </w:r>
      <w:r w:rsidRPr="00940F94">
        <w:rPr>
          <w:rFonts w:hint="cs"/>
          <w:rtl/>
        </w:rPr>
        <w:t xml:space="preserve"> ויראו את תוקף הצעתם כמוארך בהתאם</w:t>
      </w:r>
      <w:r w:rsidRPr="00940F94">
        <w:rPr>
          <w:rtl/>
        </w:rPr>
        <w:t>. מציע שלא יארך את ערבותו,</w:t>
      </w:r>
      <w:r w:rsidRPr="00940F94">
        <w:rPr>
          <w:rFonts w:hint="cs"/>
          <w:rtl/>
        </w:rPr>
        <w:t xml:space="preserve"> יראוהו כמי שחזר בו מהצעתו ובהתאם לתקנה 16ב(ב)(3) לתקנות חובת המכרזים תשקול ועדת המכרזים לחלט את </w:t>
      </w:r>
      <w:r w:rsidRPr="00940F94">
        <w:rPr>
          <w:rtl/>
        </w:rPr>
        <w:t>ערבותו.</w:t>
      </w:r>
    </w:p>
    <w:p w14:paraId="62F88506" w14:textId="77777777" w:rsidR="00BA3D94" w:rsidRPr="00940F94" w:rsidRDefault="00BA3D94" w:rsidP="00B855DF">
      <w:pPr>
        <w:pStyle w:val="5-"/>
      </w:pPr>
      <w:r w:rsidRPr="00940F94">
        <w:rPr>
          <w:rtl/>
        </w:rPr>
        <w:t>עורך המכרז יהיה רשאי לחלט את הערבות</w:t>
      </w:r>
      <w:r w:rsidRPr="00940F94">
        <w:rPr>
          <w:rFonts w:hint="cs"/>
          <w:rtl/>
        </w:rPr>
        <w:t xml:space="preserve"> בהתאם לעילות הקבועות</w:t>
      </w:r>
      <w:r w:rsidRPr="00940F94">
        <w:rPr>
          <w:rtl/>
        </w:rPr>
        <w:t xml:space="preserve"> בתקנות חובת המכרזים</w:t>
      </w:r>
      <w:r w:rsidR="00474285" w:rsidRPr="00940F94">
        <w:rPr>
          <w:rFonts w:hint="cs"/>
          <w:rtl/>
        </w:rPr>
        <w:t xml:space="preserve"> ולאחר</w:t>
      </w:r>
      <w:r w:rsidR="00474285" w:rsidRPr="00940F94">
        <w:rPr>
          <w:rtl/>
        </w:rPr>
        <w:t xml:space="preserve"> </w:t>
      </w:r>
      <w:r w:rsidR="00474285" w:rsidRPr="00940F94">
        <w:rPr>
          <w:rFonts w:hint="cs"/>
          <w:rtl/>
        </w:rPr>
        <w:t>שניתנה</w:t>
      </w:r>
      <w:r w:rsidR="00474285" w:rsidRPr="00940F94">
        <w:rPr>
          <w:rtl/>
        </w:rPr>
        <w:t xml:space="preserve"> </w:t>
      </w:r>
      <w:r w:rsidR="00474285" w:rsidRPr="00940F94">
        <w:rPr>
          <w:rFonts w:hint="cs"/>
          <w:rtl/>
        </w:rPr>
        <w:t>למציע</w:t>
      </w:r>
      <w:r w:rsidR="00474285" w:rsidRPr="00940F94">
        <w:rPr>
          <w:rtl/>
        </w:rPr>
        <w:t xml:space="preserve"> </w:t>
      </w:r>
      <w:r w:rsidR="00474285" w:rsidRPr="00940F94">
        <w:rPr>
          <w:rFonts w:hint="cs"/>
          <w:rtl/>
        </w:rPr>
        <w:t>הזדמנות</w:t>
      </w:r>
      <w:r w:rsidR="00474285" w:rsidRPr="00940F94">
        <w:rPr>
          <w:rtl/>
        </w:rPr>
        <w:t xml:space="preserve"> </w:t>
      </w:r>
      <w:r w:rsidR="00474285" w:rsidRPr="00940F94">
        <w:rPr>
          <w:rFonts w:hint="cs"/>
          <w:rtl/>
        </w:rPr>
        <w:t>להשמיע</w:t>
      </w:r>
      <w:r w:rsidR="00474285" w:rsidRPr="00940F94">
        <w:rPr>
          <w:rtl/>
        </w:rPr>
        <w:t xml:space="preserve"> </w:t>
      </w:r>
      <w:r w:rsidR="00474285" w:rsidRPr="00940F94">
        <w:rPr>
          <w:rFonts w:hint="cs"/>
          <w:rtl/>
        </w:rPr>
        <w:t>טענותיו</w:t>
      </w:r>
      <w:r w:rsidR="00D918D9" w:rsidRPr="00940F94">
        <w:rPr>
          <w:rFonts w:hint="cs"/>
          <w:rtl/>
        </w:rPr>
        <w:t>.</w:t>
      </w:r>
    </w:p>
    <w:p w14:paraId="7314282B" w14:textId="6226D831" w:rsidR="00BA3D94" w:rsidRPr="00940F94" w:rsidRDefault="00474285" w:rsidP="00717CCD">
      <w:pPr>
        <w:pStyle w:val="5-"/>
        <w:rPr>
          <w:rtl/>
        </w:rPr>
      </w:pPr>
      <w:r w:rsidRPr="00940F94">
        <w:rPr>
          <w:rFonts w:hint="cs"/>
          <w:rtl/>
        </w:rPr>
        <w:t>לאחר</w:t>
      </w:r>
      <w:r w:rsidR="00BA3D94" w:rsidRPr="00940F94">
        <w:rPr>
          <w:rFonts w:hint="cs"/>
          <w:rtl/>
        </w:rPr>
        <w:t xml:space="preserve"> ההכרזה על הזוכה וחתימה על הסכם ההתקשרות עימו, </w:t>
      </w:r>
      <w:r w:rsidR="00BA3D94" w:rsidRPr="00940F94">
        <w:rPr>
          <w:rtl/>
        </w:rPr>
        <w:t>ערבות זו תוחזר לשאר המציעים</w:t>
      </w:r>
      <w:r w:rsidR="00BA3D94" w:rsidRPr="00940F94">
        <w:rPr>
          <w:rFonts w:hint="cs"/>
          <w:rtl/>
        </w:rPr>
        <w:t xml:space="preserve">, </w:t>
      </w:r>
      <w:r w:rsidR="00F94DBF" w:rsidRPr="00940F94">
        <w:rPr>
          <w:rFonts w:hint="cs"/>
          <w:rtl/>
        </w:rPr>
        <w:t>ו</w:t>
      </w:r>
      <w:r w:rsidR="00BA3D94" w:rsidRPr="00940F94">
        <w:rPr>
          <w:rtl/>
        </w:rPr>
        <w:t>הזוכה יידרש להמיר ערבות זו בערבות ביצוע כנדרש בסעיף</w:t>
      </w:r>
      <w:r w:rsidR="002E2537" w:rsidRPr="00940F94">
        <w:rPr>
          <w:rFonts w:hint="cs"/>
          <w:rtl/>
        </w:rPr>
        <w:t xml:space="preserve"> </w:t>
      </w:r>
      <w:r w:rsidR="00717CCD" w:rsidRPr="00940F94">
        <w:rPr>
          <w:rtl/>
        </w:rPr>
        <w:fldChar w:fldCharType="begin"/>
      </w:r>
      <w:r w:rsidR="00717CCD" w:rsidRPr="00940F94">
        <w:rPr>
          <w:rtl/>
        </w:rPr>
        <w:instrText xml:space="preserve"> </w:instrText>
      </w:r>
      <w:r w:rsidR="00717CCD" w:rsidRPr="00940F94">
        <w:rPr>
          <w:rFonts w:hint="cs"/>
        </w:rPr>
        <w:instrText>REF</w:instrText>
      </w:r>
      <w:r w:rsidR="00717CCD" w:rsidRPr="00940F94">
        <w:rPr>
          <w:rFonts w:hint="cs"/>
          <w:rtl/>
        </w:rPr>
        <w:instrText xml:space="preserve"> _</w:instrText>
      </w:r>
      <w:r w:rsidR="00717CCD" w:rsidRPr="00940F94">
        <w:rPr>
          <w:rFonts w:hint="cs"/>
        </w:rPr>
        <w:instrText>Ref487395971 \r \h</w:instrText>
      </w:r>
      <w:r w:rsidR="00717CC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17CCD" w:rsidRPr="00940F94">
        <w:rPr>
          <w:rtl/>
        </w:rPr>
      </w:r>
      <w:r w:rsidR="00717CCD" w:rsidRPr="00940F94">
        <w:rPr>
          <w:rtl/>
        </w:rPr>
        <w:fldChar w:fldCharType="separate"/>
      </w:r>
      <w:r w:rsidR="00377C38">
        <w:rPr>
          <w:rtl/>
        </w:rPr>
        <w:t>‏24</w:t>
      </w:r>
      <w:r w:rsidR="00717CCD" w:rsidRPr="00940F94">
        <w:rPr>
          <w:rtl/>
        </w:rPr>
        <w:fldChar w:fldCharType="end"/>
      </w:r>
      <w:r w:rsidR="00717CCD" w:rsidRPr="00940F94">
        <w:rPr>
          <w:rFonts w:hint="cs"/>
          <w:rtl/>
        </w:rPr>
        <w:t xml:space="preserve"> </w:t>
      </w:r>
      <w:r w:rsidR="002E2537" w:rsidRPr="00940F94">
        <w:rPr>
          <w:rFonts w:hint="cs"/>
          <w:rtl/>
        </w:rPr>
        <w:t>להסכם ההתקשרות.</w:t>
      </w:r>
    </w:p>
    <w:p w14:paraId="6755F686" w14:textId="77777777" w:rsidR="00BA3D94" w:rsidRPr="00940F94" w:rsidRDefault="00BA3D94" w:rsidP="00B855DF">
      <w:pPr>
        <w:pStyle w:val="5-"/>
      </w:pPr>
      <w:r w:rsidRPr="00940F94">
        <w:rPr>
          <w:rFonts w:hint="eastAsia"/>
          <w:rtl/>
        </w:rPr>
        <w:t>מציעים</w:t>
      </w:r>
      <w:r w:rsidRPr="00940F94">
        <w:rPr>
          <w:rtl/>
        </w:rPr>
        <w:t xml:space="preserve"> </w:t>
      </w:r>
      <w:r w:rsidRPr="00940F94">
        <w:rPr>
          <w:rFonts w:hint="eastAsia"/>
          <w:rtl/>
        </w:rPr>
        <w:t>המעוניינים</w:t>
      </w:r>
      <w:r w:rsidRPr="00940F94">
        <w:rPr>
          <w:rtl/>
        </w:rPr>
        <w:t xml:space="preserve"> </w:t>
      </w:r>
      <w:r w:rsidRPr="00940F94">
        <w:rPr>
          <w:rFonts w:hint="eastAsia"/>
          <w:rtl/>
        </w:rPr>
        <w:t>בכך</w:t>
      </w:r>
      <w:r w:rsidRPr="00940F94">
        <w:rPr>
          <w:rtl/>
        </w:rPr>
        <w:t xml:space="preserve">, </w:t>
      </w:r>
      <w:r w:rsidRPr="00940F94">
        <w:rPr>
          <w:rFonts w:hint="eastAsia"/>
          <w:rtl/>
        </w:rPr>
        <w:t>יוכלו</w:t>
      </w:r>
      <w:r w:rsidRPr="00940F94">
        <w:rPr>
          <w:rtl/>
        </w:rPr>
        <w:t xml:space="preserve"> </w:t>
      </w:r>
      <w:r w:rsidRPr="00940F94">
        <w:rPr>
          <w:rFonts w:hint="eastAsia"/>
          <w:rtl/>
        </w:rPr>
        <w:t>להגיש</w:t>
      </w:r>
      <w:r w:rsidRPr="00940F94">
        <w:rPr>
          <w:rtl/>
        </w:rPr>
        <w:t xml:space="preserve"> </w:t>
      </w:r>
      <w:r w:rsidRPr="00940F94">
        <w:rPr>
          <w:rFonts w:hint="eastAsia"/>
          <w:rtl/>
        </w:rPr>
        <w:t>לבדיקת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את</w:t>
      </w:r>
      <w:r w:rsidRPr="00940F94">
        <w:rPr>
          <w:rtl/>
        </w:rPr>
        <w:t xml:space="preserve"> </w:t>
      </w:r>
      <w:r w:rsidRPr="00940F94">
        <w:rPr>
          <w:rFonts w:hint="eastAsia"/>
          <w:rtl/>
        </w:rPr>
        <w:t>נוסח</w:t>
      </w:r>
      <w:r w:rsidRPr="00940F94">
        <w:rPr>
          <w:rtl/>
        </w:rPr>
        <w:t xml:space="preserve"> </w:t>
      </w:r>
      <w:r w:rsidRPr="00940F94">
        <w:rPr>
          <w:rFonts w:hint="eastAsia"/>
          <w:rtl/>
        </w:rPr>
        <w:t>הערבות</w:t>
      </w:r>
      <w:r w:rsidRPr="00940F94">
        <w:rPr>
          <w:rFonts w:hint="cs"/>
          <w:rtl/>
        </w:rPr>
        <w:t>,</w:t>
      </w:r>
      <w:r w:rsidRPr="00940F94">
        <w:rPr>
          <w:rtl/>
        </w:rPr>
        <w:t xml:space="preserve"> </w:t>
      </w:r>
      <w:r w:rsidRPr="00940F94">
        <w:rPr>
          <w:rFonts w:hint="eastAsia"/>
          <w:rtl/>
        </w:rPr>
        <w:t>בדוא</w:t>
      </w:r>
      <w:r w:rsidRPr="00940F94">
        <w:rPr>
          <w:rtl/>
        </w:rPr>
        <w:t xml:space="preserve">"ל </w:t>
      </w:r>
      <w:r w:rsidRPr="00940F94">
        <w:rPr>
          <w:rFonts w:hint="cs"/>
          <w:rtl/>
        </w:rPr>
        <w:t xml:space="preserve">שיישלח לאיש הקשר </w:t>
      </w:r>
      <w:r w:rsidRPr="00940F94">
        <w:rPr>
          <w:rFonts w:hint="eastAsia"/>
          <w:rtl/>
        </w:rPr>
        <w:t>עד</w:t>
      </w:r>
      <w:r w:rsidRPr="00940F94">
        <w:rPr>
          <w:rtl/>
        </w:rPr>
        <w:t xml:space="preserve"> </w:t>
      </w:r>
      <w:r w:rsidR="00F94DBF" w:rsidRPr="00940F94">
        <w:rPr>
          <w:rFonts w:hint="cs"/>
          <w:rtl/>
        </w:rPr>
        <w:t>7</w:t>
      </w:r>
      <w:r w:rsidRPr="00940F94">
        <w:rPr>
          <w:rtl/>
        </w:rPr>
        <w:t xml:space="preserve"> </w:t>
      </w:r>
      <w:r w:rsidRPr="00940F94">
        <w:rPr>
          <w:rFonts w:hint="eastAsia"/>
          <w:rtl/>
        </w:rPr>
        <w:t>ימים</w:t>
      </w:r>
      <w:r w:rsidRPr="00940F94">
        <w:rPr>
          <w:rtl/>
        </w:rPr>
        <w:t xml:space="preserve"> </w:t>
      </w:r>
      <w:r w:rsidRPr="00940F94">
        <w:rPr>
          <w:rFonts w:hint="eastAsia"/>
          <w:rtl/>
        </w:rPr>
        <w:t>לפני</w:t>
      </w:r>
      <w:r w:rsidRPr="00940F94">
        <w:rPr>
          <w:rtl/>
        </w:rPr>
        <w:t xml:space="preserve"> </w:t>
      </w:r>
      <w:r w:rsidRPr="00940F94">
        <w:rPr>
          <w:rFonts w:hint="eastAsia"/>
          <w:rtl/>
        </w:rPr>
        <w:t>המועד</w:t>
      </w:r>
      <w:r w:rsidRPr="00940F94">
        <w:rPr>
          <w:rtl/>
        </w:rPr>
        <w:t xml:space="preserve"> </w:t>
      </w:r>
      <w:r w:rsidRPr="00940F94">
        <w:rPr>
          <w:rFonts w:hint="eastAsia"/>
          <w:rtl/>
        </w:rPr>
        <w:t>שנקבע</w:t>
      </w:r>
      <w:r w:rsidRPr="00940F94">
        <w:rPr>
          <w:rtl/>
        </w:rPr>
        <w:t xml:space="preserve"> </w:t>
      </w:r>
      <w:r w:rsidRPr="00940F94">
        <w:rPr>
          <w:rFonts w:hint="eastAsia"/>
          <w:rtl/>
        </w:rPr>
        <w:t>כמועד</w:t>
      </w:r>
      <w:r w:rsidRPr="00940F94">
        <w:rPr>
          <w:rtl/>
        </w:rPr>
        <w:t xml:space="preserve"> </w:t>
      </w:r>
      <w:r w:rsidRPr="00940F94">
        <w:rPr>
          <w:rFonts w:hint="eastAsia"/>
          <w:rtl/>
        </w:rPr>
        <w:t>אחרון</w:t>
      </w:r>
      <w:r w:rsidRPr="00940F94">
        <w:rPr>
          <w:rtl/>
        </w:rPr>
        <w:t xml:space="preserve"> </w:t>
      </w:r>
      <w:r w:rsidRPr="00940F94">
        <w:rPr>
          <w:rFonts w:hint="eastAsia"/>
          <w:rtl/>
        </w:rPr>
        <w:t>להגשת</w:t>
      </w:r>
      <w:r w:rsidRPr="00940F94">
        <w:rPr>
          <w:rtl/>
        </w:rPr>
        <w:t xml:space="preserve"> </w:t>
      </w:r>
      <w:r w:rsidRPr="00940F94">
        <w:rPr>
          <w:rFonts w:hint="eastAsia"/>
          <w:rtl/>
        </w:rPr>
        <w:t>הצעות</w:t>
      </w:r>
      <w:r w:rsidRPr="00940F94">
        <w:rPr>
          <w:rFonts w:hint="cs"/>
          <w:rtl/>
        </w:rPr>
        <w:t>. עורך המכרז יודיע למציע האם נוסח ערבות מאושר או לא, בהודעת דוא"ל אליה יצורף העתק מכתב הערבות שאושר (ככל שאושר). הוגש על ידי המציע, עם הצעתו, כתב ערבות, לפי הנוסח שאושר מראש על ידי עורך המכרז, לא תיפסל הצעתו אם יתברר לאחר מכן כי נפל פגם בערבותו, וזאת בכפוף לכך כי ערבותו תוחלף בערבות מתוקנת, בתוך 3 ימי עבודה מדרישת עורך המכרז לתיקון הערבות.</w:t>
      </w:r>
    </w:p>
    <w:p w14:paraId="67DF6B16" w14:textId="77777777" w:rsidR="00222E69" w:rsidRPr="00940F94" w:rsidRDefault="00F94DBF" w:rsidP="009051E9">
      <w:pPr>
        <w:pStyle w:val="4-"/>
      </w:pPr>
      <w:bookmarkStart w:id="847" w:name="_Ref383950764"/>
      <w:bookmarkStart w:id="848" w:name="_Toc407796668"/>
      <w:bookmarkStart w:id="849" w:name="_Toc407797292"/>
      <w:bookmarkStart w:id="850" w:name="_Toc449863080"/>
      <w:r w:rsidRPr="00940F94">
        <w:rPr>
          <w:rFonts w:hint="cs"/>
          <w:rtl/>
        </w:rPr>
        <w:t>המציע והצעתו עומדים בתנאים הבאים</w:t>
      </w:r>
      <w:r w:rsidR="00222E69" w:rsidRPr="00940F94">
        <w:rPr>
          <w:rtl/>
        </w:rPr>
        <w:t>:</w:t>
      </w:r>
      <w:bookmarkEnd w:id="847"/>
      <w:bookmarkEnd w:id="848"/>
      <w:bookmarkEnd w:id="849"/>
      <w:bookmarkEnd w:id="850"/>
    </w:p>
    <w:p w14:paraId="011C273A" w14:textId="77777777" w:rsidR="00683A3D" w:rsidRPr="00940F94" w:rsidRDefault="00683A3D" w:rsidP="00B855DF">
      <w:pPr>
        <w:pStyle w:val="5-"/>
        <w:rPr>
          <w:rtl/>
        </w:rPr>
      </w:pPr>
      <w:bookmarkStart w:id="851" w:name="_Ref484610813"/>
      <w:bookmarkStart w:id="852" w:name="_Toc407797294"/>
      <w:bookmarkStart w:id="853" w:name="_Ref425808932"/>
      <w:bookmarkStart w:id="854" w:name="_Toc449863081"/>
      <w:bookmarkStart w:id="855" w:name="_Toc472602784"/>
      <w:r w:rsidRPr="00940F94">
        <w:rPr>
          <w:rtl/>
        </w:rPr>
        <w:t>המציע עוסק באופן שוטף, בישראל, בי</w:t>
      </w:r>
      <w:r w:rsidR="003B141C" w:rsidRPr="00940F94">
        <w:rPr>
          <w:rFonts w:hint="cs"/>
          <w:rtl/>
        </w:rPr>
        <w:t>י</w:t>
      </w:r>
      <w:r w:rsidR="00EF5DE3" w:rsidRPr="00940F94">
        <w:rPr>
          <w:rtl/>
        </w:rPr>
        <w:t>צור או באספקה של עמדות שירות,</w:t>
      </w:r>
      <w:r w:rsidRPr="00940F94">
        <w:rPr>
          <w:rtl/>
        </w:rPr>
        <w:t xml:space="preserve"> החל מיום 1.8.2013. מציע שאינו יצרן של עמדת שירות המוצעות על ידו, </w:t>
      </w:r>
      <w:r w:rsidR="00D54409" w:rsidRPr="00940F94">
        <w:rPr>
          <w:rFonts w:hint="cs"/>
          <w:rtl/>
        </w:rPr>
        <w:t xml:space="preserve">המוסמך לספק עמדות שירות על ידי היצרן, </w:t>
      </w:r>
      <w:r w:rsidRPr="00940F94">
        <w:rPr>
          <w:rtl/>
        </w:rPr>
        <w:t>יצרף להצעתו הצה</w:t>
      </w:r>
      <w:r w:rsidR="00730444" w:rsidRPr="00940F94">
        <w:rPr>
          <w:rtl/>
        </w:rPr>
        <w:t xml:space="preserve">רה והתחייבות מטעם היצרן, בנוסח </w:t>
      </w:r>
      <w:r w:rsidR="00B87100" w:rsidRPr="00940F94">
        <w:rPr>
          <w:rFonts w:hint="cs"/>
          <w:rtl/>
        </w:rPr>
        <w:t>המצורף</w:t>
      </w:r>
      <w:r w:rsidR="00B87100" w:rsidRPr="00940F94">
        <w:rPr>
          <w:rtl/>
        </w:rPr>
        <w:t xml:space="preserve"> </w:t>
      </w:r>
      <w:r w:rsidR="00B87100" w:rsidRPr="00940F94">
        <w:rPr>
          <w:rFonts w:hint="cs"/>
          <w:rtl/>
        </w:rPr>
        <w:t xml:space="preserve">כנספח </w:t>
      </w:r>
      <w:r w:rsidR="00005903" w:rsidRPr="00940F94">
        <w:rPr>
          <w:rFonts w:hint="cs"/>
          <w:rtl/>
        </w:rPr>
        <w:t>2</w:t>
      </w:r>
      <w:r w:rsidR="00730444" w:rsidRPr="00940F94">
        <w:rPr>
          <w:rFonts w:hint="cs"/>
          <w:rtl/>
        </w:rPr>
        <w:t xml:space="preserve"> </w:t>
      </w:r>
      <w:r w:rsidRPr="00940F94">
        <w:rPr>
          <w:rtl/>
        </w:rPr>
        <w:t>למסמכי המכרז לפיה, הוא מוסמך למכור, להתקין ולתת שירות לעמדות השירות כמורשה מטעם היצרן וכי הוא מחזיק בהסמכה הגבוהה ביותר של היצרן לציוד המוצע.</w:t>
      </w:r>
      <w:bookmarkEnd w:id="851"/>
      <w:r w:rsidRPr="00940F94">
        <w:rPr>
          <w:rtl/>
        </w:rPr>
        <w:t xml:space="preserve"> </w:t>
      </w:r>
    </w:p>
    <w:p w14:paraId="301995B1" w14:textId="77777777" w:rsidR="002E2537" w:rsidRPr="00940F94" w:rsidRDefault="00683A3D" w:rsidP="00011C41">
      <w:pPr>
        <w:pStyle w:val="5-"/>
      </w:pPr>
      <w:bookmarkStart w:id="856" w:name="_Toc449863082"/>
      <w:bookmarkStart w:id="857" w:name="_Toc472602787"/>
      <w:bookmarkEnd w:id="852"/>
      <w:bookmarkEnd w:id="853"/>
      <w:bookmarkEnd w:id="854"/>
      <w:bookmarkEnd w:id="855"/>
      <w:r w:rsidRPr="00940F94">
        <w:rPr>
          <w:rFonts w:hint="cs"/>
          <w:rtl/>
        </w:rPr>
        <w:t xml:space="preserve">ברשות </w:t>
      </w:r>
      <w:r w:rsidR="004068AC" w:rsidRPr="00940F94">
        <w:rPr>
          <w:rFonts w:hint="cs"/>
          <w:rtl/>
        </w:rPr>
        <w:t xml:space="preserve">המציע </w:t>
      </w:r>
      <w:r w:rsidR="004C3BEE" w:rsidRPr="00940F94">
        <w:rPr>
          <w:rFonts w:hint="cs"/>
          <w:rtl/>
        </w:rPr>
        <w:t>או קבלן</w:t>
      </w:r>
      <w:r w:rsidR="00C37AC4" w:rsidRPr="00940F94">
        <w:rPr>
          <w:rFonts w:hint="cs"/>
          <w:rtl/>
        </w:rPr>
        <w:t>/י</w:t>
      </w:r>
      <w:r w:rsidR="004C3BEE" w:rsidRPr="00940F94">
        <w:rPr>
          <w:rFonts w:hint="cs"/>
          <w:rtl/>
        </w:rPr>
        <w:t xml:space="preserve"> </w:t>
      </w:r>
      <w:r w:rsidRPr="00940F94">
        <w:rPr>
          <w:rFonts w:hint="cs"/>
          <w:rtl/>
        </w:rPr>
        <w:t>ה</w:t>
      </w:r>
      <w:r w:rsidR="004C3BEE" w:rsidRPr="00940F94">
        <w:rPr>
          <w:rFonts w:hint="cs"/>
          <w:rtl/>
        </w:rPr>
        <w:t xml:space="preserve">משנה </w:t>
      </w:r>
      <w:r w:rsidRPr="00940F94">
        <w:rPr>
          <w:rFonts w:hint="cs"/>
          <w:rtl/>
        </w:rPr>
        <w:t>מטעמו,</w:t>
      </w:r>
      <w:r w:rsidR="004C3BEE" w:rsidRPr="00940F94">
        <w:rPr>
          <w:rFonts w:hint="cs"/>
          <w:rtl/>
        </w:rPr>
        <w:t xml:space="preserve"> </w:t>
      </w:r>
      <w:r w:rsidR="004068AC" w:rsidRPr="00940F94">
        <w:rPr>
          <w:rFonts w:hint="cs"/>
          <w:rtl/>
        </w:rPr>
        <w:t>מערך תמיכה טכנית</w:t>
      </w:r>
      <w:r w:rsidRPr="00940F94">
        <w:rPr>
          <w:rFonts w:hint="cs"/>
          <w:rtl/>
        </w:rPr>
        <w:t xml:space="preserve"> </w:t>
      </w:r>
      <w:r w:rsidR="004068AC" w:rsidRPr="00940F94">
        <w:rPr>
          <w:rFonts w:hint="cs"/>
          <w:rtl/>
        </w:rPr>
        <w:t>בפריסה ארצית</w:t>
      </w:r>
      <w:r w:rsidR="00E54464" w:rsidRPr="00940F94">
        <w:rPr>
          <w:rFonts w:hint="cs"/>
          <w:rtl/>
        </w:rPr>
        <w:t xml:space="preserve"> (כולל אילת ושטחי </w:t>
      </w:r>
      <w:r w:rsidR="00E54464" w:rsidRPr="00940F94">
        <w:t>C</w:t>
      </w:r>
      <w:r w:rsidR="00E54464" w:rsidRPr="00940F94">
        <w:rPr>
          <w:rFonts w:hint="cs"/>
          <w:rtl/>
        </w:rPr>
        <w:t>)</w:t>
      </w:r>
      <w:r w:rsidR="004068AC" w:rsidRPr="00940F94">
        <w:rPr>
          <w:rFonts w:hint="cs"/>
          <w:rtl/>
        </w:rPr>
        <w:t xml:space="preserve"> בטווח של</w:t>
      </w:r>
      <w:r w:rsidR="0017579C" w:rsidRPr="00940F94">
        <w:rPr>
          <w:rFonts w:hint="cs"/>
          <w:rtl/>
        </w:rPr>
        <w:t xml:space="preserve"> עד</w:t>
      </w:r>
      <w:r w:rsidR="004068AC" w:rsidRPr="00940F94">
        <w:rPr>
          <w:rFonts w:hint="cs"/>
          <w:rtl/>
        </w:rPr>
        <w:t xml:space="preserve"> 4 שעות</w:t>
      </w:r>
      <w:r w:rsidR="000B4B16" w:rsidRPr="00940F94">
        <w:rPr>
          <w:rFonts w:hint="cs"/>
          <w:rtl/>
        </w:rPr>
        <w:t xml:space="preserve"> הגעה </w:t>
      </w:r>
      <w:r w:rsidRPr="00940F94">
        <w:rPr>
          <w:rFonts w:hint="cs"/>
          <w:rtl/>
        </w:rPr>
        <w:t>ל</w:t>
      </w:r>
      <w:r w:rsidR="000B4B16" w:rsidRPr="00940F94">
        <w:rPr>
          <w:rFonts w:hint="cs"/>
          <w:rtl/>
        </w:rPr>
        <w:t xml:space="preserve">כל </w:t>
      </w:r>
      <w:r w:rsidR="00AA4A10" w:rsidRPr="00940F94">
        <w:rPr>
          <w:rFonts w:hint="cs"/>
          <w:rtl/>
        </w:rPr>
        <w:t>נקודה בה מוצבת עמדת שירות</w:t>
      </w:r>
      <w:r w:rsidR="004068AC" w:rsidRPr="00940F94">
        <w:rPr>
          <w:rFonts w:hint="cs"/>
          <w:rtl/>
        </w:rPr>
        <w:t>.</w:t>
      </w:r>
      <w:bookmarkEnd w:id="856"/>
      <w:bookmarkEnd w:id="857"/>
      <w:r w:rsidR="002E2537" w:rsidRPr="00940F94">
        <w:rPr>
          <w:rFonts w:hint="cs"/>
          <w:rtl/>
        </w:rPr>
        <w:t xml:space="preserve"> לעניין זה יובהר כי "</w:t>
      </w:r>
      <w:r w:rsidR="002E2537" w:rsidRPr="00940F94">
        <w:rPr>
          <w:rFonts w:hint="eastAsia"/>
          <w:b/>
          <w:bCs/>
          <w:rtl/>
        </w:rPr>
        <w:t>ברשות</w:t>
      </w:r>
      <w:r w:rsidR="002E2537" w:rsidRPr="00940F94">
        <w:rPr>
          <w:b/>
          <w:bCs/>
          <w:rtl/>
        </w:rPr>
        <w:t xml:space="preserve"> </w:t>
      </w:r>
      <w:r w:rsidR="002E2537" w:rsidRPr="00940F94">
        <w:rPr>
          <w:rFonts w:hint="eastAsia"/>
          <w:b/>
          <w:bCs/>
          <w:rtl/>
        </w:rPr>
        <w:t>המציע</w:t>
      </w:r>
      <w:r w:rsidR="002E2537" w:rsidRPr="00940F94">
        <w:rPr>
          <w:b/>
          <w:bCs/>
          <w:rtl/>
        </w:rPr>
        <w:t xml:space="preserve"> </w:t>
      </w:r>
      <w:r w:rsidR="002E2537" w:rsidRPr="00940F94">
        <w:rPr>
          <w:rFonts w:hint="cs"/>
          <w:b/>
          <w:bCs/>
          <w:rtl/>
        </w:rPr>
        <w:t>או</w:t>
      </w:r>
      <w:r w:rsidR="002E2537" w:rsidRPr="00940F94">
        <w:rPr>
          <w:b/>
          <w:bCs/>
          <w:rtl/>
        </w:rPr>
        <w:t xml:space="preserve"> </w:t>
      </w:r>
      <w:r w:rsidR="002E2537" w:rsidRPr="00940F94">
        <w:rPr>
          <w:rFonts w:hint="cs"/>
          <w:b/>
          <w:bCs/>
          <w:rtl/>
        </w:rPr>
        <w:t>קבלן</w:t>
      </w:r>
      <w:r w:rsidR="002E2537" w:rsidRPr="00940F94">
        <w:rPr>
          <w:b/>
          <w:bCs/>
          <w:rtl/>
        </w:rPr>
        <w:t xml:space="preserve">/י </w:t>
      </w:r>
      <w:r w:rsidR="002E2537" w:rsidRPr="00940F94">
        <w:rPr>
          <w:rFonts w:hint="cs"/>
          <w:b/>
          <w:bCs/>
          <w:rtl/>
        </w:rPr>
        <w:t>משנה</w:t>
      </w:r>
      <w:r w:rsidR="002E2537" w:rsidRPr="00940F94">
        <w:rPr>
          <w:b/>
          <w:bCs/>
          <w:rtl/>
        </w:rPr>
        <w:t xml:space="preserve"> </w:t>
      </w:r>
      <w:r w:rsidR="002E2537" w:rsidRPr="00940F94">
        <w:rPr>
          <w:rFonts w:hint="cs"/>
          <w:b/>
          <w:bCs/>
          <w:rtl/>
        </w:rPr>
        <w:t>מטעמו</w:t>
      </w:r>
      <w:r w:rsidR="002E2537" w:rsidRPr="00940F94">
        <w:rPr>
          <w:rFonts w:hint="cs"/>
          <w:rtl/>
        </w:rPr>
        <w:t xml:space="preserve">" </w:t>
      </w:r>
      <w:r w:rsidR="002E2537" w:rsidRPr="00940F94">
        <w:rPr>
          <w:rtl/>
        </w:rPr>
        <w:t>–</w:t>
      </w:r>
      <w:r w:rsidR="002E2537" w:rsidRPr="00940F94">
        <w:rPr>
          <w:rFonts w:hint="cs"/>
          <w:rtl/>
        </w:rPr>
        <w:t xml:space="preserve"> משמע, בעלות או זכות שימוש </w:t>
      </w:r>
      <w:r w:rsidR="00190CBF" w:rsidRPr="00940F94">
        <w:rPr>
          <w:rFonts w:hint="cs"/>
          <w:rtl/>
        </w:rPr>
        <w:t xml:space="preserve">עתידי עקב זכיה במכרז </w:t>
      </w:r>
      <w:r w:rsidR="002E2537" w:rsidRPr="00940F94">
        <w:rPr>
          <w:rFonts w:hint="cs"/>
          <w:rtl/>
        </w:rPr>
        <w:t>או מסמך המוכיח התקשרות בין המציע לקבלן משנה, בתוקף במועד האחרון להגשת ההצעות ועד לתום תקופת ההתקשרות עפ"י מכרז זה.</w:t>
      </w:r>
    </w:p>
    <w:p w14:paraId="609074ED" w14:textId="77777777" w:rsidR="00683A3D" w:rsidRPr="00940F94" w:rsidRDefault="00683A3D" w:rsidP="00B855DF">
      <w:pPr>
        <w:pStyle w:val="5-"/>
      </w:pPr>
      <w:bookmarkStart w:id="858" w:name="_Ref487746588"/>
      <w:bookmarkStart w:id="859" w:name="_Toc407797297"/>
      <w:bookmarkStart w:id="860" w:name="_Ref425808959"/>
      <w:bookmarkStart w:id="861" w:name="_Toc449863083"/>
      <w:bookmarkStart w:id="862" w:name="_Toc472602788"/>
      <w:r w:rsidRPr="00940F94">
        <w:rPr>
          <w:rtl/>
        </w:rPr>
        <w:lastRenderedPageBreak/>
        <w:t xml:space="preserve">היקף מכירות המציע, בישראל, בין השנים 2014-2016, לעמדות </w:t>
      </w:r>
      <w:r w:rsidR="005D5400" w:rsidRPr="00940F94">
        <w:rPr>
          <w:rtl/>
        </w:rPr>
        <w:t>שירות</w:t>
      </w:r>
      <w:r w:rsidRPr="00940F94">
        <w:rPr>
          <w:rtl/>
        </w:rPr>
        <w:t xml:space="preserve">, לא פחת מ- 200 עמדות שירות </w:t>
      </w:r>
      <w:r w:rsidR="00D54409" w:rsidRPr="00940F94">
        <w:rPr>
          <w:rFonts w:hint="cs"/>
          <w:rtl/>
        </w:rPr>
        <w:t xml:space="preserve">במצטבר, </w:t>
      </w:r>
      <w:r w:rsidRPr="00940F94">
        <w:rPr>
          <w:rtl/>
        </w:rPr>
        <w:t>וכלל בין היתר: אספק</w:t>
      </w:r>
      <w:r w:rsidR="00C37AC4" w:rsidRPr="00940F94">
        <w:rPr>
          <w:rFonts w:hint="cs"/>
          <w:rtl/>
        </w:rPr>
        <w:t>ה</w:t>
      </w:r>
      <w:r w:rsidRPr="00940F94">
        <w:rPr>
          <w:rtl/>
        </w:rPr>
        <w:t>, התקנ</w:t>
      </w:r>
      <w:r w:rsidR="00C37AC4" w:rsidRPr="00940F94">
        <w:rPr>
          <w:rFonts w:hint="cs"/>
          <w:rtl/>
        </w:rPr>
        <w:t>ה</w:t>
      </w:r>
      <w:r w:rsidRPr="00940F94">
        <w:rPr>
          <w:rtl/>
        </w:rPr>
        <w:t xml:space="preserve"> והטמעת עמדות שירות</w:t>
      </w:r>
      <w:r w:rsidRPr="00940F94">
        <w:rPr>
          <w:rFonts w:hint="cs"/>
          <w:rtl/>
        </w:rPr>
        <w:t>.</w:t>
      </w:r>
      <w:bookmarkEnd w:id="858"/>
    </w:p>
    <w:p w14:paraId="20E29455" w14:textId="77777777" w:rsidR="00683A3D" w:rsidRPr="00940F94" w:rsidRDefault="00683A3D" w:rsidP="00B855DF">
      <w:pPr>
        <w:pStyle w:val="5-"/>
      </w:pPr>
      <w:bookmarkStart w:id="863" w:name="_Ref487746611"/>
      <w:r w:rsidRPr="00940F94">
        <w:rPr>
          <w:rtl/>
        </w:rPr>
        <w:t>המציע או קבלן המשנה מטעמו, סיפק שירותי תפעול ותחזוקה, במהלך השנים 2014-2016, לפחות ל-1,000 עמדות שירות</w:t>
      </w:r>
      <w:r w:rsidR="00D54409" w:rsidRPr="00940F94">
        <w:rPr>
          <w:rFonts w:hint="cs"/>
          <w:rtl/>
        </w:rPr>
        <w:t xml:space="preserve"> במצטבר</w:t>
      </w:r>
      <w:r w:rsidRPr="00940F94">
        <w:rPr>
          <w:rtl/>
        </w:rPr>
        <w:t>, בכל חלקי הארץ, לרבות אזור יהודה ושומרון</w:t>
      </w:r>
      <w:r w:rsidRPr="00940F94">
        <w:rPr>
          <w:rFonts w:hint="cs"/>
          <w:rtl/>
        </w:rPr>
        <w:t>.</w:t>
      </w:r>
      <w:bookmarkEnd w:id="863"/>
    </w:p>
    <w:p w14:paraId="2F615626" w14:textId="56CFC937" w:rsidR="005D5400" w:rsidRPr="00940F94" w:rsidRDefault="005D5400" w:rsidP="0028678B">
      <w:pPr>
        <w:pStyle w:val="5-"/>
        <w:numPr>
          <w:ilvl w:val="0"/>
          <w:numId w:val="0"/>
        </w:numPr>
        <w:ind w:left="2160"/>
        <w:outlineLvl w:val="9"/>
        <w:rPr>
          <w:b/>
          <w:bCs/>
          <w:rtl/>
        </w:rPr>
      </w:pPr>
      <w:r w:rsidRPr="00940F94">
        <w:rPr>
          <w:b/>
          <w:bCs/>
          <w:rtl/>
        </w:rPr>
        <w:t xml:space="preserve">מובהר כי לצורך </w:t>
      </w:r>
      <w:r w:rsidRPr="00940F94">
        <w:rPr>
          <w:rFonts w:hint="cs"/>
          <w:b/>
          <w:bCs/>
          <w:rtl/>
        </w:rPr>
        <w:t>סעיף</w:t>
      </w:r>
      <w:r w:rsidR="00717CCD" w:rsidRPr="00940F94">
        <w:rPr>
          <w:rFonts w:hint="cs"/>
          <w:b/>
          <w:bCs/>
          <w:rtl/>
        </w:rPr>
        <w:t xml:space="preserve"> </w:t>
      </w:r>
      <w:r w:rsidR="00717CCD" w:rsidRPr="00940F94">
        <w:rPr>
          <w:b/>
          <w:bCs/>
          <w:rtl/>
        </w:rPr>
        <w:fldChar w:fldCharType="begin"/>
      </w:r>
      <w:r w:rsidR="00717CCD" w:rsidRPr="00940F94">
        <w:rPr>
          <w:b/>
          <w:bCs/>
          <w:rtl/>
        </w:rPr>
        <w:instrText xml:space="preserve"> </w:instrText>
      </w:r>
      <w:r w:rsidR="00717CCD" w:rsidRPr="00940F94">
        <w:rPr>
          <w:rFonts w:hint="cs"/>
          <w:b/>
          <w:bCs/>
        </w:rPr>
        <w:instrText>REF</w:instrText>
      </w:r>
      <w:r w:rsidR="00717CCD" w:rsidRPr="00940F94">
        <w:rPr>
          <w:rFonts w:hint="cs"/>
          <w:b/>
          <w:bCs/>
          <w:rtl/>
        </w:rPr>
        <w:instrText xml:space="preserve"> _</w:instrText>
      </w:r>
      <w:r w:rsidR="00717CCD" w:rsidRPr="00940F94">
        <w:rPr>
          <w:rFonts w:hint="cs"/>
          <w:b/>
          <w:bCs/>
        </w:rPr>
        <w:instrText>Ref383950764 \r \h</w:instrText>
      </w:r>
      <w:r w:rsidR="00717CCD"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717CCD" w:rsidRPr="00940F94">
        <w:rPr>
          <w:b/>
          <w:bCs/>
          <w:rtl/>
        </w:rPr>
      </w:r>
      <w:r w:rsidR="00717CCD" w:rsidRPr="00940F94">
        <w:rPr>
          <w:b/>
          <w:bCs/>
          <w:rtl/>
        </w:rPr>
        <w:fldChar w:fldCharType="separate"/>
      </w:r>
      <w:r w:rsidR="00377C38">
        <w:rPr>
          <w:b/>
          <w:bCs/>
          <w:rtl/>
        </w:rPr>
        <w:t>‏0.6.1.5</w:t>
      </w:r>
      <w:r w:rsidR="00717CCD" w:rsidRPr="00940F94">
        <w:rPr>
          <w:b/>
          <w:bCs/>
          <w:rtl/>
        </w:rPr>
        <w:fldChar w:fldCharType="end"/>
      </w:r>
      <w:r w:rsidRPr="00940F94">
        <w:rPr>
          <w:b/>
          <w:bCs/>
          <w:rtl/>
        </w:rPr>
        <w:t xml:space="preserve"> בכללותו, "עמדת שירות" הינה </w:t>
      </w:r>
      <w:r w:rsidR="00D54409" w:rsidRPr="00940F94">
        <w:rPr>
          <w:rFonts w:hint="cs"/>
          <w:b/>
          <w:bCs/>
          <w:rtl/>
        </w:rPr>
        <w:t>עמדת</w:t>
      </w:r>
      <w:r w:rsidR="00D54409" w:rsidRPr="00940F94">
        <w:rPr>
          <w:b/>
          <w:bCs/>
          <w:rtl/>
        </w:rPr>
        <w:t xml:space="preserve"> </w:t>
      </w:r>
      <w:r w:rsidRPr="00940F94">
        <w:rPr>
          <w:b/>
          <w:bCs/>
          <w:rtl/>
        </w:rPr>
        <w:t xml:space="preserve">שירות או </w:t>
      </w:r>
      <w:r w:rsidR="00D54409" w:rsidRPr="00940F94">
        <w:rPr>
          <w:rFonts w:hint="cs"/>
          <w:b/>
          <w:bCs/>
          <w:rtl/>
        </w:rPr>
        <w:t xml:space="preserve">עמדת </w:t>
      </w:r>
      <w:r w:rsidRPr="00940F94">
        <w:rPr>
          <w:b/>
          <w:bCs/>
          <w:rtl/>
        </w:rPr>
        <w:t>מידע, מהסוגים הכלולים במכרז זה</w:t>
      </w:r>
      <w:r w:rsidR="00D54409" w:rsidRPr="00940F94">
        <w:rPr>
          <w:rFonts w:hint="cs"/>
          <w:b/>
          <w:bCs/>
          <w:rtl/>
        </w:rPr>
        <w:t xml:space="preserve"> בלבד בהתאם </w:t>
      </w:r>
      <w:r w:rsidR="0028678B" w:rsidRPr="00940F94">
        <w:rPr>
          <w:rFonts w:hint="cs"/>
          <w:b/>
          <w:bCs/>
          <w:rtl/>
        </w:rPr>
        <w:t>לנספח 7.</w:t>
      </w:r>
      <w:r w:rsidRPr="00940F94">
        <w:rPr>
          <w:b/>
          <w:bCs/>
          <w:rtl/>
        </w:rPr>
        <w:t xml:space="preserve"> </w:t>
      </w:r>
    </w:p>
    <w:p w14:paraId="4432BE68" w14:textId="77777777" w:rsidR="00A210A8" w:rsidRPr="00940F94" w:rsidRDefault="00906B7B" w:rsidP="009051E9">
      <w:pPr>
        <w:pStyle w:val="4-"/>
      </w:pPr>
      <w:bookmarkStart w:id="864" w:name="_Toc472602790"/>
      <w:bookmarkStart w:id="865" w:name="_Ref484956072"/>
      <w:bookmarkStart w:id="866" w:name="_Ref485669061"/>
      <w:bookmarkStart w:id="867" w:name="_Ref485761226"/>
      <w:bookmarkStart w:id="868" w:name="_Ref486335037"/>
      <w:bookmarkStart w:id="869" w:name="_Toc449863088"/>
      <w:bookmarkStart w:id="870" w:name="_Toc407797298"/>
      <w:bookmarkEnd w:id="859"/>
      <w:bookmarkEnd w:id="860"/>
      <w:bookmarkEnd w:id="861"/>
      <w:bookmarkEnd w:id="862"/>
      <w:r w:rsidRPr="00940F94">
        <w:rPr>
          <w:rFonts w:hint="cs"/>
          <w:rtl/>
        </w:rPr>
        <w:t xml:space="preserve">לעניין </w:t>
      </w:r>
      <w:r w:rsidR="00A210A8" w:rsidRPr="00940F94">
        <w:rPr>
          <w:rFonts w:hint="cs"/>
          <w:rtl/>
        </w:rPr>
        <w:t>אתרי הצבה</w:t>
      </w:r>
      <w:bookmarkEnd w:id="864"/>
      <w:bookmarkEnd w:id="865"/>
      <w:bookmarkEnd w:id="866"/>
      <w:bookmarkEnd w:id="867"/>
      <w:r w:rsidRPr="00940F94">
        <w:rPr>
          <w:rFonts w:hint="cs"/>
          <w:rtl/>
        </w:rPr>
        <w:t xml:space="preserve"> המציע והצעתו עומדים בתנאים הבאים:</w:t>
      </w:r>
      <w:bookmarkEnd w:id="868"/>
    </w:p>
    <w:p w14:paraId="69BF6403" w14:textId="1320ECC2" w:rsidR="00C85AEB" w:rsidRPr="00940F94" w:rsidRDefault="00730444" w:rsidP="00234543">
      <w:pPr>
        <w:pStyle w:val="5-"/>
      </w:pPr>
      <w:bookmarkStart w:id="871" w:name="_Ref484611556"/>
      <w:bookmarkStart w:id="872" w:name="_Toc472602791"/>
      <w:r w:rsidRPr="00940F94">
        <w:rPr>
          <w:rtl/>
        </w:rPr>
        <w:t>למציע או לקבלני משנה מטעמו, לפחות</w:t>
      </w:r>
      <w:r w:rsidR="00B63A59" w:rsidRPr="00940F94">
        <w:rPr>
          <w:rtl/>
        </w:rPr>
        <w:t xml:space="preserve"> </w:t>
      </w:r>
      <w:r w:rsidR="00764ED5" w:rsidRPr="00940F94">
        <w:rPr>
          <w:rFonts w:hint="cs"/>
          <w:rtl/>
        </w:rPr>
        <w:t>33</w:t>
      </w:r>
      <w:r w:rsidRPr="00940F94">
        <w:rPr>
          <w:rtl/>
        </w:rPr>
        <w:t xml:space="preserve"> אתרים במצטבר אשר יוכלו לשמש כאתרי הצבה לעמדות השירות </w:t>
      </w:r>
      <w:r w:rsidR="00906B7B" w:rsidRPr="00940F94">
        <w:rPr>
          <w:rFonts w:hint="cs"/>
          <w:rtl/>
        </w:rPr>
        <w:t>כהגדרת המונח בסעיף</w:t>
      </w:r>
      <w:r w:rsidR="00234543">
        <w:rPr>
          <w:rFonts w:hint="cs"/>
          <w:rtl/>
        </w:rPr>
        <w:t xml:space="preserve"> </w:t>
      </w:r>
      <w:r w:rsidR="00234543">
        <w:rPr>
          <w:rtl/>
        </w:rPr>
        <w:fldChar w:fldCharType="begin"/>
      </w:r>
      <w:r w:rsidR="00234543">
        <w:rPr>
          <w:rtl/>
        </w:rPr>
        <w:instrText xml:space="preserve"> </w:instrText>
      </w:r>
      <w:r w:rsidR="00234543">
        <w:rPr>
          <w:rFonts w:hint="cs"/>
        </w:rPr>
        <w:instrText>REF</w:instrText>
      </w:r>
      <w:r w:rsidR="00234543">
        <w:rPr>
          <w:rFonts w:hint="cs"/>
          <w:rtl/>
        </w:rPr>
        <w:instrText xml:space="preserve"> _</w:instrText>
      </w:r>
      <w:r w:rsidR="00234543">
        <w:rPr>
          <w:rFonts w:hint="cs"/>
        </w:rPr>
        <w:instrText>Ref487756005 \r \h</w:instrText>
      </w:r>
      <w:r w:rsidR="00234543">
        <w:rPr>
          <w:rtl/>
        </w:rPr>
        <w:instrText xml:space="preserve"> </w:instrText>
      </w:r>
      <w:r w:rsidR="00234543">
        <w:rPr>
          <w:rtl/>
        </w:rPr>
      </w:r>
      <w:r w:rsidR="00234543">
        <w:rPr>
          <w:rtl/>
        </w:rPr>
        <w:fldChar w:fldCharType="separate"/>
      </w:r>
      <w:r w:rsidR="00377C38">
        <w:rPr>
          <w:rtl/>
        </w:rPr>
        <w:t>‏0.2</w:t>
      </w:r>
      <w:r w:rsidR="00234543">
        <w:rPr>
          <w:rtl/>
        </w:rPr>
        <w:fldChar w:fldCharType="end"/>
      </w:r>
      <w:r w:rsidR="00906B7B" w:rsidRPr="00940F94">
        <w:rPr>
          <w:rFonts w:hint="cs"/>
          <w:rtl/>
        </w:rPr>
        <w:t xml:space="preserve"> למסמכי המכרז ו</w:t>
      </w:r>
      <w:r w:rsidR="00D81EF8" w:rsidRPr="00940F94">
        <w:rPr>
          <w:rFonts w:hint="cs"/>
          <w:rtl/>
        </w:rPr>
        <w:t>בהתאם</w:t>
      </w:r>
      <w:r w:rsidR="00D81EF8" w:rsidRPr="00940F94">
        <w:rPr>
          <w:rtl/>
        </w:rPr>
        <w:t xml:space="preserve"> ל</w:t>
      </w:r>
      <w:r w:rsidR="00906B7B" w:rsidRPr="00940F94">
        <w:rPr>
          <w:rFonts w:hint="cs"/>
          <w:rtl/>
        </w:rPr>
        <w:t>כל ה</w:t>
      </w:r>
      <w:r w:rsidR="00D81EF8" w:rsidRPr="00940F94">
        <w:rPr>
          <w:rtl/>
        </w:rPr>
        <w:t xml:space="preserve">תנאים שנקבעו </w:t>
      </w:r>
      <w:r w:rsidRPr="00940F94">
        <w:rPr>
          <w:rFonts w:hint="cs"/>
          <w:rtl/>
        </w:rPr>
        <w:t>בסעי</w:t>
      </w:r>
      <w:r w:rsidR="0096640D" w:rsidRPr="00940F94">
        <w:rPr>
          <w:rFonts w:hint="cs"/>
          <w:rtl/>
        </w:rPr>
        <w:t xml:space="preserve">פים </w:t>
      </w:r>
      <w:r w:rsidR="0096640D" w:rsidRPr="00940F94">
        <w:fldChar w:fldCharType="begin"/>
      </w:r>
      <w:r w:rsidR="0096640D" w:rsidRPr="00940F94">
        <w:instrText xml:space="preserve"> REF _Ref486773050 \r \h </w:instrText>
      </w:r>
      <w:r w:rsidR="00940F94">
        <w:instrText xml:space="preserve"> \* MERGEFORMAT </w:instrText>
      </w:r>
      <w:r w:rsidR="0096640D" w:rsidRPr="00940F94">
        <w:fldChar w:fldCharType="separate"/>
      </w:r>
      <w:r w:rsidR="00A43AF8">
        <w:rPr>
          <w:rtl/>
        </w:rPr>
        <w:t>‏2.3.1</w:t>
      </w:r>
      <w:r w:rsidR="0096640D" w:rsidRPr="00940F94">
        <w:fldChar w:fldCharType="end"/>
      </w:r>
      <w:r w:rsidR="0096640D" w:rsidRPr="00940F94">
        <w:rPr>
          <w:rFonts w:asciiTheme="minorHAnsi" w:hAnsiTheme="minorHAnsi"/>
        </w:rPr>
        <w:t xml:space="preserve"> </w:t>
      </w:r>
      <w:r w:rsidR="0096640D" w:rsidRPr="00940F94">
        <w:rPr>
          <w:rFonts w:asciiTheme="minorHAnsi" w:hAnsiTheme="minorHAnsi" w:hint="cs"/>
          <w:rtl/>
        </w:rPr>
        <w:t xml:space="preserve">עד </w:t>
      </w:r>
      <w:r w:rsidR="0096640D" w:rsidRPr="00940F94">
        <w:rPr>
          <w:rFonts w:asciiTheme="minorHAnsi" w:hAnsiTheme="minorHAnsi"/>
        </w:rPr>
        <w:fldChar w:fldCharType="begin"/>
      </w:r>
      <w:r w:rsidR="0096640D" w:rsidRPr="00940F94">
        <w:instrText xml:space="preserve"> REF _Ref480395211 \r \h </w:instrText>
      </w:r>
      <w:r w:rsidR="00940F94">
        <w:rPr>
          <w:rFonts w:asciiTheme="minorHAnsi" w:hAnsiTheme="minorHAnsi"/>
        </w:rPr>
        <w:instrText xml:space="preserve"> \* MERGEFORMAT </w:instrText>
      </w:r>
      <w:r w:rsidR="0096640D" w:rsidRPr="00940F94">
        <w:rPr>
          <w:rFonts w:asciiTheme="minorHAnsi" w:hAnsiTheme="minorHAnsi"/>
        </w:rPr>
      </w:r>
      <w:r w:rsidR="0096640D" w:rsidRPr="00940F94">
        <w:rPr>
          <w:rFonts w:asciiTheme="minorHAnsi" w:hAnsiTheme="minorHAnsi"/>
        </w:rPr>
        <w:fldChar w:fldCharType="separate"/>
      </w:r>
      <w:r w:rsidR="00377C38">
        <w:rPr>
          <w:rtl/>
        </w:rPr>
        <w:t>‏2.3.</w:t>
      </w:r>
      <w:del w:id="873" w:author="דורון רותם" w:date="2017-12-06T18:49:00Z">
        <w:r w:rsidR="00AD00DA">
          <w:rPr>
            <w:rtl/>
          </w:rPr>
          <w:delText>5</w:delText>
        </w:r>
      </w:del>
      <w:ins w:id="874" w:author="דורון רותם" w:date="2017-12-06T18:49:00Z">
        <w:r w:rsidR="00377C38">
          <w:rPr>
            <w:rtl/>
          </w:rPr>
          <w:t>8</w:t>
        </w:r>
      </w:ins>
      <w:r w:rsidR="0096640D" w:rsidRPr="00940F94">
        <w:rPr>
          <w:rFonts w:asciiTheme="minorHAnsi" w:hAnsiTheme="minorHAnsi"/>
        </w:rPr>
        <w:fldChar w:fldCharType="end"/>
      </w:r>
      <w:r w:rsidR="00F16B0C" w:rsidRPr="00940F94">
        <w:t xml:space="preserve"> </w:t>
      </w:r>
      <w:r w:rsidR="00B63A59"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w:t>
      </w:r>
      <w:bookmarkEnd w:id="871"/>
      <w:r w:rsidRPr="00940F94">
        <w:rPr>
          <w:rtl/>
        </w:rPr>
        <w:t xml:space="preserve"> </w:t>
      </w:r>
    </w:p>
    <w:p w14:paraId="6E6CA4D3" w14:textId="71279129" w:rsidR="00C85AEB" w:rsidRPr="00940F94" w:rsidRDefault="00730444" w:rsidP="002670BA">
      <w:pPr>
        <w:pStyle w:val="5-"/>
        <w:rPr>
          <w:rtl/>
        </w:rPr>
      </w:pPr>
      <w:bookmarkStart w:id="875" w:name="_Ref484611565"/>
      <w:r w:rsidRPr="00940F94">
        <w:rPr>
          <w:rtl/>
        </w:rPr>
        <w:t xml:space="preserve">כהוכחת עמידה בתנאי סף זה, </w:t>
      </w:r>
      <w:r w:rsidR="00D81EF8" w:rsidRPr="00940F94">
        <w:rPr>
          <w:rFonts w:hint="cs"/>
          <w:rtl/>
        </w:rPr>
        <w:t>המציע יצרף להצעתו תצהיר בנוסח המצורף כנספח</w:t>
      </w:r>
      <w:r w:rsidR="00D81EF8" w:rsidRPr="00940F94">
        <w:rPr>
          <w:rtl/>
        </w:rPr>
        <w:t xml:space="preserve"> </w:t>
      </w:r>
      <w:r w:rsidR="00727C60" w:rsidRPr="00940F94">
        <w:rPr>
          <w:rtl/>
        </w:rPr>
        <w:t>5</w:t>
      </w:r>
      <w:r w:rsidR="00727C60" w:rsidRPr="00940F94">
        <w:rPr>
          <w:rFonts w:hint="cs"/>
          <w:rtl/>
        </w:rPr>
        <w:t xml:space="preserve"> </w:t>
      </w:r>
      <w:r w:rsidR="00D81EF8" w:rsidRPr="00940F94">
        <w:rPr>
          <w:rFonts w:hint="cs"/>
          <w:rtl/>
        </w:rPr>
        <w:t xml:space="preserve">למסמכי המכרז </w:t>
      </w:r>
      <w:r w:rsidR="005251E5" w:rsidRPr="00940F94">
        <w:rPr>
          <w:rFonts w:hint="cs"/>
          <w:rtl/>
        </w:rPr>
        <w:t>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w:t>
      </w:r>
      <w:r w:rsidR="00906B7B" w:rsidRPr="00940F94">
        <w:rPr>
          <w:rFonts w:hint="cs"/>
          <w:rtl/>
        </w:rPr>
        <w:t xml:space="preserve"> </w:t>
      </w:r>
      <w:r w:rsidR="008B0E2B" w:rsidRPr="00940F94">
        <w:fldChar w:fldCharType="begin"/>
      </w:r>
      <w:r w:rsidR="008B0E2B" w:rsidRPr="00940F94">
        <w:instrText xml:space="preserve"> REF _Ref478378319 \r \h </w:instrText>
      </w:r>
      <w:r w:rsidR="008F55B7" w:rsidRPr="00940F94">
        <w:instrText xml:space="preserve"> \* MERGEFORMAT </w:instrText>
      </w:r>
      <w:r w:rsidR="008B0E2B" w:rsidRPr="00940F94">
        <w:fldChar w:fldCharType="separate"/>
      </w:r>
      <w:r w:rsidR="00377C38">
        <w:rPr>
          <w:rtl/>
        </w:rPr>
        <w:t>‏2.3.</w:t>
      </w:r>
      <w:del w:id="876" w:author="דורון רותם" w:date="2017-12-06T18:49:00Z">
        <w:r w:rsidR="00AD00DA">
          <w:rPr>
            <w:rtl/>
          </w:rPr>
          <w:delText>5</w:delText>
        </w:r>
      </w:del>
      <w:ins w:id="877" w:author="דורון רותם" w:date="2017-12-06T18:49:00Z">
        <w:r w:rsidR="00377C38">
          <w:rPr>
            <w:rtl/>
          </w:rPr>
          <w:t>8</w:t>
        </w:r>
      </w:ins>
      <w:r w:rsidR="00377C38">
        <w:rPr>
          <w:rtl/>
        </w:rPr>
        <w:t>.1</w:t>
      </w:r>
      <w:r w:rsidR="008B0E2B" w:rsidRPr="00940F94">
        <w:fldChar w:fldCharType="end"/>
      </w:r>
      <w:r w:rsidR="005251E5" w:rsidRPr="00940F94">
        <w:rPr>
          <w:rFonts w:hint="cs"/>
          <w:rtl/>
        </w:rPr>
        <w:t xml:space="preserve">, ואת </w:t>
      </w:r>
      <w:r w:rsidR="005251E5" w:rsidRPr="00940F94">
        <w:rPr>
          <w:rtl/>
        </w:rPr>
        <w:t>פרטי השותפים המסחריים</w:t>
      </w:r>
      <w:r w:rsidR="00711B0B" w:rsidRPr="00940F94">
        <w:rPr>
          <w:rFonts w:hint="cs"/>
          <w:rtl/>
        </w:rPr>
        <w:t>,</w:t>
      </w:r>
      <w:r w:rsidR="005251E5" w:rsidRPr="00940F94">
        <w:rPr>
          <w:rtl/>
        </w:rPr>
        <w:t xml:space="preserve"> </w:t>
      </w:r>
      <w:r w:rsidR="005251E5" w:rsidRPr="00940F94">
        <w:rPr>
          <w:rFonts w:hint="cs"/>
          <w:rtl/>
        </w:rPr>
        <w:t>לרבות</w:t>
      </w:r>
      <w:r w:rsidR="00711B0B" w:rsidRPr="00940F94">
        <w:rPr>
          <w:rFonts w:hint="cs"/>
          <w:rtl/>
        </w:rPr>
        <w:t>:</w:t>
      </w:r>
      <w:r w:rsidR="00711B0B" w:rsidRPr="00940F94">
        <w:rPr>
          <w:rtl/>
        </w:rPr>
        <w:t xml:space="preserve"> </w:t>
      </w:r>
      <w:r w:rsidR="005251E5" w:rsidRPr="00940F94">
        <w:rPr>
          <w:rFonts w:hint="cs"/>
          <w:rtl/>
        </w:rPr>
        <w:t>קיום</w:t>
      </w:r>
      <w:r w:rsidR="005251E5" w:rsidRPr="00940F94">
        <w:rPr>
          <w:rtl/>
        </w:rPr>
        <w:t xml:space="preserve"> הסכם </w:t>
      </w:r>
      <w:r w:rsidR="005251E5" w:rsidRPr="00940F94">
        <w:rPr>
          <w:rFonts w:hint="cs"/>
          <w:rtl/>
        </w:rPr>
        <w:t xml:space="preserve">המסדיר את </w:t>
      </w:r>
      <w:r w:rsidR="005251E5" w:rsidRPr="00940F94">
        <w:rPr>
          <w:rtl/>
        </w:rPr>
        <w:t xml:space="preserve">תנאי </w:t>
      </w:r>
      <w:r w:rsidR="005251E5" w:rsidRPr="00940F94">
        <w:rPr>
          <w:rFonts w:hint="cs"/>
          <w:rtl/>
        </w:rPr>
        <w:t>ההתקשרות ה</w:t>
      </w:r>
      <w:r w:rsidR="005251E5" w:rsidRPr="00940F94">
        <w:rPr>
          <w:rtl/>
        </w:rPr>
        <w:t>מסחריים עמם לעניין אתרי ההצבה. תצהיר זה ייחתם על ידי המציע ועל ידי השותפים המסחריים איתם התקשר המציע</w:t>
      </w:r>
      <w:r w:rsidR="00C85AEB" w:rsidRPr="00940F94">
        <w:rPr>
          <w:rtl/>
        </w:rPr>
        <w:t>.</w:t>
      </w:r>
      <w:bookmarkEnd w:id="875"/>
    </w:p>
    <w:p w14:paraId="58FC1568" w14:textId="0BBACEBA" w:rsidR="00222E69" w:rsidRPr="00940F94" w:rsidRDefault="00631E4F" w:rsidP="00BA7993">
      <w:pPr>
        <w:pStyle w:val="5-"/>
        <w:numPr>
          <w:ilvl w:val="0"/>
          <w:numId w:val="0"/>
        </w:numPr>
        <w:ind w:left="1077"/>
        <w:outlineLvl w:val="9"/>
        <w:rPr>
          <w:b/>
          <w:bCs/>
          <w:rtl/>
        </w:rPr>
      </w:pPr>
      <w:bookmarkStart w:id="878" w:name="_Toc407797312"/>
      <w:bookmarkStart w:id="879" w:name="_Toc449863091"/>
      <w:bookmarkEnd w:id="869"/>
      <w:bookmarkEnd w:id="870"/>
      <w:bookmarkEnd w:id="872"/>
      <w:r w:rsidRPr="00940F94">
        <w:rPr>
          <w:rFonts w:hint="cs"/>
          <w:b/>
          <w:bCs/>
          <w:rtl/>
        </w:rPr>
        <w:t>למען</w:t>
      </w:r>
      <w:r w:rsidRPr="00940F94">
        <w:rPr>
          <w:b/>
          <w:bCs/>
          <w:rtl/>
        </w:rPr>
        <w:t xml:space="preserve"> הסר ספק מובהר </w:t>
      </w:r>
      <w:r w:rsidR="00B6481F" w:rsidRPr="00940F94">
        <w:rPr>
          <w:rFonts w:hint="cs"/>
          <w:b/>
          <w:bCs/>
          <w:rtl/>
        </w:rPr>
        <w:t>בזאת</w:t>
      </w:r>
      <w:r w:rsidR="00B6481F" w:rsidRPr="00940F94">
        <w:rPr>
          <w:b/>
          <w:bCs/>
          <w:rtl/>
        </w:rPr>
        <w:t xml:space="preserve"> </w:t>
      </w:r>
      <w:r w:rsidR="002D1D24" w:rsidRPr="00940F94">
        <w:rPr>
          <w:rFonts w:hint="cs"/>
          <w:b/>
          <w:bCs/>
          <w:rtl/>
        </w:rPr>
        <w:t>ביחס</w:t>
      </w:r>
      <w:r w:rsidR="002D1D24" w:rsidRPr="00940F94">
        <w:rPr>
          <w:b/>
          <w:bCs/>
          <w:rtl/>
        </w:rPr>
        <w:t xml:space="preserve"> </w:t>
      </w:r>
      <w:r w:rsidR="002D1D24" w:rsidRPr="00940F94">
        <w:rPr>
          <w:rFonts w:hint="cs"/>
          <w:b/>
          <w:bCs/>
          <w:rtl/>
        </w:rPr>
        <w:t>לסעיפים</w:t>
      </w:r>
      <w:r w:rsidR="00BA7993" w:rsidRPr="00940F94">
        <w:rPr>
          <w:rFonts w:hint="cs"/>
          <w:b/>
          <w:bCs/>
          <w:rtl/>
        </w:rPr>
        <w:t xml:space="preserve"> </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Ref383950764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377C38">
        <w:rPr>
          <w:b/>
          <w:bCs/>
          <w:rtl/>
        </w:rPr>
        <w:t>‏0.6.1.5</w:t>
      </w:r>
      <w:r w:rsidR="006C7C8E" w:rsidRPr="00940F94">
        <w:rPr>
          <w:b/>
          <w:bCs/>
          <w:rtl/>
        </w:rPr>
        <w:fldChar w:fldCharType="end"/>
      </w:r>
      <w:r w:rsidR="000D6DFC" w:rsidRPr="00940F94">
        <w:rPr>
          <w:b/>
          <w:bCs/>
          <w:rtl/>
        </w:rPr>
        <w:t xml:space="preserve"> ו</w:t>
      </w:r>
      <w:r w:rsidR="007A7FA8" w:rsidRPr="00940F94">
        <w:rPr>
          <w:b/>
          <w:bCs/>
          <w:rtl/>
        </w:rPr>
        <w:t xml:space="preserve"> </w:t>
      </w:r>
      <w:r w:rsidR="000D6DFC" w:rsidRPr="00940F94">
        <w:rPr>
          <w:b/>
          <w:bCs/>
          <w:rtl/>
        </w:rPr>
        <w:t>-</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Ref486335037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377C38">
        <w:rPr>
          <w:b/>
          <w:bCs/>
          <w:rtl/>
        </w:rPr>
        <w:t>‏0.6.1.6</w:t>
      </w:r>
      <w:r w:rsidR="006C7C8E" w:rsidRPr="00940F94">
        <w:rPr>
          <w:b/>
          <w:bCs/>
          <w:rtl/>
        </w:rPr>
        <w:fldChar w:fldCharType="end"/>
      </w:r>
      <w:r w:rsidR="00C218B4" w:rsidRPr="00940F94">
        <w:rPr>
          <w:b/>
          <w:bCs/>
          <w:rtl/>
        </w:rPr>
        <w:t xml:space="preserve"> </w:t>
      </w:r>
      <w:r w:rsidRPr="00940F94">
        <w:rPr>
          <w:rFonts w:hint="cs"/>
          <w:b/>
          <w:bCs/>
          <w:rtl/>
        </w:rPr>
        <w:t>כי</w:t>
      </w:r>
      <w:r w:rsidRPr="00940F94">
        <w:rPr>
          <w:b/>
          <w:bCs/>
          <w:rtl/>
        </w:rPr>
        <w:t xml:space="preserve"> </w:t>
      </w:r>
      <w:r w:rsidR="00222E69" w:rsidRPr="00940F94">
        <w:rPr>
          <w:rFonts w:hint="cs"/>
          <w:b/>
          <w:bCs/>
          <w:rtl/>
        </w:rPr>
        <w:t>במקרה</w:t>
      </w:r>
      <w:r w:rsidR="00222E69" w:rsidRPr="00940F94">
        <w:rPr>
          <w:b/>
          <w:bCs/>
          <w:rtl/>
        </w:rPr>
        <w:t xml:space="preserve"> </w:t>
      </w:r>
      <w:r w:rsidR="00222E69" w:rsidRPr="00940F94">
        <w:rPr>
          <w:rFonts w:hint="cs"/>
          <w:b/>
          <w:bCs/>
          <w:rtl/>
        </w:rPr>
        <w:t>בו</w:t>
      </w:r>
      <w:r w:rsidR="00222E69" w:rsidRPr="00940F94">
        <w:rPr>
          <w:b/>
          <w:bCs/>
          <w:rtl/>
        </w:rPr>
        <w:t xml:space="preserve"> נתוני המציע עצמ</w:t>
      </w:r>
      <w:r w:rsidR="0028489F" w:rsidRPr="00940F94">
        <w:rPr>
          <w:rFonts w:hint="cs"/>
          <w:b/>
          <w:bCs/>
          <w:rtl/>
        </w:rPr>
        <w:t>ו</w:t>
      </w:r>
      <w:r w:rsidR="0028489F" w:rsidRPr="00940F94">
        <w:rPr>
          <w:b/>
          <w:bCs/>
          <w:rtl/>
        </w:rPr>
        <w:t xml:space="preserve"> </w:t>
      </w:r>
      <w:r w:rsidR="0028489F" w:rsidRPr="00940F94">
        <w:rPr>
          <w:rFonts w:hint="cs"/>
          <w:b/>
          <w:bCs/>
          <w:rtl/>
        </w:rPr>
        <w:t>אינם</w:t>
      </w:r>
      <w:r w:rsidR="0028489F" w:rsidRPr="00940F94">
        <w:rPr>
          <w:b/>
          <w:bCs/>
          <w:rtl/>
        </w:rPr>
        <w:t xml:space="preserve"> </w:t>
      </w:r>
      <w:r w:rsidR="0028489F" w:rsidRPr="00940F94">
        <w:rPr>
          <w:rFonts w:hint="cs"/>
          <w:b/>
          <w:bCs/>
          <w:rtl/>
        </w:rPr>
        <w:t>מספיקים</w:t>
      </w:r>
      <w:r w:rsidR="0028489F" w:rsidRPr="00940F94">
        <w:rPr>
          <w:b/>
          <w:bCs/>
          <w:rtl/>
        </w:rPr>
        <w:t xml:space="preserve"> </w:t>
      </w:r>
      <w:r w:rsidR="0028489F" w:rsidRPr="00940F94">
        <w:rPr>
          <w:rFonts w:hint="cs"/>
          <w:b/>
          <w:bCs/>
          <w:rtl/>
        </w:rPr>
        <w:t>לצורך</w:t>
      </w:r>
      <w:r w:rsidR="0028489F" w:rsidRPr="00940F94">
        <w:rPr>
          <w:b/>
          <w:bCs/>
          <w:rtl/>
        </w:rPr>
        <w:t xml:space="preserve"> </w:t>
      </w:r>
      <w:r w:rsidR="0028489F" w:rsidRPr="00940F94">
        <w:rPr>
          <w:rFonts w:hint="cs"/>
          <w:b/>
          <w:bCs/>
          <w:rtl/>
        </w:rPr>
        <w:t>עמידה</w:t>
      </w:r>
      <w:r w:rsidR="0028489F" w:rsidRPr="00940F94">
        <w:rPr>
          <w:b/>
          <w:bCs/>
          <w:rtl/>
        </w:rPr>
        <w:t xml:space="preserve"> </w:t>
      </w:r>
      <w:r w:rsidR="0028489F" w:rsidRPr="00940F94">
        <w:rPr>
          <w:rFonts w:hint="cs"/>
          <w:b/>
          <w:bCs/>
          <w:rtl/>
        </w:rPr>
        <w:t>בתנאי</w:t>
      </w:r>
      <w:r w:rsidR="003007E7" w:rsidRPr="00940F94">
        <w:rPr>
          <w:b/>
          <w:bCs/>
          <w:rtl/>
        </w:rPr>
        <w:t xml:space="preserve"> כלשה</w:t>
      </w:r>
      <w:r w:rsidR="00591612" w:rsidRPr="00940F94">
        <w:rPr>
          <w:rFonts w:hint="cs"/>
          <w:b/>
          <w:bCs/>
          <w:rtl/>
        </w:rPr>
        <w:t>ו</w:t>
      </w:r>
      <w:r w:rsidR="00222E69" w:rsidRPr="00940F94">
        <w:rPr>
          <w:b/>
          <w:bCs/>
          <w:rtl/>
        </w:rPr>
        <w:t xml:space="preserve">, </w:t>
      </w:r>
      <w:r w:rsidR="00222E69" w:rsidRPr="00940F94">
        <w:rPr>
          <w:rFonts w:hint="cs"/>
          <w:b/>
          <w:bCs/>
          <w:rtl/>
        </w:rPr>
        <w:t>ובעברו</w:t>
      </w:r>
      <w:r w:rsidR="00222E69" w:rsidRPr="00940F94">
        <w:rPr>
          <w:b/>
          <w:bCs/>
          <w:rtl/>
        </w:rPr>
        <w:t xml:space="preserve"> של מציע זה </w:t>
      </w:r>
      <w:r w:rsidR="00222E69" w:rsidRPr="00940F94">
        <w:rPr>
          <w:rFonts w:hint="cs"/>
          <w:b/>
          <w:bCs/>
          <w:rtl/>
        </w:rPr>
        <w:t>התרחשה</w:t>
      </w:r>
      <w:r w:rsidR="00222E69" w:rsidRPr="00940F94">
        <w:rPr>
          <w:b/>
          <w:bCs/>
          <w:rtl/>
        </w:rPr>
        <w:t xml:space="preserve"> רכיש</w:t>
      </w:r>
      <w:r w:rsidR="00222E69" w:rsidRPr="00940F94">
        <w:rPr>
          <w:rFonts w:hint="cs"/>
          <w:b/>
          <w:bCs/>
          <w:rtl/>
        </w:rPr>
        <w:t>ת</w:t>
      </w:r>
      <w:r w:rsidR="00222E69" w:rsidRPr="00940F94">
        <w:rPr>
          <w:b/>
          <w:bCs/>
          <w:rtl/>
        </w:rPr>
        <w:t xml:space="preserve"> מניות, </w:t>
      </w:r>
      <w:r w:rsidR="00222E69" w:rsidRPr="00940F94">
        <w:rPr>
          <w:rFonts w:hint="cs"/>
          <w:b/>
          <w:bCs/>
          <w:rtl/>
        </w:rPr>
        <w:t>רכישת</w:t>
      </w:r>
      <w:r w:rsidR="00222E69" w:rsidRPr="00940F94">
        <w:rPr>
          <w:b/>
          <w:bCs/>
          <w:rtl/>
        </w:rPr>
        <w:t xml:space="preserve"> </w:t>
      </w:r>
      <w:r w:rsidR="00222E69" w:rsidRPr="00940F94">
        <w:rPr>
          <w:rFonts w:hint="cs"/>
          <w:b/>
          <w:bCs/>
          <w:rtl/>
        </w:rPr>
        <w:t>פעילות</w:t>
      </w:r>
      <w:r w:rsidR="00222E69" w:rsidRPr="00940F94">
        <w:rPr>
          <w:b/>
          <w:bCs/>
          <w:rtl/>
        </w:rPr>
        <w:t xml:space="preserve">, </w:t>
      </w:r>
      <w:r w:rsidR="00222E69" w:rsidRPr="00940F94">
        <w:rPr>
          <w:rFonts w:hint="cs"/>
          <w:b/>
          <w:bCs/>
          <w:rtl/>
        </w:rPr>
        <w:t>רה</w:t>
      </w:r>
      <w:r w:rsidR="00222E69" w:rsidRPr="00940F94">
        <w:rPr>
          <w:b/>
          <w:bCs/>
          <w:rtl/>
        </w:rPr>
        <w:t xml:space="preserve">-ארגון או איחוד של חברות בדרך אחרת, </w:t>
      </w:r>
      <w:r w:rsidR="00222E69" w:rsidRPr="00940F94">
        <w:rPr>
          <w:rFonts w:hint="cs"/>
          <w:b/>
          <w:bCs/>
          <w:rtl/>
        </w:rPr>
        <w:t>ניתן</w:t>
      </w:r>
      <w:r w:rsidR="00222E69" w:rsidRPr="00940F94">
        <w:rPr>
          <w:b/>
          <w:bCs/>
          <w:rtl/>
        </w:rPr>
        <w:t xml:space="preserve"> יהיה לצרף לנתוני המציע את נתוני </w:t>
      </w:r>
      <w:r w:rsidR="00222E69" w:rsidRPr="00940F94">
        <w:rPr>
          <w:rFonts w:hint="cs"/>
          <w:b/>
          <w:bCs/>
          <w:rtl/>
        </w:rPr>
        <w:t>אחת</w:t>
      </w:r>
      <w:r w:rsidR="00222E69" w:rsidRPr="00940F94">
        <w:rPr>
          <w:b/>
          <w:bCs/>
          <w:rtl/>
        </w:rPr>
        <w:t xml:space="preserve"> </w:t>
      </w:r>
      <w:r w:rsidR="00222E69" w:rsidRPr="00940F94">
        <w:rPr>
          <w:rFonts w:hint="cs"/>
          <w:b/>
          <w:bCs/>
          <w:rtl/>
        </w:rPr>
        <w:t>החברות</w:t>
      </w:r>
      <w:r w:rsidR="00222E69" w:rsidRPr="00940F94">
        <w:rPr>
          <w:b/>
          <w:bCs/>
          <w:rtl/>
        </w:rPr>
        <w:t xml:space="preserve"> </w:t>
      </w:r>
      <w:r w:rsidR="00222E69" w:rsidRPr="00940F94">
        <w:rPr>
          <w:rFonts w:hint="cs"/>
          <w:b/>
          <w:bCs/>
          <w:rtl/>
        </w:rPr>
        <w:t>כאמור</w:t>
      </w:r>
      <w:r w:rsidR="00222E69" w:rsidRPr="00940F94">
        <w:rPr>
          <w:b/>
          <w:bCs/>
          <w:rtl/>
        </w:rPr>
        <w:t xml:space="preserve"> (אך לא </w:t>
      </w:r>
      <w:r w:rsidR="00222E69" w:rsidRPr="00940F94">
        <w:rPr>
          <w:rFonts w:hint="cs"/>
          <w:b/>
          <w:bCs/>
          <w:rtl/>
        </w:rPr>
        <w:t>יותר</w:t>
      </w:r>
      <w:r w:rsidR="00222E69" w:rsidRPr="00940F94">
        <w:rPr>
          <w:b/>
          <w:bCs/>
          <w:rtl/>
        </w:rPr>
        <w:t xml:space="preserve"> </w:t>
      </w:r>
      <w:r w:rsidR="00222E69" w:rsidRPr="00940F94">
        <w:rPr>
          <w:rFonts w:hint="cs"/>
          <w:b/>
          <w:bCs/>
          <w:rtl/>
        </w:rPr>
        <w:t>מאחת</w:t>
      </w:r>
      <w:r w:rsidR="00222E69" w:rsidRPr="00940F94">
        <w:rPr>
          <w:b/>
          <w:bCs/>
          <w:rtl/>
        </w:rPr>
        <w:t xml:space="preserve"> במצטבר ביחס לדרישה מסוימת), </w:t>
      </w:r>
      <w:r w:rsidR="00222E69" w:rsidRPr="00940F94">
        <w:rPr>
          <w:rFonts w:hint="cs"/>
          <w:b/>
          <w:bCs/>
          <w:rtl/>
        </w:rPr>
        <w:t>שעסקה</w:t>
      </w:r>
      <w:r w:rsidR="00222E69" w:rsidRPr="00940F94">
        <w:rPr>
          <w:b/>
          <w:bCs/>
          <w:rtl/>
        </w:rPr>
        <w:t xml:space="preserve"> במכירת </w:t>
      </w:r>
      <w:r w:rsidR="00B6481F" w:rsidRPr="00940F94">
        <w:rPr>
          <w:rFonts w:hint="cs"/>
          <w:b/>
          <w:bCs/>
          <w:rtl/>
        </w:rPr>
        <w:t>עמדות</w:t>
      </w:r>
      <w:r w:rsidR="00B6481F" w:rsidRPr="00940F94">
        <w:rPr>
          <w:b/>
          <w:bCs/>
          <w:rtl/>
        </w:rPr>
        <w:t xml:space="preserve"> </w:t>
      </w:r>
      <w:r w:rsidR="00B6481F" w:rsidRPr="00940F94">
        <w:rPr>
          <w:rFonts w:hint="cs"/>
          <w:b/>
          <w:bCs/>
          <w:rtl/>
        </w:rPr>
        <w:t>שירות</w:t>
      </w:r>
      <w:r w:rsidR="00B6481F" w:rsidRPr="00940F94">
        <w:rPr>
          <w:b/>
          <w:bCs/>
          <w:rtl/>
        </w:rPr>
        <w:t xml:space="preserve"> </w:t>
      </w:r>
      <w:r w:rsidR="00222E69" w:rsidRPr="00940F94">
        <w:rPr>
          <w:b/>
          <w:bCs/>
          <w:rtl/>
        </w:rPr>
        <w:t xml:space="preserve">או </w:t>
      </w:r>
      <w:r w:rsidR="00B6481F" w:rsidRPr="00940F94">
        <w:rPr>
          <w:rFonts w:hint="cs"/>
          <w:b/>
          <w:bCs/>
          <w:rtl/>
        </w:rPr>
        <w:t>ב</w:t>
      </w:r>
      <w:r w:rsidR="00222E69" w:rsidRPr="00940F94">
        <w:rPr>
          <w:b/>
          <w:bCs/>
          <w:rtl/>
        </w:rPr>
        <w:t>מתן השירותים לפני פעילות הרכישה או האיחו</w:t>
      </w:r>
      <w:r w:rsidR="00222E69" w:rsidRPr="00940F94">
        <w:rPr>
          <w:rFonts w:hint="cs"/>
          <w:b/>
          <w:bCs/>
          <w:rtl/>
        </w:rPr>
        <w:t>ד</w:t>
      </w:r>
      <w:r w:rsidR="00222E69" w:rsidRPr="00940F94">
        <w:rPr>
          <w:b/>
          <w:bCs/>
          <w:rtl/>
        </w:rPr>
        <w:t xml:space="preserve"> כאמור, </w:t>
      </w:r>
      <w:r w:rsidR="00222E69" w:rsidRPr="00940F94">
        <w:rPr>
          <w:rFonts w:hint="cs"/>
          <w:b/>
          <w:bCs/>
          <w:rtl/>
        </w:rPr>
        <w:t>ופעילות</w:t>
      </w:r>
      <w:r w:rsidR="00222E69" w:rsidRPr="00940F94">
        <w:rPr>
          <w:b/>
          <w:bCs/>
          <w:rtl/>
        </w:rPr>
        <w:t xml:space="preserve"> </w:t>
      </w:r>
      <w:r w:rsidR="00222E69" w:rsidRPr="00940F94">
        <w:rPr>
          <w:rFonts w:hint="cs"/>
          <w:b/>
          <w:bCs/>
          <w:rtl/>
        </w:rPr>
        <w:t>זו</w:t>
      </w:r>
      <w:r w:rsidR="00222E69" w:rsidRPr="00940F94">
        <w:rPr>
          <w:b/>
          <w:bCs/>
          <w:rtl/>
        </w:rPr>
        <w:t xml:space="preserve"> </w:t>
      </w:r>
      <w:r w:rsidR="00222E69" w:rsidRPr="00940F94">
        <w:rPr>
          <w:rFonts w:hint="cs"/>
          <w:b/>
          <w:bCs/>
          <w:rtl/>
        </w:rPr>
        <w:t>מוזגה</w:t>
      </w:r>
      <w:r w:rsidR="00222E69" w:rsidRPr="00940F94">
        <w:rPr>
          <w:b/>
          <w:bCs/>
          <w:rtl/>
        </w:rPr>
        <w:t xml:space="preserve"> </w:t>
      </w:r>
      <w:r w:rsidR="00222E69" w:rsidRPr="00940F94">
        <w:rPr>
          <w:rFonts w:hint="cs"/>
          <w:b/>
          <w:bCs/>
          <w:rtl/>
        </w:rPr>
        <w:t>אל</w:t>
      </w:r>
      <w:r w:rsidR="00222E69" w:rsidRPr="00940F94">
        <w:rPr>
          <w:b/>
          <w:bCs/>
          <w:rtl/>
        </w:rPr>
        <w:t xml:space="preserve"> </w:t>
      </w:r>
      <w:r w:rsidR="00222E69" w:rsidRPr="00940F94">
        <w:rPr>
          <w:rFonts w:hint="cs"/>
          <w:b/>
          <w:bCs/>
          <w:rtl/>
        </w:rPr>
        <w:t>המציע</w:t>
      </w:r>
      <w:r w:rsidR="00222E69" w:rsidRPr="00940F94">
        <w:rPr>
          <w:b/>
          <w:bCs/>
          <w:rtl/>
        </w:rPr>
        <w:t>.</w:t>
      </w:r>
      <w:bookmarkEnd w:id="878"/>
      <w:bookmarkEnd w:id="879"/>
    </w:p>
    <w:p w14:paraId="59CE2034" w14:textId="77777777" w:rsidR="000F44F4" w:rsidRPr="00940F94" w:rsidRDefault="000F44F4" w:rsidP="00B855DF">
      <w:pPr>
        <w:pStyle w:val="20"/>
        <w:ind w:left="1076" w:hanging="992"/>
        <w:rPr>
          <w:rtl/>
        </w:rPr>
      </w:pPr>
      <w:bookmarkStart w:id="880" w:name="_Toc487017301"/>
      <w:bookmarkStart w:id="881" w:name="_Toc487392155"/>
      <w:bookmarkStart w:id="882" w:name="_Toc487393608"/>
      <w:bookmarkStart w:id="883" w:name="_Toc500349544"/>
      <w:bookmarkStart w:id="884" w:name="_Toc493437476"/>
      <w:r w:rsidRPr="00940F94">
        <w:rPr>
          <w:rtl/>
        </w:rPr>
        <w:t>קבלני משנה</w:t>
      </w:r>
      <w:bookmarkEnd w:id="880"/>
      <w:bookmarkEnd w:id="881"/>
      <w:bookmarkEnd w:id="882"/>
      <w:bookmarkEnd w:id="883"/>
      <w:bookmarkEnd w:id="884"/>
    </w:p>
    <w:p w14:paraId="53B65A88" w14:textId="77777777" w:rsidR="000F44F4" w:rsidRPr="00940F94" w:rsidRDefault="000F44F4" w:rsidP="0028678B">
      <w:pPr>
        <w:pStyle w:val="3-"/>
        <w:rPr>
          <w:rtl/>
        </w:rPr>
      </w:pPr>
      <w:r w:rsidRPr="00940F94">
        <w:rPr>
          <w:rtl/>
        </w:rPr>
        <w:t xml:space="preserve">מציע רשאי לבצע </w:t>
      </w:r>
      <w:r w:rsidRPr="00940F94">
        <w:rPr>
          <w:rFonts w:hint="cs"/>
          <w:rtl/>
        </w:rPr>
        <w:t xml:space="preserve">פעולות באמצעות קבלן משנה אחד או יותר, ככל </w:t>
      </w:r>
      <w:r w:rsidR="0028678B" w:rsidRPr="00940F94">
        <w:rPr>
          <w:rFonts w:hint="cs"/>
          <w:rtl/>
        </w:rPr>
        <w:t>שאין על כך מגבלה בהסכם ההתקשרות.</w:t>
      </w:r>
    </w:p>
    <w:p w14:paraId="15BC05F9" w14:textId="77777777" w:rsidR="000F44F4" w:rsidRPr="00940F94" w:rsidRDefault="000F44F4" w:rsidP="008C7D2E">
      <w:pPr>
        <w:pStyle w:val="3-"/>
        <w:rPr>
          <w:rtl/>
        </w:rPr>
      </w:pPr>
      <w:r w:rsidRPr="00940F94">
        <w:rPr>
          <w:rtl/>
        </w:rPr>
        <w:t xml:space="preserve">במידה </w:t>
      </w:r>
      <w:r w:rsidR="00B6481F" w:rsidRPr="00940F94">
        <w:rPr>
          <w:rFonts w:hint="cs"/>
          <w:rtl/>
        </w:rPr>
        <w:t>ו</w:t>
      </w:r>
      <w:r w:rsidRPr="00940F94">
        <w:rPr>
          <w:rtl/>
        </w:rPr>
        <w:t xml:space="preserve">המציע החליט להתקשר עם קבלני משנה כאמור, </w:t>
      </w:r>
      <w:r w:rsidRPr="00940F94">
        <w:rPr>
          <w:rFonts w:hint="eastAsia"/>
          <w:rtl/>
        </w:rPr>
        <w:t>יציין</w:t>
      </w:r>
      <w:r w:rsidRPr="00940F94">
        <w:rPr>
          <w:rtl/>
        </w:rPr>
        <w:t xml:space="preserve"> </w:t>
      </w:r>
      <w:r w:rsidRPr="00940F94">
        <w:rPr>
          <w:rFonts w:hint="eastAsia"/>
          <w:rtl/>
        </w:rPr>
        <w:t>זאת</w:t>
      </w:r>
      <w:r w:rsidRPr="00940F94">
        <w:rPr>
          <w:rtl/>
        </w:rPr>
        <w:t xml:space="preserve"> </w:t>
      </w:r>
      <w:r w:rsidRPr="00940F94">
        <w:rPr>
          <w:rFonts w:hint="eastAsia"/>
          <w:rtl/>
        </w:rPr>
        <w:t>ב</w:t>
      </w:r>
      <w:r w:rsidRPr="00940F94">
        <w:rPr>
          <w:rtl/>
        </w:rPr>
        <w:t xml:space="preserve">הצעתו </w:t>
      </w:r>
      <w:r w:rsidR="00B6481F" w:rsidRPr="00940F94">
        <w:rPr>
          <w:rFonts w:hint="cs"/>
          <w:rtl/>
        </w:rPr>
        <w:t>ו</w:t>
      </w:r>
      <w:r w:rsidRPr="00940F94">
        <w:rPr>
          <w:rFonts w:hint="eastAsia"/>
          <w:rtl/>
        </w:rPr>
        <w:t>הצעתו</w:t>
      </w:r>
      <w:r w:rsidRPr="00940F94">
        <w:rPr>
          <w:rFonts w:hint="cs"/>
          <w:rtl/>
        </w:rPr>
        <w:t xml:space="preserve"> </w:t>
      </w:r>
      <w:r w:rsidRPr="00940F94">
        <w:rPr>
          <w:rtl/>
        </w:rPr>
        <w:t xml:space="preserve">תכיל את פרטיהם ויכולותיהם של קבלני המשנה עימם הוא עובד, בהתאם לפירוט הנדרש </w:t>
      </w:r>
      <w:r w:rsidRPr="00940F94">
        <w:rPr>
          <w:rFonts w:hint="eastAsia"/>
          <w:rtl/>
        </w:rPr>
        <w:t>בנספח</w:t>
      </w:r>
      <w:r w:rsidR="00B6481F" w:rsidRPr="00940F94">
        <w:rPr>
          <w:rFonts w:hint="cs"/>
          <w:rtl/>
        </w:rPr>
        <w:t xml:space="preserve"> </w:t>
      </w:r>
      <w:r w:rsidR="008C7D2E" w:rsidRPr="00940F94">
        <w:rPr>
          <w:rFonts w:hint="cs"/>
          <w:rtl/>
        </w:rPr>
        <w:t>5</w:t>
      </w:r>
      <w:r w:rsidR="00B6481F" w:rsidRPr="00940F94">
        <w:rPr>
          <w:rFonts w:hint="cs"/>
          <w:rtl/>
        </w:rPr>
        <w:t xml:space="preserve"> </w:t>
      </w:r>
      <w:r w:rsidRPr="00940F94">
        <w:rPr>
          <w:rFonts w:hint="eastAsia"/>
          <w:rtl/>
        </w:rPr>
        <w:t>ל</w:t>
      </w:r>
      <w:r w:rsidR="001E4F6E" w:rsidRPr="00940F94">
        <w:rPr>
          <w:rFonts w:hint="cs"/>
          <w:rtl/>
        </w:rPr>
        <w:t>מסמכי ה</w:t>
      </w:r>
      <w:r w:rsidRPr="00940F94">
        <w:rPr>
          <w:rFonts w:hint="eastAsia"/>
          <w:rtl/>
        </w:rPr>
        <w:t>מכרז</w:t>
      </w:r>
      <w:r w:rsidRPr="00940F94">
        <w:rPr>
          <w:rtl/>
        </w:rPr>
        <w:t xml:space="preserve"> להלן, לרבות תיאור מפורט של חלקו </w:t>
      </w:r>
      <w:r w:rsidR="00B6481F" w:rsidRPr="00940F94">
        <w:rPr>
          <w:rFonts w:hint="cs"/>
          <w:rtl/>
        </w:rPr>
        <w:t xml:space="preserve"> </w:t>
      </w:r>
      <w:r w:rsidRPr="00940F94">
        <w:rPr>
          <w:rtl/>
        </w:rPr>
        <w:t>של כל קבלן משנה במילוי דרישות המכרז</w:t>
      </w:r>
      <w:r w:rsidRPr="00940F94">
        <w:rPr>
          <w:rFonts w:hint="cs"/>
          <w:rtl/>
        </w:rPr>
        <w:t>.</w:t>
      </w:r>
    </w:p>
    <w:p w14:paraId="693DF0E1" w14:textId="77777777" w:rsidR="000F44F4" w:rsidRPr="00940F94" w:rsidRDefault="000F44F4" w:rsidP="007E3AD6">
      <w:pPr>
        <w:pStyle w:val="3-"/>
        <w:rPr>
          <w:rtl/>
        </w:rPr>
      </w:pPr>
      <w:r w:rsidRPr="00940F94">
        <w:rPr>
          <w:rtl/>
        </w:rPr>
        <w:t xml:space="preserve">על המציע לצרף </w:t>
      </w:r>
      <w:r w:rsidR="00B6481F" w:rsidRPr="00940F94">
        <w:rPr>
          <w:rFonts w:hint="cs"/>
          <w:rtl/>
        </w:rPr>
        <w:t>תצהיר</w:t>
      </w:r>
      <w:r w:rsidRPr="00940F94">
        <w:rPr>
          <w:rtl/>
        </w:rPr>
        <w:t xml:space="preserve"> מכל אחד מקבלני המשנה, בו הם מבהירים כי קראו את המכרז על נספחיו, לרבות הסכם</w:t>
      </w:r>
      <w:r w:rsidR="00B6481F" w:rsidRPr="00940F94">
        <w:rPr>
          <w:rFonts w:hint="cs"/>
          <w:rtl/>
        </w:rPr>
        <w:t xml:space="preserve"> ההתקשרות</w:t>
      </w:r>
      <w:r w:rsidRPr="00940F94">
        <w:rPr>
          <w:rtl/>
        </w:rPr>
        <w:t>, כי הם מבינים אותו ומסכימים לאמור בו, כי הם אינם מצויים בניגוד עניינים וכי הם מתחייבים לסודיות. המכתב יהיה בהתאם לנוסח המופיע בנספח</w:t>
      </w:r>
      <w:r w:rsidRPr="00940F94">
        <w:rPr>
          <w:rFonts w:hint="cs"/>
          <w:rtl/>
        </w:rPr>
        <w:t xml:space="preserve"> </w:t>
      </w:r>
      <w:r w:rsidRPr="00940F94">
        <w:rPr>
          <w:rtl/>
        </w:rPr>
        <w:t>6.</w:t>
      </w:r>
    </w:p>
    <w:p w14:paraId="084ED643" w14:textId="77777777" w:rsidR="000F44F4" w:rsidRPr="00940F94" w:rsidRDefault="000F44F4" w:rsidP="007E3AD6">
      <w:pPr>
        <w:pStyle w:val="3-"/>
        <w:rPr>
          <w:rtl/>
        </w:rPr>
      </w:pPr>
      <w:r w:rsidRPr="00940F94">
        <w:rPr>
          <w:rtl/>
        </w:rPr>
        <w:t xml:space="preserve">יובהר, כי בכל מקרה האחריות כלפי עורך המכרז הינה של הספק הזוכה. </w:t>
      </w:r>
    </w:p>
    <w:p w14:paraId="537E78BE" w14:textId="77777777" w:rsidR="000F44F4" w:rsidRPr="00940F94" w:rsidRDefault="000F44F4" w:rsidP="007E3AD6">
      <w:pPr>
        <w:pStyle w:val="3-"/>
        <w:rPr>
          <w:rtl/>
        </w:rPr>
      </w:pPr>
      <w:r w:rsidRPr="00940F94">
        <w:rPr>
          <w:rtl/>
        </w:rPr>
        <w:lastRenderedPageBreak/>
        <w:t xml:space="preserve">הוספת קבלן משנה </w:t>
      </w:r>
      <w:r w:rsidR="00B6481F" w:rsidRPr="00940F94">
        <w:rPr>
          <w:rFonts w:hint="cs"/>
          <w:rtl/>
        </w:rPr>
        <w:t xml:space="preserve">או החלפתו </w:t>
      </w:r>
      <w:r w:rsidRPr="00940F94">
        <w:rPr>
          <w:rtl/>
        </w:rPr>
        <w:t>תתבצע אך ורק לאחר אישורו של עורך המכרז מראש ובכתב, ולאחר הוכחת עמידתו בדרישות המכרז</w:t>
      </w:r>
      <w:r w:rsidRPr="00940F94">
        <w:rPr>
          <w:rFonts w:hint="cs"/>
          <w:rtl/>
        </w:rPr>
        <w:t xml:space="preserve"> הרלוונטיות</w:t>
      </w:r>
      <w:r w:rsidRPr="00940F94">
        <w:rPr>
          <w:rtl/>
        </w:rPr>
        <w:t xml:space="preserve"> (לרבות אספקת פרטיו, התחייבויותיו </w:t>
      </w:r>
      <w:r w:rsidRPr="00940F94">
        <w:rPr>
          <w:rFonts w:hint="cs"/>
          <w:rtl/>
        </w:rPr>
        <w:t>ו</w:t>
      </w:r>
      <w:r w:rsidRPr="00940F94">
        <w:rPr>
          <w:rtl/>
        </w:rPr>
        <w:t>תחומי אחריותו).</w:t>
      </w:r>
    </w:p>
    <w:p w14:paraId="35EAF7E7" w14:textId="77777777" w:rsidR="000C0D66" w:rsidRPr="00940F94" w:rsidRDefault="00B6481F" w:rsidP="00B855DF">
      <w:pPr>
        <w:pStyle w:val="20"/>
        <w:ind w:left="1076" w:hanging="992"/>
        <w:rPr>
          <w:rtl/>
        </w:rPr>
      </w:pPr>
      <w:bookmarkStart w:id="885" w:name="_Toc487017302"/>
      <w:bookmarkStart w:id="886" w:name="_Toc487392156"/>
      <w:bookmarkStart w:id="887" w:name="_Toc487393609"/>
      <w:bookmarkStart w:id="888" w:name="_Toc500349545"/>
      <w:bookmarkStart w:id="889" w:name="_Toc493437477"/>
      <w:r w:rsidRPr="00940F94">
        <w:rPr>
          <w:rFonts w:hint="cs"/>
          <w:rtl/>
        </w:rPr>
        <w:t>מסמכים שיש לצרף להצעה</w:t>
      </w:r>
      <w:bookmarkEnd w:id="885"/>
      <w:bookmarkEnd w:id="886"/>
      <w:bookmarkEnd w:id="887"/>
      <w:bookmarkEnd w:id="888"/>
      <w:bookmarkEnd w:id="889"/>
    </w:p>
    <w:p w14:paraId="12351B75" w14:textId="77777777" w:rsidR="0083724D" w:rsidRPr="00940F94" w:rsidRDefault="0083724D" w:rsidP="007E3AD6">
      <w:pPr>
        <w:pStyle w:val="3-"/>
        <w:rPr>
          <w:rtl/>
        </w:rPr>
      </w:pPr>
      <w:r w:rsidRPr="00940F94">
        <w:rPr>
          <w:rtl/>
        </w:rPr>
        <w:t xml:space="preserve">כל האישורים הנדרשים בסעיף זה יהיו תקפים למועד הגשת ההצעה אלא אם צוין במפורש אחרת. למען הסר ספק, תנאי הסף הוא העמידה בדרישה המהותית וזאת להבדיל מהגשת האישור אשר מטרתו להעיד על קיום הדרישה המהותית ואשר אינו מהווה כשלעצמו תנאי סף. </w:t>
      </w:r>
    </w:p>
    <w:p w14:paraId="1A6B165F" w14:textId="51C9F2BC" w:rsidR="000C0D66" w:rsidRPr="00940F94" w:rsidRDefault="003E290E" w:rsidP="008C7D2E">
      <w:pPr>
        <w:pStyle w:val="3-"/>
      </w:pPr>
      <w:r w:rsidRPr="00940F94">
        <w:rPr>
          <w:rtl/>
        </w:rPr>
        <w:t>להלן פירוט האישורים נדרשים</w:t>
      </w:r>
      <w:r w:rsidRPr="00940F94">
        <w:rPr>
          <w:rFonts w:hint="cs"/>
          <w:rtl/>
        </w:rPr>
        <w:t xml:space="preserve">, </w:t>
      </w:r>
      <w:r w:rsidR="000C0D66" w:rsidRPr="00940F94">
        <w:rPr>
          <w:rtl/>
        </w:rPr>
        <w:t xml:space="preserve">שיש לצרף להצעה המוגשת לפי </w:t>
      </w:r>
      <w:r w:rsidR="008C7D2E" w:rsidRPr="00940F94">
        <w:rPr>
          <w:rFonts w:hint="cs"/>
          <w:rtl/>
        </w:rPr>
        <w:t xml:space="preserve">סעיף </w:t>
      </w:r>
      <w:r w:rsidR="008C7D2E" w:rsidRPr="00940F94">
        <w:rPr>
          <w:rtl/>
        </w:rPr>
        <w:fldChar w:fldCharType="begin"/>
      </w:r>
      <w:r w:rsidR="008C7D2E" w:rsidRPr="00940F94">
        <w:rPr>
          <w:rtl/>
        </w:rPr>
        <w:instrText xml:space="preserve"> </w:instrText>
      </w:r>
      <w:r w:rsidR="008C7D2E" w:rsidRPr="00940F94">
        <w:rPr>
          <w:rFonts w:hint="cs"/>
        </w:rPr>
        <w:instrText>REF</w:instrText>
      </w:r>
      <w:r w:rsidR="008C7D2E" w:rsidRPr="00940F94">
        <w:rPr>
          <w:rFonts w:hint="cs"/>
          <w:rtl/>
        </w:rPr>
        <w:instrText xml:space="preserve"> _</w:instrText>
      </w:r>
      <w:r w:rsidR="008C7D2E" w:rsidRPr="00940F94">
        <w:rPr>
          <w:rFonts w:hint="cs"/>
        </w:rPr>
        <w:instrText>Ref487396882 \r \h</w:instrText>
      </w:r>
      <w:r w:rsidR="008C7D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7D2E" w:rsidRPr="00940F94">
        <w:rPr>
          <w:rtl/>
        </w:rPr>
      </w:r>
      <w:r w:rsidR="008C7D2E" w:rsidRPr="00940F94">
        <w:rPr>
          <w:rtl/>
        </w:rPr>
        <w:fldChar w:fldCharType="separate"/>
      </w:r>
      <w:r w:rsidR="00377C38">
        <w:rPr>
          <w:rtl/>
        </w:rPr>
        <w:t>‏0.9</w:t>
      </w:r>
      <w:r w:rsidR="008C7D2E" w:rsidRPr="00940F94">
        <w:rPr>
          <w:rtl/>
        </w:rPr>
        <w:fldChar w:fldCharType="end"/>
      </w:r>
      <w:r w:rsidR="008C7D2E" w:rsidRPr="00940F94">
        <w:rPr>
          <w:rFonts w:hint="cs"/>
          <w:rtl/>
        </w:rPr>
        <w:t xml:space="preserve"> </w:t>
      </w:r>
      <w:r w:rsidR="000C0D66" w:rsidRPr="00940F94">
        <w:rPr>
          <w:rtl/>
        </w:rPr>
        <w:t>להלן, תקפים למועד הגשת ההצעה:</w:t>
      </w:r>
    </w:p>
    <w:p w14:paraId="1945FD33" w14:textId="6FB12261" w:rsidR="00AF346A" w:rsidRPr="00940F94" w:rsidRDefault="00AF346A" w:rsidP="009051E9">
      <w:pPr>
        <w:pStyle w:val="4-"/>
        <w:rPr>
          <w:rtl/>
        </w:rPr>
      </w:pPr>
      <w:r w:rsidRPr="00940F94">
        <w:rPr>
          <w:rtl/>
        </w:rPr>
        <w:t>ערבות בנקאית בנוסח שבנספח 1, כאמור בסעיף</w:t>
      </w:r>
      <w:r w:rsidR="00ED4687" w:rsidRPr="00940F94">
        <w:rPr>
          <w:rtl/>
        </w:rPr>
        <w:t xml:space="preserve"> </w:t>
      </w:r>
      <w:r w:rsidR="0065193A" w:rsidRPr="00940F94">
        <w:rPr>
          <w:rtl/>
        </w:rPr>
        <w:fldChar w:fldCharType="begin"/>
      </w:r>
      <w:r w:rsidR="0065193A" w:rsidRPr="00940F94">
        <w:rPr>
          <w:rtl/>
        </w:rPr>
        <w:instrText xml:space="preserve"> </w:instrText>
      </w:r>
      <w:r w:rsidR="0065193A" w:rsidRPr="00940F94">
        <w:instrText xml:space="preserve">REF </w:instrText>
      </w:r>
      <w:r w:rsidR="0065193A" w:rsidRPr="00940F94">
        <w:rPr>
          <w:rtl/>
        </w:rPr>
        <w:instrText>_</w:instrText>
      </w:r>
      <w:r w:rsidR="0065193A" w:rsidRPr="00940F94">
        <w:instrText>Ref484612014 \n \h</w:instrText>
      </w:r>
      <w:r w:rsidR="0065193A" w:rsidRPr="00940F94">
        <w:rPr>
          <w:rtl/>
        </w:rPr>
        <w:instrText xml:space="preserve"> </w:instrText>
      </w:r>
      <w:r w:rsidR="00BD6EBE" w:rsidRPr="00940F94">
        <w:rPr>
          <w:rtl/>
        </w:rPr>
        <w:instrText xml:space="preserve"> \* </w:instrText>
      </w:r>
      <w:r w:rsidR="00BD6EBE" w:rsidRPr="00940F94">
        <w:instrText xml:space="preserve">MERGEFORMAT </w:instrText>
      </w:r>
      <w:r w:rsidR="0065193A" w:rsidRPr="00940F94">
        <w:rPr>
          <w:rtl/>
        </w:rPr>
      </w:r>
      <w:r w:rsidR="0065193A" w:rsidRPr="00940F94">
        <w:rPr>
          <w:rtl/>
        </w:rPr>
        <w:fldChar w:fldCharType="separate"/>
      </w:r>
      <w:r w:rsidR="00377C38">
        <w:rPr>
          <w:rtl/>
        </w:rPr>
        <w:t>‏0.6.1.4</w:t>
      </w:r>
      <w:r w:rsidR="0065193A" w:rsidRPr="00940F94">
        <w:rPr>
          <w:rtl/>
        </w:rPr>
        <w:fldChar w:fldCharType="end"/>
      </w:r>
      <w:r w:rsidRPr="00940F94">
        <w:rPr>
          <w:rtl/>
        </w:rPr>
        <w:t>.</w:t>
      </w:r>
    </w:p>
    <w:p w14:paraId="2D0F5A55" w14:textId="21979FA1" w:rsidR="00AF346A" w:rsidRPr="00940F94" w:rsidRDefault="00AF346A" w:rsidP="00781A75">
      <w:pPr>
        <w:pStyle w:val="4-"/>
        <w:rPr>
          <w:rtl/>
        </w:rPr>
      </w:pPr>
      <w:r w:rsidRPr="00940F94">
        <w:rPr>
          <w:rtl/>
        </w:rPr>
        <w:t xml:space="preserve">תצהיר מציע בנוסח המחייב </w:t>
      </w:r>
      <w:r w:rsidRPr="00940F94">
        <w:rPr>
          <w:u w:val="single"/>
          <w:rtl/>
        </w:rPr>
        <w:t>שבנספח 3</w:t>
      </w:r>
      <w:r w:rsidRPr="00940F94">
        <w:rPr>
          <w:rtl/>
        </w:rPr>
        <w:t>,</w:t>
      </w:r>
      <w:r w:rsidRPr="00940F94">
        <w:t xml:space="preserve"> </w:t>
      </w:r>
      <w:r w:rsidRPr="00940F94">
        <w:rPr>
          <w:rtl/>
        </w:rPr>
        <w:t xml:space="preserve">חתום על ידי מורשה/י החתימה מטעם המציע, ומאומת על ידי עו"ד (נספח זה נועד בין היתר להוכחת עמידה בתנאי הסף </w:t>
      </w:r>
      <w:r w:rsidR="00781A75" w:rsidRPr="00940F94">
        <w:rPr>
          <w:rtl/>
        </w:rPr>
        <w:fldChar w:fldCharType="begin"/>
      </w:r>
      <w:r w:rsidR="00781A75" w:rsidRPr="00940F94">
        <w:rPr>
          <w:rtl/>
        </w:rPr>
        <w:instrText xml:space="preserve"> </w:instrText>
      </w:r>
      <w:r w:rsidR="00781A75" w:rsidRPr="00940F94">
        <w:instrText>REF</w:instrText>
      </w:r>
      <w:r w:rsidR="00781A75" w:rsidRPr="00940F94">
        <w:rPr>
          <w:rtl/>
        </w:rPr>
        <w:instrText xml:space="preserve"> _</w:instrText>
      </w:r>
      <w:r w:rsidR="00781A75" w:rsidRPr="00940F94">
        <w:instrText>Ref487397357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377C38">
        <w:rPr>
          <w:rtl/>
        </w:rPr>
        <w:t>‏0.6.1.1</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Ref487397373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377C38">
        <w:rPr>
          <w:rtl/>
        </w:rPr>
        <w:t>‏0.6.1.2</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Ref487397381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377C38">
        <w:rPr>
          <w:rtl/>
        </w:rPr>
        <w:t>‏0.6.1.3</w:t>
      </w:r>
      <w:r w:rsidR="00781A75" w:rsidRPr="00940F94">
        <w:rPr>
          <w:rtl/>
        </w:rPr>
        <w:fldChar w:fldCharType="end"/>
      </w:r>
      <w:r w:rsidR="00781A75" w:rsidRPr="00940F94">
        <w:rPr>
          <w:rFonts w:hint="cs"/>
          <w:rtl/>
        </w:rPr>
        <w:t xml:space="preserve">,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377C38">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377C38">
        <w:rPr>
          <w:rtl/>
        </w:rPr>
        <w:t>‏0.6.1.6</w:t>
      </w:r>
      <w:r w:rsidR="009E0A9B" w:rsidRPr="00940F94">
        <w:rPr>
          <w:rtl/>
        </w:rPr>
        <w:fldChar w:fldCharType="end"/>
      </w:r>
      <w:r w:rsidR="009E0A9B" w:rsidRPr="00940F94">
        <w:rPr>
          <w:rFonts w:hint="cs"/>
          <w:rtl/>
        </w:rPr>
        <w:t xml:space="preserve"> </w:t>
      </w:r>
      <w:r w:rsidRPr="00940F94">
        <w:rPr>
          <w:rtl/>
        </w:rPr>
        <w:t>לעיל). יש להקפיד ולצרף למענה את הצרופות המבוקשות בנספח.</w:t>
      </w:r>
    </w:p>
    <w:p w14:paraId="41092953" w14:textId="52008EFF" w:rsidR="00AF346A" w:rsidRPr="00940F94" w:rsidRDefault="00AF346A" w:rsidP="009E0A9B">
      <w:pPr>
        <w:pStyle w:val="4-"/>
        <w:rPr>
          <w:rtl/>
        </w:rPr>
      </w:pPr>
      <w:r w:rsidRPr="00940F94">
        <w:rPr>
          <w:rtl/>
        </w:rPr>
        <w:t>אישור רו"ח בנוסח המחייב שב</w:t>
      </w:r>
      <w:r w:rsidRPr="00940F94">
        <w:rPr>
          <w:u w:val="single"/>
          <w:rtl/>
        </w:rPr>
        <w:t xml:space="preserve">נספח 4 </w:t>
      </w:r>
      <w:r w:rsidRPr="00940F94">
        <w:rPr>
          <w:rtl/>
        </w:rPr>
        <w:t xml:space="preserve">נספח זה נועד להוכחת עמידה </w:t>
      </w:r>
      <w:r w:rsidRPr="00940F94">
        <w:rPr>
          <w:rFonts w:hint="cs"/>
          <w:rtl/>
        </w:rPr>
        <w:t>ב</w:t>
      </w:r>
      <w:r w:rsidRPr="00940F94">
        <w:rPr>
          <w:rtl/>
        </w:rPr>
        <w:t>תנאי הסף 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377C38">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377C38">
        <w:rPr>
          <w:rtl/>
        </w:rPr>
        <w:t>‏0.6.1.6</w:t>
      </w:r>
      <w:r w:rsidR="009E0A9B" w:rsidRPr="00940F94">
        <w:rPr>
          <w:rtl/>
        </w:rPr>
        <w:fldChar w:fldCharType="end"/>
      </w:r>
      <w:r w:rsidR="009E0A9B" w:rsidRPr="00940F94">
        <w:rPr>
          <w:rFonts w:hint="cs"/>
          <w:rtl/>
        </w:rPr>
        <w:t xml:space="preserve"> לעיל</w:t>
      </w:r>
      <w:r w:rsidRPr="00940F94">
        <w:rPr>
          <w:rFonts w:hint="cs"/>
          <w:rtl/>
        </w:rPr>
        <w:t>.</w:t>
      </w:r>
    </w:p>
    <w:p w14:paraId="178322B5" w14:textId="1F7A1E16" w:rsidR="00AF346A" w:rsidRPr="00940F94" w:rsidRDefault="00AF346A" w:rsidP="009E0A9B">
      <w:pPr>
        <w:pStyle w:val="4-"/>
        <w:rPr>
          <w:rtl/>
        </w:rPr>
      </w:pPr>
      <w:r w:rsidRPr="00940F94">
        <w:rPr>
          <w:rtl/>
        </w:rPr>
        <w:t>מענה ל</w:t>
      </w:r>
      <w:r w:rsidRPr="00940F94">
        <w:rPr>
          <w:u w:val="single"/>
          <w:rtl/>
        </w:rPr>
        <w:t xml:space="preserve">נספח 5 </w:t>
      </w:r>
      <w:r w:rsidRPr="00940F94">
        <w:rPr>
          <w:rtl/>
        </w:rPr>
        <w:t>– מידע</w:t>
      </w:r>
      <w:r w:rsidRPr="00940F94">
        <w:rPr>
          <w:rFonts w:hint="cs"/>
          <w:rtl/>
        </w:rPr>
        <w:t xml:space="preserve"> נוסף</w:t>
      </w:r>
      <w:r w:rsidRPr="00940F94">
        <w:rPr>
          <w:rtl/>
        </w:rPr>
        <w:t xml:space="preserve"> אודות המציע </w:t>
      </w:r>
      <w:r w:rsidRPr="00940F94">
        <w:rPr>
          <w:rFonts w:hint="cs"/>
          <w:rtl/>
        </w:rPr>
        <w:t>נ</w:t>
      </w:r>
      <w:r w:rsidRPr="00940F94">
        <w:rPr>
          <w:rtl/>
        </w:rPr>
        <w:t xml:space="preserve">ספח זה נועד להוכחת עמידה </w:t>
      </w:r>
      <w:r w:rsidRPr="00940F94">
        <w:rPr>
          <w:rFonts w:hint="cs"/>
          <w:rtl/>
        </w:rPr>
        <w:t>ב</w:t>
      </w:r>
      <w:r w:rsidRPr="00940F94">
        <w:rPr>
          <w:rtl/>
        </w:rPr>
        <w:t xml:space="preserve">תנאי הסף </w:t>
      </w:r>
      <w:r w:rsidR="009E0A9B" w:rsidRPr="00940F94">
        <w:rPr>
          <w:rtl/>
        </w:rPr>
        <w:t>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377C38">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377C38">
        <w:rPr>
          <w:rtl/>
        </w:rPr>
        <w:t>‏0.6.1.6</w:t>
      </w:r>
      <w:r w:rsidR="009E0A9B" w:rsidRPr="00940F94">
        <w:rPr>
          <w:rtl/>
        </w:rPr>
        <w:fldChar w:fldCharType="end"/>
      </w:r>
      <w:r w:rsidR="009E0A9B" w:rsidRPr="00940F94">
        <w:rPr>
          <w:rFonts w:hint="cs"/>
          <w:rtl/>
        </w:rPr>
        <w:t xml:space="preserve"> לעיל. </w:t>
      </w:r>
      <w:r w:rsidRPr="00940F94">
        <w:rPr>
          <w:rtl/>
        </w:rPr>
        <w:t xml:space="preserve">יש להקפיד ולצרף למענה את הצרופות המבוקשות בנספח. </w:t>
      </w:r>
    </w:p>
    <w:p w14:paraId="1CD72D28" w14:textId="77777777" w:rsidR="000B5DE7" w:rsidRPr="00940F94" w:rsidRDefault="00AF346A" w:rsidP="009E3AEC">
      <w:pPr>
        <w:pStyle w:val="4-"/>
        <w:rPr>
          <w:rtl/>
        </w:rPr>
      </w:pPr>
      <w:r w:rsidRPr="00940F94">
        <w:rPr>
          <w:rtl/>
        </w:rPr>
        <w:t>מידע אודות קבלני המשנה בנוסח המחייב שב</w:t>
      </w:r>
      <w:r w:rsidRPr="00940F94">
        <w:rPr>
          <w:u w:val="single"/>
          <w:rtl/>
        </w:rPr>
        <w:t xml:space="preserve">נספח </w:t>
      </w:r>
      <w:r w:rsidR="009E3AEC" w:rsidRPr="00940F94">
        <w:rPr>
          <w:rFonts w:hint="cs"/>
          <w:u w:val="single"/>
          <w:rtl/>
        </w:rPr>
        <w:t>5</w:t>
      </w:r>
      <w:r w:rsidRPr="00940F94">
        <w:rPr>
          <w:u w:val="single"/>
          <w:rtl/>
        </w:rPr>
        <w:t xml:space="preserve"> </w:t>
      </w:r>
      <w:r w:rsidRPr="00940F94">
        <w:rPr>
          <w:rtl/>
        </w:rPr>
        <w:t xml:space="preserve">והתחייבות של כל אחד מקבלני משנה בנוסח המחייב שבנספח </w:t>
      </w:r>
      <w:r w:rsidR="009E3AEC" w:rsidRPr="00940F94">
        <w:rPr>
          <w:rFonts w:hint="cs"/>
          <w:rtl/>
        </w:rPr>
        <w:t>6</w:t>
      </w:r>
      <w:r w:rsidRPr="00940F94">
        <w:rPr>
          <w:rtl/>
        </w:rPr>
        <w:t>. יש להקפיד ולצרף למענה את הצרופות המבוקשות בנספח</w:t>
      </w:r>
      <w:r w:rsidRPr="00940F94">
        <w:rPr>
          <w:rFonts w:hint="cs"/>
          <w:rtl/>
        </w:rPr>
        <w:t>ים</w:t>
      </w:r>
      <w:r w:rsidRPr="00940F94">
        <w:rPr>
          <w:rtl/>
        </w:rPr>
        <w:t xml:space="preserve"> </w:t>
      </w:r>
      <w:r w:rsidR="009E3AEC" w:rsidRPr="00940F94">
        <w:rPr>
          <w:rFonts w:hint="cs"/>
          <w:rtl/>
        </w:rPr>
        <w:t>5</w:t>
      </w:r>
      <w:r w:rsidRPr="00940F94">
        <w:rPr>
          <w:rtl/>
        </w:rPr>
        <w:t xml:space="preserve"> </w:t>
      </w:r>
      <w:r w:rsidRPr="00940F94">
        <w:rPr>
          <w:rFonts w:hint="cs"/>
          <w:rtl/>
        </w:rPr>
        <w:t>ו</w:t>
      </w:r>
      <w:r w:rsidRPr="00940F94">
        <w:rPr>
          <w:rtl/>
        </w:rPr>
        <w:t>-</w:t>
      </w:r>
      <w:r w:rsidR="009E3AEC" w:rsidRPr="00940F94">
        <w:rPr>
          <w:rFonts w:hint="cs"/>
          <w:rtl/>
        </w:rPr>
        <w:t>6</w:t>
      </w:r>
      <w:r w:rsidRPr="00940F94">
        <w:rPr>
          <w:rtl/>
        </w:rPr>
        <w:t xml:space="preserve"> .</w:t>
      </w:r>
    </w:p>
    <w:p w14:paraId="05EC223D" w14:textId="77777777" w:rsidR="00154FED" w:rsidRPr="00940F94" w:rsidRDefault="003C64D0" w:rsidP="009051E9">
      <w:pPr>
        <w:pStyle w:val="4-"/>
      </w:pPr>
      <w:r w:rsidRPr="00940F94">
        <w:rPr>
          <w:rFonts w:hint="cs"/>
          <w:rtl/>
        </w:rPr>
        <w:t>תיאור</w:t>
      </w:r>
      <w:r w:rsidRPr="00940F94">
        <w:rPr>
          <w:rtl/>
        </w:rPr>
        <w:t xml:space="preserve"> הדרישות הטכנולוגיות ומענה המציע להן יהיה </w:t>
      </w:r>
      <w:r w:rsidRPr="00940F94">
        <w:rPr>
          <w:rFonts w:hint="cs"/>
          <w:rtl/>
        </w:rPr>
        <w:t>ב</w:t>
      </w:r>
      <w:r w:rsidRPr="00940F94">
        <w:rPr>
          <w:rFonts w:hint="cs"/>
          <w:u w:val="single"/>
          <w:rtl/>
        </w:rPr>
        <w:t>נספח</w:t>
      </w:r>
      <w:r w:rsidRPr="00940F94">
        <w:rPr>
          <w:u w:val="single"/>
          <w:rtl/>
        </w:rPr>
        <w:t xml:space="preserve"> 7 </w:t>
      </w:r>
      <w:r w:rsidRPr="00940F94">
        <w:rPr>
          <w:rtl/>
        </w:rPr>
        <w:t>(להלן: "</w:t>
      </w:r>
      <w:r w:rsidRPr="00940F94">
        <w:rPr>
          <w:rFonts w:hint="cs"/>
          <w:b/>
          <w:bCs/>
          <w:rtl/>
        </w:rPr>
        <w:t>נספח</w:t>
      </w:r>
      <w:r w:rsidRPr="00940F94">
        <w:rPr>
          <w:b/>
          <w:bCs/>
          <w:rtl/>
        </w:rPr>
        <w:t xml:space="preserve"> </w:t>
      </w:r>
      <w:r w:rsidRPr="00940F94">
        <w:rPr>
          <w:rFonts w:hint="cs"/>
          <w:b/>
          <w:bCs/>
          <w:rtl/>
        </w:rPr>
        <w:t>תיאור</w:t>
      </w:r>
      <w:r w:rsidRPr="00940F94">
        <w:rPr>
          <w:b/>
          <w:bCs/>
          <w:rtl/>
        </w:rPr>
        <w:t xml:space="preserve"> </w:t>
      </w:r>
      <w:r w:rsidRPr="00940F94">
        <w:rPr>
          <w:rFonts w:hint="cs"/>
          <w:b/>
          <w:bCs/>
          <w:rtl/>
        </w:rPr>
        <w:t>הדרישות</w:t>
      </w:r>
      <w:r w:rsidRPr="00940F94">
        <w:rPr>
          <w:b/>
          <w:bCs/>
          <w:rtl/>
        </w:rPr>
        <w:t xml:space="preserve"> </w:t>
      </w:r>
      <w:r w:rsidRPr="00940F94">
        <w:rPr>
          <w:rFonts w:hint="cs"/>
          <w:b/>
          <w:bCs/>
          <w:rtl/>
        </w:rPr>
        <w:t>הטכנולוגיות</w:t>
      </w:r>
      <w:r w:rsidRPr="00940F94">
        <w:rPr>
          <w:b/>
          <w:bCs/>
          <w:rtl/>
        </w:rPr>
        <w:t xml:space="preserve"> </w:t>
      </w:r>
      <w:r w:rsidRPr="00940F94">
        <w:rPr>
          <w:rFonts w:hint="cs"/>
          <w:b/>
          <w:bCs/>
          <w:rtl/>
        </w:rPr>
        <w:t>ומענה</w:t>
      </w:r>
      <w:r w:rsidRPr="00940F94">
        <w:rPr>
          <w:b/>
          <w:bCs/>
          <w:rtl/>
        </w:rPr>
        <w:t xml:space="preserve"> </w:t>
      </w:r>
      <w:r w:rsidRPr="00940F94">
        <w:rPr>
          <w:rFonts w:hint="cs"/>
          <w:b/>
          <w:bCs/>
          <w:rtl/>
        </w:rPr>
        <w:t>המציע</w:t>
      </w:r>
      <w:r w:rsidRPr="00940F94">
        <w:rPr>
          <w:rtl/>
        </w:rPr>
        <w:t xml:space="preserve">"). תוכן ומבנה התשובה בכל רכיב (ותת-רכיב) </w:t>
      </w:r>
      <w:r w:rsidRPr="00940F94">
        <w:rPr>
          <w:rFonts w:hint="cs"/>
          <w:rtl/>
        </w:rPr>
        <w:t>יהיה</w:t>
      </w:r>
      <w:r w:rsidRPr="00940F94">
        <w:rPr>
          <w:rtl/>
        </w:rPr>
        <w:t xml:space="preserve"> בהתאם לנספח תיאור הדרישות הטכנולוגיות ומענה המציע. חשוב מאד ל</w:t>
      </w:r>
      <w:r w:rsidRPr="00940F94">
        <w:rPr>
          <w:rFonts w:hint="cs"/>
          <w:rtl/>
        </w:rPr>
        <w:t>צרף</w:t>
      </w:r>
      <w:r w:rsidRPr="00940F94">
        <w:rPr>
          <w:rtl/>
        </w:rPr>
        <w:t xml:space="preserve"> </w:t>
      </w:r>
      <w:r w:rsidRPr="00940F94">
        <w:rPr>
          <w:rFonts w:hint="cs"/>
          <w:rtl/>
        </w:rPr>
        <w:t>נספחים</w:t>
      </w:r>
      <w:r w:rsidRPr="00940F94">
        <w:rPr>
          <w:rtl/>
        </w:rPr>
        <w:t xml:space="preserve"> </w:t>
      </w:r>
      <w:r w:rsidRPr="00940F94">
        <w:rPr>
          <w:rFonts w:hint="cs"/>
          <w:rtl/>
        </w:rPr>
        <w:t>לנספח</w:t>
      </w:r>
      <w:r w:rsidRPr="00940F94">
        <w:rPr>
          <w:rtl/>
        </w:rPr>
        <w:t xml:space="preserve"> </w:t>
      </w:r>
      <w:r w:rsidRPr="00940F94">
        <w:rPr>
          <w:rFonts w:hint="cs"/>
          <w:rtl/>
        </w:rPr>
        <w:t>זה</w:t>
      </w:r>
      <w:r w:rsidRPr="00940F94">
        <w:rPr>
          <w:rtl/>
        </w:rPr>
        <w:t xml:space="preserve">, על מנת לפשט את גוף ההצעה ולהקל על קריאתה. חומר מקצועי ופרסומי יצורף כנספח לסעיף הרלוונטי ויסומן </w:t>
      </w:r>
      <w:r w:rsidRPr="00940F94">
        <w:rPr>
          <w:rFonts w:hint="cs"/>
          <w:rtl/>
        </w:rPr>
        <w:t>בהתאם</w:t>
      </w:r>
      <w:r w:rsidRPr="00940F94">
        <w:rPr>
          <w:rtl/>
        </w:rPr>
        <w:t xml:space="preserve"> </w:t>
      </w:r>
      <w:r w:rsidRPr="00940F94">
        <w:rPr>
          <w:rFonts w:hint="cs"/>
          <w:rtl/>
        </w:rPr>
        <w:t>למספר</w:t>
      </w:r>
      <w:r w:rsidRPr="00940F94">
        <w:rPr>
          <w:rtl/>
        </w:rPr>
        <w:t xml:space="preserve"> </w:t>
      </w:r>
      <w:r w:rsidRPr="00940F94">
        <w:rPr>
          <w:rFonts w:hint="cs"/>
          <w:rtl/>
        </w:rPr>
        <w:t>הסעיף</w:t>
      </w:r>
      <w:r w:rsidRPr="00940F94">
        <w:rPr>
          <w:rtl/>
        </w:rPr>
        <w:t xml:space="preserve"> </w:t>
      </w:r>
      <w:r w:rsidRPr="00940F94">
        <w:rPr>
          <w:rFonts w:hint="cs"/>
          <w:rtl/>
        </w:rPr>
        <w:t>בנספח</w:t>
      </w:r>
      <w:r w:rsidRPr="00940F94">
        <w:rPr>
          <w:rtl/>
        </w:rPr>
        <w:t xml:space="preserve"> </w:t>
      </w:r>
      <w:r w:rsidRPr="00940F94">
        <w:rPr>
          <w:rFonts w:hint="cs"/>
          <w:rtl/>
        </w:rPr>
        <w:t>תיאור</w:t>
      </w:r>
      <w:r w:rsidRPr="00940F94">
        <w:rPr>
          <w:rtl/>
        </w:rPr>
        <w:t xml:space="preserve"> </w:t>
      </w:r>
      <w:r w:rsidRPr="00940F94">
        <w:rPr>
          <w:rFonts w:hint="cs"/>
          <w:rtl/>
        </w:rPr>
        <w:t>הדרישות</w:t>
      </w:r>
      <w:r w:rsidRPr="00940F94">
        <w:rPr>
          <w:rtl/>
        </w:rPr>
        <w:t xml:space="preserve"> </w:t>
      </w:r>
      <w:r w:rsidRPr="00940F94">
        <w:rPr>
          <w:rFonts w:hint="cs"/>
          <w:rtl/>
        </w:rPr>
        <w:t>הטכנולוגיות</w:t>
      </w:r>
      <w:r w:rsidRPr="00940F94">
        <w:rPr>
          <w:rtl/>
        </w:rPr>
        <w:t xml:space="preserve"> </w:t>
      </w:r>
      <w:r w:rsidRPr="00940F94">
        <w:rPr>
          <w:rFonts w:hint="cs"/>
          <w:rtl/>
        </w:rPr>
        <w:t>ומענה</w:t>
      </w:r>
      <w:r w:rsidRPr="00940F94">
        <w:rPr>
          <w:rtl/>
        </w:rPr>
        <w:t xml:space="preserve"> </w:t>
      </w:r>
      <w:r w:rsidRPr="00940F94">
        <w:rPr>
          <w:rFonts w:hint="cs"/>
          <w:rtl/>
        </w:rPr>
        <w:t>המציע</w:t>
      </w:r>
      <w:r w:rsidRPr="00940F94">
        <w:rPr>
          <w:rtl/>
        </w:rPr>
        <w:t>.</w:t>
      </w:r>
    </w:p>
    <w:p w14:paraId="4EEA354F" w14:textId="13C6DC20" w:rsidR="00AF346A" w:rsidRPr="00940F94" w:rsidRDefault="00AF346A" w:rsidP="009E3AEC">
      <w:pPr>
        <w:pStyle w:val="4-"/>
      </w:pPr>
      <w:r w:rsidRPr="00940F94">
        <w:rPr>
          <w:rtl/>
        </w:rPr>
        <w:t>מענה ההצעה לפרק</w:t>
      </w:r>
      <w:r w:rsidR="00241BDE" w:rsidRPr="00940F94">
        <w:rPr>
          <w:rFonts w:hint="cs"/>
          <w:rtl/>
        </w:rPr>
        <w:t xml:space="preserve"> </w:t>
      </w:r>
      <w:r w:rsidR="009E3AEC" w:rsidRPr="00940F94">
        <w:rPr>
          <w:rtl/>
        </w:rPr>
        <w:fldChar w:fldCharType="begin"/>
      </w:r>
      <w:r w:rsidR="009E3AEC" w:rsidRPr="00940F94">
        <w:rPr>
          <w:rtl/>
        </w:rPr>
        <w:instrText xml:space="preserve"> </w:instrText>
      </w:r>
      <w:r w:rsidR="009E3AEC" w:rsidRPr="00940F94">
        <w:rPr>
          <w:rFonts w:hint="cs"/>
        </w:rPr>
        <w:instrText>REF</w:instrText>
      </w:r>
      <w:r w:rsidR="009E3AEC" w:rsidRPr="00940F94">
        <w:rPr>
          <w:rFonts w:hint="cs"/>
          <w:rtl/>
        </w:rPr>
        <w:instrText xml:space="preserve"> _</w:instrText>
      </w:r>
      <w:r w:rsidR="009E3AEC" w:rsidRPr="00940F94">
        <w:rPr>
          <w:rFonts w:hint="cs"/>
        </w:rPr>
        <w:instrText>Ref485663226 \r \h</w:instrText>
      </w:r>
      <w:r w:rsidR="009E3AE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3AEC" w:rsidRPr="00940F94">
        <w:rPr>
          <w:rtl/>
        </w:rPr>
      </w:r>
      <w:r w:rsidR="009E3AEC" w:rsidRPr="00940F94">
        <w:rPr>
          <w:rtl/>
        </w:rPr>
        <w:fldChar w:fldCharType="separate"/>
      </w:r>
      <w:r w:rsidR="00377C38">
        <w:rPr>
          <w:rtl/>
        </w:rPr>
        <w:t>‏5</w:t>
      </w:r>
      <w:r w:rsidR="009E3AEC" w:rsidRPr="00940F94">
        <w:rPr>
          <w:rtl/>
        </w:rPr>
        <w:fldChar w:fldCharType="end"/>
      </w:r>
      <w:r w:rsidR="009E3AEC" w:rsidRPr="00940F94">
        <w:rPr>
          <w:rFonts w:hint="cs"/>
          <w:rtl/>
        </w:rPr>
        <w:t xml:space="preserve"> </w:t>
      </w:r>
      <w:r w:rsidRPr="00940F94">
        <w:rPr>
          <w:rFonts w:hint="cs"/>
          <w:rtl/>
        </w:rPr>
        <w:t xml:space="preserve">(פרק העלות) </w:t>
      </w:r>
      <w:r w:rsidRPr="00940F94">
        <w:rPr>
          <w:rtl/>
        </w:rPr>
        <w:t>יהיה ב</w:t>
      </w:r>
      <w:r w:rsidRPr="00940F94">
        <w:rPr>
          <w:u w:val="single"/>
          <w:rtl/>
        </w:rPr>
        <w:t xml:space="preserve">נספח </w:t>
      </w:r>
      <w:r w:rsidR="009E3AEC" w:rsidRPr="00940F94">
        <w:rPr>
          <w:rFonts w:hint="cs"/>
          <w:u w:val="single"/>
          <w:rtl/>
        </w:rPr>
        <w:t>8</w:t>
      </w:r>
      <w:r w:rsidRPr="00940F94">
        <w:rPr>
          <w:u w:val="single"/>
          <w:rtl/>
        </w:rPr>
        <w:t xml:space="preserve"> </w:t>
      </w:r>
      <w:r w:rsidRPr="00940F94">
        <w:rPr>
          <w:rtl/>
        </w:rPr>
        <w:t>(</w:t>
      </w:r>
      <w:r w:rsidRPr="00940F94">
        <w:rPr>
          <w:rFonts w:hint="eastAsia"/>
          <w:rtl/>
        </w:rPr>
        <w:t>להלן</w:t>
      </w:r>
      <w:r w:rsidRPr="00940F94">
        <w:rPr>
          <w:rtl/>
        </w:rPr>
        <w:t xml:space="preserve">: "נספח </w:t>
      </w:r>
      <w:r w:rsidRPr="00940F94">
        <w:rPr>
          <w:rFonts w:hint="cs"/>
          <w:rtl/>
        </w:rPr>
        <w:t>הצעת</w:t>
      </w:r>
      <w:r w:rsidRPr="00940F94">
        <w:rPr>
          <w:rtl/>
        </w:rPr>
        <w:t xml:space="preserve"> </w:t>
      </w:r>
      <w:r w:rsidRPr="00940F94">
        <w:rPr>
          <w:rFonts w:hint="cs"/>
          <w:rtl/>
        </w:rPr>
        <w:t>המחיר</w:t>
      </w:r>
      <w:r w:rsidRPr="00940F94">
        <w:rPr>
          <w:rtl/>
        </w:rPr>
        <w:t>").</w:t>
      </w:r>
    </w:p>
    <w:p w14:paraId="15F8C510" w14:textId="77777777" w:rsidR="00AF346A" w:rsidRPr="00940F94" w:rsidRDefault="00AF346A" w:rsidP="009E3AEC">
      <w:pPr>
        <w:pStyle w:val="4-"/>
        <w:numPr>
          <w:ilvl w:val="3"/>
          <w:numId w:val="447"/>
        </w:numPr>
        <w:ind w:left="1901" w:hanging="992"/>
        <w:rPr>
          <w:del w:id="890" w:author="דורון רותם" w:date="2017-12-06T18:49:00Z"/>
          <w:rtl/>
        </w:rPr>
      </w:pPr>
      <w:del w:id="891" w:author="דורון רותם" w:date="2017-12-06T18:49:00Z">
        <w:r w:rsidRPr="00940F94">
          <w:rPr>
            <w:rtl/>
          </w:rPr>
          <w:delText>אישור מוקדם מחברת הביטוח, בטופס שב</w:delText>
        </w:r>
        <w:r w:rsidRPr="00940F94">
          <w:rPr>
            <w:u w:val="single"/>
            <w:rtl/>
          </w:rPr>
          <w:delText xml:space="preserve">נספח </w:delText>
        </w:r>
        <w:r w:rsidR="009E3AEC" w:rsidRPr="00940F94">
          <w:rPr>
            <w:rFonts w:hint="cs"/>
            <w:u w:val="single"/>
            <w:rtl/>
          </w:rPr>
          <w:delText>9.</w:delText>
        </w:r>
      </w:del>
    </w:p>
    <w:p w14:paraId="05722180" w14:textId="08722C7A" w:rsidR="00AF346A" w:rsidRPr="00940F94" w:rsidRDefault="00AF346A" w:rsidP="0029443F">
      <w:pPr>
        <w:pStyle w:val="4-"/>
        <w:rPr>
          <w:rtl/>
        </w:rPr>
      </w:pPr>
      <w:r w:rsidRPr="00940F94">
        <w:rPr>
          <w:rtl/>
        </w:rPr>
        <w:t xml:space="preserve">עותק מודפס אחד של הסכם ההתקשרות (נספח </w:t>
      </w:r>
      <w:r w:rsidR="0029443F" w:rsidRPr="00940F94">
        <w:rPr>
          <w:rFonts w:hint="cs"/>
          <w:rtl/>
        </w:rPr>
        <w:t>11</w:t>
      </w:r>
      <w:r w:rsidRPr="00940F94">
        <w:rPr>
          <w:rtl/>
        </w:rPr>
        <w:t>), בהתאם לנדרש בסעיף</w:t>
      </w:r>
      <w:r w:rsidRPr="00940F94">
        <w:rPr>
          <w:rFonts w:hint="cs"/>
          <w:rtl/>
        </w:rPr>
        <w:t xml:space="preserve"> </w:t>
      </w:r>
      <w:r w:rsidR="0029443F" w:rsidRPr="00940F94">
        <w:rPr>
          <w:rtl/>
        </w:rPr>
        <w:fldChar w:fldCharType="begin"/>
      </w:r>
      <w:r w:rsidR="0029443F" w:rsidRPr="00940F94">
        <w:rPr>
          <w:rtl/>
        </w:rPr>
        <w:instrText xml:space="preserve"> </w:instrText>
      </w:r>
      <w:r w:rsidR="0029443F" w:rsidRPr="00940F94">
        <w:instrText>REF</w:instrText>
      </w:r>
      <w:r w:rsidR="0029443F" w:rsidRPr="00940F94">
        <w:rPr>
          <w:rtl/>
        </w:rPr>
        <w:instrText xml:space="preserve"> _</w:instrText>
      </w:r>
      <w:r w:rsidR="0029443F" w:rsidRPr="00940F94">
        <w:instrText>Ref487398010 \r \h</w:instrText>
      </w:r>
      <w:r w:rsidR="002944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9443F" w:rsidRPr="00940F94">
        <w:rPr>
          <w:rtl/>
        </w:rPr>
      </w:r>
      <w:r w:rsidR="0029443F" w:rsidRPr="00940F94">
        <w:rPr>
          <w:rtl/>
        </w:rPr>
        <w:fldChar w:fldCharType="separate"/>
      </w:r>
      <w:r w:rsidR="00377C38">
        <w:rPr>
          <w:rtl/>
        </w:rPr>
        <w:t>‏0.9.2.3.1</w:t>
      </w:r>
      <w:r w:rsidR="0029443F" w:rsidRPr="00940F94">
        <w:rPr>
          <w:rtl/>
        </w:rPr>
        <w:fldChar w:fldCharType="end"/>
      </w:r>
      <w:r w:rsidR="0029443F" w:rsidRPr="00940F94">
        <w:rPr>
          <w:rFonts w:hint="cs"/>
          <w:rtl/>
        </w:rPr>
        <w:t xml:space="preserve"> </w:t>
      </w:r>
      <w:r w:rsidRPr="00940F94">
        <w:rPr>
          <w:rtl/>
        </w:rPr>
        <w:t>שלהלן.</w:t>
      </w:r>
    </w:p>
    <w:p w14:paraId="067BE5B9" w14:textId="77777777" w:rsidR="00AF346A" w:rsidRPr="00940F94" w:rsidRDefault="00AF346A" w:rsidP="007E3AD6">
      <w:pPr>
        <w:pStyle w:val="3-"/>
        <w:rPr>
          <w:rtl/>
        </w:rPr>
      </w:pPr>
      <w:r w:rsidRPr="00940F94">
        <w:rPr>
          <w:rtl/>
        </w:rPr>
        <w:t>אם פרסם עורך המכרז מהדורה מעודכנת של</w:t>
      </w:r>
      <w:r w:rsidRPr="00940F94">
        <w:rPr>
          <w:rFonts w:hint="cs"/>
          <w:rtl/>
        </w:rPr>
        <w:t xml:space="preserve"> </w:t>
      </w:r>
      <w:r w:rsidR="00E60990" w:rsidRPr="00940F94">
        <w:rPr>
          <w:rFonts w:hint="cs"/>
          <w:rtl/>
        </w:rPr>
        <w:t>מסמכי</w:t>
      </w:r>
      <w:r w:rsidR="003C64D0" w:rsidRPr="00940F94">
        <w:rPr>
          <w:rFonts w:hint="cs"/>
          <w:rtl/>
        </w:rPr>
        <w:t xml:space="preserve"> המכרז או נספחים אלה</w:t>
      </w:r>
      <w:r w:rsidRPr="00940F94">
        <w:rPr>
          <w:rFonts w:hint="cs"/>
          <w:rtl/>
        </w:rPr>
        <w:t xml:space="preserve"> </w:t>
      </w:r>
      <w:r w:rsidR="003C64D0" w:rsidRPr="00940F94">
        <w:rPr>
          <w:rFonts w:hint="cs"/>
          <w:rtl/>
        </w:rPr>
        <w:t>ב</w:t>
      </w:r>
      <w:r w:rsidRPr="00940F94">
        <w:rPr>
          <w:rtl/>
        </w:rPr>
        <w:t>עקבות הבהרות שניתנו על ידו, על המציע להקפיד על הגשת הנספחים בנוסחם המעודכן.</w:t>
      </w:r>
    </w:p>
    <w:p w14:paraId="5A28A2DA" w14:textId="77777777" w:rsidR="00AF346A" w:rsidRPr="00940F94" w:rsidRDefault="00AF346A" w:rsidP="007E3AD6">
      <w:pPr>
        <w:pStyle w:val="3-"/>
        <w:rPr>
          <w:rtl/>
        </w:rPr>
      </w:pPr>
      <w:r w:rsidRPr="00940F94">
        <w:rPr>
          <w:rtl/>
        </w:rPr>
        <w:t xml:space="preserve">מובהר בזה, כי מציע אשר לא יצרף להצעתו את אחד המסמכים הנדרשים או אשר לא ימלא אחר ההוראות שיפורטו להלן בדבר צורת הגשת ההצעה, רשאי עורך המכרז </w:t>
      </w:r>
      <w:r w:rsidR="003C64D0" w:rsidRPr="00940F94">
        <w:rPr>
          <w:rtl/>
        </w:rPr>
        <w:t xml:space="preserve">להורות על השלמת או תיקון מסמכים חסרים בהצעה, </w:t>
      </w:r>
      <w:r w:rsidR="003C64D0" w:rsidRPr="00940F94">
        <w:rPr>
          <w:rtl/>
        </w:rPr>
        <w:lastRenderedPageBreak/>
        <w:t xml:space="preserve">לרבות צירוף אסמכתאות נוספות להוכחת עמידה בתנאי הסף </w:t>
      </w:r>
      <w:r w:rsidR="00A57B4E" w:rsidRPr="00940F94">
        <w:rPr>
          <w:rFonts w:hint="cs"/>
          <w:rtl/>
        </w:rPr>
        <w:t xml:space="preserve">או </w:t>
      </w:r>
      <w:r w:rsidRPr="00940F94">
        <w:rPr>
          <w:rtl/>
        </w:rPr>
        <w:t>שלא לקבל את הצעתו, ללא התחשבות בתוכן ההצעה</w:t>
      </w:r>
      <w:r w:rsidR="004A058C" w:rsidRPr="00940F94">
        <w:rPr>
          <w:rFonts w:hint="cs"/>
          <w:rtl/>
        </w:rPr>
        <w:t>,</w:t>
      </w:r>
      <w:r w:rsidRPr="00940F94">
        <w:rPr>
          <w:rtl/>
        </w:rPr>
        <w:t xml:space="preserve"> לפי שיקול דעתו הבלעדי.</w:t>
      </w:r>
    </w:p>
    <w:p w14:paraId="63FC6B52" w14:textId="77777777" w:rsidR="00BF6CA1" w:rsidRPr="00940F94" w:rsidRDefault="00BF6CA1" w:rsidP="00DC37B7">
      <w:pPr>
        <w:pStyle w:val="20"/>
        <w:rPr>
          <w:rtl/>
        </w:rPr>
      </w:pPr>
      <w:bookmarkStart w:id="892" w:name="_Toc487017303"/>
      <w:bookmarkStart w:id="893" w:name="_Toc487392157"/>
      <w:bookmarkStart w:id="894" w:name="_Ref487396882"/>
      <w:bookmarkStart w:id="895" w:name="_Toc487393610"/>
      <w:bookmarkStart w:id="896" w:name="_Toc500349546"/>
      <w:bookmarkStart w:id="897" w:name="_Toc493437478"/>
      <w:r w:rsidRPr="00940F94">
        <w:rPr>
          <w:rFonts w:hint="cs"/>
          <w:rtl/>
        </w:rPr>
        <w:t>הגשת ההצעה</w:t>
      </w:r>
      <w:bookmarkEnd w:id="892"/>
      <w:bookmarkEnd w:id="893"/>
      <w:bookmarkEnd w:id="894"/>
      <w:bookmarkEnd w:id="895"/>
      <w:bookmarkEnd w:id="896"/>
      <w:bookmarkEnd w:id="897"/>
    </w:p>
    <w:p w14:paraId="65AE18BB" w14:textId="77777777" w:rsidR="00BF6CA1" w:rsidRPr="00940F94" w:rsidRDefault="00460AED" w:rsidP="0029443F">
      <w:pPr>
        <w:pStyle w:val="3-0"/>
        <w:rPr>
          <w:rtl/>
        </w:rPr>
      </w:pPr>
      <w:r w:rsidRPr="00940F94">
        <w:rPr>
          <w:rFonts w:hint="cs"/>
          <w:rtl/>
        </w:rPr>
        <w:t>אופן הגשת ההצעה</w:t>
      </w:r>
    </w:p>
    <w:p w14:paraId="62F7A602" w14:textId="77777777" w:rsidR="00460AED" w:rsidRPr="00940F94" w:rsidRDefault="00460AED" w:rsidP="009051E9">
      <w:pPr>
        <w:pStyle w:val="4-"/>
        <w:rPr>
          <w:rtl/>
        </w:rPr>
      </w:pPr>
      <w:r w:rsidRPr="00940F94">
        <w:rPr>
          <w:rtl/>
        </w:rPr>
        <w:t xml:space="preserve">תשובת המציע ביחס לכל סעיף במסמכי המכרז (נספחים בלבד) בהם נדרש מענה, תהיה בהתאם לדרישות המפורטות בסעיף. </w:t>
      </w:r>
    </w:p>
    <w:p w14:paraId="51A88007" w14:textId="77777777" w:rsidR="00460AED" w:rsidRPr="00940F94" w:rsidRDefault="00460AED" w:rsidP="009051E9">
      <w:pPr>
        <w:pStyle w:val="4-"/>
        <w:rPr>
          <w:rtl/>
        </w:rPr>
      </w:pPr>
      <w:r w:rsidRPr="00940F94">
        <w:rPr>
          <w:rtl/>
        </w:rPr>
        <w:t>למען הסר ספק, המציע נדרש לעמוד בתוכנו, תנאיו ודרישותיו של כל סעיף.</w:t>
      </w:r>
    </w:p>
    <w:p w14:paraId="48447C90" w14:textId="77777777" w:rsidR="00460AED" w:rsidRPr="00940F94" w:rsidRDefault="00460AED" w:rsidP="009051E9">
      <w:pPr>
        <w:pStyle w:val="4-"/>
        <w:rPr>
          <w:rtl/>
        </w:rPr>
      </w:pPr>
      <w:r w:rsidRPr="00940F94">
        <w:rPr>
          <w:rtl/>
        </w:rPr>
        <w:t>תשומת לב המציע לסעיפים הדורשים תשובה מפורטת ומדויקת, בהתאם לפורמט מדויק שנדרש במכרז כגון: מילוי טבלה, צירוף אישורים וכו'.</w:t>
      </w:r>
    </w:p>
    <w:p w14:paraId="066B68FF" w14:textId="77777777" w:rsidR="00460AED" w:rsidRPr="00940F94" w:rsidRDefault="00460AED" w:rsidP="009051E9">
      <w:pPr>
        <w:pStyle w:val="4-"/>
        <w:rPr>
          <w:rtl/>
        </w:rPr>
      </w:pPr>
      <w:r w:rsidRPr="00940F94">
        <w:rPr>
          <w:rtl/>
        </w:rPr>
        <w:t>ניתן להוסיף מידע מעבר לנדרש כגון: הצעות ופתרונות יצירתיים, ובלבד שבסופו של דבר יינתן מענה ברור לדרישה, יודגשו התכונות העיקריות ויהיה ברור מה בדיוק מוצע, מה כבר קיים ומה מובטח / מוצע שיהיה. אם המידע רב, יש להוסיפו כנספח בסימון המתאים.</w:t>
      </w:r>
    </w:p>
    <w:p w14:paraId="61A7B974" w14:textId="77777777" w:rsidR="00460AED" w:rsidRPr="00940F94" w:rsidRDefault="00460AED" w:rsidP="009051E9">
      <w:pPr>
        <w:pStyle w:val="4-"/>
        <w:rPr>
          <w:rtl/>
        </w:rPr>
      </w:pPr>
      <w:r w:rsidRPr="00940F94">
        <w:rPr>
          <w:rtl/>
        </w:rPr>
        <w:t>יודגש, כי חוסר תשובה, תשובה שאיננה עונה לדרישה, חוסר מענה לדרישה, או תשובה לא ברורה ולא חד משמעית, עלולים להביא לניקוד נמוך של ההצעה או פסילתה בהתאם לשיקול דעתו הבלעדי של עורך המכרז.</w:t>
      </w:r>
    </w:p>
    <w:p w14:paraId="638392C4" w14:textId="77777777" w:rsidR="008968FC" w:rsidRDefault="008968FC" w:rsidP="008968FC">
      <w:pPr>
        <w:spacing w:after="0" w:line="240" w:lineRule="auto"/>
        <w:jc w:val="left"/>
        <w:rPr>
          <w:ins w:id="898" w:author="דורון רותם" w:date="2017-12-06T18:49:00Z"/>
          <w:rFonts w:ascii="Times New Roman" w:hAnsi="Times New Roman"/>
          <w:b/>
          <w:bCs/>
          <w:noProof/>
          <w:sz w:val="28"/>
          <w:szCs w:val="28"/>
          <w:rtl/>
        </w:rPr>
      </w:pPr>
      <w:ins w:id="899" w:author="דורון רותם" w:date="2017-12-06T18:49:00Z">
        <w:r>
          <w:rPr>
            <w:rtl/>
          </w:rPr>
          <w:br w:type="page"/>
        </w:r>
      </w:ins>
    </w:p>
    <w:p w14:paraId="7A828788" w14:textId="2180C147" w:rsidR="00BF6CA1" w:rsidRPr="00940F94" w:rsidRDefault="00BF6CA1" w:rsidP="0029443F">
      <w:pPr>
        <w:pStyle w:val="3-0"/>
        <w:rPr>
          <w:rtl/>
        </w:rPr>
      </w:pPr>
      <w:r w:rsidRPr="00940F94">
        <w:rPr>
          <w:rtl/>
        </w:rPr>
        <w:lastRenderedPageBreak/>
        <w:t>צורת הגשת ההצעה</w:t>
      </w:r>
    </w:p>
    <w:p w14:paraId="7C9657ED" w14:textId="26D188E8" w:rsidR="00A57B4E" w:rsidRPr="00940F94" w:rsidRDefault="00A57B4E" w:rsidP="009051E9">
      <w:pPr>
        <w:pStyle w:val="4-"/>
      </w:pPr>
      <w:r w:rsidRPr="00940F94">
        <w:rPr>
          <w:rFonts w:hint="cs"/>
          <w:rtl/>
        </w:rPr>
        <w:t>לעניין מספר ההצעות שמציע רשאי להגיש</w:t>
      </w:r>
      <w:ins w:id="900" w:author="דורון רותם" w:date="2017-12-06T18:49:00Z">
        <w:r w:rsidR="00943D76">
          <w:rPr>
            <w:rFonts w:hint="cs"/>
            <w:rtl/>
          </w:rPr>
          <w:t>,</w:t>
        </w:r>
      </w:ins>
      <w:r w:rsidRPr="00940F94">
        <w:rPr>
          <w:rFonts w:hint="cs"/>
          <w:rtl/>
        </w:rPr>
        <w:t xml:space="preserve"> ראה סעיף</w:t>
      </w:r>
      <w:r w:rsidR="00E60990" w:rsidRPr="00940F94">
        <w:rPr>
          <w:rFonts w:hint="cs"/>
          <w:rtl/>
        </w:rPr>
        <w:t xml:space="preserve"> </w:t>
      </w:r>
      <w:r w:rsidR="00CA4B76" w:rsidRPr="00940F94">
        <w:rPr>
          <w:rtl/>
        </w:rPr>
        <w:fldChar w:fldCharType="begin"/>
      </w:r>
      <w:r w:rsidR="00CA4B76" w:rsidRPr="00940F94">
        <w:rPr>
          <w:rtl/>
        </w:rPr>
        <w:instrText xml:space="preserve"> </w:instrText>
      </w:r>
      <w:r w:rsidR="00CA4B76" w:rsidRPr="00940F94">
        <w:rPr>
          <w:rFonts w:hint="cs"/>
        </w:rPr>
        <w:instrText>REF</w:instrText>
      </w:r>
      <w:r w:rsidR="00CA4B76" w:rsidRPr="00940F94">
        <w:rPr>
          <w:rFonts w:hint="cs"/>
          <w:rtl/>
        </w:rPr>
        <w:instrText xml:space="preserve"> _</w:instrText>
      </w:r>
      <w:r w:rsidR="00CA4B76" w:rsidRPr="00940F94">
        <w:rPr>
          <w:rFonts w:hint="cs"/>
        </w:rPr>
        <w:instrText>Ref485663030 \r \h</w:instrText>
      </w:r>
      <w:r w:rsidR="00CA4B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A4B76" w:rsidRPr="00940F94">
        <w:rPr>
          <w:rtl/>
        </w:rPr>
      </w:r>
      <w:r w:rsidR="00CA4B76" w:rsidRPr="00940F94">
        <w:rPr>
          <w:rtl/>
        </w:rPr>
        <w:fldChar w:fldCharType="separate"/>
      </w:r>
      <w:r w:rsidR="00377C38">
        <w:rPr>
          <w:rtl/>
        </w:rPr>
        <w:t>‏0.1.5</w:t>
      </w:r>
      <w:r w:rsidR="00CA4B76" w:rsidRPr="00940F94">
        <w:rPr>
          <w:rtl/>
        </w:rPr>
        <w:fldChar w:fldCharType="end"/>
      </w:r>
      <w:r w:rsidRPr="00940F94">
        <w:rPr>
          <w:rFonts w:hint="cs"/>
          <w:rtl/>
        </w:rPr>
        <w:t xml:space="preserve"> לעיל.</w:t>
      </w:r>
    </w:p>
    <w:p w14:paraId="2EB8121D" w14:textId="03ACB156" w:rsidR="00BF6CA1" w:rsidRPr="00940F94" w:rsidRDefault="00BF6CA1" w:rsidP="00A43CDE">
      <w:pPr>
        <w:pStyle w:val="4-"/>
        <w:rPr>
          <w:rtl/>
        </w:rPr>
      </w:pPr>
      <w:r w:rsidRPr="00940F94">
        <w:rPr>
          <w:rtl/>
        </w:rPr>
        <w:t>הצע</w:t>
      </w:r>
      <w:r w:rsidRPr="00940F94">
        <w:rPr>
          <w:rFonts w:hint="cs"/>
          <w:rtl/>
        </w:rPr>
        <w:t xml:space="preserve">ת המציע </w:t>
      </w:r>
      <w:r w:rsidRPr="00940F94">
        <w:rPr>
          <w:rtl/>
        </w:rPr>
        <w:t>תוגש ארוזה באריזה (מעטפה או ארגז) אחת, סגורה היטב, ללא ציון פרטי המציע או סימן ז</w:t>
      </w:r>
      <w:r w:rsidRPr="00940F94">
        <w:rPr>
          <w:rFonts w:hint="cs"/>
          <w:rtl/>
        </w:rPr>
        <w:t>י</w:t>
      </w:r>
      <w:r w:rsidRPr="00940F94">
        <w:rPr>
          <w:rtl/>
        </w:rPr>
        <w:t>הוי חיצוני אחר. על האריזה ירשם "</w:t>
      </w:r>
      <w:r w:rsidRPr="00940F94">
        <w:rPr>
          <w:b/>
          <w:bCs/>
          <w:rtl/>
        </w:rPr>
        <w:t xml:space="preserve">מכרז מס' </w:t>
      </w:r>
      <w:del w:id="901" w:author="דורון רותם" w:date="2017-12-06T18:49:00Z">
        <w:r w:rsidRPr="00940F94">
          <w:rPr>
            <w:b/>
            <w:bCs/>
            <w:rtl/>
          </w:rPr>
          <w:delText>מממ</w:delText>
        </w:r>
        <w:r w:rsidRPr="00940F94">
          <w:rPr>
            <w:rFonts w:hint="cs"/>
            <w:b/>
            <w:bCs/>
            <w:rtl/>
          </w:rPr>
          <w:delText xml:space="preserve"> </w:delText>
        </w:r>
      </w:del>
      <w:r w:rsidRPr="00940F94">
        <w:rPr>
          <w:rFonts w:hint="cs"/>
          <w:b/>
          <w:bCs/>
          <w:rtl/>
        </w:rPr>
        <w:t>11-2017</w:t>
      </w:r>
      <w:r w:rsidRPr="00940F94">
        <w:rPr>
          <w:b/>
          <w:bCs/>
          <w:rtl/>
        </w:rPr>
        <w:t xml:space="preserve"> לאספקה, תחזוקה והצבה של עמדות שירות (קיוסקים)</w:t>
      </w:r>
      <w:r w:rsidRPr="00940F94">
        <w:rPr>
          <w:rtl/>
        </w:rPr>
        <w:t>".</w:t>
      </w:r>
    </w:p>
    <w:p w14:paraId="669BB57B" w14:textId="77777777" w:rsidR="00BF6CA1" w:rsidRPr="00940F94" w:rsidRDefault="00BF6CA1" w:rsidP="009051E9">
      <w:pPr>
        <w:pStyle w:val="4-"/>
        <w:rPr>
          <w:rtl/>
        </w:rPr>
      </w:pPr>
      <w:bookmarkStart w:id="902" w:name="_Ref485650366"/>
      <w:r w:rsidRPr="00940F94">
        <w:rPr>
          <w:rtl/>
        </w:rPr>
        <w:t>בכל אריזה תהיינה</w:t>
      </w:r>
      <w:r w:rsidRPr="00940F94">
        <w:rPr>
          <w:rFonts w:hint="cs"/>
          <w:rtl/>
        </w:rPr>
        <w:t xml:space="preserve"> </w:t>
      </w:r>
      <w:r w:rsidR="00CD17E1" w:rsidRPr="00940F94">
        <w:rPr>
          <w:rFonts w:hint="cs"/>
          <w:rtl/>
        </w:rPr>
        <w:t xml:space="preserve">שתי </w:t>
      </w:r>
      <w:r w:rsidRPr="00940F94">
        <w:rPr>
          <w:rFonts w:hint="cs"/>
          <w:rtl/>
        </w:rPr>
        <w:t>(</w:t>
      </w:r>
      <w:r w:rsidR="00CD17E1" w:rsidRPr="00940F94">
        <w:rPr>
          <w:rFonts w:hint="cs"/>
          <w:rtl/>
        </w:rPr>
        <w:t>2</w:t>
      </w:r>
      <w:r w:rsidRPr="00940F94">
        <w:rPr>
          <w:rFonts w:hint="cs"/>
          <w:rtl/>
        </w:rPr>
        <w:t>)</w:t>
      </w:r>
      <w:r w:rsidRPr="00940F94">
        <w:rPr>
          <w:rtl/>
        </w:rPr>
        <w:t xml:space="preserve"> מעטפות, באופן הבא:</w:t>
      </w:r>
      <w:bookmarkEnd w:id="902"/>
    </w:p>
    <w:p w14:paraId="7E8E0C71" w14:textId="131BDE67" w:rsidR="00BF6CA1" w:rsidRPr="00940F94" w:rsidRDefault="00BF6CA1" w:rsidP="00A43CDE">
      <w:pPr>
        <w:pStyle w:val="5-"/>
        <w:rPr>
          <w:rtl/>
        </w:rPr>
      </w:pPr>
      <w:bookmarkStart w:id="903" w:name="_Ref487398010"/>
      <w:r w:rsidRPr="00940F94">
        <w:rPr>
          <w:b/>
          <w:bCs/>
          <w:u w:val="single"/>
          <w:rtl/>
        </w:rPr>
        <w:t>מעטפה ראשונה</w:t>
      </w:r>
      <w:r w:rsidRPr="00940F94">
        <w:rPr>
          <w:rFonts w:hint="cs"/>
          <w:rtl/>
        </w:rPr>
        <w:t xml:space="preserve"> </w:t>
      </w:r>
      <w:r w:rsidRPr="00940F94">
        <w:rPr>
          <w:rtl/>
        </w:rPr>
        <w:t>–</w:t>
      </w:r>
      <w:r w:rsidRPr="00940F94">
        <w:rPr>
          <w:rFonts w:hint="cs"/>
          <w:rtl/>
        </w:rPr>
        <w:t xml:space="preserve"> המציע ירשום עליה "</w:t>
      </w:r>
      <w:r w:rsidRPr="00940F94">
        <w:rPr>
          <w:rFonts w:hint="cs"/>
          <w:b/>
          <w:bCs/>
          <w:rtl/>
        </w:rPr>
        <w:t xml:space="preserve">פרק מנהלה </w:t>
      </w:r>
      <w:r w:rsidR="00DE2B4D" w:rsidRPr="00940F94">
        <w:rPr>
          <w:rFonts w:hint="cs"/>
          <w:b/>
          <w:bCs/>
          <w:rtl/>
        </w:rPr>
        <w:t xml:space="preserve">והמענה הטכנולוגי </w:t>
      </w:r>
      <w:r w:rsidRPr="00940F94">
        <w:rPr>
          <w:rFonts w:hint="cs"/>
          <w:b/>
          <w:bCs/>
          <w:rtl/>
        </w:rPr>
        <w:t>מכרז מס'</w:t>
      </w:r>
      <w:del w:id="904" w:author="דורון רותם" w:date="2017-12-06T18:49:00Z">
        <w:r w:rsidRPr="00940F94">
          <w:rPr>
            <w:rFonts w:hint="cs"/>
            <w:b/>
            <w:bCs/>
            <w:rtl/>
          </w:rPr>
          <w:delText xml:space="preserve"> </w:delText>
        </w:r>
        <w:r w:rsidRPr="00940F94">
          <w:rPr>
            <w:b/>
            <w:bCs/>
            <w:rtl/>
          </w:rPr>
          <w:delText>מממ</w:delText>
        </w:r>
      </w:del>
      <w:r w:rsidRPr="00940F94">
        <w:rPr>
          <w:rFonts w:hint="cs"/>
          <w:b/>
          <w:bCs/>
          <w:rtl/>
        </w:rPr>
        <w:t xml:space="preserve"> 11-2017</w:t>
      </w:r>
      <w:r w:rsidRPr="00940F94">
        <w:rPr>
          <w:b/>
          <w:bCs/>
          <w:rtl/>
        </w:rPr>
        <w:t xml:space="preserve"> לאספקה, תחזוקה והצבה של עמדות שירות (קיוסקים)</w:t>
      </w:r>
      <w:r w:rsidRPr="00940F94">
        <w:rPr>
          <w:rFonts w:hint="cs"/>
          <w:rtl/>
        </w:rPr>
        <w:t xml:space="preserve">" והיא </w:t>
      </w:r>
      <w:r w:rsidRPr="00940F94">
        <w:rPr>
          <w:rtl/>
        </w:rPr>
        <w:t xml:space="preserve">תכיל את כל </w:t>
      </w:r>
      <w:r w:rsidRPr="00940F94">
        <w:rPr>
          <w:rFonts w:hint="cs"/>
          <w:rtl/>
        </w:rPr>
        <w:t>ה</w:t>
      </w:r>
      <w:r w:rsidRPr="00940F94">
        <w:rPr>
          <w:rtl/>
        </w:rPr>
        <w:t>מסמכי</w:t>
      </w:r>
      <w:r w:rsidR="00B65292" w:rsidRPr="00940F94">
        <w:rPr>
          <w:rFonts w:hint="cs"/>
          <w:rtl/>
        </w:rPr>
        <w:t xml:space="preserve">ם המפורטים להלן </w:t>
      </w:r>
      <w:r w:rsidRPr="00940F94">
        <w:rPr>
          <w:rFonts w:hint="cs"/>
          <w:rtl/>
        </w:rPr>
        <w:t>כ</w:t>
      </w:r>
      <w:r w:rsidR="00B65292" w:rsidRPr="00940F94">
        <w:rPr>
          <w:rFonts w:hint="cs"/>
          <w:rtl/>
        </w:rPr>
        <w:t xml:space="preserve">רוכים יחד עם חוצצים בין הנספחים, </w:t>
      </w:r>
      <w:r w:rsidRPr="00940F94">
        <w:rPr>
          <w:rFonts w:hint="cs"/>
          <w:rtl/>
        </w:rPr>
        <w:t>כאשר כל נספח ממוספר לפי מספורו בנוהל זה ובצירוף תוכן עינינים מפורט</w:t>
      </w:r>
      <w:r w:rsidR="001445A2" w:rsidRPr="00940F94">
        <w:rPr>
          <w:rFonts w:hint="cs"/>
          <w:rtl/>
        </w:rPr>
        <w:t>.</w:t>
      </w:r>
      <w:bookmarkEnd w:id="903"/>
      <w:r w:rsidRPr="00940F94">
        <w:rPr>
          <w:rtl/>
        </w:rPr>
        <w:t xml:space="preserve"> </w:t>
      </w:r>
    </w:p>
    <w:p w14:paraId="2A80464F" w14:textId="77777777" w:rsidR="00CD17E1" w:rsidRPr="00940F94" w:rsidRDefault="00CD17E1" w:rsidP="00B855DF">
      <w:pPr>
        <w:pStyle w:val="6-"/>
      </w:pPr>
      <w:r w:rsidRPr="00940F94">
        <w:rPr>
          <w:rFonts w:hint="cs"/>
          <w:rtl/>
        </w:rPr>
        <w:t>עותק מודפס אחד מלא של כל המכרז על כל נספחיו וחלקיו, לרבות הבהרות שהוציא עורך המכרז, בו כל עמוד חתום במקור בחותמת התאגיד של המציע ובחתימה בראשי תיבות של מורשי החתימה מטעמו (כפי שהוצהר בנספח 3 פרק 1).</w:t>
      </w:r>
    </w:p>
    <w:p w14:paraId="161616E6" w14:textId="77777777" w:rsidR="00BF6CA1" w:rsidRPr="00940F94" w:rsidRDefault="00CD17E1" w:rsidP="0029443F">
      <w:pPr>
        <w:pStyle w:val="6-"/>
      </w:pPr>
      <w:r w:rsidRPr="00940F94">
        <w:rPr>
          <w:rFonts w:hint="cs"/>
          <w:rtl/>
        </w:rPr>
        <w:t>תשובה לנספחי המכרז בצירוף כל האישורים הנדרשים בפרק המינהלה</w:t>
      </w:r>
      <w:r w:rsidR="00A57B4E" w:rsidRPr="00940F94">
        <w:rPr>
          <w:rFonts w:hint="cs"/>
          <w:rtl/>
        </w:rPr>
        <w:t xml:space="preserve"> </w:t>
      </w:r>
      <w:r w:rsidR="009255EC" w:rsidRPr="00940F94">
        <w:rPr>
          <w:rFonts w:hint="cs"/>
          <w:rtl/>
        </w:rPr>
        <w:t>(</w:t>
      </w:r>
      <w:r w:rsidR="00A57B4E" w:rsidRPr="00940F94">
        <w:rPr>
          <w:rFonts w:hint="cs"/>
          <w:rtl/>
        </w:rPr>
        <w:t xml:space="preserve">לגבי נספח 1 ראו התיחסות בסעיף הבא, ולמעט </w:t>
      </w:r>
      <w:r w:rsidR="009255EC" w:rsidRPr="00940F94">
        <w:rPr>
          <w:rFonts w:hint="cs"/>
          <w:rtl/>
        </w:rPr>
        <w:t>נספח</w:t>
      </w:r>
      <w:r w:rsidR="00727C60" w:rsidRPr="00940F94">
        <w:rPr>
          <w:rtl/>
        </w:rPr>
        <w:t xml:space="preserve"> </w:t>
      </w:r>
      <w:r w:rsidR="0029443F" w:rsidRPr="00940F94">
        <w:rPr>
          <w:rFonts w:hint="cs"/>
          <w:rtl/>
        </w:rPr>
        <w:t>8</w:t>
      </w:r>
      <w:r w:rsidR="009255EC" w:rsidRPr="00940F94">
        <w:rPr>
          <w:rFonts w:hint="cs"/>
          <w:rtl/>
        </w:rPr>
        <w:t xml:space="preserve"> אשר יצורפו </w:t>
      </w:r>
      <w:r w:rsidR="00A57B4E" w:rsidRPr="00940F94">
        <w:rPr>
          <w:rFonts w:hint="cs"/>
          <w:rtl/>
        </w:rPr>
        <w:t>למעטפה השנייה</w:t>
      </w:r>
      <w:r w:rsidR="009255EC" w:rsidRPr="00940F94">
        <w:rPr>
          <w:rFonts w:hint="cs"/>
          <w:rtl/>
        </w:rPr>
        <w:t>, כאמור להלן)</w:t>
      </w:r>
      <w:r w:rsidR="00A57B4E" w:rsidRPr="00940F94">
        <w:rPr>
          <w:rFonts w:hint="cs"/>
          <w:rtl/>
        </w:rPr>
        <w:t>:</w:t>
      </w:r>
      <w:r w:rsidR="009255EC" w:rsidRPr="00940F94">
        <w:rPr>
          <w:rFonts w:hint="cs"/>
          <w:rtl/>
        </w:rPr>
        <w:t xml:space="preserve"> </w:t>
      </w:r>
      <w:r w:rsidR="00A57B4E" w:rsidRPr="00940F94">
        <w:rPr>
          <w:rFonts w:hint="cs"/>
          <w:rtl/>
        </w:rPr>
        <w:t>עותק אחד מקור והעתק אחד חתומים בכל עמוד</w:t>
      </w:r>
      <w:r w:rsidR="00BF6CA1" w:rsidRPr="00940F94">
        <w:rPr>
          <w:rtl/>
        </w:rPr>
        <w:t xml:space="preserve"> בחותמת התאגיד של המציע וחתימ</w:t>
      </w:r>
      <w:r w:rsidR="00BF6CA1" w:rsidRPr="00940F94">
        <w:rPr>
          <w:rFonts w:hint="cs"/>
          <w:rtl/>
        </w:rPr>
        <w:t>ה בראשי תיבות של</w:t>
      </w:r>
      <w:r w:rsidR="00BF6CA1" w:rsidRPr="00940F94">
        <w:rPr>
          <w:rtl/>
        </w:rPr>
        <w:t xml:space="preserve"> מורשי החתימה מטעמו (כפי שהוצהר</w:t>
      </w:r>
      <w:r w:rsidR="00BF6CA1" w:rsidRPr="00940F94">
        <w:rPr>
          <w:rFonts w:hint="cs"/>
          <w:rtl/>
        </w:rPr>
        <w:t xml:space="preserve"> </w:t>
      </w:r>
      <w:r w:rsidR="000C14DC" w:rsidRPr="00940F94">
        <w:rPr>
          <w:rFonts w:hint="cs"/>
          <w:rtl/>
        </w:rPr>
        <w:t>בנספח</w:t>
      </w:r>
      <w:r w:rsidR="000C14DC" w:rsidRPr="00940F94">
        <w:rPr>
          <w:rtl/>
        </w:rPr>
        <w:t xml:space="preserve"> 3 </w:t>
      </w:r>
      <w:r w:rsidR="000C14DC" w:rsidRPr="00940F94">
        <w:rPr>
          <w:rFonts w:hint="cs"/>
          <w:rtl/>
        </w:rPr>
        <w:t>פרק</w:t>
      </w:r>
      <w:r w:rsidR="000C14DC" w:rsidRPr="00940F94">
        <w:rPr>
          <w:rtl/>
        </w:rPr>
        <w:t xml:space="preserve"> 1</w:t>
      </w:r>
      <w:r w:rsidR="00BF6CA1" w:rsidRPr="00940F94">
        <w:rPr>
          <w:rtl/>
        </w:rPr>
        <w:t xml:space="preserve">). </w:t>
      </w:r>
    </w:p>
    <w:p w14:paraId="687932FE" w14:textId="67097C3E" w:rsidR="00A57B4E" w:rsidRPr="00940F94" w:rsidRDefault="00A57B4E" w:rsidP="00B855DF">
      <w:pPr>
        <w:pStyle w:val="6-"/>
      </w:pPr>
      <w:r w:rsidRPr="00940F94">
        <w:rPr>
          <w:u w:val="single"/>
          <w:rtl/>
        </w:rPr>
        <w:t xml:space="preserve">עותק מקורי של </w:t>
      </w:r>
      <w:r w:rsidR="009469B1">
        <w:fldChar w:fldCharType="begin"/>
      </w:r>
      <w:r w:rsidR="009469B1">
        <w:instrText xml:space="preserve"> HYPERLINK \l "_</w:instrText>
      </w:r>
      <w:r w:rsidR="009469B1">
        <w:rPr>
          <w:rtl/>
        </w:rPr>
        <w:instrText>נספח_1</w:instrText>
      </w:r>
      <w:r w:rsidR="009469B1">
        <w:instrText xml:space="preserve">_-" </w:instrText>
      </w:r>
      <w:r w:rsidR="009469B1">
        <w:fldChar w:fldCharType="separate"/>
      </w:r>
      <w:r w:rsidRPr="00940F94">
        <w:rPr>
          <w:u w:val="single"/>
          <w:rtl/>
        </w:rPr>
        <w:t>נספח</w:t>
      </w:r>
      <w:r w:rsidR="009469B1">
        <w:rPr>
          <w:u w:val="single"/>
        </w:rPr>
        <w:fldChar w:fldCharType="end"/>
      </w:r>
      <w:r w:rsidRPr="00940F94">
        <w:rPr>
          <w:u w:val="single"/>
          <w:rtl/>
        </w:rPr>
        <w:t xml:space="preserve"> 1</w:t>
      </w:r>
      <w:r w:rsidRPr="00940F94">
        <w:rPr>
          <w:rtl/>
        </w:rPr>
        <w:t xml:space="preserve"> - כתב ערבות </w:t>
      </w:r>
      <w:r w:rsidRPr="00940F94">
        <w:rPr>
          <w:rFonts w:hint="eastAsia"/>
          <w:rtl/>
        </w:rPr>
        <w:t>בגין</w:t>
      </w:r>
      <w:r w:rsidRPr="00940F94">
        <w:rPr>
          <w:rtl/>
        </w:rPr>
        <w:t xml:space="preserve"> הגשת ההצעה </w:t>
      </w:r>
      <w:r w:rsidRPr="00940F94">
        <w:rPr>
          <w:rFonts w:hint="eastAsia"/>
          <w:rtl/>
        </w:rPr>
        <w:t>מטעם</w:t>
      </w:r>
      <w:r w:rsidRPr="00940F94">
        <w:rPr>
          <w:rtl/>
        </w:rPr>
        <w:t xml:space="preserve"> המציע. טופס מקורי זה יצורף למעטפה זו, אך לא יהיה כרוך יחד עם שאר המסמכים. בהעתקים יצורף העתק כתב הערבות כרוך.</w:t>
      </w:r>
    </w:p>
    <w:p w14:paraId="0CA63862" w14:textId="77777777" w:rsidR="00DE2B4D" w:rsidRPr="00940F94" w:rsidRDefault="00DE2B4D" w:rsidP="00B855DF">
      <w:pPr>
        <w:pStyle w:val="6-"/>
        <w:rPr>
          <w:rtl/>
        </w:rPr>
      </w:pPr>
      <w:r w:rsidRPr="00940F94">
        <w:rPr>
          <w:rFonts w:hint="cs"/>
          <w:u w:val="single"/>
          <w:rtl/>
        </w:rPr>
        <w:t>נספח</w:t>
      </w:r>
      <w:r w:rsidRPr="00940F94">
        <w:rPr>
          <w:u w:val="single"/>
          <w:rtl/>
        </w:rPr>
        <w:t xml:space="preserve"> תיאור הדרישות הטכנולוגיות ומענה </w:t>
      </w:r>
      <w:r w:rsidRPr="00940F94">
        <w:rPr>
          <w:rFonts w:hint="cs"/>
          <w:u w:val="single"/>
          <w:rtl/>
        </w:rPr>
        <w:t>המציע</w:t>
      </w:r>
      <w:r w:rsidRPr="00940F94">
        <w:rPr>
          <w:u w:val="single"/>
          <w:rtl/>
        </w:rPr>
        <w:t xml:space="preserve"> (נספח 7)</w:t>
      </w:r>
      <w:r w:rsidRPr="00940F94">
        <w:rPr>
          <w:rFonts w:hint="cs"/>
          <w:rtl/>
        </w:rPr>
        <w:t xml:space="preserve"> </w:t>
      </w:r>
      <w:r w:rsidRPr="00940F94">
        <w:rPr>
          <w:rtl/>
        </w:rPr>
        <w:t>–</w:t>
      </w:r>
      <w:r w:rsidRPr="00940F94">
        <w:rPr>
          <w:rFonts w:hint="cs"/>
          <w:rtl/>
        </w:rPr>
        <w:t xml:space="preserve"> עותק אחד</w:t>
      </w:r>
      <w:r w:rsidRPr="00940F94">
        <w:rPr>
          <w:rtl/>
        </w:rPr>
        <w:t xml:space="preserve"> מקור</w:t>
      </w:r>
      <w:r w:rsidRPr="00940F94">
        <w:rPr>
          <w:rFonts w:hint="cs"/>
          <w:rtl/>
        </w:rPr>
        <w:t xml:space="preserve"> והעתק אחד. ככל שיש מסמכים נלווים או נספחים המצורפים למענים אלה</w:t>
      </w:r>
      <w:r w:rsidRPr="00940F94">
        <w:rPr>
          <w:rtl/>
        </w:rPr>
        <w:t>, ובכללם פרוספקטים ומפרטים טכניים של הציוד המוצע</w:t>
      </w:r>
      <w:r w:rsidRPr="00940F94">
        <w:rPr>
          <w:rFonts w:hint="cs"/>
          <w:rtl/>
        </w:rPr>
        <w:t>, יש להגישם באופן דיגיטלי או אופטי בלבד בהתאם למפורט להלן.</w:t>
      </w:r>
      <w:r w:rsidRPr="00940F94">
        <w:rPr>
          <w:rtl/>
        </w:rPr>
        <w:t xml:space="preserve">  </w:t>
      </w:r>
    </w:p>
    <w:p w14:paraId="5FCDAF9D" w14:textId="77777777" w:rsidR="00C472BD" w:rsidRPr="00940F94" w:rsidRDefault="006F46C0" w:rsidP="00113A13">
      <w:pPr>
        <w:pStyle w:val="6-"/>
        <w:numPr>
          <w:ilvl w:val="0"/>
          <w:numId w:val="0"/>
        </w:numPr>
        <w:ind w:left="2880"/>
        <w:outlineLvl w:val="9"/>
      </w:pPr>
      <w:r w:rsidRPr="00940F94">
        <w:rPr>
          <w:u w:val="single"/>
          <w:rtl/>
        </w:rPr>
        <w:t>העדפת תוצרת הארץ – מציע המעוניין לקבל העדפה בהתאם לתקנות חובת המכרזים (העדפת תוצרת הארץ), תשנ"ה-1995, יצרף להצעתו אישור מאת רו"ח בדבר שיעור המרכיב הישראלי כהגדרתו בתקנות האמורות, במחיר הצעתו, ולעניין העדפה של טובין מאזור עוטף עזה, הצהרה ולפיה הצעתו היא של טובין מאזור עוטף עזה שהתקיימו בה דרישות התקנות האמורות. מסמכים אלה יצורפו רק בגין סעיפים בכתב הכמויות הכוללים טובין כהגדרתו בתקנות תוצרת הארץ. כמו כן יפרט המציע באישור האמור את המחיר הכולל של הטובין כאמור בכל סעיף וסעיף, לצורך חישוב ההעדפה.</w:t>
      </w:r>
      <w:r w:rsidR="00C472BD" w:rsidRPr="00940F94">
        <w:rPr>
          <w:rFonts w:hint="cs"/>
          <w:rtl/>
        </w:rPr>
        <w:t xml:space="preserve">צירוף האישור בהתאם לאמור לעיל </w:t>
      </w:r>
      <w:r w:rsidR="00C472BD" w:rsidRPr="00940F94">
        <w:rPr>
          <w:rFonts w:hint="cs"/>
          <w:b/>
          <w:bCs/>
          <w:u w:val="single"/>
          <w:rtl/>
        </w:rPr>
        <w:t>הינו תנאי מוקדם</w:t>
      </w:r>
      <w:r w:rsidR="00C472BD" w:rsidRPr="00940F94">
        <w:rPr>
          <w:rFonts w:hint="cs"/>
          <w:rtl/>
        </w:rPr>
        <w:t xml:space="preserve"> לקבלת </w:t>
      </w:r>
      <w:r w:rsidR="00C472BD" w:rsidRPr="00940F94">
        <w:rPr>
          <w:rFonts w:hint="cs"/>
          <w:rtl/>
        </w:rPr>
        <w:lastRenderedPageBreak/>
        <w:t>ההעדפה על פי תקנות תוצרת הארץ. למען הסר ספק מובהר בזאת כי לא תינתן העדפה בדבר שיעור המרכיב הישראלי ביחס לסעיפי עבודה או שירותים.</w:t>
      </w:r>
    </w:p>
    <w:p w14:paraId="70D6F3B9" w14:textId="77777777" w:rsidR="00A57B4E" w:rsidRPr="00940F94" w:rsidRDefault="00A57B4E" w:rsidP="0029443F">
      <w:pPr>
        <w:pStyle w:val="6-"/>
      </w:pPr>
      <w:bookmarkStart w:id="905" w:name="_Ref487398782"/>
      <w:r w:rsidRPr="00940F94">
        <w:rPr>
          <w:rFonts w:hint="cs"/>
          <w:rtl/>
        </w:rPr>
        <w:t>מובהר לגבי צירוף הסכם ההתקשרות (</w:t>
      </w:r>
      <w:r w:rsidR="00CD17E1" w:rsidRPr="00940F94">
        <w:rPr>
          <w:rFonts w:hint="cs"/>
          <w:rtl/>
        </w:rPr>
        <w:t>נספח</w:t>
      </w:r>
      <w:r w:rsidR="00CD17E1" w:rsidRPr="00940F94">
        <w:rPr>
          <w:rtl/>
        </w:rPr>
        <w:t xml:space="preserve"> </w:t>
      </w:r>
      <w:r w:rsidR="0029443F" w:rsidRPr="00940F94">
        <w:rPr>
          <w:rFonts w:hint="cs"/>
          <w:rtl/>
        </w:rPr>
        <w:t>11</w:t>
      </w:r>
      <w:r w:rsidR="00CD17E1" w:rsidRPr="00940F94">
        <w:rPr>
          <w:rFonts w:hint="cs"/>
          <w:rtl/>
        </w:rPr>
        <w:t xml:space="preserve">) </w:t>
      </w:r>
      <w:r w:rsidRPr="00940F94">
        <w:rPr>
          <w:rFonts w:hint="cs"/>
          <w:rtl/>
        </w:rPr>
        <w:t xml:space="preserve">שבעותק המקור המוגש </w:t>
      </w:r>
      <w:r w:rsidRPr="00940F94">
        <w:rPr>
          <w:rtl/>
        </w:rPr>
        <w:t xml:space="preserve">כל עמוד </w:t>
      </w:r>
      <w:r w:rsidRPr="00940F94">
        <w:rPr>
          <w:rFonts w:hint="cs"/>
          <w:rtl/>
        </w:rPr>
        <w:t xml:space="preserve">צריך להיות </w:t>
      </w:r>
      <w:r w:rsidRPr="00940F94">
        <w:rPr>
          <w:rtl/>
        </w:rPr>
        <w:t xml:space="preserve">חתום במקור בחותמת התאגיד של המציע וחתימת מורשי החתימה מטעמו </w:t>
      </w:r>
      <w:r w:rsidRPr="00940F94">
        <w:rPr>
          <w:rFonts w:hint="cs"/>
          <w:rtl/>
        </w:rPr>
        <w:t>בראשי תיבות, חתימה מלאה בשורת החתימה שבסוף ההסכם, ואישור עו"ד חתום במקור. לכל אחד מהעתקי ההצעה יצורף העתק חתום כאמור.</w:t>
      </w:r>
      <w:bookmarkEnd w:id="905"/>
    </w:p>
    <w:p w14:paraId="0150EA4F" w14:textId="77777777" w:rsidR="00DE2B4D" w:rsidRPr="00940F94" w:rsidRDefault="00DE2B4D" w:rsidP="00B855DF">
      <w:pPr>
        <w:pStyle w:val="6-"/>
        <w:rPr>
          <w:rtl/>
        </w:rPr>
      </w:pPr>
      <w:r w:rsidRPr="00940F94">
        <w:rPr>
          <w:rFonts w:hint="cs"/>
          <w:rtl/>
        </w:rPr>
        <w:t>למ</w:t>
      </w:r>
      <w:r w:rsidRPr="00940F94">
        <w:rPr>
          <w:rtl/>
        </w:rPr>
        <w:t xml:space="preserve">עטפה יצורף </w:t>
      </w:r>
      <w:r w:rsidRPr="00940F94">
        <w:rPr>
          <w:rFonts w:hint="cs"/>
          <w:rtl/>
        </w:rPr>
        <w:t xml:space="preserve">2 מדיות דיגיטליות או </w:t>
      </w:r>
      <w:r w:rsidRPr="00940F94">
        <w:rPr>
          <w:rtl/>
        </w:rPr>
        <w:t>אופטי</w:t>
      </w:r>
      <w:r w:rsidRPr="00940F94">
        <w:rPr>
          <w:rFonts w:hint="cs"/>
          <w:rtl/>
        </w:rPr>
        <w:t>ות</w:t>
      </w:r>
      <w:r w:rsidRPr="00940F94">
        <w:rPr>
          <w:rtl/>
        </w:rPr>
        <w:t xml:space="preserve"> </w:t>
      </w:r>
      <w:r w:rsidRPr="00940F94">
        <w:rPr>
          <w:rFonts w:hint="cs"/>
          <w:rtl/>
        </w:rPr>
        <w:t xml:space="preserve">זהות </w:t>
      </w:r>
      <w:r w:rsidRPr="00940F94">
        <w:rPr>
          <w:rtl/>
        </w:rPr>
        <w:t>המכיל</w:t>
      </w:r>
      <w:r w:rsidRPr="00940F94">
        <w:rPr>
          <w:rFonts w:hint="cs"/>
          <w:rtl/>
        </w:rPr>
        <w:t>ות</w:t>
      </w:r>
      <w:r w:rsidRPr="00940F94">
        <w:rPr>
          <w:rtl/>
        </w:rPr>
        <w:t xml:space="preserve"> את תכולת המעטפה בקבצי </w:t>
      </w:r>
      <w:r w:rsidRPr="00940F94">
        <w:t>Microsoft Word</w:t>
      </w:r>
      <w:r w:rsidRPr="00940F94">
        <w:rPr>
          <w:rtl/>
        </w:rPr>
        <w:t xml:space="preserve"> קבצי </w:t>
      </w:r>
      <w:r w:rsidRPr="00940F94">
        <w:t>Microsoft Excel</w:t>
      </w:r>
      <w:r w:rsidRPr="00940F94">
        <w:rPr>
          <w:rtl/>
        </w:rPr>
        <w:t xml:space="preserve"> וקבצי </w:t>
      </w:r>
      <w:r w:rsidRPr="00940F94">
        <w:t>PDF</w:t>
      </w:r>
      <w:r w:rsidRPr="00940F94">
        <w:rPr>
          <w:rtl/>
        </w:rPr>
        <w:t xml:space="preserve">. </w:t>
      </w:r>
      <w:r w:rsidRPr="00940F94">
        <w:rPr>
          <w:rFonts w:hint="cs"/>
          <w:rtl/>
        </w:rPr>
        <w:t xml:space="preserve">לצד כל קובץ </w:t>
      </w:r>
      <w:r w:rsidRPr="00940F94">
        <w:t>Microsoft Word</w:t>
      </w:r>
      <w:r w:rsidRPr="00940F94">
        <w:rPr>
          <w:rtl/>
        </w:rPr>
        <w:t xml:space="preserve"> </w:t>
      </w:r>
      <w:r w:rsidRPr="00940F94">
        <w:rPr>
          <w:rFonts w:hint="cs"/>
          <w:rtl/>
        </w:rPr>
        <w:t>ו-</w:t>
      </w:r>
      <w:r w:rsidRPr="00940F94">
        <w:t xml:space="preserve"> Microsoft Excel</w:t>
      </w:r>
      <w:r w:rsidRPr="00940F94">
        <w:rPr>
          <w:rtl/>
        </w:rPr>
        <w:t xml:space="preserve"> </w:t>
      </w:r>
      <w:r w:rsidRPr="00940F94">
        <w:rPr>
          <w:rFonts w:hint="cs"/>
          <w:rtl/>
        </w:rPr>
        <w:t xml:space="preserve">יוגש קובץ </w:t>
      </w:r>
      <w:r w:rsidRPr="00940F94">
        <w:t>PDF</w:t>
      </w:r>
      <w:r w:rsidRPr="00940F94">
        <w:rPr>
          <w:rFonts w:hint="cs"/>
          <w:rtl/>
        </w:rPr>
        <w:t xml:space="preserve"> בעל אותו התוכן במדויק. </w:t>
      </w:r>
      <w:r w:rsidRPr="00940F94">
        <w:rPr>
          <w:rtl/>
        </w:rPr>
        <w:t xml:space="preserve">חייבת להיות זהות תוכן בין ההצעה </w:t>
      </w:r>
      <w:r w:rsidRPr="00940F94">
        <w:rPr>
          <w:rFonts w:hint="cs"/>
          <w:rtl/>
        </w:rPr>
        <w:t xml:space="preserve">הכרוכה </w:t>
      </w:r>
      <w:r w:rsidRPr="00940F94">
        <w:rPr>
          <w:rtl/>
        </w:rPr>
        <w:t xml:space="preserve">ותוכן המדיום האופטי, </w:t>
      </w:r>
      <w:r w:rsidRPr="00940F94">
        <w:rPr>
          <w:rFonts w:hint="cs"/>
          <w:rtl/>
        </w:rPr>
        <w:t>וכן בין קבצי ה-</w:t>
      </w:r>
      <w:r w:rsidRPr="00940F94">
        <w:t>Word/Excel</w:t>
      </w:r>
      <w:r w:rsidRPr="00940F94">
        <w:rPr>
          <w:rFonts w:hint="cs"/>
          <w:rtl/>
        </w:rPr>
        <w:t xml:space="preserve"> לקבצי ה-</w:t>
      </w:r>
      <w:r w:rsidRPr="00940F94">
        <w:t xml:space="preserve">PDF </w:t>
      </w:r>
      <w:r w:rsidRPr="00940F94">
        <w:rPr>
          <w:rFonts w:hint="cs"/>
          <w:rtl/>
        </w:rPr>
        <w:t xml:space="preserve"> התואמים. </w:t>
      </w:r>
      <w:r w:rsidRPr="00940F94">
        <w:rPr>
          <w:rtl/>
        </w:rPr>
        <w:t xml:space="preserve">אם לא תהיה זהות כאמור, </w:t>
      </w:r>
      <w:r w:rsidRPr="00940F94">
        <w:rPr>
          <w:rFonts w:hint="cs"/>
          <w:rtl/>
        </w:rPr>
        <w:t>יהיה רשאי עורך המכרז לקבוע, לפי שיקול דעתו הבלעדי, לגבי כל רכיב מרכיבי ההצעה, איזה עותק יחייב את המציע או לפסול את ההצעה</w:t>
      </w:r>
      <w:r w:rsidRPr="00940F94">
        <w:rPr>
          <w:rtl/>
        </w:rPr>
        <w:t>.</w:t>
      </w:r>
    </w:p>
    <w:p w14:paraId="183993F8" w14:textId="2F2FC4B3" w:rsidR="00BF6CA1" w:rsidRPr="00940F94" w:rsidRDefault="00BF6CA1" w:rsidP="00A43CDE">
      <w:pPr>
        <w:pStyle w:val="5-"/>
        <w:rPr>
          <w:rFonts w:asciiTheme="minorHAnsi" w:hAnsiTheme="minorHAnsi"/>
          <w:rtl/>
        </w:rPr>
      </w:pPr>
      <w:r w:rsidRPr="00940F94">
        <w:rPr>
          <w:rFonts w:hint="cs"/>
          <w:u w:val="single"/>
          <w:rtl/>
        </w:rPr>
        <w:t>מעטפה</w:t>
      </w:r>
      <w:r w:rsidRPr="00940F94">
        <w:rPr>
          <w:u w:val="single"/>
          <w:rtl/>
        </w:rPr>
        <w:t xml:space="preserve"> </w:t>
      </w:r>
      <w:r w:rsidRPr="00940F94">
        <w:rPr>
          <w:rFonts w:hint="cs"/>
          <w:u w:val="single"/>
          <w:rtl/>
        </w:rPr>
        <w:t>שנייה</w:t>
      </w:r>
      <w:r w:rsidRPr="00940F94">
        <w:rPr>
          <w:rtl/>
        </w:rPr>
        <w:t xml:space="preserve"> – </w:t>
      </w:r>
      <w:r w:rsidR="001A7AE7" w:rsidRPr="00940F94">
        <w:rPr>
          <w:rFonts w:hint="cs"/>
          <w:rtl/>
        </w:rPr>
        <w:t>המציע ירשום עליה "</w:t>
      </w:r>
      <w:r w:rsidR="00C830A5" w:rsidRPr="00940F94">
        <w:rPr>
          <w:rFonts w:hint="cs"/>
          <w:rtl/>
        </w:rPr>
        <w:t>המענה</w:t>
      </w:r>
      <w:r w:rsidR="00C830A5" w:rsidRPr="00940F94">
        <w:rPr>
          <w:rtl/>
        </w:rPr>
        <w:t xml:space="preserve"> </w:t>
      </w:r>
      <w:r w:rsidR="00C830A5" w:rsidRPr="00940F94">
        <w:rPr>
          <w:rFonts w:hint="cs"/>
          <w:rtl/>
        </w:rPr>
        <w:t>לפרק</w:t>
      </w:r>
      <w:r w:rsidR="00C830A5" w:rsidRPr="00940F94">
        <w:rPr>
          <w:rtl/>
        </w:rPr>
        <w:t xml:space="preserve"> </w:t>
      </w:r>
      <w:r w:rsidR="00C830A5" w:rsidRPr="00940F94">
        <w:rPr>
          <w:rFonts w:hint="cs"/>
          <w:rtl/>
        </w:rPr>
        <w:t>העלות</w:t>
      </w:r>
      <w:r w:rsidR="00C830A5" w:rsidRPr="00940F94">
        <w:rPr>
          <w:rtl/>
        </w:rPr>
        <w:t xml:space="preserve"> </w:t>
      </w:r>
      <w:r w:rsidR="004D25DC" w:rsidRPr="00940F94">
        <w:rPr>
          <w:rFonts w:hint="cs"/>
          <w:rtl/>
        </w:rPr>
        <w:t>מכרז</w:t>
      </w:r>
      <w:r w:rsidR="004D25DC" w:rsidRPr="00940F94">
        <w:rPr>
          <w:rtl/>
        </w:rPr>
        <w:t xml:space="preserve"> </w:t>
      </w:r>
      <w:r w:rsidR="004D25DC" w:rsidRPr="00940F94">
        <w:rPr>
          <w:rFonts w:hint="cs"/>
          <w:rtl/>
        </w:rPr>
        <w:t>מס</w:t>
      </w:r>
      <w:r w:rsidR="004D25DC" w:rsidRPr="00940F94">
        <w:rPr>
          <w:rtl/>
        </w:rPr>
        <w:t>'</w:t>
      </w:r>
      <w:del w:id="906" w:author="דורון רותם" w:date="2017-12-06T18:49:00Z">
        <w:r w:rsidR="004D25DC" w:rsidRPr="00940F94">
          <w:rPr>
            <w:rtl/>
          </w:rPr>
          <w:delText xml:space="preserve"> </w:delText>
        </w:r>
        <w:r w:rsidR="004D25DC" w:rsidRPr="00940F94">
          <w:rPr>
            <w:rFonts w:hint="cs"/>
            <w:rtl/>
          </w:rPr>
          <w:delText>מממ</w:delText>
        </w:r>
      </w:del>
      <w:r w:rsidR="004D25DC" w:rsidRPr="00940F94">
        <w:rPr>
          <w:rtl/>
        </w:rPr>
        <w:t xml:space="preserve"> 11-2017 </w:t>
      </w:r>
      <w:r w:rsidR="004D25DC" w:rsidRPr="00940F94">
        <w:rPr>
          <w:rFonts w:hint="cs"/>
          <w:rtl/>
        </w:rPr>
        <w:t>לאספקה</w:t>
      </w:r>
      <w:r w:rsidR="004D25DC" w:rsidRPr="00940F94">
        <w:rPr>
          <w:rtl/>
        </w:rPr>
        <w:t xml:space="preserve">, </w:t>
      </w:r>
      <w:r w:rsidR="004D25DC" w:rsidRPr="00940F94">
        <w:rPr>
          <w:rFonts w:hint="cs"/>
          <w:rtl/>
        </w:rPr>
        <w:t>תחזוקה</w:t>
      </w:r>
      <w:r w:rsidR="004D25DC" w:rsidRPr="00940F94">
        <w:rPr>
          <w:rtl/>
        </w:rPr>
        <w:t xml:space="preserve"> </w:t>
      </w:r>
      <w:r w:rsidR="004D25DC" w:rsidRPr="00940F94">
        <w:rPr>
          <w:rFonts w:hint="cs"/>
          <w:rtl/>
        </w:rPr>
        <w:t>והצבה</w:t>
      </w:r>
      <w:r w:rsidR="004D25DC" w:rsidRPr="00940F94">
        <w:rPr>
          <w:rtl/>
        </w:rPr>
        <w:t xml:space="preserve"> </w:t>
      </w:r>
      <w:r w:rsidR="004D25DC" w:rsidRPr="00940F94">
        <w:rPr>
          <w:rFonts w:hint="cs"/>
          <w:rtl/>
        </w:rPr>
        <w:t>של</w:t>
      </w:r>
      <w:r w:rsidR="004D25DC" w:rsidRPr="00940F94">
        <w:rPr>
          <w:rtl/>
        </w:rPr>
        <w:t xml:space="preserve"> </w:t>
      </w:r>
      <w:r w:rsidR="004D25DC" w:rsidRPr="00940F94">
        <w:rPr>
          <w:rFonts w:hint="cs"/>
          <w:rtl/>
        </w:rPr>
        <w:t>עמדות</w:t>
      </w:r>
      <w:r w:rsidR="004D25DC" w:rsidRPr="00940F94">
        <w:rPr>
          <w:rtl/>
        </w:rPr>
        <w:t xml:space="preserve"> </w:t>
      </w:r>
      <w:r w:rsidR="004D25DC" w:rsidRPr="00940F94">
        <w:rPr>
          <w:rFonts w:hint="cs"/>
          <w:rtl/>
        </w:rPr>
        <w:t>שירות</w:t>
      </w:r>
      <w:r w:rsidR="004D25DC" w:rsidRPr="00940F94">
        <w:rPr>
          <w:rtl/>
        </w:rPr>
        <w:t xml:space="preserve"> (</w:t>
      </w:r>
      <w:r w:rsidR="004D25DC" w:rsidRPr="00940F94">
        <w:rPr>
          <w:rFonts w:hint="cs"/>
          <w:rtl/>
        </w:rPr>
        <w:t>קיוסקים</w:t>
      </w:r>
      <w:r w:rsidR="004D25DC" w:rsidRPr="00940F94">
        <w:rPr>
          <w:rtl/>
        </w:rPr>
        <w:t>)</w:t>
      </w:r>
      <w:r w:rsidR="001A7AE7" w:rsidRPr="00940F94">
        <w:rPr>
          <w:rFonts w:hint="cs"/>
          <w:rtl/>
        </w:rPr>
        <w:t>"</w:t>
      </w:r>
      <w:r w:rsidRPr="00940F94">
        <w:rPr>
          <w:rFonts w:hint="cs"/>
          <w:rtl/>
        </w:rPr>
        <w:t xml:space="preserve"> </w:t>
      </w:r>
      <w:r w:rsidR="001A7AE7" w:rsidRPr="00940F94">
        <w:rPr>
          <w:rFonts w:hint="cs"/>
          <w:rtl/>
        </w:rPr>
        <w:t>והיא תכיל את המסמכים הבאים</w:t>
      </w:r>
      <w:r w:rsidRPr="00940F94">
        <w:rPr>
          <w:rtl/>
        </w:rPr>
        <w:t>:</w:t>
      </w:r>
    </w:p>
    <w:p w14:paraId="73EE5E91" w14:textId="77777777" w:rsidR="00DE2B4D" w:rsidRPr="00940F94" w:rsidRDefault="00DE2B4D" w:rsidP="0029443F">
      <w:pPr>
        <w:pStyle w:val="6-"/>
        <w:ind w:left="2610"/>
      </w:pPr>
      <w:r w:rsidRPr="00940F94">
        <w:rPr>
          <w:rFonts w:hint="cs"/>
          <w:rtl/>
        </w:rPr>
        <w:t>נספח מענה לפרק העלות (נספח</w:t>
      </w:r>
      <w:r w:rsidR="0029443F" w:rsidRPr="00940F94">
        <w:rPr>
          <w:rFonts w:hint="cs"/>
          <w:rtl/>
        </w:rPr>
        <w:t xml:space="preserve"> 8</w:t>
      </w:r>
      <w:r w:rsidRPr="00940F94">
        <w:rPr>
          <w:rtl/>
        </w:rPr>
        <w:t>)</w:t>
      </w:r>
      <w:r w:rsidRPr="00940F94">
        <w:rPr>
          <w:rFonts w:hint="cs"/>
          <w:rtl/>
        </w:rPr>
        <w:t xml:space="preserve"> </w:t>
      </w:r>
      <w:r w:rsidRPr="00940F94">
        <w:rPr>
          <w:rtl/>
        </w:rPr>
        <w:t>– מקור</w:t>
      </w:r>
      <w:r w:rsidRPr="00940F94">
        <w:rPr>
          <w:rFonts w:hint="cs"/>
          <w:rtl/>
        </w:rPr>
        <w:t xml:space="preserve"> אחד (ללא עותקי נייר נוספים).</w:t>
      </w:r>
    </w:p>
    <w:p w14:paraId="1AAEE557" w14:textId="77777777" w:rsidR="00C830A5" w:rsidRPr="00940F94" w:rsidRDefault="00DE2B4D" w:rsidP="00C472BD">
      <w:pPr>
        <w:pStyle w:val="6-"/>
        <w:ind w:left="2610"/>
      </w:pPr>
      <w:r w:rsidRPr="00940F94">
        <w:rPr>
          <w:rFonts w:hint="cs"/>
          <w:rtl/>
        </w:rPr>
        <w:t>ל</w:t>
      </w:r>
      <w:r w:rsidRPr="00940F94">
        <w:rPr>
          <w:rtl/>
        </w:rPr>
        <w:t xml:space="preserve">מעטפה </w:t>
      </w:r>
      <w:r w:rsidRPr="00940F94">
        <w:rPr>
          <w:rFonts w:hint="cs"/>
          <w:rtl/>
        </w:rPr>
        <w:t>ת</w:t>
      </w:r>
      <w:r w:rsidR="00C830A5" w:rsidRPr="00940F94">
        <w:rPr>
          <w:rtl/>
        </w:rPr>
        <w:t xml:space="preserve">צורף </w:t>
      </w:r>
      <w:r w:rsidR="00C830A5" w:rsidRPr="00940F94">
        <w:rPr>
          <w:rFonts w:hint="cs"/>
          <w:rtl/>
        </w:rPr>
        <w:t>מדי</w:t>
      </w:r>
      <w:r w:rsidRPr="00940F94">
        <w:rPr>
          <w:rFonts w:hint="cs"/>
          <w:rtl/>
        </w:rPr>
        <w:t>ה</w:t>
      </w:r>
      <w:r w:rsidR="00C830A5" w:rsidRPr="00940F94">
        <w:rPr>
          <w:rFonts w:hint="cs"/>
          <w:rtl/>
        </w:rPr>
        <w:t xml:space="preserve"> דיגיטלי</w:t>
      </w:r>
      <w:r w:rsidRPr="00940F94">
        <w:rPr>
          <w:rFonts w:hint="cs"/>
          <w:rtl/>
        </w:rPr>
        <w:t>ת</w:t>
      </w:r>
      <w:r w:rsidR="00C830A5" w:rsidRPr="00940F94">
        <w:rPr>
          <w:rFonts w:hint="cs"/>
          <w:rtl/>
        </w:rPr>
        <w:t xml:space="preserve"> או </w:t>
      </w:r>
      <w:r w:rsidR="00C830A5" w:rsidRPr="00940F94">
        <w:rPr>
          <w:rtl/>
        </w:rPr>
        <w:t>אופטי</w:t>
      </w:r>
      <w:r w:rsidR="00C830A5" w:rsidRPr="00940F94">
        <w:rPr>
          <w:rFonts w:hint="cs"/>
          <w:rtl/>
        </w:rPr>
        <w:t>ת</w:t>
      </w:r>
      <w:r w:rsidR="00C830A5" w:rsidRPr="00940F94">
        <w:rPr>
          <w:rtl/>
        </w:rPr>
        <w:t xml:space="preserve"> </w:t>
      </w:r>
      <w:r w:rsidRPr="00940F94">
        <w:rPr>
          <w:rFonts w:hint="cs"/>
          <w:rtl/>
        </w:rPr>
        <w:t>אחת המכילה</w:t>
      </w:r>
      <w:r w:rsidR="00C830A5" w:rsidRPr="00940F94">
        <w:rPr>
          <w:rtl/>
        </w:rPr>
        <w:t xml:space="preserve"> את תכולת המעטפה בקבצי </w:t>
      </w:r>
      <w:r w:rsidR="00C830A5" w:rsidRPr="00940F94">
        <w:t>Microsoft Word</w:t>
      </w:r>
      <w:r w:rsidR="00C830A5" w:rsidRPr="00940F94">
        <w:rPr>
          <w:rtl/>
        </w:rPr>
        <w:t xml:space="preserve"> קבצי </w:t>
      </w:r>
      <w:r w:rsidR="00C830A5" w:rsidRPr="00940F94">
        <w:t>Microsoft Excel</w:t>
      </w:r>
      <w:r w:rsidR="00C830A5" w:rsidRPr="00940F94">
        <w:rPr>
          <w:rtl/>
        </w:rPr>
        <w:t xml:space="preserve"> וקבצי </w:t>
      </w:r>
      <w:r w:rsidR="00C830A5" w:rsidRPr="00940F94">
        <w:t>PDF</w:t>
      </w:r>
      <w:r w:rsidR="00C830A5" w:rsidRPr="00940F94">
        <w:rPr>
          <w:rtl/>
        </w:rPr>
        <w:t xml:space="preserve">. </w:t>
      </w:r>
      <w:r w:rsidR="00C830A5" w:rsidRPr="00940F94">
        <w:rPr>
          <w:rFonts w:hint="cs"/>
          <w:rtl/>
        </w:rPr>
        <w:t xml:space="preserve">לצד כל קובץ </w:t>
      </w:r>
      <w:r w:rsidR="00C830A5" w:rsidRPr="00940F94">
        <w:t>Microsoft Word</w:t>
      </w:r>
      <w:r w:rsidR="00C830A5" w:rsidRPr="00940F94">
        <w:rPr>
          <w:rtl/>
        </w:rPr>
        <w:t xml:space="preserve"> </w:t>
      </w:r>
      <w:r w:rsidR="00C830A5" w:rsidRPr="00940F94">
        <w:rPr>
          <w:rFonts w:hint="cs"/>
          <w:rtl/>
        </w:rPr>
        <w:t>ו-</w:t>
      </w:r>
      <w:r w:rsidR="00C830A5" w:rsidRPr="00940F94">
        <w:t xml:space="preserve"> Microsoft Excel</w:t>
      </w:r>
      <w:r w:rsidR="00C830A5" w:rsidRPr="00940F94">
        <w:rPr>
          <w:rtl/>
        </w:rPr>
        <w:t xml:space="preserve"> </w:t>
      </w:r>
      <w:r w:rsidR="00C830A5" w:rsidRPr="00940F94">
        <w:rPr>
          <w:rFonts w:hint="cs"/>
          <w:rtl/>
        </w:rPr>
        <w:t xml:space="preserve">יוגש קובץ </w:t>
      </w:r>
      <w:r w:rsidR="00C830A5" w:rsidRPr="00940F94">
        <w:t>PDF</w:t>
      </w:r>
      <w:r w:rsidR="00C830A5" w:rsidRPr="00940F94">
        <w:rPr>
          <w:rFonts w:hint="cs"/>
          <w:rtl/>
        </w:rPr>
        <w:t xml:space="preserve"> בעל אותו התוכן במדויק. </w:t>
      </w:r>
      <w:r w:rsidR="00C830A5" w:rsidRPr="00940F94">
        <w:rPr>
          <w:rtl/>
        </w:rPr>
        <w:t xml:space="preserve">חייבת להיות זהות תוכן בין ההצעה </w:t>
      </w:r>
      <w:r w:rsidR="00C830A5" w:rsidRPr="00940F94">
        <w:rPr>
          <w:rFonts w:hint="cs"/>
          <w:rtl/>
        </w:rPr>
        <w:t xml:space="preserve">הכרוכה </w:t>
      </w:r>
      <w:r w:rsidR="00C830A5" w:rsidRPr="00940F94">
        <w:rPr>
          <w:rtl/>
        </w:rPr>
        <w:t xml:space="preserve">ותוכן המדיום האופטי, </w:t>
      </w:r>
      <w:r w:rsidR="00C830A5" w:rsidRPr="00940F94">
        <w:rPr>
          <w:rFonts w:hint="cs"/>
          <w:rtl/>
        </w:rPr>
        <w:t>וכן בין קבצי ה-</w:t>
      </w:r>
      <w:r w:rsidR="00C830A5" w:rsidRPr="00940F94">
        <w:t>Word/Excel</w:t>
      </w:r>
      <w:r w:rsidR="00C830A5" w:rsidRPr="00940F94">
        <w:rPr>
          <w:rFonts w:hint="cs"/>
          <w:rtl/>
        </w:rPr>
        <w:t xml:space="preserve"> לקבצי ה-</w:t>
      </w:r>
      <w:r w:rsidR="00C830A5" w:rsidRPr="00940F94">
        <w:t xml:space="preserve">PDF </w:t>
      </w:r>
      <w:r w:rsidR="00C830A5" w:rsidRPr="00940F94">
        <w:rPr>
          <w:rFonts w:hint="cs"/>
          <w:rtl/>
        </w:rPr>
        <w:t xml:space="preserve"> התואמים. </w:t>
      </w:r>
      <w:r w:rsidR="00C830A5" w:rsidRPr="00940F94">
        <w:rPr>
          <w:rtl/>
        </w:rPr>
        <w:t xml:space="preserve">אם לא תהיה זהות כאמור, </w:t>
      </w:r>
      <w:r w:rsidR="00C830A5" w:rsidRPr="00940F94">
        <w:rPr>
          <w:rFonts w:hint="cs"/>
          <w:rtl/>
        </w:rPr>
        <w:t>יהיה רשאי עורך המכרז לקבוע, לפי שיקול דעתו הבלעדי, לגבי כל רכיב מרכיבי ההצעה, איזה עותק יחייב את המציע או לפסול את ההצעה</w:t>
      </w:r>
      <w:r w:rsidR="00C830A5" w:rsidRPr="00940F94">
        <w:rPr>
          <w:rtl/>
        </w:rPr>
        <w:t>.</w:t>
      </w:r>
    </w:p>
    <w:p w14:paraId="42A0F1D4" w14:textId="215D5BF3" w:rsidR="00DE2B4D" w:rsidRPr="00940F94" w:rsidRDefault="00C830A5" w:rsidP="00113A13">
      <w:pPr>
        <w:pStyle w:val="4-"/>
        <w:numPr>
          <w:ilvl w:val="0"/>
          <w:numId w:val="0"/>
        </w:numPr>
        <w:ind w:left="1077"/>
        <w:outlineLvl w:val="9"/>
      </w:pPr>
      <w:r w:rsidRPr="00940F94">
        <w:rPr>
          <w:rFonts w:hint="cs"/>
          <w:b/>
          <w:bCs/>
          <w:u w:val="single"/>
          <w:rtl/>
        </w:rPr>
        <w:t>לתשומת לב המציע</w:t>
      </w:r>
      <w:r w:rsidRPr="00940F94">
        <w:rPr>
          <w:rFonts w:hint="cs"/>
          <w:rtl/>
        </w:rPr>
        <w:t>: יש לוודא את צירוף כל המסמכים הנזכרים בסעיף</w:t>
      </w:r>
      <w:r w:rsidR="00DE2B4D" w:rsidRPr="00940F94">
        <w:rPr>
          <w:rFonts w:hint="cs"/>
          <w:rtl/>
        </w:rPr>
        <w:t xml:space="preserve"> </w:t>
      </w:r>
      <w:r w:rsidR="00DE2B4D" w:rsidRPr="00940F94">
        <w:rPr>
          <w:rtl/>
        </w:rPr>
        <w:fldChar w:fldCharType="begin"/>
      </w:r>
      <w:r w:rsidR="00DE2B4D" w:rsidRPr="00940F94">
        <w:rPr>
          <w:rtl/>
        </w:rPr>
        <w:instrText xml:space="preserve"> </w:instrText>
      </w:r>
      <w:r w:rsidR="00DE2B4D" w:rsidRPr="00940F94">
        <w:rPr>
          <w:rFonts w:hint="cs"/>
        </w:rPr>
        <w:instrText>REF</w:instrText>
      </w:r>
      <w:r w:rsidR="00DE2B4D" w:rsidRPr="00940F94">
        <w:rPr>
          <w:rFonts w:hint="cs"/>
          <w:rtl/>
        </w:rPr>
        <w:instrText xml:space="preserve"> _</w:instrText>
      </w:r>
      <w:r w:rsidR="00DE2B4D" w:rsidRPr="00940F94">
        <w:rPr>
          <w:rFonts w:hint="cs"/>
        </w:rPr>
        <w:instrText>Ref485650366 \r \h</w:instrText>
      </w:r>
      <w:r w:rsidR="00DE2B4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E2B4D" w:rsidRPr="00940F94">
        <w:rPr>
          <w:rtl/>
        </w:rPr>
      </w:r>
      <w:r w:rsidR="00DE2B4D" w:rsidRPr="00940F94">
        <w:rPr>
          <w:rtl/>
        </w:rPr>
        <w:fldChar w:fldCharType="separate"/>
      </w:r>
      <w:r w:rsidR="00377C38">
        <w:rPr>
          <w:rtl/>
        </w:rPr>
        <w:t>‏0.9.2.3</w:t>
      </w:r>
      <w:r w:rsidR="00DE2B4D" w:rsidRPr="00940F94">
        <w:rPr>
          <w:rtl/>
        </w:rPr>
        <w:fldChar w:fldCharType="end"/>
      </w:r>
      <w:r w:rsidRPr="00940F94">
        <w:rPr>
          <w:rtl/>
        </w:rPr>
        <w:t xml:space="preserve"> </w:t>
      </w:r>
      <w:r w:rsidR="00DE2B4D" w:rsidRPr="00940F94">
        <w:rPr>
          <w:rFonts w:hint="cs"/>
          <w:rtl/>
        </w:rPr>
        <w:t>לעיל.</w:t>
      </w:r>
    </w:p>
    <w:p w14:paraId="336A26D6" w14:textId="77777777" w:rsidR="00CF0C86" w:rsidRPr="00940F94" w:rsidRDefault="00CF0C86" w:rsidP="007E3AD6">
      <w:pPr>
        <w:pStyle w:val="3-0"/>
        <w:rPr>
          <w:rtl/>
        </w:rPr>
      </w:pPr>
      <w:r w:rsidRPr="00940F94">
        <w:rPr>
          <w:rFonts w:hint="cs"/>
          <w:rtl/>
        </w:rPr>
        <w:t xml:space="preserve">מועד הגשת ההצעה </w:t>
      </w:r>
    </w:p>
    <w:p w14:paraId="0A60AAE6" w14:textId="4F007DC7" w:rsidR="00CF0C86" w:rsidRPr="00940F94" w:rsidRDefault="00CF0C86" w:rsidP="00BB3FB7">
      <w:pPr>
        <w:pStyle w:val="4-"/>
        <w:numPr>
          <w:ilvl w:val="0"/>
          <w:numId w:val="0"/>
        </w:numPr>
        <w:ind w:left="1077"/>
        <w:outlineLvl w:val="9"/>
        <w:rPr>
          <w:rtl/>
        </w:rPr>
      </w:pPr>
      <w:r w:rsidRPr="00940F94">
        <w:rPr>
          <w:rtl/>
        </w:rPr>
        <w:t xml:space="preserve">את ההצעה יש להגיש לתיבת המכרזים </w:t>
      </w:r>
      <w:r w:rsidRPr="00940F94">
        <w:rPr>
          <w:rFonts w:hint="cs"/>
          <w:rtl/>
        </w:rPr>
        <w:t xml:space="preserve">המיועדת למכרז זה </w:t>
      </w:r>
      <w:r w:rsidRPr="00940F94">
        <w:rPr>
          <w:rtl/>
        </w:rPr>
        <w:t xml:space="preserve">אשר נמצאת במינהל הרכש הממשלתי, </w:t>
      </w:r>
      <w:r w:rsidRPr="00940F94">
        <w:rPr>
          <w:rFonts w:hint="cs"/>
          <w:rtl/>
        </w:rPr>
        <w:t>ב</w:t>
      </w:r>
      <w:r w:rsidRPr="00940F94">
        <w:rPr>
          <w:rtl/>
        </w:rPr>
        <w:t>רחוב נתנאל לורך 1 ירושלים, קומה 1, וזאת לא יאוחר מן המועד האחרון להגשת הצעות לתיבת המכרזים כמפורט בטבלת התאריכים שבסעיף</w:t>
      </w:r>
      <w:r w:rsidR="00E619A5" w:rsidRPr="00940F94">
        <w:rPr>
          <w:rFonts w:hint="cs"/>
          <w:rtl/>
        </w:rPr>
        <w:t xml:space="preserve"> </w:t>
      </w:r>
      <w:r w:rsidR="00E619A5" w:rsidRPr="00940F94">
        <w:rPr>
          <w:rtl/>
        </w:rPr>
        <w:fldChar w:fldCharType="begin"/>
      </w:r>
      <w:r w:rsidR="00E619A5" w:rsidRPr="00940F94">
        <w:rPr>
          <w:rtl/>
        </w:rPr>
        <w:instrText xml:space="preserve"> </w:instrText>
      </w:r>
      <w:r w:rsidR="00E619A5" w:rsidRPr="00940F94">
        <w:rPr>
          <w:rFonts w:hint="cs"/>
        </w:rPr>
        <w:instrText xml:space="preserve">REF </w:instrText>
      </w:r>
      <w:r w:rsidR="00E619A5" w:rsidRPr="00940F94">
        <w:rPr>
          <w:rFonts w:hint="cs"/>
          <w:rtl/>
        </w:rPr>
        <w:instrText>_</w:instrText>
      </w:r>
      <w:r w:rsidR="00E619A5" w:rsidRPr="00940F94">
        <w:rPr>
          <w:rFonts w:hint="cs"/>
        </w:rPr>
        <w:instrText>Ref484621934 \r \h</w:instrText>
      </w:r>
      <w:r w:rsidR="00E619A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619A5" w:rsidRPr="00940F94">
        <w:rPr>
          <w:rtl/>
        </w:rPr>
      </w:r>
      <w:r w:rsidR="00E619A5" w:rsidRPr="00940F94">
        <w:rPr>
          <w:rtl/>
        </w:rPr>
        <w:fldChar w:fldCharType="separate"/>
      </w:r>
      <w:r w:rsidR="00377C38">
        <w:rPr>
          <w:rtl/>
        </w:rPr>
        <w:t>‏0.1.13</w:t>
      </w:r>
      <w:r w:rsidR="00E619A5" w:rsidRPr="00940F94">
        <w:rPr>
          <w:rtl/>
        </w:rPr>
        <w:fldChar w:fldCharType="end"/>
      </w:r>
      <w:r w:rsidR="00392B7F" w:rsidRPr="00940F94">
        <w:rPr>
          <w:rFonts w:hint="cs"/>
          <w:rtl/>
        </w:rPr>
        <w:t>.</w:t>
      </w:r>
      <w:r w:rsidRPr="00940F94">
        <w:rPr>
          <w:rtl/>
        </w:rPr>
        <w:t xml:space="preserve"> הצעות שלא </w:t>
      </w:r>
      <w:r w:rsidRPr="00940F94">
        <w:rPr>
          <w:rFonts w:hint="cs"/>
          <w:rtl/>
        </w:rPr>
        <w:t>יוגשו</w:t>
      </w:r>
      <w:r w:rsidRPr="00940F94">
        <w:rPr>
          <w:rtl/>
        </w:rPr>
        <w:t xml:space="preserve"> </w:t>
      </w:r>
      <w:r w:rsidRPr="00940F94">
        <w:rPr>
          <w:rFonts w:hint="cs"/>
          <w:rtl/>
        </w:rPr>
        <w:t>ל</w:t>
      </w:r>
      <w:r w:rsidRPr="00940F94">
        <w:rPr>
          <w:rtl/>
        </w:rPr>
        <w:t xml:space="preserve">תיבת המכרזים עד למועד האחרון להגשת הצעות לתיבת המכרזים כמפורט בטבלת התאריכים לא </w:t>
      </w:r>
      <w:r w:rsidRPr="00940F94">
        <w:rPr>
          <w:rFonts w:hint="cs"/>
          <w:rtl/>
        </w:rPr>
        <w:t>יבואו</w:t>
      </w:r>
      <w:r w:rsidRPr="00940F94">
        <w:rPr>
          <w:rtl/>
        </w:rPr>
        <w:t xml:space="preserve"> לדיון בפני ועדת המכרזים.</w:t>
      </w:r>
      <w:r w:rsidRPr="00940F94">
        <w:rPr>
          <w:rFonts w:hint="cs"/>
          <w:rtl/>
        </w:rPr>
        <w:t xml:space="preserve"> </w:t>
      </w:r>
    </w:p>
    <w:p w14:paraId="3988F426" w14:textId="77777777" w:rsidR="002462F8" w:rsidRPr="00940F94" w:rsidRDefault="002462F8" w:rsidP="007E3AD6">
      <w:pPr>
        <w:pStyle w:val="3-0"/>
        <w:rPr>
          <w:rtl/>
        </w:rPr>
      </w:pPr>
      <w:bookmarkStart w:id="907" w:name="_Toc407797314"/>
      <w:bookmarkStart w:id="908" w:name="_Toc449863107"/>
      <w:bookmarkStart w:id="909" w:name="_Toc201894940"/>
      <w:bookmarkStart w:id="910" w:name="_Toc226114364"/>
      <w:bookmarkStart w:id="911" w:name="_Toc33172787"/>
      <w:bookmarkStart w:id="912" w:name="_Toc33254575"/>
      <w:bookmarkStart w:id="913" w:name="_Toc78122935"/>
      <w:bookmarkStart w:id="914" w:name="_Toc78167865"/>
      <w:bookmarkStart w:id="915" w:name="_Toc142705769"/>
      <w:bookmarkStart w:id="916" w:name="_Toc185193015"/>
      <w:bookmarkStart w:id="917" w:name="_Ref363977178"/>
      <w:bookmarkEnd w:id="828"/>
      <w:r w:rsidRPr="00940F94">
        <w:rPr>
          <w:rtl/>
        </w:rPr>
        <w:t xml:space="preserve">תוקף </w:t>
      </w:r>
      <w:r w:rsidR="00E41E24" w:rsidRPr="00940F94">
        <w:rPr>
          <w:rtl/>
        </w:rPr>
        <w:t>ההצעה</w:t>
      </w:r>
      <w:r w:rsidR="00F646EF" w:rsidRPr="00940F94">
        <w:rPr>
          <w:rFonts w:hint="cs"/>
          <w:rtl/>
        </w:rPr>
        <w:t xml:space="preserve"> </w:t>
      </w:r>
      <w:bookmarkEnd w:id="907"/>
      <w:bookmarkEnd w:id="908"/>
    </w:p>
    <w:p w14:paraId="560B314B" w14:textId="769A4173" w:rsidR="002462F8" w:rsidRPr="00940F94" w:rsidRDefault="002462F8" w:rsidP="00BB3FB7">
      <w:pPr>
        <w:pStyle w:val="4-"/>
        <w:numPr>
          <w:ilvl w:val="0"/>
          <w:numId w:val="0"/>
        </w:numPr>
        <w:ind w:left="1077"/>
        <w:outlineLvl w:val="9"/>
        <w:rPr>
          <w:rtl/>
        </w:rPr>
      </w:pPr>
      <w:r w:rsidRPr="00940F94">
        <w:rPr>
          <w:rtl/>
        </w:rPr>
        <w:lastRenderedPageBreak/>
        <w:t>תוקף ההצעה רשום לעיל בטבלת התאריכים שבסעי</w:t>
      </w:r>
      <w:r w:rsidR="00A122E1" w:rsidRPr="00940F94">
        <w:rPr>
          <w:rFonts w:hint="cs"/>
          <w:rtl/>
        </w:rPr>
        <w:t xml:space="preserve">ף </w:t>
      </w:r>
      <w:r w:rsidR="00A122E1" w:rsidRPr="00940F94">
        <w:rPr>
          <w:rtl/>
        </w:rPr>
        <w:fldChar w:fldCharType="begin"/>
      </w:r>
      <w:r w:rsidR="00A122E1" w:rsidRPr="00940F94">
        <w:rPr>
          <w:rtl/>
        </w:rPr>
        <w:instrText xml:space="preserve"> </w:instrText>
      </w:r>
      <w:r w:rsidR="00A122E1" w:rsidRPr="00940F94">
        <w:rPr>
          <w:rFonts w:hint="cs"/>
        </w:rPr>
        <w:instrText xml:space="preserve">REF </w:instrText>
      </w:r>
      <w:r w:rsidR="00A122E1" w:rsidRPr="00940F94">
        <w:rPr>
          <w:rFonts w:hint="cs"/>
          <w:rtl/>
        </w:rPr>
        <w:instrText>_</w:instrText>
      </w:r>
      <w:r w:rsidR="00A122E1" w:rsidRPr="00940F94">
        <w:rPr>
          <w:rFonts w:hint="cs"/>
        </w:rPr>
        <w:instrText>Ref449606696 \r \h</w:instrText>
      </w:r>
      <w:r w:rsidR="00A122E1" w:rsidRPr="00940F94">
        <w:rPr>
          <w:rtl/>
        </w:rPr>
        <w:instrText xml:space="preserve"> </w:instrText>
      </w:r>
      <w:r w:rsidR="00D31ED6" w:rsidRPr="00940F94">
        <w:rPr>
          <w:rtl/>
        </w:rPr>
        <w:instrText xml:space="preserve"> \* </w:instrText>
      </w:r>
      <w:r w:rsidR="00D31ED6" w:rsidRPr="00940F94">
        <w:instrText>MERGEFORMAT</w:instrText>
      </w:r>
      <w:r w:rsidR="00D31ED6" w:rsidRPr="00940F94">
        <w:rPr>
          <w:rtl/>
        </w:rPr>
        <w:instrText xml:space="preserve"> </w:instrText>
      </w:r>
      <w:r w:rsidR="00A122E1" w:rsidRPr="00940F94">
        <w:rPr>
          <w:rtl/>
        </w:rPr>
      </w:r>
      <w:r w:rsidR="00A122E1" w:rsidRPr="00940F94">
        <w:rPr>
          <w:rtl/>
        </w:rPr>
        <w:fldChar w:fldCharType="separate"/>
      </w:r>
      <w:r w:rsidR="00377C38">
        <w:rPr>
          <w:rtl/>
        </w:rPr>
        <w:t>‏0.1.13</w:t>
      </w:r>
      <w:r w:rsidR="00A122E1" w:rsidRPr="00940F94">
        <w:rPr>
          <w:rtl/>
        </w:rPr>
        <w:fldChar w:fldCharType="end"/>
      </w:r>
      <w:r w:rsidRPr="00940F94">
        <w:rPr>
          <w:rtl/>
        </w:rPr>
        <w:t xml:space="preserve">. עורך המכרז רשאי להודיע על הארכת תוקף ההצעה לתקופה נוספת של עד </w:t>
      </w:r>
      <w:r w:rsidR="002670BA" w:rsidRPr="00940F94">
        <w:rPr>
          <w:rFonts w:hint="cs"/>
          <w:rtl/>
        </w:rPr>
        <w:t>90</w:t>
      </w:r>
      <w:r w:rsidR="002670BA" w:rsidRPr="00940F94">
        <w:rPr>
          <w:rtl/>
        </w:rPr>
        <w:t xml:space="preserve"> </w:t>
      </w:r>
      <w:r w:rsidRPr="00940F94">
        <w:rPr>
          <w:rtl/>
        </w:rPr>
        <w:t>ימים, זאת עד לקבלת החלטה סופית ובחירת מציע להיות ספק זוכה.</w:t>
      </w:r>
      <w:r w:rsidRPr="00940F94">
        <w:rPr>
          <w:sz w:val="26"/>
          <w:szCs w:val="26"/>
          <w:rtl/>
        </w:rPr>
        <w:t xml:space="preserve"> </w:t>
      </w:r>
      <w:r w:rsidRPr="00940F94">
        <w:rPr>
          <w:rtl/>
        </w:rPr>
        <w:t>המציע אינו רשאי לחזור בו מהצעתו בתקופה האמורה.</w:t>
      </w:r>
    </w:p>
    <w:p w14:paraId="066EDBC6" w14:textId="77777777" w:rsidR="008411FC" w:rsidRPr="00940F94" w:rsidRDefault="008411FC" w:rsidP="00584F3A">
      <w:pPr>
        <w:pStyle w:val="20"/>
        <w:rPr>
          <w:rtl/>
        </w:rPr>
      </w:pPr>
      <w:bookmarkStart w:id="918" w:name="_Toc480885245"/>
      <w:bookmarkStart w:id="919" w:name="_Toc480885808"/>
      <w:bookmarkStart w:id="920" w:name="_Toc480885246"/>
      <w:bookmarkStart w:id="921" w:name="_Toc480885809"/>
      <w:bookmarkStart w:id="922" w:name="_Toc480885247"/>
      <w:bookmarkStart w:id="923" w:name="_Toc480885810"/>
      <w:bookmarkStart w:id="924" w:name="_Toc487017304"/>
      <w:bookmarkStart w:id="925" w:name="_Toc487392158"/>
      <w:bookmarkStart w:id="926" w:name="_Toc487393611"/>
      <w:bookmarkStart w:id="927" w:name="_Toc500349547"/>
      <w:bookmarkStart w:id="928" w:name="_Toc493437479"/>
      <w:bookmarkStart w:id="929" w:name="_Toc371439536"/>
      <w:bookmarkStart w:id="930" w:name="_Ref383949179"/>
      <w:bookmarkStart w:id="931" w:name="_Ref383949510"/>
      <w:bookmarkStart w:id="932" w:name="_Ref383952278"/>
      <w:bookmarkStart w:id="933" w:name="_Toc142705775"/>
      <w:bookmarkStart w:id="934" w:name="_Toc185193020"/>
      <w:bookmarkStart w:id="935" w:name="_Toc33077767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940F94">
        <w:rPr>
          <w:rtl/>
        </w:rPr>
        <w:t>בדיקת ההצעות והערכתן</w:t>
      </w:r>
      <w:bookmarkEnd w:id="924"/>
      <w:bookmarkEnd w:id="925"/>
      <w:bookmarkEnd w:id="926"/>
      <w:bookmarkEnd w:id="927"/>
      <w:bookmarkEnd w:id="928"/>
      <w:r w:rsidRPr="00940F94">
        <w:rPr>
          <w:rtl/>
        </w:rPr>
        <w:t xml:space="preserve"> </w:t>
      </w:r>
      <w:bookmarkEnd w:id="929"/>
      <w:bookmarkEnd w:id="930"/>
      <w:bookmarkEnd w:id="931"/>
      <w:bookmarkEnd w:id="932"/>
    </w:p>
    <w:p w14:paraId="65F1E004" w14:textId="77777777" w:rsidR="00475280" w:rsidRPr="00940F94" w:rsidRDefault="00475280" w:rsidP="009051E9">
      <w:pPr>
        <w:pStyle w:val="4-0"/>
        <w:rPr>
          <w:rtl/>
        </w:rPr>
      </w:pPr>
      <w:bookmarkStart w:id="936" w:name="_Toc407797336"/>
      <w:bookmarkStart w:id="937" w:name="_Toc449863130"/>
      <w:r w:rsidRPr="00940F94">
        <w:rPr>
          <w:rFonts w:hint="cs"/>
          <w:rtl/>
        </w:rPr>
        <w:t>שלבי</w:t>
      </w:r>
      <w:r w:rsidRPr="00940F94">
        <w:rPr>
          <w:rtl/>
        </w:rPr>
        <w:t xml:space="preserve"> </w:t>
      </w:r>
      <w:r w:rsidRPr="00940F94">
        <w:rPr>
          <w:rFonts w:hint="cs"/>
          <w:rtl/>
        </w:rPr>
        <w:t>בדיקת</w:t>
      </w:r>
      <w:r w:rsidRPr="00940F94">
        <w:rPr>
          <w:rtl/>
        </w:rPr>
        <w:t xml:space="preserve"> </w:t>
      </w:r>
      <w:r w:rsidRPr="00940F94">
        <w:rPr>
          <w:rFonts w:hint="cs"/>
          <w:rtl/>
        </w:rPr>
        <w:t>ההצעות</w:t>
      </w:r>
    </w:p>
    <w:p w14:paraId="0B2BF64A" w14:textId="77777777" w:rsidR="008411FC" w:rsidRPr="00E00754" w:rsidRDefault="00BD2A9D" w:rsidP="00E00754">
      <w:pPr>
        <w:pStyle w:val="4-"/>
        <w:numPr>
          <w:ilvl w:val="0"/>
          <w:numId w:val="0"/>
        </w:numPr>
        <w:ind w:left="1899"/>
        <w:outlineLvl w:val="9"/>
        <w:rPr>
          <w:sz w:val="24"/>
          <w:rtl/>
        </w:rPr>
      </w:pPr>
      <w:r w:rsidRPr="00E00754">
        <w:rPr>
          <w:rFonts w:hint="cs"/>
          <w:sz w:val="24"/>
          <w:rtl/>
        </w:rPr>
        <w:t xml:space="preserve">ההצעות יבדקו בהתאם לשלבים המתוארים להלן. </w:t>
      </w:r>
      <w:r w:rsidR="008A70DE" w:rsidRPr="00E00754">
        <w:rPr>
          <w:rFonts w:hint="cs"/>
          <w:sz w:val="24"/>
          <w:rtl/>
        </w:rPr>
        <w:t xml:space="preserve">רק </w:t>
      </w:r>
      <w:r w:rsidR="008411FC" w:rsidRPr="00E00754">
        <w:rPr>
          <w:rFonts w:hint="eastAsia"/>
          <w:sz w:val="24"/>
          <w:rtl/>
        </w:rPr>
        <w:t>הצעה</w:t>
      </w:r>
      <w:r w:rsidR="008411FC" w:rsidRPr="00E00754">
        <w:rPr>
          <w:sz w:val="24"/>
          <w:rtl/>
        </w:rPr>
        <w:t xml:space="preserve"> </w:t>
      </w:r>
      <w:r w:rsidR="008411FC" w:rsidRPr="00E00754">
        <w:rPr>
          <w:rFonts w:hint="eastAsia"/>
          <w:sz w:val="24"/>
          <w:rtl/>
        </w:rPr>
        <w:t>שעומדת</w:t>
      </w:r>
      <w:r w:rsidR="008411FC" w:rsidRPr="00E00754">
        <w:rPr>
          <w:sz w:val="24"/>
          <w:rtl/>
        </w:rPr>
        <w:t xml:space="preserve"> </w:t>
      </w:r>
      <w:r w:rsidR="008411FC" w:rsidRPr="00E00754">
        <w:rPr>
          <w:rFonts w:hint="eastAsia"/>
          <w:sz w:val="24"/>
          <w:rtl/>
        </w:rPr>
        <w:t>בבדיקות</w:t>
      </w:r>
      <w:r w:rsidR="008411FC" w:rsidRPr="00E00754">
        <w:rPr>
          <w:sz w:val="24"/>
          <w:rtl/>
        </w:rPr>
        <w:t xml:space="preserve"> </w:t>
      </w:r>
      <w:r w:rsidR="008411FC" w:rsidRPr="00E00754">
        <w:rPr>
          <w:rFonts w:hint="eastAsia"/>
          <w:sz w:val="24"/>
          <w:rtl/>
        </w:rPr>
        <w:t>המתוארות</w:t>
      </w:r>
      <w:r w:rsidR="008411FC" w:rsidRPr="00E00754">
        <w:rPr>
          <w:sz w:val="24"/>
          <w:rtl/>
        </w:rPr>
        <w:t xml:space="preserve"> </w:t>
      </w:r>
      <w:r w:rsidR="008411FC" w:rsidRPr="00E00754">
        <w:rPr>
          <w:rFonts w:hint="eastAsia"/>
          <w:sz w:val="24"/>
          <w:rtl/>
        </w:rPr>
        <w:t>בשלב</w:t>
      </w:r>
      <w:r w:rsidR="008411FC" w:rsidRPr="00E00754">
        <w:rPr>
          <w:sz w:val="24"/>
          <w:rtl/>
        </w:rPr>
        <w:t xml:space="preserve"> </w:t>
      </w:r>
      <w:r w:rsidR="008411FC" w:rsidRPr="00E00754">
        <w:rPr>
          <w:rFonts w:hint="eastAsia"/>
          <w:sz w:val="24"/>
          <w:rtl/>
        </w:rPr>
        <w:t>א</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 xml:space="preserve">, </w:t>
      </w:r>
      <w:r w:rsidR="008411FC" w:rsidRPr="00E00754">
        <w:rPr>
          <w:rFonts w:hint="eastAsia"/>
          <w:sz w:val="24"/>
          <w:rtl/>
        </w:rPr>
        <w:t>תועבר</w:t>
      </w:r>
      <w:r w:rsidR="008411FC" w:rsidRPr="00E00754">
        <w:rPr>
          <w:sz w:val="24"/>
          <w:rtl/>
        </w:rPr>
        <w:t xml:space="preserve"> </w:t>
      </w:r>
      <w:r w:rsidR="008411FC" w:rsidRPr="00E00754">
        <w:rPr>
          <w:rFonts w:hint="eastAsia"/>
          <w:sz w:val="24"/>
          <w:rtl/>
        </w:rPr>
        <w:t>לשלב</w:t>
      </w:r>
      <w:r w:rsidR="008411FC" w:rsidRPr="00E00754">
        <w:rPr>
          <w:sz w:val="24"/>
          <w:rtl/>
        </w:rPr>
        <w:t xml:space="preserve"> </w:t>
      </w:r>
      <w:r w:rsidR="008411FC" w:rsidRPr="00E00754">
        <w:rPr>
          <w:rFonts w:hint="eastAsia"/>
          <w:sz w:val="24"/>
          <w:rtl/>
        </w:rPr>
        <w:t>ב</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w:t>
      </w:r>
      <w:bookmarkEnd w:id="936"/>
      <w:bookmarkEnd w:id="937"/>
    </w:p>
    <w:p w14:paraId="30941986" w14:textId="77777777" w:rsidR="008411FC" w:rsidRPr="00940F94" w:rsidRDefault="008411FC" w:rsidP="009051E9">
      <w:pPr>
        <w:pStyle w:val="4-0"/>
        <w:rPr>
          <w:rtl/>
        </w:rPr>
      </w:pPr>
      <w:bookmarkStart w:id="938" w:name="_Toc407797337"/>
      <w:bookmarkStart w:id="939" w:name="_Toc449863131"/>
      <w:bookmarkStart w:id="940" w:name="_Ref487393928"/>
      <w:r w:rsidRPr="00940F94">
        <w:rPr>
          <w:rtl/>
        </w:rPr>
        <w:t>שלב א'</w:t>
      </w:r>
      <w:r w:rsidR="00A75A03" w:rsidRPr="00940F94">
        <w:rPr>
          <w:rtl/>
        </w:rPr>
        <w:t xml:space="preserve"> </w:t>
      </w:r>
      <w:r w:rsidR="004E6569" w:rsidRPr="00940F94">
        <w:rPr>
          <w:rFonts w:hint="cs"/>
          <w:rtl/>
        </w:rPr>
        <w:t>של</w:t>
      </w:r>
      <w:r w:rsidR="004E6569" w:rsidRPr="00940F94">
        <w:rPr>
          <w:rtl/>
        </w:rPr>
        <w:t xml:space="preserve"> </w:t>
      </w:r>
      <w:r w:rsidR="004E6569" w:rsidRPr="00940F94">
        <w:rPr>
          <w:rFonts w:hint="cs"/>
          <w:rtl/>
        </w:rPr>
        <w:t>המכרז</w:t>
      </w:r>
      <w:bookmarkEnd w:id="938"/>
      <w:bookmarkEnd w:id="939"/>
      <w:bookmarkEnd w:id="940"/>
    </w:p>
    <w:p w14:paraId="3CA3FCB3" w14:textId="72436457" w:rsidR="008411FC" w:rsidRPr="00940F94" w:rsidRDefault="008A70DE" w:rsidP="008E38CA">
      <w:pPr>
        <w:pStyle w:val="5-"/>
      </w:pPr>
      <w:bookmarkStart w:id="941" w:name="_Toc407797338"/>
      <w:bookmarkStart w:id="942" w:name="_Toc449863132"/>
      <w:r w:rsidRPr="00940F94">
        <w:rPr>
          <w:rFonts w:hint="cs"/>
          <w:rtl/>
        </w:rPr>
        <w:t>בדיקת</w:t>
      </w:r>
      <w:r w:rsidR="008411FC" w:rsidRPr="00940F94">
        <w:rPr>
          <w:rtl/>
        </w:rPr>
        <w:t xml:space="preserve"> עמידתן של כל ההצעות בתנאי סף וקיומם של כל המסמכים הנדרשים בהתאם </w:t>
      </w:r>
      <w:r w:rsidR="00475280" w:rsidRPr="00940F94">
        <w:rPr>
          <w:rtl/>
        </w:rPr>
        <w:t>ל</w:t>
      </w:r>
      <w:r w:rsidR="00475280" w:rsidRPr="00940F94">
        <w:rPr>
          <w:rFonts w:hint="cs"/>
          <w:rtl/>
        </w:rPr>
        <w:t>הוראות</w:t>
      </w:r>
      <w:r w:rsidR="00475280" w:rsidRPr="00940F94">
        <w:rPr>
          <w:rtl/>
        </w:rPr>
        <w:t xml:space="preserve"> </w:t>
      </w:r>
      <w:r w:rsidR="008411FC" w:rsidRPr="00940F94">
        <w:rPr>
          <w:rtl/>
        </w:rPr>
        <w:t>פרק המנהלה</w:t>
      </w:r>
      <w:r w:rsidR="006C6841" w:rsidRPr="00940F94">
        <w:rPr>
          <w:rFonts w:hint="cs"/>
          <w:rtl/>
        </w:rPr>
        <w:t xml:space="preserve"> (פרק</w:t>
      </w:r>
      <w:r w:rsidR="00392B7F" w:rsidRPr="00940F94">
        <w:rPr>
          <w:rFonts w:hint="cs"/>
          <w:rtl/>
        </w:rPr>
        <w:t xml:space="preserve"> </w:t>
      </w:r>
      <w:r w:rsidR="00392B7F" w:rsidRPr="00940F94">
        <w:rPr>
          <w:rtl/>
        </w:rPr>
        <w:fldChar w:fldCharType="begin"/>
      </w:r>
      <w:r w:rsidR="00392B7F" w:rsidRPr="00940F94">
        <w:rPr>
          <w:rtl/>
        </w:rPr>
        <w:instrText xml:space="preserve"> </w:instrText>
      </w:r>
      <w:r w:rsidR="00392B7F" w:rsidRPr="00940F94">
        <w:rPr>
          <w:rFonts w:hint="cs"/>
        </w:rPr>
        <w:instrText xml:space="preserve">REF </w:instrText>
      </w:r>
      <w:r w:rsidR="00392B7F" w:rsidRPr="00940F94">
        <w:rPr>
          <w:rFonts w:hint="cs"/>
          <w:rtl/>
        </w:rPr>
        <w:instrText>_</w:instrText>
      </w:r>
      <w:r w:rsidR="00392B7F" w:rsidRPr="00940F94">
        <w:rPr>
          <w:rFonts w:hint="cs"/>
        </w:rPr>
        <w:instrText>Ref484622105 \r \h</w:instrText>
      </w:r>
      <w:r w:rsidR="00392B7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92B7F" w:rsidRPr="00940F94">
        <w:rPr>
          <w:rtl/>
        </w:rPr>
      </w:r>
      <w:r w:rsidR="00392B7F" w:rsidRPr="00940F94">
        <w:rPr>
          <w:rtl/>
        </w:rPr>
        <w:fldChar w:fldCharType="separate"/>
      </w:r>
      <w:r w:rsidR="00377C38">
        <w:rPr>
          <w:rtl/>
        </w:rPr>
        <w:t>‏0</w:t>
      </w:r>
      <w:r w:rsidR="00392B7F" w:rsidRPr="00940F94">
        <w:rPr>
          <w:rtl/>
        </w:rPr>
        <w:fldChar w:fldCharType="end"/>
      </w:r>
      <w:r w:rsidR="006C6841" w:rsidRPr="00940F94">
        <w:rPr>
          <w:rFonts w:hint="cs"/>
          <w:rtl/>
        </w:rPr>
        <w:t>)</w:t>
      </w:r>
      <w:r w:rsidR="008411FC" w:rsidRPr="00940F94">
        <w:rPr>
          <w:rtl/>
        </w:rPr>
        <w:t xml:space="preserve">. עורך המכרז רשאי לפסול הצעות שאינן עומדות </w:t>
      </w:r>
      <w:r w:rsidR="00475280" w:rsidRPr="00940F94">
        <w:rPr>
          <w:rtl/>
        </w:rPr>
        <w:t>ב</w:t>
      </w:r>
      <w:r w:rsidR="00475280" w:rsidRPr="00940F94">
        <w:rPr>
          <w:rFonts w:hint="cs"/>
          <w:rtl/>
        </w:rPr>
        <w:t>הוראות</w:t>
      </w:r>
      <w:r w:rsidR="00475280" w:rsidRPr="00940F94">
        <w:rPr>
          <w:rtl/>
        </w:rPr>
        <w:t xml:space="preserve"> </w:t>
      </w:r>
      <w:r w:rsidR="008411FC" w:rsidRPr="00940F94">
        <w:rPr>
          <w:rtl/>
        </w:rPr>
        <w:t>אלה.</w:t>
      </w:r>
      <w:bookmarkEnd w:id="941"/>
      <w:bookmarkEnd w:id="942"/>
      <w:r w:rsidR="008411FC" w:rsidRPr="00940F94">
        <w:rPr>
          <w:rtl/>
        </w:rPr>
        <w:t xml:space="preserve"> </w:t>
      </w:r>
    </w:p>
    <w:p w14:paraId="7A2242C1" w14:textId="77777777" w:rsidR="002E2B41" w:rsidRPr="00940F94" w:rsidRDefault="002E2B41" w:rsidP="00B855DF">
      <w:pPr>
        <w:pStyle w:val="5-"/>
      </w:pPr>
      <w:r w:rsidRPr="00940F94">
        <w:rPr>
          <w:rtl/>
        </w:rPr>
        <w:t xml:space="preserve">בדיקת </w:t>
      </w:r>
      <w:r w:rsidR="00475280" w:rsidRPr="00940F94">
        <w:rPr>
          <w:rFonts w:hint="cs"/>
          <w:rtl/>
        </w:rPr>
        <w:t>עמידה בדרישות הטכנולוגיות</w:t>
      </w:r>
      <w:r w:rsidR="006C6841" w:rsidRPr="00940F94">
        <w:rPr>
          <w:rFonts w:hint="cs"/>
          <w:rtl/>
        </w:rPr>
        <w:t xml:space="preserve"> </w:t>
      </w:r>
      <w:r w:rsidRPr="00940F94">
        <w:rPr>
          <w:rtl/>
        </w:rPr>
        <w:t xml:space="preserve">– </w:t>
      </w:r>
      <w:r w:rsidR="00475280" w:rsidRPr="00940F94">
        <w:rPr>
          <w:rFonts w:hint="cs"/>
          <w:rtl/>
        </w:rPr>
        <w:t>בדיקת עמידתן</w:t>
      </w:r>
      <w:r w:rsidR="00475280" w:rsidRPr="00940F94">
        <w:rPr>
          <w:rtl/>
        </w:rPr>
        <w:t xml:space="preserve"> </w:t>
      </w:r>
      <w:r w:rsidRPr="00940F94">
        <w:rPr>
          <w:rtl/>
        </w:rPr>
        <w:t>של ההצעות בכל הדרישות המופיעות ב</w:t>
      </w:r>
      <w:r w:rsidR="00475280" w:rsidRPr="00940F94">
        <w:rPr>
          <w:rFonts w:hint="cs"/>
          <w:rtl/>
        </w:rPr>
        <w:t xml:space="preserve">נספח </w:t>
      </w:r>
      <w:r w:rsidR="005D1B71" w:rsidRPr="00940F94">
        <w:rPr>
          <w:rFonts w:hint="cs"/>
          <w:rtl/>
        </w:rPr>
        <w:t>7</w:t>
      </w:r>
      <w:r w:rsidRPr="00940F94">
        <w:rPr>
          <w:rtl/>
        </w:rPr>
        <w:t xml:space="preserve">, לרבות בדיקת עמידתם של </w:t>
      </w:r>
      <w:r w:rsidR="006C6841" w:rsidRPr="00940F94">
        <w:rPr>
          <w:rtl/>
        </w:rPr>
        <w:t>ה</w:t>
      </w:r>
      <w:r w:rsidR="006C6841" w:rsidRPr="00940F94">
        <w:rPr>
          <w:rFonts w:hint="cs"/>
          <w:rtl/>
        </w:rPr>
        <w:t xml:space="preserve">ציוד </w:t>
      </w:r>
      <w:r w:rsidRPr="00940F94">
        <w:rPr>
          <w:rtl/>
        </w:rPr>
        <w:t xml:space="preserve">והשירותים המוצעים על ידי המציע בדרישות </w:t>
      </w:r>
      <w:r w:rsidR="00475280" w:rsidRPr="00940F94">
        <w:rPr>
          <w:rFonts w:hint="cs"/>
          <w:rtl/>
        </w:rPr>
        <w:t>המכרז</w:t>
      </w:r>
      <w:r w:rsidRPr="00940F94">
        <w:rPr>
          <w:rtl/>
        </w:rPr>
        <w:t xml:space="preserve">. עורך המכרז רשאי לפסול הצעות שאינן עומדות </w:t>
      </w:r>
      <w:r w:rsidR="00475280" w:rsidRPr="00940F94">
        <w:rPr>
          <w:rtl/>
        </w:rPr>
        <w:t>ב</w:t>
      </w:r>
      <w:r w:rsidR="00475280" w:rsidRPr="00940F94">
        <w:rPr>
          <w:rFonts w:hint="cs"/>
          <w:rtl/>
        </w:rPr>
        <w:t>הוראות אלה</w:t>
      </w:r>
      <w:r w:rsidR="005C27F3" w:rsidRPr="00940F94">
        <w:rPr>
          <w:rFonts w:hint="cs"/>
          <w:rtl/>
        </w:rPr>
        <w:t>.</w:t>
      </w:r>
    </w:p>
    <w:p w14:paraId="0F67DD41" w14:textId="77777777" w:rsidR="005C27F3" w:rsidRPr="00940F94" w:rsidRDefault="00AD1BFC" w:rsidP="00B855DF">
      <w:pPr>
        <w:pStyle w:val="5-"/>
      </w:pPr>
      <w:r w:rsidRPr="00940F94">
        <w:rPr>
          <w:rtl/>
        </w:rPr>
        <w:t>מובהר כי עורך המכרז רשאי לבצע את הבדיקות שלעיל לפי איזה סדר שיראה לנכון, ואף במקביל</w:t>
      </w:r>
      <w:r w:rsidRPr="00940F94">
        <w:rPr>
          <w:rFonts w:hint="cs"/>
          <w:rtl/>
        </w:rPr>
        <w:t>.</w:t>
      </w:r>
      <w:r w:rsidR="006C6841" w:rsidRPr="00940F94">
        <w:rPr>
          <w:rFonts w:hint="cs"/>
          <w:rtl/>
        </w:rPr>
        <w:t xml:space="preserve"> כן מובהר, כי לצורך ביצוע הבדיקות דלעיל רשאי עורך המכרז למנות ועדת בדיקה שיכול ותכלול גם יועצים חיצוניים.</w:t>
      </w:r>
    </w:p>
    <w:p w14:paraId="1E9FB2E6" w14:textId="77777777" w:rsidR="00576726" w:rsidRPr="00940F94" w:rsidRDefault="00576726" w:rsidP="00B855DF">
      <w:pPr>
        <w:pStyle w:val="5-"/>
      </w:pPr>
      <w:r w:rsidRPr="00940F94">
        <w:rPr>
          <w:rFonts w:hint="cs"/>
          <w:rtl/>
        </w:rPr>
        <w:t>מובהר בזאת שההצעות ה</w:t>
      </w:r>
      <w:r w:rsidR="00C472BD" w:rsidRPr="00940F94">
        <w:rPr>
          <w:rFonts w:hint="cs"/>
          <w:rtl/>
        </w:rPr>
        <w:t>כ</w:t>
      </w:r>
      <w:r w:rsidRPr="00940F94">
        <w:rPr>
          <w:rFonts w:hint="cs"/>
          <w:rtl/>
        </w:rPr>
        <w:t>ספיות של ההצעות שנפסלו בשלב א' של הבדיקה לא יפתחו ויוחזרו למציעים.</w:t>
      </w:r>
    </w:p>
    <w:p w14:paraId="7F36BCBE" w14:textId="77777777" w:rsidR="008968FC" w:rsidRDefault="008968FC" w:rsidP="008968FC">
      <w:pPr>
        <w:spacing w:after="0" w:line="240" w:lineRule="auto"/>
        <w:jc w:val="left"/>
        <w:rPr>
          <w:ins w:id="943" w:author="דורון רותם" w:date="2017-12-06T18:49:00Z"/>
          <w:rFonts w:ascii="Times New Roman" w:hAnsi="Times New Roman"/>
          <w:b/>
          <w:bCs/>
          <w:rtl/>
          <w14:scene3d>
            <w14:camera w14:prst="orthographicFront"/>
            <w14:lightRig w14:rig="threePt" w14:dir="t">
              <w14:rot w14:lat="0" w14:lon="0" w14:rev="0"/>
            </w14:lightRig>
          </w14:scene3d>
        </w:rPr>
      </w:pPr>
      <w:bookmarkStart w:id="944" w:name="_Toc480884676"/>
      <w:bookmarkStart w:id="945" w:name="_Toc480884960"/>
      <w:bookmarkStart w:id="946" w:name="_Toc480884677"/>
      <w:bookmarkStart w:id="947" w:name="_Toc480884961"/>
      <w:bookmarkStart w:id="948" w:name="_Toc480884678"/>
      <w:bookmarkStart w:id="949" w:name="_Toc480884962"/>
      <w:bookmarkStart w:id="950" w:name="_Toc480884679"/>
      <w:bookmarkStart w:id="951" w:name="_Toc480884963"/>
      <w:bookmarkStart w:id="952" w:name="_Toc480884680"/>
      <w:bookmarkStart w:id="953" w:name="_Toc480884964"/>
      <w:bookmarkStart w:id="954" w:name="_Toc480884681"/>
      <w:bookmarkStart w:id="955" w:name="_Toc480884965"/>
      <w:bookmarkStart w:id="956" w:name="_Toc480884697"/>
      <w:bookmarkStart w:id="957" w:name="_Toc480884981"/>
      <w:bookmarkStart w:id="958" w:name="_Toc480884698"/>
      <w:bookmarkStart w:id="959" w:name="_Toc480884982"/>
      <w:bookmarkStart w:id="960" w:name="_Toc480884699"/>
      <w:bookmarkStart w:id="961" w:name="_Toc480884983"/>
      <w:bookmarkStart w:id="962" w:name="_Toc480884700"/>
      <w:bookmarkStart w:id="963" w:name="_Toc480884984"/>
      <w:bookmarkStart w:id="964" w:name="_Toc480884701"/>
      <w:bookmarkStart w:id="965" w:name="_Toc480884985"/>
      <w:bookmarkStart w:id="966" w:name="_Toc480884702"/>
      <w:bookmarkStart w:id="967" w:name="_Toc480884986"/>
      <w:bookmarkStart w:id="968" w:name="_Toc480884703"/>
      <w:bookmarkStart w:id="969" w:name="_Toc480884987"/>
      <w:bookmarkStart w:id="970" w:name="_Toc480884704"/>
      <w:bookmarkStart w:id="971" w:name="_Toc480884988"/>
      <w:bookmarkStart w:id="972" w:name="_Toc480884705"/>
      <w:bookmarkStart w:id="973" w:name="_Toc480884989"/>
      <w:bookmarkStart w:id="974" w:name="_Toc480884706"/>
      <w:bookmarkStart w:id="975" w:name="_Toc480884990"/>
      <w:bookmarkStart w:id="976" w:name="_Toc480884707"/>
      <w:bookmarkStart w:id="977" w:name="_Toc480884991"/>
      <w:bookmarkStart w:id="978" w:name="_Ref425864326"/>
      <w:bookmarkStart w:id="979" w:name="_Toc449863135"/>
      <w:bookmarkStart w:id="980" w:name="_Ref487394005"/>
      <w:bookmarkStart w:id="981" w:name="_Toc407797340"/>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ins w:id="982" w:author="דורון רותם" w:date="2017-12-06T18:49:00Z">
        <w:r>
          <w:rPr>
            <w:rtl/>
          </w:rPr>
          <w:br w:type="page"/>
        </w:r>
      </w:ins>
    </w:p>
    <w:p w14:paraId="6F9EE271" w14:textId="68E39E24" w:rsidR="000D6BC3" w:rsidRPr="00940F94" w:rsidRDefault="000D6BC3" w:rsidP="009051E9">
      <w:pPr>
        <w:pStyle w:val="4-0"/>
      </w:pPr>
      <w:r w:rsidRPr="00940F94">
        <w:rPr>
          <w:rtl/>
        </w:rPr>
        <w:lastRenderedPageBreak/>
        <w:t xml:space="preserve">שלב </w:t>
      </w:r>
      <w:r w:rsidR="00A87649" w:rsidRPr="00940F94">
        <w:rPr>
          <w:rFonts w:hint="cs"/>
          <w:rtl/>
        </w:rPr>
        <w:t>ב</w:t>
      </w:r>
      <w:r w:rsidR="00A87649" w:rsidRPr="00940F94">
        <w:rPr>
          <w:rtl/>
        </w:rPr>
        <w:t>'</w:t>
      </w:r>
      <w:r w:rsidR="00A75A03" w:rsidRPr="00940F94">
        <w:rPr>
          <w:rtl/>
        </w:rPr>
        <w:t xml:space="preserve"> </w:t>
      </w:r>
      <w:bookmarkEnd w:id="978"/>
      <w:bookmarkEnd w:id="979"/>
      <w:r w:rsidR="004E6569" w:rsidRPr="00940F94">
        <w:rPr>
          <w:rFonts w:hint="cs"/>
          <w:rtl/>
        </w:rPr>
        <w:t>של</w:t>
      </w:r>
      <w:r w:rsidR="004E6569" w:rsidRPr="00940F94">
        <w:rPr>
          <w:rtl/>
        </w:rPr>
        <w:t xml:space="preserve"> </w:t>
      </w:r>
      <w:r w:rsidR="004E6569" w:rsidRPr="00940F94">
        <w:rPr>
          <w:rFonts w:hint="cs"/>
          <w:rtl/>
        </w:rPr>
        <w:t>המכרז</w:t>
      </w:r>
      <w:r w:rsidR="00BA7183" w:rsidRPr="00940F94">
        <w:rPr>
          <w:rtl/>
        </w:rPr>
        <w:t>:</w:t>
      </w:r>
      <w:bookmarkEnd w:id="980"/>
    </w:p>
    <w:p w14:paraId="3D61EE6E" w14:textId="77777777" w:rsidR="00CA07AA" w:rsidRPr="00940F94" w:rsidRDefault="006C6841" w:rsidP="00B855DF">
      <w:pPr>
        <w:pStyle w:val="5-"/>
      </w:pPr>
      <w:bookmarkStart w:id="983" w:name="_Toc407797379"/>
      <w:r w:rsidRPr="00940F94">
        <w:rPr>
          <w:rFonts w:hint="cs"/>
          <w:rtl/>
        </w:rPr>
        <w:t>מציע אשר ועדת המכרזים מצאה כי הצעתו עומדת בכל הדרישות והתנאים הנבדקים בשלב א' של המכרז, י</w:t>
      </w:r>
      <w:r w:rsidR="00BD6909" w:rsidRPr="00940F94">
        <w:rPr>
          <w:rFonts w:hint="cs"/>
          <w:rtl/>
        </w:rPr>
        <w:t>י</w:t>
      </w:r>
      <w:r w:rsidRPr="00940F94">
        <w:rPr>
          <w:rFonts w:hint="cs"/>
          <w:rtl/>
        </w:rPr>
        <w:t>מצא מתאים להשתתף בשלב ב' של המכרז בו תיבדקנה הצעות המחיר שהוגשו במעטפה נפרדת.</w:t>
      </w:r>
    </w:p>
    <w:p w14:paraId="7104C2A8" w14:textId="77777777" w:rsidR="000C1E56" w:rsidRPr="00940F94" w:rsidRDefault="000C1E56" w:rsidP="00B855DF">
      <w:pPr>
        <w:pStyle w:val="5-"/>
      </w:pPr>
      <w:bookmarkStart w:id="984" w:name="_Ref377271997"/>
      <w:bookmarkEnd w:id="983"/>
      <w:bookmarkEnd w:id="984"/>
      <w:r w:rsidRPr="00940F94">
        <w:rPr>
          <w:rFonts w:hint="eastAsia"/>
          <w:rtl/>
        </w:rPr>
        <w:t>בדיקת</w:t>
      </w:r>
      <w:r w:rsidRPr="00940F94">
        <w:rPr>
          <w:rtl/>
        </w:rPr>
        <w:t xml:space="preserve"> העלות </w:t>
      </w:r>
      <w:r w:rsidR="005D1B71" w:rsidRPr="00940F94">
        <w:rPr>
          <w:rFonts w:hint="eastAsia"/>
          <w:rtl/>
        </w:rPr>
        <w:t>ת</w:t>
      </w:r>
      <w:r w:rsidR="005D1B71" w:rsidRPr="00940F94">
        <w:rPr>
          <w:rFonts w:hint="cs"/>
          <w:rtl/>
        </w:rPr>
        <w:t xml:space="preserve">בוצע </w:t>
      </w:r>
      <w:r w:rsidRPr="00940F94">
        <w:rPr>
          <w:rtl/>
        </w:rPr>
        <w:t>ע"פ הקריטריונים שב</w:t>
      </w:r>
      <w:r w:rsidR="006A009E" w:rsidRPr="00940F94">
        <w:rPr>
          <w:rtl/>
        </w:rPr>
        <w:t>פרק</w:t>
      </w:r>
      <w:r w:rsidR="00475280" w:rsidRPr="00940F94">
        <w:rPr>
          <w:rFonts w:hint="cs"/>
          <w:rtl/>
        </w:rPr>
        <w:t xml:space="preserve"> 5</w:t>
      </w:r>
      <w:r w:rsidR="00C8693F" w:rsidRPr="00940F94">
        <w:rPr>
          <w:rFonts w:hint="cs"/>
          <w:rtl/>
        </w:rPr>
        <w:t xml:space="preserve"> שלהלן</w:t>
      </w:r>
      <w:r w:rsidR="003D7CD0" w:rsidRPr="00940F94">
        <w:rPr>
          <w:rFonts w:hint="cs"/>
          <w:rtl/>
        </w:rPr>
        <w:t xml:space="preserve"> </w:t>
      </w:r>
      <w:r w:rsidR="003D7CD0" w:rsidRPr="00940F94">
        <w:rPr>
          <w:rtl/>
        </w:rPr>
        <w:t>–</w:t>
      </w:r>
      <w:r w:rsidR="00475280" w:rsidRPr="00940F94">
        <w:rPr>
          <w:rFonts w:hint="cs"/>
          <w:rtl/>
        </w:rPr>
        <w:t xml:space="preserve"> פרק</w:t>
      </w:r>
      <w:r w:rsidR="006A009E" w:rsidRPr="00940F94">
        <w:rPr>
          <w:rtl/>
        </w:rPr>
        <w:t xml:space="preserve"> העלות</w:t>
      </w:r>
      <w:r w:rsidRPr="00940F94">
        <w:rPr>
          <w:rtl/>
        </w:rPr>
        <w:t>.</w:t>
      </w:r>
    </w:p>
    <w:p w14:paraId="5EAC98EC" w14:textId="64D43E99" w:rsidR="005D1B71" w:rsidRPr="00940F94" w:rsidRDefault="005D1B71" w:rsidP="00A062A9">
      <w:pPr>
        <w:pStyle w:val="5-"/>
      </w:pPr>
      <w:r w:rsidRPr="00940F94">
        <w:rPr>
          <w:rtl/>
        </w:rPr>
        <w:t xml:space="preserve">על המציע להגיש במסגרת </w:t>
      </w:r>
      <w:r w:rsidRPr="00940F94">
        <w:rPr>
          <w:rFonts w:hint="cs"/>
          <w:rtl/>
        </w:rPr>
        <w:t>המענה</w:t>
      </w:r>
      <w:r w:rsidR="006C6841" w:rsidRPr="00940F94">
        <w:rPr>
          <w:rFonts w:hint="cs"/>
          <w:rtl/>
        </w:rPr>
        <w:t xml:space="preserve"> לפרק העלות</w:t>
      </w:r>
      <w:r w:rsidRPr="00940F94">
        <w:rPr>
          <w:rFonts w:hint="cs"/>
          <w:rtl/>
        </w:rPr>
        <w:t xml:space="preserve"> </w:t>
      </w:r>
      <w:r w:rsidR="00F03353" w:rsidRPr="00940F94">
        <w:rPr>
          <w:rFonts w:hint="cs"/>
          <w:rtl/>
        </w:rPr>
        <w:t xml:space="preserve">את הצעת המחיר עבור כל </w:t>
      </w:r>
      <w:r w:rsidR="00392B7F" w:rsidRPr="00940F94">
        <w:rPr>
          <w:rFonts w:hint="cs"/>
          <w:rtl/>
        </w:rPr>
        <w:t>פריט</w:t>
      </w:r>
      <w:r w:rsidR="00BD6909" w:rsidRPr="00940F94">
        <w:rPr>
          <w:rFonts w:hint="cs"/>
          <w:rtl/>
        </w:rPr>
        <w:t xml:space="preserve"> בעץ המוצר</w:t>
      </w:r>
      <w:r w:rsidR="003D7CD0" w:rsidRPr="00940F94">
        <w:rPr>
          <w:rFonts w:hint="cs"/>
          <w:rtl/>
        </w:rPr>
        <w:t xml:space="preserve">, כמפורט בפרק </w:t>
      </w:r>
      <w:r w:rsidR="003D7CD0" w:rsidRPr="00940F94">
        <w:rPr>
          <w:rtl/>
        </w:rPr>
        <w:fldChar w:fldCharType="begin"/>
      </w:r>
      <w:r w:rsidR="003D7CD0" w:rsidRPr="00940F94">
        <w:rPr>
          <w:rtl/>
        </w:rPr>
        <w:instrText xml:space="preserve"> </w:instrText>
      </w:r>
      <w:r w:rsidR="003D7CD0" w:rsidRPr="00940F94">
        <w:rPr>
          <w:rFonts w:hint="cs"/>
        </w:rPr>
        <w:instrText>REF</w:instrText>
      </w:r>
      <w:r w:rsidR="003D7CD0" w:rsidRPr="00940F94">
        <w:rPr>
          <w:rFonts w:hint="cs"/>
          <w:rtl/>
        </w:rPr>
        <w:instrText xml:space="preserve"> _</w:instrText>
      </w:r>
      <w:r w:rsidR="003D7CD0" w:rsidRPr="00940F94">
        <w:rPr>
          <w:rFonts w:hint="cs"/>
        </w:rPr>
        <w:instrText>Ref485663226 \r \h</w:instrText>
      </w:r>
      <w:r w:rsidR="003D7C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D7CD0" w:rsidRPr="00940F94">
        <w:rPr>
          <w:rtl/>
        </w:rPr>
      </w:r>
      <w:r w:rsidR="003D7CD0" w:rsidRPr="00940F94">
        <w:rPr>
          <w:rtl/>
        </w:rPr>
        <w:fldChar w:fldCharType="separate"/>
      </w:r>
      <w:r w:rsidR="00377C38">
        <w:rPr>
          <w:rtl/>
        </w:rPr>
        <w:t>‏5</w:t>
      </w:r>
      <w:r w:rsidR="003D7CD0" w:rsidRPr="00940F94">
        <w:rPr>
          <w:rtl/>
        </w:rPr>
        <w:fldChar w:fldCharType="end"/>
      </w:r>
      <w:r w:rsidR="003D7CD0" w:rsidRPr="00940F94">
        <w:rPr>
          <w:rFonts w:hint="cs"/>
          <w:rtl/>
        </w:rPr>
        <w:t xml:space="preserve"> ובנספח </w:t>
      </w:r>
      <w:r w:rsidR="002D2655" w:rsidRPr="00940F94">
        <w:rPr>
          <w:rFonts w:hint="cs"/>
          <w:rtl/>
        </w:rPr>
        <w:t>8</w:t>
      </w:r>
      <w:r w:rsidR="003D7CD0" w:rsidRPr="00940F94">
        <w:rPr>
          <w:rFonts w:hint="cs"/>
          <w:rtl/>
        </w:rPr>
        <w:t>.</w:t>
      </w:r>
      <w:r w:rsidRPr="00940F94">
        <w:rPr>
          <w:rtl/>
        </w:rPr>
        <w:t xml:space="preserve"> יודגש כי על המציע להגיש </w:t>
      </w:r>
      <w:r w:rsidR="00096869" w:rsidRPr="00940F94">
        <w:rPr>
          <w:rFonts w:hint="cs"/>
          <w:rtl/>
        </w:rPr>
        <w:t>הצעת מחיר עבור כל הפריטים</w:t>
      </w:r>
      <w:r w:rsidRPr="00940F94">
        <w:rPr>
          <w:rtl/>
        </w:rPr>
        <w:t xml:space="preserve"> שבנספח </w:t>
      </w:r>
      <w:r w:rsidR="002D2655" w:rsidRPr="00940F94">
        <w:rPr>
          <w:rFonts w:hint="cs"/>
          <w:rtl/>
        </w:rPr>
        <w:t>8</w:t>
      </w:r>
      <w:r w:rsidRPr="00940F94">
        <w:rPr>
          <w:rtl/>
        </w:rPr>
        <w:t>, כך שלא תינתן האפשרות להגשת הצעה מחיר חלקית</w:t>
      </w:r>
      <w:r w:rsidRPr="00940F94">
        <w:rPr>
          <w:rFonts w:hint="cs"/>
          <w:rtl/>
        </w:rPr>
        <w:t>.</w:t>
      </w:r>
      <w:r w:rsidRPr="00940F94">
        <w:rPr>
          <w:rtl/>
        </w:rPr>
        <w:t xml:space="preserve"> </w:t>
      </w:r>
    </w:p>
    <w:p w14:paraId="1E73732C" w14:textId="77777777" w:rsidR="005D1B71" w:rsidRPr="00940F94" w:rsidRDefault="005D1B71" w:rsidP="009051E9">
      <w:pPr>
        <w:pStyle w:val="4-0"/>
      </w:pPr>
      <w:bookmarkStart w:id="985" w:name="_Ref487398476"/>
      <w:r w:rsidRPr="00940F94">
        <w:rPr>
          <w:rtl/>
        </w:rPr>
        <w:t>אופן דירוג ההצעות</w:t>
      </w:r>
      <w:bookmarkEnd w:id="985"/>
    </w:p>
    <w:p w14:paraId="4E1625DE" w14:textId="660B0EA7" w:rsidR="006A397B" w:rsidRPr="00940F94" w:rsidRDefault="00C8693F" w:rsidP="00BB3FB7">
      <w:pPr>
        <w:pStyle w:val="4-"/>
        <w:numPr>
          <w:ilvl w:val="0"/>
          <w:numId w:val="0"/>
        </w:numPr>
        <w:ind w:left="1440"/>
        <w:outlineLvl w:val="9"/>
      </w:pPr>
      <w:r w:rsidRPr="00940F94">
        <w:rPr>
          <w:rFonts w:hint="cs"/>
          <w:rtl/>
        </w:rPr>
        <w:t>ההצעות ידורגו בהתאם ל</w:t>
      </w:r>
      <w:r w:rsidR="00230BF4" w:rsidRPr="00940F94">
        <w:rPr>
          <w:rFonts w:hint="cs"/>
          <w:rtl/>
        </w:rPr>
        <w:t>ציון ההצעה המשוקלל</w:t>
      </w:r>
      <w:r w:rsidR="005D1B71" w:rsidRPr="00940F94">
        <w:rPr>
          <w:rtl/>
        </w:rPr>
        <w:t xml:space="preserve"> </w:t>
      </w:r>
      <w:r w:rsidRPr="00940F94">
        <w:rPr>
          <w:rFonts w:hint="cs"/>
          <w:rtl/>
        </w:rPr>
        <w:t>של כל הצעה</w:t>
      </w:r>
      <w:r w:rsidR="00096869" w:rsidRPr="00940F94">
        <w:rPr>
          <w:rFonts w:hint="cs"/>
          <w:rtl/>
        </w:rPr>
        <w:t xml:space="preserve">, כמפורט בפרק </w:t>
      </w:r>
      <w:r w:rsidR="00096869" w:rsidRPr="00940F94">
        <w:rPr>
          <w:rtl/>
        </w:rPr>
        <w:t>‏‏</w:t>
      </w:r>
      <w:r w:rsidR="00096869" w:rsidRPr="00940F94">
        <w:rPr>
          <w:rtl/>
        </w:rPr>
        <w:fldChar w:fldCharType="begin"/>
      </w:r>
      <w:r w:rsidR="00096869" w:rsidRPr="00940F94">
        <w:rPr>
          <w:rtl/>
        </w:rPr>
        <w:instrText xml:space="preserve"> </w:instrText>
      </w:r>
      <w:r w:rsidR="00096869" w:rsidRPr="00940F94">
        <w:instrText>REF</w:instrText>
      </w:r>
      <w:r w:rsidR="00096869" w:rsidRPr="00940F94">
        <w:rPr>
          <w:rtl/>
        </w:rPr>
        <w:instrText xml:space="preserve"> _</w:instrText>
      </w:r>
      <w:r w:rsidR="00096869" w:rsidRPr="00940F94">
        <w:instrText>Ref485663226 \r \h</w:instrText>
      </w:r>
      <w:r w:rsidR="0009686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96869" w:rsidRPr="00940F94">
        <w:rPr>
          <w:rtl/>
        </w:rPr>
      </w:r>
      <w:r w:rsidR="00096869" w:rsidRPr="00940F94">
        <w:rPr>
          <w:rtl/>
        </w:rPr>
        <w:fldChar w:fldCharType="separate"/>
      </w:r>
      <w:r w:rsidR="00377C38">
        <w:rPr>
          <w:rtl/>
        </w:rPr>
        <w:t>‏5</w:t>
      </w:r>
      <w:r w:rsidR="00096869" w:rsidRPr="00940F94">
        <w:rPr>
          <w:rtl/>
        </w:rPr>
        <w:fldChar w:fldCharType="end"/>
      </w:r>
      <w:r w:rsidR="00096869" w:rsidRPr="00940F94">
        <w:rPr>
          <w:rFonts w:hint="cs"/>
          <w:rtl/>
        </w:rPr>
        <w:t xml:space="preserve"> להלן</w:t>
      </w:r>
      <w:r w:rsidR="00BA7183" w:rsidRPr="00940F94">
        <w:rPr>
          <w:rFonts w:hint="cs"/>
          <w:rtl/>
        </w:rPr>
        <w:t>.</w:t>
      </w:r>
      <w:r w:rsidRPr="00940F94">
        <w:rPr>
          <w:rFonts w:hint="cs"/>
          <w:rtl/>
        </w:rPr>
        <w:t xml:space="preserve"> ההצעה בעלת </w:t>
      </w:r>
      <w:r w:rsidR="00C472BD" w:rsidRPr="00940F94">
        <w:rPr>
          <w:rFonts w:hint="cs"/>
          <w:rtl/>
        </w:rPr>
        <w:t>ה</w:t>
      </w:r>
      <w:r w:rsidR="00E54D27" w:rsidRPr="00940F94">
        <w:rPr>
          <w:rFonts w:hint="cs"/>
          <w:rtl/>
        </w:rPr>
        <w:t xml:space="preserve">ציון </w:t>
      </w:r>
      <w:r w:rsidR="006B010D" w:rsidRPr="00940F94">
        <w:rPr>
          <w:rFonts w:hint="cs"/>
          <w:rtl/>
        </w:rPr>
        <w:t xml:space="preserve">המשוקלל </w:t>
      </w:r>
      <w:r w:rsidR="005D1B71" w:rsidRPr="00940F94">
        <w:rPr>
          <w:rtl/>
        </w:rPr>
        <w:t>הגבוה ביותר תדורג במקום הראשון וכל יתר ההצעות תדורגנה במקומות שלאחר מכן בסדר יורד.</w:t>
      </w:r>
    </w:p>
    <w:p w14:paraId="42B7890B" w14:textId="77777777" w:rsidR="00BA7183" w:rsidRPr="00940F94" w:rsidRDefault="00BA7183" w:rsidP="009051E9">
      <w:pPr>
        <w:pStyle w:val="4-0"/>
        <w:rPr>
          <w:rtl/>
        </w:rPr>
      </w:pPr>
      <w:r w:rsidRPr="00940F94">
        <w:rPr>
          <w:rFonts w:hint="cs"/>
          <w:rtl/>
        </w:rPr>
        <w:t>בחירת</w:t>
      </w:r>
      <w:r w:rsidRPr="00940F94">
        <w:rPr>
          <w:rtl/>
        </w:rPr>
        <w:t xml:space="preserve"> </w:t>
      </w:r>
      <w:r w:rsidRPr="00940F94">
        <w:rPr>
          <w:rFonts w:hint="cs"/>
          <w:rtl/>
        </w:rPr>
        <w:t>מועמד</w:t>
      </w:r>
      <w:r w:rsidRPr="00940F94">
        <w:rPr>
          <w:rtl/>
        </w:rPr>
        <w:t xml:space="preserve"> </w:t>
      </w:r>
      <w:r w:rsidRPr="00940F94">
        <w:rPr>
          <w:rFonts w:hint="cs"/>
          <w:rtl/>
        </w:rPr>
        <w:t>לזכייה</w:t>
      </w:r>
    </w:p>
    <w:p w14:paraId="16114B35" w14:textId="5731AED9" w:rsidR="006A397B" w:rsidRPr="00940F94" w:rsidRDefault="006A397B" w:rsidP="00113A13">
      <w:pPr>
        <w:pStyle w:val="4-"/>
        <w:numPr>
          <w:ilvl w:val="0"/>
          <w:numId w:val="0"/>
        </w:numPr>
        <w:ind w:left="1440"/>
        <w:outlineLvl w:val="9"/>
        <w:rPr>
          <w:b/>
          <w:bCs/>
          <w:rtl/>
        </w:rPr>
      </w:pPr>
      <w:r w:rsidRPr="00940F94">
        <w:rPr>
          <w:rtl/>
        </w:rPr>
        <w:t>ועדת המכרזים תכריז על המציע</w:t>
      </w:r>
      <w:r w:rsidRPr="00940F94">
        <w:rPr>
          <w:rFonts w:hint="cs"/>
          <w:rtl/>
        </w:rPr>
        <w:t>,</w:t>
      </w:r>
      <w:r w:rsidRPr="00940F94">
        <w:rPr>
          <w:rtl/>
        </w:rPr>
        <w:t xml:space="preserve"> שהצעתו בעלת </w:t>
      </w:r>
      <w:r w:rsidR="00E54D27" w:rsidRPr="00940F94">
        <w:rPr>
          <w:rFonts w:hint="cs"/>
          <w:rtl/>
        </w:rPr>
        <w:t>ציון ההצעה</w:t>
      </w:r>
      <w:r w:rsidRPr="00940F94">
        <w:rPr>
          <w:rtl/>
        </w:rPr>
        <w:t xml:space="preserve"> המשוקלל הגבוה </w:t>
      </w:r>
      <w:r w:rsidRPr="00940F94">
        <w:rPr>
          <w:rFonts w:hint="cs"/>
          <w:rtl/>
        </w:rPr>
        <w:t>(כהגדרתו</w:t>
      </w:r>
      <w:r w:rsidR="002C4940" w:rsidRPr="00940F94">
        <w:rPr>
          <w:rFonts w:hint="cs"/>
          <w:rtl/>
        </w:rPr>
        <w:t xml:space="preserve"> </w:t>
      </w:r>
      <w:r w:rsidR="00113A13" w:rsidRPr="00940F94">
        <w:rPr>
          <w:rFonts w:hint="cs"/>
          <w:rtl/>
        </w:rPr>
        <w:t xml:space="preserve">בסעיף </w:t>
      </w:r>
      <w:r w:rsidR="00113A13" w:rsidRPr="00940F94">
        <w:rPr>
          <w:rtl/>
        </w:rPr>
        <w:fldChar w:fldCharType="begin"/>
      </w:r>
      <w:r w:rsidR="00113A13" w:rsidRPr="00940F94">
        <w:rPr>
          <w:rtl/>
        </w:rPr>
        <w:instrText xml:space="preserve"> </w:instrText>
      </w:r>
      <w:r w:rsidR="00113A13" w:rsidRPr="00940F94">
        <w:rPr>
          <w:rFonts w:hint="cs"/>
        </w:rPr>
        <w:instrText>REF</w:instrText>
      </w:r>
      <w:r w:rsidR="00113A13" w:rsidRPr="00940F94">
        <w:rPr>
          <w:rFonts w:hint="cs"/>
          <w:rtl/>
        </w:rPr>
        <w:instrText xml:space="preserve"> _</w:instrText>
      </w:r>
      <w:r w:rsidR="00113A13" w:rsidRPr="00940F94">
        <w:rPr>
          <w:rFonts w:hint="cs"/>
        </w:rPr>
        <w:instrText>Ref487398305 \r \h</w:instrText>
      </w:r>
      <w:r w:rsidR="00113A1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3A13" w:rsidRPr="00940F94">
        <w:rPr>
          <w:rtl/>
        </w:rPr>
      </w:r>
      <w:r w:rsidR="00113A13" w:rsidRPr="00940F94">
        <w:rPr>
          <w:rtl/>
        </w:rPr>
        <w:fldChar w:fldCharType="separate"/>
      </w:r>
      <w:r w:rsidR="00377C38">
        <w:rPr>
          <w:rtl/>
        </w:rPr>
        <w:t>‏5.3.2</w:t>
      </w:r>
      <w:r w:rsidR="00113A13" w:rsidRPr="00940F94">
        <w:rPr>
          <w:rtl/>
        </w:rPr>
        <w:fldChar w:fldCharType="end"/>
      </w:r>
      <w:r w:rsidRPr="00940F94">
        <w:rPr>
          <w:rFonts w:hint="cs"/>
          <w:rtl/>
        </w:rPr>
        <w:t xml:space="preserve"> להלן)</w:t>
      </w:r>
      <w:r w:rsidRPr="00940F94">
        <w:rPr>
          <w:rtl/>
        </w:rPr>
        <w:t>, כ</w:t>
      </w:r>
      <w:r w:rsidRPr="00940F94">
        <w:rPr>
          <w:rFonts w:hint="cs"/>
          <w:rtl/>
        </w:rPr>
        <w:t>מועמד לזכיה (להלן: "</w:t>
      </w:r>
      <w:r w:rsidRPr="00940F94">
        <w:rPr>
          <w:rFonts w:hint="cs"/>
          <w:b/>
          <w:bCs/>
          <w:rtl/>
        </w:rPr>
        <w:t>מועמד לזכייה</w:t>
      </w:r>
      <w:r w:rsidRPr="00940F94">
        <w:rPr>
          <w:rFonts w:hint="cs"/>
          <w:rtl/>
        </w:rPr>
        <w:t xml:space="preserve">"). לאחר שימלא המועמד לזכיה אחר כל הדרישות המפורטות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Ref480979685 \r \h</w:instrText>
      </w:r>
      <w:r w:rsidRPr="00940F94">
        <w:rPr>
          <w:rtl/>
        </w:rPr>
        <w:instrText xml:space="preserve"> </w:instrText>
      </w:r>
      <w:r w:rsidR="00E54D27" w:rsidRPr="00940F94">
        <w:rPr>
          <w:rtl/>
        </w:rPr>
        <w:instrText xml:space="preserve"> \* </w:instrText>
      </w:r>
      <w:r w:rsidR="00E54D27" w:rsidRPr="00940F94">
        <w:instrText xml:space="preserve">MERGEFORMAT </w:instrText>
      </w:r>
      <w:r w:rsidRPr="00940F94">
        <w:rPr>
          <w:rtl/>
        </w:rPr>
      </w:r>
      <w:r w:rsidRPr="00940F94">
        <w:rPr>
          <w:rtl/>
        </w:rPr>
        <w:fldChar w:fldCharType="separate"/>
      </w:r>
      <w:r w:rsidR="00377C38">
        <w:rPr>
          <w:rtl/>
        </w:rPr>
        <w:t>‏0.11</w:t>
      </w:r>
      <w:r w:rsidRPr="00940F94">
        <w:rPr>
          <w:rtl/>
        </w:rPr>
        <w:fldChar w:fldCharType="end"/>
      </w:r>
      <w:r w:rsidRPr="00940F94">
        <w:rPr>
          <w:rFonts w:hint="cs"/>
          <w:rtl/>
        </w:rPr>
        <w:t xml:space="preserve"> להלן תכריז עליו הועדה כספק הזוכה</w:t>
      </w:r>
      <w:r w:rsidRPr="00940F94">
        <w:rPr>
          <w:rtl/>
        </w:rPr>
        <w:t>; זולת אם החליטה הוועדה אחרת</w:t>
      </w:r>
      <w:r w:rsidRPr="00940F94">
        <w:rPr>
          <w:rFonts w:hint="cs"/>
          <w:rtl/>
        </w:rPr>
        <w:t xml:space="preserve">, </w:t>
      </w:r>
      <w:r w:rsidRPr="00940F94">
        <w:rPr>
          <w:rtl/>
        </w:rPr>
        <w:t>בנסיבות מיוחדות ומטעמים מיוחדים שיירשמו</w:t>
      </w:r>
      <w:r w:rsidRPr="00940F94">
        <w:rPr>
          <w:rFonts w:hint="cs"/>
          <w:rtl/>
        </w:rPr>
        <w:t>,</w:t>
      </w:r>
      <w:r w:rsidRPr="00940F94">
        <w:rPr>
          <w:rtl/>
        </w:rPr>
        <w:t xml:space="preserve"> ולאחר שנתנה ל</w:t>
      </w:r>
      <w:r w:rsidR="00C5602E" w:rsidRPr="00940F94">
        <w:rPr>
          <w:rFonts w:hint="cs"/>
          <w:rtl/>
        </w:rPr>
        <w:t>מציע</w:t>
      </w:r>
      <w:r w:rsidRPr="00940F94">
        <w:rPr>
          <w:rtl/>
        </w:rPr>
        <w:t xml:space="preserve"> </w:t>
      </w:r>
      <w:r w:rsidRPr="00940F94">
        <w:rPr>
          <w:rFonts w:hint="eastAsia"/>
          <w:rtl/>
        </w:rPr>
        <w:t>בעל</w:t>
      </w:r>
      <w:r w:rsidRPr="00940F94">
        <w:rPr>
          <w:rtl/>
        </w:rPr>
        <w:t xml:space="preserve"> </w:t>
      </w:r>
      <w:r w:rsidR="00C5602E" w:rsidRPr="00940F94">
        <w:rPr>
          <w:rFonts w:hint="cs"/>
          <w:rtl/>
        </w:rPr>
        <w:t>ציון ההנחה</w:t>
      </w:r>
      <w:r w:rsidRPr="00940F94">
        <w:rPr>
          <w:rtl/>
        </w:rPr>
        <w:t xml:space="preserve"> </w:t>
      </w:r>
      <w:r w:rsidRPr="00940F94">
        <w:rPr>
          <w:rFonts w:hint="eastAsia"/>
          <w:rtl/>
        </w:rPr>
        <w:t>המשוקלל</w:t>
      </w:r>
      <w:r w:rsidRPr="00940F94">
        <w:rPr>
          <w:rtl/>
        </w:rPr>
        <w:t xml:space="preserve"> </w:t>
      </w:r>
      <w:r w:rsidRPr="00940F94">
        <w:rPr>
          <w:rFonts w:hint="eastAsia"/>
          <w:rtl/>
        </w:rPr>
        <w:t>הגבוה</w:t>
      </w:r>
      <w:r w:rsidRPr="00940F94">
        <w:rPr>
          <w:rtl/>
        </w:rPr>
        <w:t xml:space="preserve"> ביותר הזדמנות להביא טענותיו בפניה וזאת מכוח סמכותה לפי תקנה 21(ב) לתקנות.</w:t>
      </w:r>
    </w:p>
    <w:p w14:paraId="307EEC6C" w14:textId="77777777" w:rsidR="00BA7183" w:rsidRPr="00940F94" w:rsidRDefault="00BA7183" w:rsidP="009051E9">
      <w:pPr>
        <w:pStyle w:val="4-0"/>
      </w:pPr>
      <w:bookmarkStart w:id="986" w:name="_Ref484623919"/>
      <w:r w:rsidRPr="00940F94">
        <w:rPr>
          <w:rFonts w:hint="cs"/>
          <w:rtl/>
        </w:rPr>
        <w:t>בחירת</w:t>
      </w:r>
      <w:r w:rsidRPr="00940F94">
        <w:rPr>
          <w:rtl/>
        </w:rPr>
        <w:t xml:space="preserve"> </w:t>
      </w:r>
      <w:r w:rsidRPr="00940F94">
        <w:rPr>
          <w:rFonts w:hint="cs"/>
          <w:rtl/>
        </w:rPr>
        <w:t>כשיר</w:t>
      </w:r>
      <w:r w:rsidRPr="00940F94">
        <w:rPr>
          <w:rtl/>
        </w:rPr>
        <w:t xml:space="preserve"> </w:t>
      </w:r>
      <w:r w:rsidRPr="00940F94">
        <w:rPr>
          <w:rFonts w:hint="cs"/>
          <w:rtl/>
        </w:rPr>
        <w:t>שני</w:t>
      </w:r>
      <w:bookmarkEnd w:id="986"/>
    </w:p>
    <w:p w14:paraId="1040BF9B" w14:textId="77777777" w:rsidR="000B5B58" w:rsidRPr="00940F94" w:rsidRDefault="004F4F94" w:rsidP="00B855DF">
      <w:pPr>
        <w:pStyle w:val="5-"/>
      </w:pPr>
      <w:bookmarkStart w:id="987" w:name="_Ref383949155"/>
      <w:bookmarkStart w:id="988" w:name="_Toc407797384"/>
      <w:bookmarkEnd w:id="981"/>
      <w:r w:rsidRPr="00940F94">
        <w:rPr>
          <w:rFonts w:hint="cs"/>
          <w:rtl/>
        </w:rPr>
        <w:t xml:space="preserve">לאחר קביעת הזוכה, </w:t>
      </w:r>
      <w:r w:rsidRPr="00940F94">
        <w:rPr>
          <w:rtl/>
        </w:rPr>
        <w:t>ועדת המכרזים</w:t>
      </w:r>
      <w:r w:rsidR="006A397B" w:rsidRPr="00940F94">
        <w:rPr>
          <w:rFonts w:hint="cs"/>
          <w:rtl/>
        </w:rPr>
        <w:t xml:space="preserve"> </w:t>
      </w:r>
      <w:r w:rsidRPr="00940F94">
        <w:rPr>
          <w:rtl/>
        </w:rPr>
        <w:t>תהיה רשאית</w:t>
      </w:r>
      <w:r w:rsidR="006A397B" w:rsidRPr="00940F94">
        <w:rPr>
          <w:rtl/>
        </w:rPr>
        <w:t xml:space="preserve">, על פי שיקול דעתה הבלעדי, </w:t>
      </w:r>
      <w:r w:rsidRPr="00940F94">
        <w:rPr>
          <w:rtl/>
        </w:rPr>
        <w:t xml:space="preserve">לבחור במציע אשר הצעתו דורגה </w:t>
      </w:r>
      <w:r w:rsidR="006A397B" w:rsidRPr="00940F94">
        <w:rPr>
          <w:rFonts w:hint="cs"/>
          <w:rtl/>
        </w:rPr>
        <w:t xml:space="preserve">מיד </w:t>
      </w:r>
      <w:r w:rsidRPr="00940F94">
        <w:rPr>
          <w:rFonts w:hint="cs"/>
          <w:rtl/>
        </w:rPr>
        <w:t xml:space="preserve">לאחר </w:t>
      </w:r>
      <w:r w:rsidR="006A397B" w:rsidRPr="00940F94">
        <w:rPr>
          <w:rFonts w:hint="cs"/>
          <w:rtl/>
        </w:rPr>
        <w:t xml:space="preserve">ההצעה </w:t>
      </w:r>
      <w:r w:rsidRPr="00940F94">
        <w:rPr>
          <w:rFonts w:hint="cs"/>
          <w:rtl/>
        </w:rPr>
        <w:t>הזוכה,</w:t>
      </w:r>
      <w:r w:rsidRPr="00940F94">
        <w:rPr>
          <w:rtl/>
        </w:rPr>
        <w:t xml:space="preserve"> כ"כשיר שני" (להלן: "</w:t>
      </w:r>
      <w:r w:rsidRPr="00940F94">
        <w:rPr>
          <w:b/>
          <w:bCs/>
          <w:rtl/>
        </w:rPr>
        <w:t>הכשיר השני</w:t>
      </w:r>
      <w:r w:rsidRPr="00940F94">
        <w:rPr>
          <w:rtl/>
        </w:rPr>
        <w:t>")</w:t>
      </w:r>
      <w:bookmarkEnd w:id="987"/>
      <w:bookmarkEnd w:id="988"/>
      <w:r w:rsidR="006A397B" w:rsidRPr="00940F94">
        <w:rPr>
          <w:rFonts w:hint="cs"/>
          <w:rtl/>
        </w:rPr>
        <w:t>.</w:t>
      </w:r>
      <w:r w:rsidR="00DB5DA7" w:rsidRPr="00940F94">
        <w:rPr>
          <w:rFonts w:hint="cs"/>
          <w:rtl/>
        </w:rPr>
        <w:t xml:space="preserve"> </w:t>
      </w:r>
    </w:p>
    <w:p w14:paraId="1F036504" w14:textId="77777777" w:rsidR="00C8693F" w:rsidRPr="00940F94" w:rsidRDefault="00C8693F" w:rsidP="00B855DF">
      <w:pPr>
        <w:pStyle w:val="5-"/>
      </w:pPr>
      <w:r w:rsidRPr="00940F94">
        <w:rPr>
          <w:rtl/>
        </w:rPr>
        <w:t>אם לא יעמוד הזוכה/ים</w:t>
      </w:r>
      <w:r w:rsidRPr="00940F94" w:rsidDel="00370F0F">
        <w:rPr>
          <w:rtl/>
        </w:rPr>
        <w:t xml:space="preserve"> </w:t>
      </w:r>
      <w:r w:rsidRPr="00940F94">
        <w:rPr>
          <w:rtl/>
        </w:rPr>
        <w:t xml:space="preserve">באיזו מהוראות המכרז או ינהג שלא בתום לב, או יפר הפרה יסודית את הסכם ההתקשרות עמו, רשאי עורך המכרז, בתקופה שמיום קביעת הזכייה ועד תום </w:t>
      </w:r>
      <w:r w:rsidRPr="00940F94">
        <w:rPr>
          <w:rFonts w:hint="cs"/>
          <w:rtl/>
        </w:rPr>
        <w:t>תשעה חודשים</w:t>
      </w:r>
      <w:r w:rsidRPr="00940F94">
        <w:rPr>
          <w:rtl/>
        </w:rPr>
        <w:t xml:space="preserve"> מיום חתימתו על ההסכם ההתקשרות עם הזוכה, על פי שיקול דעתו הבלעדי, ומבלי לגרוע מהסעדים והתרופות להם הוא זכאי מהזוכה/ים, לבטל את הזכייה ולהודיע לכשיר השני, שהוא מועמד לזכייה ולאחר מכן להתקשר עמו בהתאם לתנאי המכרז ולהצעתו, במקום עם הזוכה.</w:t>
      </w:r>
    </w:p>
    <w:p w14:paraId="60471DC6" w14:textId="5699D21B" w:rsidR="00DE7400" w:rsidRPr="00940F94" w:rsidRDefault="00DE7400" w:rsidP="005F4CF3">
      <w:pPr>
        <w:pStyle w:val="5-"/>
        <w:rPr>
          <w:rtl/>
        </w:rPr>
      </w:pPr>
      <w:r w:rsidRPr="00940F94">
        <w:rPr>
          <w:rFonts w:hint="cs"/>
          <w:rtl/>
        </w:rPr>
        <w:t xml:space="preserve">יודגש, כי </w:t>
      </w:r>
      <w:r w:rsidR="00470C13" w:rsidRPr="00940F94">
        <w:rPr>
          <w:rFonts w:hint="cs"/>
          <w:rtl/>
        </w:rPr>
        <w:t xml:space="preserve">ככל ונקבע עיצוב </w:t>
      </w:r>
      <w:r w:rsidR="00A94C0D" w:rsidRPr="00940F94">
        <w:rPr>
          <w:rFonts w:hint="cs"/>
          <w:rtl/>
        </w:rPr>
        <w:t xml:space="preserve">לעמדת שירות על ידי </w:t>
      </w:r>
      <w:r w:rsidR="00470C13" w:rsidRPr="00940F94">
        <w:rPr>
          <w:rFonts w:hint="cs"/>
          <w:rtl/>
        </w:rPr>
        <w:t>עורך המכרז</w:t>
      </w:r>
      <w:r w:rsidR="00A94C0D" w:rsidRPr="00940F94">
        <w:rPr>
          <w:rFonts w:hint="cs"/>
          <w:rtl/>
        </w:rPr>
        <w:t xml:space="preserve"> (להלן: "</w:t>
      </w:r>
      <w:r w:rsidR="00A94C0D" w:rsidRPr="00940F94">
        <w:rPr>
          <w:rFonts w:hint="cs"/>
          <w:b/>
          <w:bCs/>
          <w:rtl/>
        </w:rPr>
        <w:t>העיצוב הנבחר</w:t>
      </w:r>
      <w:r w:rsidR="00A94C0D" w:rsidRPr="00940F94">
        <w:rPr>
          <w:rFonts w:hint="cs"/>
          <w:rtl/>
        </w:rPr>
        <w:t>")</w:t>
      </w:r>
      <w:r w:rsidR="009225C6" w:rsidRPr="00940F94">
        <w:rPr>
          <w:rFonts w:hint="cs"/>
          <w:rtl/>
        </w:rPr>
        <w:t xml:space="preserve"> </w:t>
      </w:r>
      <w:r w:rsidR="00CB36AD" w:rsidRPr="00940F94">
        <w:rPr>
          <w:rFonts w:hint="cs"/>
          <w:rtl/>
        </w:rPr>
        <w:t>כ</w:t>
      </w:r>
      <w:r w:rsidR="009225C6" w:rsidRPr="00940F94">
        <w:rPr>
          <w:rFonts w:hint="cs"/>
          <w:rtl/>
        </w:rPr>
        <w:t xml:space="preserve">מפורט בסעיף </w:t>
      </w:r>
      <w:del w:id="989" w:author="דורון רותם" w:date="2017-12-06T18:49:00Z">
        <w:r w:rsidR="007E0639" w:rsidRPr="00940F94">
          <w:rPr>
            <w:rtl/>
          </w:rPr>
          <w:fldChar w:fldCharType="begin"/>
        </w:r>
        <w:r w:rsidR="007E0639" w:rsidRPr="00940F94">
          <w:rPr>
            <w:rtl/>
          </w:rPr>
          <w:delInstrText xml:space="preserve"> </w:delInstrText>
        </w:r>
        <w:r w:rsidR="007E0639" w:rsidRPr="00940F94">
          <w:rPr>
            <w:rFonts w:hint="cs"/>
          </w:rPr>
          <w:delInstrText>REF</w:delInstrText>
        </w:r>
        <w:r w:rsidR="007E0639" w:rsidRPr="00940F94">
          <w:rPr>
            <w:rFonts w:hint="cs"/>
            <w:rtl/>
          </w:rPr>
          <w:delInstrText xml:space="preserve"> _</w:delInstrText>
        </w:r>
        <w:r w:rsidR="007E0639" w:rsidRPr="00940F94">
          <w:rPr>
            <w:rFonts w:hint="cs"/>
          </w:rPr>
          <w:delInstrText>Ref487398366 \r \h</w:delInstrText>
        </w:r>
        <w:r w:rsidR="007E0639" w:rsidRPr="00940F94">
          <w:rPr>
            <w:rtl/>
          </w:rPr>
          <w:delInstrText xml:space="preserve"> </w:delInstrText>
        </w:r>
        <w:r w:rsidR="00940F94">
          <w:rPr>
            <w:rtl/>
          </w:rPr>
          <w:delInstrText xml:space="preserve"> \* </w:delInstrText>
        </w:r>
        <w:r w:rsidR="00940F94">
          <w:delInstrText>MERGEFORMAT</w:delInstrText>
        </w:r>
        <w:r w:rsidR="00940F94">
          <w:rPr>
            <w:rtl/>
          </w:rPr>
          <w:delInstrText xml:space="preserve"> </w:delInstrText>
        </w:r>
        <w:r w:rsidR="007E0639" w:rsidRPr="00940F94">
          <w:rPr>
            <w:rtl/>
          </w:rPr>
        </w:r>
        <w:r w:rsidR="007E0639" w:rsidRPr="00940F94">
          <w:rPr>
            <w:rtl/>
          </w:rPr>
          <w:fldChar w:fldCharType="separate"/>
        </w:r>
        <w:r w:rsidR="00AD00DA">
          <w:rPr>
            <w:cs/>
          </w:rPr>
          <w:delText>‎</w:delText>
        </w:r>
        <w:r w:rsidR="00AD00DA">
          <w:delText>0</w:delText>
        </w:r>
        <w:r w:rsidR="007E0639" w:rsidRPr="00940F94">
          <w:rPr>
            <w:rtl/>
          </w:rPr>
          <w:fldChar w:fldCharType="end"/>
        </w:r>
      </w:del>
      <w:ins w:id="990" w:author="דורון רותם" w:date="2017-12-06T18:49:00Z">
        <w:r w:rsidR="005F4CF3">
          <w:rPr>
            <w:rtl/>
          </w:rPr>
          <w:fldChar w:fldCharType="begin"/>
        </w:r>
        <w:r w:rsidR="005F4CF3">
          <w:rPr>
            <w:rtl/>
          </w:rPr>
          <w:instrText xml:space="preserve"> </w:instrText>
        </w:r>
        <w:r w:rsidR="005F4CF3">
          <w:rPr>
            <w:rFonts w:hint="cs"/>
          </w:rPr>
          <w:instrText>REF</w:instrText>
        </w:r>
        <w:r w:rsidR="005F4CF3">
          <w:rPr>
            <w:rFonts w:hint="cs"/>
            <w:rtl/>
          </w:rPr>
          <w:instrText xml:space="preserve"> _</w:instrText>
        </w:r>
        <w:r w:rsidR="005F4CF3">
          <w:rPr>
            <w:rFonts w:hint="cs"/>
          </w:rPr>
          <w:instrText>Ref500246365 \r \h</w:instrText>
        </w:r>
        <w:r w:rsidR="005F4CF3">
          <w:rPr>
            <w:rtl/>
          </w:rPr>
          <w:instrText xml:space="preserve"> </w:instrText>
        </w:r>
      </w:ins>
      <w:r w:rsidR="005F4CF3">
        <w:rPr>
          <w:rtl/>
        </w:rPr>
      </w:r>
      <w:ins w:id="991" w:author="דורון רותם" w:date="2017-12-06T18:49:00Z">
        <w:r w:rsidR="005F4CF3">
          <w:rPr>
            <w:rtl/>
          </w:rPr>
          <w:fldChar w:fldCharType="separate"/>
        </w:r>
        <w:r w:rsidR="005F4CF3">
          <w:rPr>
            <w:rtl/>
          </w:rPr>
          <w:t>‏0.11.2</w:t>
        </w:r>
        <w:r w:rsidR="005F4CF3">
          <w:rPr>
            <w:rtl/>
          </w:rPr>
          <w:fldChar w:fldCharType="end"/>
        </w:r>
      </w:ins>
      <w:r w:rsidR="007E0639" w:rsidRPr="00940F94">
        <w:rPr>
          <w:rFonts w:hint="cs"/>
          <w:rtl/>
        </w:rPr>
        <w:t xml:space="preserve"> </w:t>
      </w:r>
      <w:r w:rsidR="00CB36AD" w:rsidRPr="00940F94">
        <w:rPr>
          <w:rFonts w:hint="cs"/>
          <w:rtl/>
        </w:rPr>
        <w:t>שלהלן</w:t>
      </w:r>
      <w:r w:rsidR="009225C6" w:rsidRPr="00940F94">
        <w:rPr>
          <w:rFonts w:hint="cs"/>
          <w:rtl/>
        </w:rPr>
        <w:t xml:space="preserve">, </w:t>
      </w:r>
      <w:r w:rsidR="00CB36AD" w:rsidRPr="00940F94">
        <w:rPr>
          <w:rFonts w:hint="cs"/>
          <w:rtl/>
        </w:rPr>
        <w:t>הכשיר השני ידרש לקבל על עצמו למלא אחר כל הדרישות והתנאים שנקבעו ביחס לעיצוב הנבחר</w:t>
      </w:r>
      <w:r w:rsidR="00A94C0D" w:rsidRPr="00940F94">
        <w:rPr>
          <w:rFonts w:hint="cs"/>
          <w:rtl/>
        </w:rPr>
        <w:t>.</w:t>
      </w:r>
    </w:p>
    <w:p w14:paraId="234E0E2C" w14:textId="77777777" w:rsidR="001E21A3" w:rsidRPr="00940F94" w:rsidRDefault="00E60296" w:rsidP="00584F3A">
      <w:pPr>
        <w:pStyle w:val="20"/>
        <w:rPr>
          <w:rtl/>
        </w:rPr>
      </w:pPr>
      <w:bookmarkStart w:id="992" w:name="_Ref480979685"/>
      <w:bookmarkStart w:id="993" w:name="_Toc487017305"/>
      <w:bookmarkStart w:id="994" w:name="_Toc487392159"/>
      <w:bookmarkStart w:id="995" w:name="_Ref487398901"/>
      <w:bookmarkStart w:id="996" w:name="_Toc487393612"/>
      <w:bookmarkStart w:id="997" w:name="_Toc500349548"/>
      <w:bookmarkStart w:id="998" w:name="_Toc493437480"/>
      <w:bookmarkStart w:id="999" w:name="_Ref383951722"/>
      <w:bookmarkEnd w:id="933"/>
      <w:bookmarkEnd w:id="934"/>
      <w:bookmarkEnd w:id="935"/>
      <w:r w:rsidRPr="00940F94">
        <w:rPr>
          <w:rtl/>
        </w:rPr>
        <w:t>דרישות ממועמד לזכייה</w:t>
      </w:r>
      <w:bookmarkEnd w:id="992"/>
      <w:r w:rsidR="00723FCC" w:rsidRPr="00940F94">
        <w:rPr>
          <w:rtl/>
        </w:rPr>
        <w:t xml:space="preserve"> והכרזתו כזוכה</w:t>
      </w:r>
      <w:bookmarkEnd w:id="993"/>
      <w:bookmarkEnd w:id="994"/>
      <w:bookmarkEnd w:id="995"/>
      <w:bookmarkEnd w:id="996"/>
      <w:bookmarkEnd w:id="997"/>
      <w:bookmarkEnd w:id="998"/>
      <w:r w:rsidR="00B61612" w:rsidRPr="00940F94">
        <w:rPr>
          <w:rtl/>
        </w:rPr>
        <w:t xml:space="preserve"> </w:t>
      </w:r>
      <w:bookmarkEnd w:id="999"/>
    </w:p>
    <w:p w14:paraId="04826E47" w14:textId="77777777" w:rsidR="00A02CFD" w:rsidRPr="00940F94" w:rsidRDefault="00A02CFD" w:rsidP="007E0639">
      <w:pPr>
        <w:pStyle w:val="3-0"/>
        <w:rPr>
          <w:rtl/>
        </w:rPr>
      </w:pPr>
      <w:r w:rsidRPr="00940F94">
        <w:rPr>
          <w:rtl/>
        </w:rPr>
        <w:lastRenderedPageBreak/>
        <w:t>בדיקת איכות והתאמה</w:t>
      </w:r>
    </w:p>
    <w:p w14:paraId="1ACD476D" w14:textId="77777777" w:rsidR="0096588A" w:rsidRPr="00940F94" w:rsidRDefault="0096588A" w:rsidP="009051E9">
      <w:pPr>
        <w:pStyle w:val="4-"/>
        <w:rPr>
          <w:rFonts w:asciiTheme="minorHAnsi" w:hAnsiTheme="minorHAnsi"/>
          <w:rtl/>
          <w:lang w:eastAsia="he-IL"/>
        </w:rPr>
      </w:pPr>
      <w:r w:rsidRPr="00940F94">
        <w:rPr>
          <w:rFonts w:hint="cs"/>
          <w:rtl/>
          <w:lang w:eastAsia="he-IL"/>
        </w:rPr>
        <w:t>טרם</w:t>
      </w:r>
      <w:r w:rsidRPr="00940F94">
        <w:rPr>
          <w:rtl/>
          <w:lang w:eastAsia="he-IL"/>
        </w:rPr>
        <w:t xml:space="preserve"> </w:t>
      </w:r>
      <w:r w:rsidRPr="00940F94">
        <w:rPr>
          <w:rFonts w:hint="cs"/>
          <w:rtl/>
          <w:lang w:eastAsia="he-IL"/>
        </w:rPr>
        <w:t>ההכרזה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הזוכים</w:t>
      </w:r>
      <w:r w:rsidRPr="00940F94">
        <w:rPr>
          <w:rtl/>
          <w:lang w:eastAsia="he-IL"/>
        </w:rPr>
        <w:t xml:space="preserve"> </w:t>
      </w:r>
      <w:r w:rsidRPr="00940F94">
        <w:rPr>
          <w:rFonts w:hint="cs"/>
          <w:rtl/>
          <w:lang w:eastAsia="he-IL"/>
        </w:rPr>
        <w:t>במכרז</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Pr="00940F94">
        <w:rPr>
          <w:rFonts w:hint="cs"/>
          <w:rtl/>
          <w:lang w:eastAsia="he-IL"/>
        </w:rPr>
        <w:t>מהמועמד</w:t>
      </w:r>
      <w:r w:rsidRPr="00940F94">
        <w:rPr>
          <w:rtl/>
          <w:lang w:eastAsia="he-IL"/>
        </w:rPr>
        <w:t xml:space="preserve"> </w:t>
      </w:r>
      <w:r w:rsidRPr="00940F94">
        <w:rPr>
          <w:rFonts w:hint="cs"/>
          <w:rtl/>
          <w:lang w:eastAsia="he-IL"/>
        </w:rPr>
        <w:t>לזכייה</w:t>
      </w:r>
      <w:r w:rsidRPr="00940F94">
        <w:rPr>
          <w:rtl/>
          <w:lang w:eastAsia="he-IL"/>
        </w:rPr>
        <w:t xml:space="preserve">, </w:t>
      </w:r>
      <w:r w:rsidRPr="00940F94">
        <w:rPr>
          <w:rFonts w:hint="cs"/>
          <w:rtl/>
          <w:lang w:eastAsia="he-IL"/>
        </w:rPr>
        <w:t>להעביר</w:t>
      </w:r>
      <w:r w:rsidRPr="00940F94">
        <w:rPr>
          <w:rtl/>
          <w:lang w:eastAsia="he-IL"/>
        </w:rPr>
        <w:t xml:space="preserve"> </w:t>
      </w:r>
      <w:r w:rsidRPr="00940F94">
        <w:rPr>
          <w:rFonts w:hint="cs"/>
          <w:rtl/>
          <w:lang w:eastAsia="he-IL"/>
        </w:rPr>
        <w:t>לבדיקתו</w:t>
      </w:r>
      <w:r w:rsidRPr="00940F94">
        <w:rPr>
          <w:rtl/>
          <w:lang w:eastAsia="he-IL"/>
        </w:rPr>
        <w:t xml:space="preserve"> </w:t>
      </w:r>
      <w:r w:rsidRPr="00940F94">
        <w:rPr>
          <w:rFonts w:hint="cs"/>
          <w:rtl/>
          <w:lang w:eastAsia="he-IL"/>
        </w:rPr>
        <w:t>או</w:t>
      </w:r>
      <w:r w:rsidRPr="00940F94">
        <w:rPr>
          <w:rtl/>
          <w:lang w:eastAsia="he-IL"/>
        </w:rPr>
        <w:t xml:space="preserve"> </w:t>
      </w:r>
      <w:r w:rsidRPr="00940F94">
        <w:rPr>
          <w:rFonts w:hint="cs"/>
          <w:rtl/>
          <w:lang w:eastAsia="he-IL"/>
        </w:rPr>
        <w:t>להדגים</w:t>
      </w:r>
      <w:r w:rsidRPr="00940F94">
        <w:rPr>
          <w:rtl/>
          <w:lang w:eastAsia="he-IL"/>
        </w:rPr>
        <w:t xml:space="preserve"> </w:t>
      </w:r>
      <w:r w:rsidRPr="00940F94">
        <w:rPr>
          <w:rFonts w:hint="cs"/>
          <w:rtl/>
          <w:lang w:eastAsia="he-IL"/>
        </w:rPr>
        <w:t>ביצוע</w:t>
      </w:r>
      <w:r w:rsidRPr="00940F94">
        <w:rPr>
          <w:rtl/>
          <w:lang w:eastAsia="he-IL"/>
        </w:rPr>
        <w:t xml:space="preserve"> </w:t>
      </w:r>
      <w:r w:rsidRPr="00940F94">
        <w:rPr>
          <w:rFonts w:hint="cs"/>
          <w:rtl/>
          <w:lang w:eastAsia="he-IL"/>
        </w:rPr>
        <w:t>של</w:t>
      </w:r>
      <w:r w:rsidRPr="00940F94">
        <w:rPr>
          <w:rtl/>
          <w:lang w:eastAsia="he-IL"/>
        </w:rPr>
        <w:t xml:space="preserve"> </w:t>
      </w:r>
      <w:r w:rsidRPr="00940F94">
        <w:rPr>
          <w:rFonts w:hint="cs"/>
          <w:rtl/>
          <w:lang w:eastAsia="he-IL"/>
        </w:rPr>
        <w:t>פריטי</w:t>
      </w:r>
      <w:r w:rsidRPr="00940F94">
        <w:rPr>
          <w:rtl/>
          <w:lang w:eastAsia="he-IL"/>
        </w:rPr>
        <w:t xml:space="preserve"> </w:t>
      </w:r>
      <w:r w:rsidRPr="00940F94">
        <w:rPr>
          <w:rFonts w:hint="cs"/>
          <w:rtl/>
          <w:lang w:eastAsia="he-IL"/>
        </w:rPr>
        <w:t>ציוד</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מנת</w:t>
      </w:r>
      <w:r w:rsidRPr="00940F94">
        <w:rPr>
          <w:rtl/>
          <w:lang w:eastAsia="he-IL"/>
        </w:rPr>
        <w:t xml:space="preserve"> </w:t>
      </w:r>
      <w:r w:rsidRPr="00940F94">
        <w:rPr>
          <w:rFonts w:hint="cs"/>
          <w:rtl/>
          <w:lang w:eastAsia="he-IL"/>
        </w:rPr>
        <w:t>להוכיח</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עמידתם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ובהצהרותיו</w:t>
      </w:r>
      <w:r w:rsidRPr="00940F94">
        <w:rPr>
          <w:rtl/>
          <w:lang w:eastAsia="he-IL"/>
        </w:rPr>
        <w:t xml:space="preserve"> </w:t>
      </w:r>
      <w:r w:rsidRPr="00940F94">
        <w:rPr>
          <w:rFonts w:hint="cs"/>
          <w:rtl/>
          <w:lang w:eastAsia="he-IL"/>
        </w:rPr>
        <w:t>בהצעתו</w:t>
      </w:r>
      <w:r w:rsidRPr="00940F94">
        <w:rPr>
          <w:rtl/>
          <w:lang w:eastAsia="he-IL"/>
        </w:rPr>
        <w:t>.</w:t>
      </w:r>
      <w:r w:rsidR="00A02CFD" w:rsidRPr="00940F94">
        <w:rPr>
          <w:rtl/>
          <w:lang w:eastAsia="he-IL"/>
        </w:rPr>
        <w:t xml:space="preserve"> </w:t>
      </w:r>
      <w:r w:rsidR="00A02CFD" w:rsidRPr="00940F94">
        <w:rPr>
          <w:rFonts w:hint="eastAsia"/>
          <w:rtl/>
          <w:lang w:eastAsia="he-IL"/>
        </w:rPr>
        <w:t>ה</w:t>
      </w:r>
      <w:r w:rsidR="00A02CFD" w:rsidRPr="00940F94">
        <w:rPr>
          <w:rtl/>
          <w:lang w:eastAsia="he-IL"/>
        </w:rPr>
        <w:t>הוכח</w:t>
      </w:r>
      <w:r w:rsidR="00A02CFD" w:rsidRPr="00940F94">
        <w:rPr>
          <w:rFonts w:hint="eastAsia"/>
          <w:rtl/>
          <w:lang w:eastAsia="he-IL"/>
        </w:rPr>
        <w:t>ה</w:t>
      </w:r>
      <w:r w:rsidR="00A02CFD" w:rsidRPr="00940F94">
        <w:rPr>
          <w:rtl/>
          <w:lang w:eastAsia="he-IL"/>
        </w:rPr>
        <w:t xml:space="preserve"> </w:t>
      </w:r>
      <w:r w:rsidR="00A02CFD" w:rsidRPr="00940F94">
        <w:rPr>
          <w:rFonts w:hint="eastAsia"/>
          <w:rtl/>
          <w:lang w:eastAsia="he-IL"/>
        </w:rPr>
        <w:t>בנוגע</w:t>
      </w:r>
      <w:r w:rsidR="00A02CFD" w:rsidRPr="00940F94">
        <w:rPr>
          <w:rtl/>
          <w:lang w:eastAsia="he-IL"/>
        </w:rPr>
        <w:t xml:space="preserve"> </w:t>
      </w:r>
      <w:r w:rsidR="00A02CFD" w:rsidRPr="00940F94">
        <w:rPr>
          <w:rFonts w:hint="eastAsia"/>
          <w:rtl/>
          <w:lang w:eastAsia="he-IL"/>
        </w:rPr>
        <w:t>לפריטי</w:t>
      </w:r>
      <w:r w:rsidR="00A02CFD" w:rsidRPr="00940F94">
        <w:rPr>
          <w:rtl/>
          <w:lang w:eastAsia="he-IL"/>
        </w:rPr>
        <w:t xml:space="preserve"> </w:t>
      </w:r>
      <w:r w:rsidR="00A02CFD" w:rsidRPr="00940F94">
        <w:rPr>
          <w:rFonts w:hint="eastAsia"/>
          <w:rtl/>
          <w:lang w:eastAsia="he-IL"/>
        </w:rPr>
        <w:t>הציוד</w:t>
      </w:r>
      <w:r w:rsidR="00A02CFD" w:rsidRPr="00940F94">
        <w:rPr>
          <w:rtl/>
          <w:lang w:eastAsia="he-IL"/>
        </w:rPr>
        <w:t xml:space="preserve"> </w:t>
      </w:r>
      <w:r w:rsidR="00A02CFD" w:rsidRPr="00940F94">
        <w:rPr>
          <w:rFonts w:hint="eastAsia"/>
          <w:rtl/>
          <w:lang w:eastAsia="he-IL"/>
        </w:rPr>
        <w:t>בהצעה</w:t>
      </w:r>
      <w:r w:rsidR="00A02CFD" w:rsidRPr="00940F94">
        <w:rPr>
          <w:rtl/>
          <w:lang w:eastAsia="he-IL"/>
        </w:rPr>
        <w:t xml:space="preserve">, </w:t>
      </w:r>
      <w:r w:rsidR="00A02CFD" w:rsidRPr="00940F94">
        <w:rPr>
          <w:rFonts w:hint="eastAsia"/>
          <w:rtl/>
          <w:lang w:eastAsia="he-IL"/>
        </w:rPr>
        <w:t>כולם</w:t>
      </w:r>
      <w:r w:rsidR="00A02CFD" w:rsidRPr="00940F94">
        <w:rPr>
          <w:rtl/>
          <w:lang w:eastAsia="he-IL"/>
        </w:rPr>
        <w:t xml:space="preserve"> </w:t>
      </w:r>
      <w:r w:rsidR="00A02CFD" w:rsidRPr="00940F94">
        <w:rPr>
          <w:rFonts w:hint="eastAsia"/>
          <w:rtl/>
          <w:lang w:eastAsia="he-IL"/>
        </w:rPr>
        <w:t>או</w:t>
      </w:r>
      <w:r w:rsidR="00A02CFD" w:rsidRPr="00940F94">
        <w:rPr>
          <w:rtl/>
          <w:lang w:eastAsia="he-IL"/>
        </w:rPr>
        <w:t xml:space="preserve"> </w:t>
      </w:r>
      <w:r w:rsidR="00A02CFD" w:rsidRPr="00940F94">
        <w:rPr>
          <w:rFonts w:hint="eastAsia"/>
          <w:rtl/>
          <w:lang w:eastAsia="he-IL"/>
        </w:rPr>
        <w:t>חלקם</w:t>
      </w:r>
      <w:r w:rsidR="00A02CFD" w:rsidRPr="00940F94">
        <w:rPr>
          <w:rtl/>
          <w:lang w:eastAsia="he-IL"/>
        </w:rPr>
        <w:t xml:space="preserve">, תבוצע </w:t>
      </w:r>
      <w:r w:rsidR="00A02CFD" w:rsidRPr="00940F94">
        <w:rPr>
          <w:rFonts w:hint="eastAsia"/>
          <w:rtl/>
          <w:lang w:eastAsia="he-IL"/>
        </w:rPr>
        <w:t>כמפורט</w:t>
      </w:r>
      <w:r w:rsidR="00A02CFD" w:rsidRPr="00940F94">
        <w:rPr>
          <w:rtl/>
          <w:lang w:eastAsia="he-IL"/>
        </w:rPr>
        <w:t xml:space="preserve"> </w:t>
      </w:r>
      <w:r w:rsidR="00A02CFD" w:rsidRPr="00940F94">
        <w:rPr>
          <w:rFonts w:hint="eastAsia"/>
          <w:rtl/>
          <w:lang w:eastAsia="he-IL"/>
        </w:rPr>
        <w:t>להלן</w:t>
      </w:r>
      <w:r w:rsidR="00A02CFD" w:rsidRPr="00940F94">
        <w:rPr>
          <w:rtl/>
          <w:lang w:eastAsia="he-IL"/>
        </w:rPr>
        <w:t>.</w:t>
      </w:r>
    </w:p>
    <w:p w14:paraId="5039EBD3" w14:textId="77777777" w:rsidR="00BA7183" w:rsidRPr="00940F94" w:rsidRDefault="00BA7183" w:rsidP="009051E9">
      <w:pPr>
        <w:pStyle w:val="4-"/>
        <w:rPr>
          <w:rtl/>
          <w:lang w:eastAsia="he-IL"/>
        </w:rPr>
      </w:pPr>
      <w:r w:rsidRPr="00940F94">
        <w:rPr>
          <w:rFonts w:hint="cs"/>
          <w:rtl/>
          <w:lang w:eastAsia="he-IL"/>
        </w:rPr>
        <w:t>ה</w:t>
      </w:r>
      <w:r w:rsidRPr="00940F94">
        <w:rPr>
          <w:rtl/>
          <w:lang w:eastAsia="he-IL"/>
        </w:rPr>
        <w:t>הוכח</w:t>
      </w:r>
      <w:r w:rsidRPr="00940F94">
        <w:rPr>
          <w:rFonts w:hint="cs"/>
          <w:rtl/>
          <w:lang w:eastAsia="he-IL"/>
        </w:rPr>
        <w:t>ה</w:t>
      </w:r>
      <w:r w:rsidRPr="00940F94">
        <w:rPr>
          <w:rtl/>
          <w:lang w:eastAsia="he-IL"/>
        </w:rPr>
        <w:t xml:space="preserve"> </w:t>
      </w:r>
      <w:r w:rsidRPr="00940F94">
        <w:rPr>
          <w:rFonts w:hint="cs"/>
          <w:rtl/>
          <w:lang w:eastAsia="he-IL"/>
        </w:rPr>
        <w:t>בנוגע לפריטי הציוד בהצעה, כולם או חלקם,</w:t>
      </w:r>
      <w:r w:rsidRPr="00940F94">
        <w:rPr>
          <w:rtl/>
          <w:lang w:eastAsia="he-IL"/>
        </w:rPr>
        <w:t xml:space="preserve"> תבוצע באחת או יותר מהדרכים הבאות, בהתאם לדרישת עורך המכרז, </w:t>
      </w:r>
      <w:r w:rsidRPr="00940F94">
        <w:rPr>
          <w:rFonts w:hint="cs"/>
          <w:rtl/>
          <w:lang w:eastAsia="he-IL"/>
        </w:rPr>
        <w:t>לפי שיקול דעתו המלא והבלעדי, ו</w:t>
      </w:r>
      <w:r w:rsidRPr="00940F94">
        <w:rPr>
          <w:rtl/>
          <w:lang w:eastAsia="he-IL"/>
        </w:rPr>
        <w:t>באופן ובצורה אשר ידרשו על ידו:</w:t>
      </w:r>
    </w:p>
    <w:p w14:paraId="5918E594" w14:textId="77777777" w:rsidR="00BA7183" w:rsidRPr="00940F94" w:rsidRDefault="00BA7183" w:rsidP="00B855DF">
      <w:pPr>
        <w:pStyle w:val="5-"/>
        <w:rPr>
          <w:rFonts w:asciiTheme="minorHAnsi" w:hAnsiTheme="minorHAnsi"/>
          <w:rtl/>
        </w:rPr>
      </w:pPr>
      <w:r w:rsidRPr="00940F94">
        <w:rPr>
          <w:rFonts w:hint="cs"/>
          <w:rtl/>
        </w:rPr>
        <w:t>הדגמת</w:t>
      </w:r>
      <w:r w:rsidRPr="00940F94">
        <w:rPr>
          <w:rtl/>
        </w:rPr>
        <w:t xml:space="preserve"> </w:t>
      </w:r>
      <w:r w:rsidR="004E6569" w:rsidRPr="00940F94">
        <w:rPr>
          <w:rFonts w:hint="cs"/>
          <w:rtl/>
        </w:rPr>
        <w:t>שירותים או</w:t>
      </w:r>
      <w:r w:rsidRPr="00940F94">
        <w:rPr>
          <w:rtl/>
        </w:rPr>
        <w:t xml:space="preserve"> </w:t>
      </w:r>
      <w:r w:rsidR="004E6569" w:rsidRPr="00940F94">
        <w:rPr>
          <w:rFonts w:hint="cs"/>
          <w:rtl/>
        </w:rPr>
        <w:t>פריטי ציוד</w:t>
      </w:r>
      <w:r w:rsidRPr="00940F94">
        <w:rPr>
          <w:rtl/>
        </w:rPr>
        <w:t xml:space="preserve"> </w:t>
      </w:r>
      <w:r w:rsidRPr="00940F94">
        <w:rPr>
          <w:rFonts w:hint="cs"/>
          <w:rtl/>
        </w:rPr>
        <w:t>הכלולים</w:t>
      </w:r>
      <w:r w:rsidRPr="00940F94">
        <w:rPr>
          <w:rtl/>
        </w:rPr>
        <w:t xml:space="preserve"> </w:t>
      </w:r>
      <w:r w:rsidRPr="00940F94">
        <w:rPr>
          <w:rFonts w:hint="cs"/>
          <w:rtl/>
        </w:rPr>
        <w:t>בהצעה</w:t>
      </w:r>
      <w:r w:rsidRPr="00940F94">
        <w:rPr>
          <w:rtl/>
        </w:rPr>
        <w:t>.</w:t>
      </w:r>
    </w:p>
    <w:p w14:paraId="2B2C3622" w14:textId="77777777" w:rsidR="00BA7183" w:rsidRPr="00940F94" w:rsidRDefault="00BA7183" w:rsidP="00B855DF">
      <w:pPr>
        <w:pStyle w:val="5-"/>
        <w:rPr>
          <w:rFonts w:asciiTheme="minorHAnsi" w:hAnsiTheme="minorHAnsi"/>
          <w:rtl/>
        </w:rPr>
      </w:pPr>
      <w:r w:rsidRPr="00940F94">
        <w:rPr>
          <w:rFonts w:hint="cs"/>
          <w:rtl/>
        </w:rPr>
        <w:t>העברת</w:t>
      </w:r>
      <w:r w:rsidRPr="00940F94">
        <w:rPr>
          <w:rtl/>
        </w:rPr>
        <w:t xml:space="preserve"> </w:t>
      </w:r>
      <w:r w:rsidR="004E6569" w:rsidRPr="00940F94">
        <w:rPr>
          <w:rFonts w:hint="cs"/>
          <w:rtl/>
        </w:rPr>
        <w:t>פריטי ציוד</w:t>
      </w:r>
      <w:r w:rsidRPr="00940F94">
        <w:rPr>
          <w:rtl/>
        </w:rPr>
        <w:t xml:space="preserve"> </w:t>
      </w:r>
      <w:r w:rsidRPr="00940F94">
        <w:rPr>
          <w:rFonts w:hint="cs"/>
          <w:rtl/>
        </w:rPr>
        <w:t>לבדיקת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או</w:t>
      </w:r>
      <w:r w:rsidRPr="00940F94">
        <w:rPr>
          <w:rtl/>
        </w:rPr>
        <w:t xml:space="preserve"> </w:t>
      </w:r>
      <w:r w:rsidRPr="00940F94">
        <w:rPr>
          <w:rFonts w:hint="cs"/>
          <w:rtl/>
        </w:rPr>
        <w:t>מי</w:t>
      </w:r>
      <w:r w:rsidRPr="00940F94">
        <w:rPr>
          <w:rtl/>
        </w:rPr>
        <w:t xml:space="preserve"> </w:t>
      </w:r>
      <w:r w:rsidRPr="00940F94">
        <w:rPr>
          <w:rFonts w:hint="cs"/>
          <w:rtl/>
        </w:rPr>
        <w:t>מטעמו</w:t>
      </w:r>
      <w:r w:rsidRPr="00940F94">
        <w:rPr>
          <w:rtl/>
        </w:rPr>
        <w:t>.</w:t>
      </w:r>
    </w:p>
    <w:p w14:paraId="5A25883F" w14:textId="77777777" w:rsidR="00BA7183" w:rsidRPr="00940F94" w:rsidRDefault="00BA7183" w:rsidP="00B855DF">
      <w:pPr>
        <w:pStyle w:val="5-"/>
        <w:rPr>
          <w:rFonts w:asciiTheme="minorHAnsi" w:hAnsiTheme="minorHAnsi"/>
          <w:rtl/>
        </w:rPr>
      </w:pPr>
      <w:r w:rsidRPr="00940F94">
        <w:rPr>
          <w:rFonts w:hint="cs"/>
          <w:rtl/>
        </w:rPr>
        <w:t>הקמת</w:t>
      </w:r>
      <w:r w:rsidRPr="00940F94">
        <w:rPr>
          <w:rtl/>
        </w:rPr>
        <w:t xml:space="preserve"> </w:t>
      </w:r>
      <w:r w:rsidRPr="00940F94">
        <w:rPr>
          <w:rFonts w:hint="cs"/>
          <w:rtl/>
        </w:rPr>
        <w:t>הדגמה</w:t>
      </w:r>
      <w:r w:rsidRPr="00940F94">
        <w:rPr>
          <w:rtl/>
        </w:rPr>
        <w:t xml:space="preserve"> </w:t>
      </w:r>
      <w:r w:rsidRPr="00940F94">
        <w:rPr>
          <w:rFonts w:hint="cs"/>
          <w:rtl/>
        </w:rPr>
        <w:t>ל</w:t>
      </w:r>
      <w:r w:rsidR="00CC353E" w:rsidRPr="00940F94">
        <w:rPr>
          <w:rFonts w:hint="cs"/>
          <w:rtl/>
        </w:rPr>
        <w:t>שירותים ופריטי הציוד המוצעים</w:t>
      </w:r>
      <w:r w:rsidRPr="00940F94">
        <w:rPr>
          <w:rtl/>
        </w:rPr>
        <w:t xml:space="preserve"> </w:t>
      </w:r>
      <w:r w:rsidR="00CC353E" w:rsidRPr="00940F94">
        <w:rPr>
          <w:rFonts w:hint="cs"/>
          <w:rtl/>
        </w:rPr>
        <w:t>.</w:t>
      </w:r>
    </w:p>
    <w:p w14:paraId="6CE8C72E" w14:textId="77777777" w:rsidR="00BA7183" w:rsidRPr="00940F94" w:rsidRDefault="00BA7183" w:rsidP="00B855DF">
      <w:pPr>
        <w:pStyle w:val="5-"/>
        <w:rPr>
          <w:rFonts w:asciiTheme="minorHAnsi" w:hAnsiTheme="minorHAnsi"/>
          <w:rtl/>
        </w:rPr>
      </w:pPr>
      <w:r w:rsidRPr="00940F94">
        <w:rPr>
          <w:rFonts w:hint="cs"/>
          <w:rtl/>
        </w:rPr>
        <w:t>ביצוע</w:t>
      </w:r>
      <w:r w:rsidRPr="00940F94">
        <w:rPr>
          <w:rtl/>
        </w:rPr>
        <w:t xml:space="preserve"> </w:t>
      </w:r>
      <w:r w:rsidRPr="00940F94">
        <w:rPr>
          <w:rFonts w:hint="cs"/>
          <w:rtl/>
        </w:rPr>
        <w:t>ניסויים</w:t>
      </w:r>
      <w:r w:rsidRPr="00940F94">
        <w:rPr>
          <w:rtl/>
        </w:rPr>
        <w:t xml:space="preserve"> </w:t>
      </w:r>
      <w:r w:rsidRPr="00940F94">
        <w:rPr>
          <w:rFonts w:hint="cs"/>
          <w:rtl/>
        </w:rPr>
        <w:t>לבדיקת</w:t>
      </w:r>
      <w:r w:rsidRPr="00940F94">
        <w:rPr>
          <w:rtl/>
        </w:rPr>
        <w:t xml:space="preserve"> </w:t>
      </w:r>
      <w:r w:rsidRPr="00940F94">
        <w:rPr>
          <w:rFonts w:hint="cs"/>
          <w:rtl/>
        </w:rPr>
        <w:t>עמידת</w:t>
      </w:r>
      <w:r w:rsidRPr="00940F94">
        <w:rPr>
          <w:rtl/>
        </w:rPr>
        <w:t xml:space="preserve"> </w:t>
      </w:r>
      <w:r w:rsidR="004E6569" w:rsidRPr="00940F94">
        <w:rPr>
          <w:rFonts w:hint="cs"/>
          <w:rtl/>
        </w:rPr>
        <w:t>השירותים</w:t>
      </w:r>
      <w:r w:rsidRPr="00940F94">
        <w:rPr>
          <w:rtl/>
        </w:rPr>
        <w:t xml:space="preserve"> </w:t>
      </w:r>
      <w:r w:rsidR="004E6569" w:rsidRPr="00940F94">
        <w:rPr>
          <w:rFonts w:hint="cs"/>
          <w:rtl/>
        </w:rPr>
        <w:t>או פריטי הציוד</w:t>
      </w:r>
      <w:r w:rsidRPr="00940F94">
        <w:rPr>
          <w:rtl/>
        </w:rPr>
        <w:t xml:space="preserve"> </w:t>
      </w:r>
      <w:r w:rsidRPr="00940F94">
        <w:rPr>
          <w:rFonts w:hint="cs"/>
          <w:rtl/>
        </w:rPr>
        <w:t>המוצעים</w:t>
      </w:r>
      <w:r w:rsidRPr="00940F94">
        <w:rPr>
          <w:rtl/>
        </w:rPr>
        <w:t xml:space="preserve"> </w:t>
      </w:r>
      <w:r w:rsidRPr="00940F94">
        <w:rPr>
          <w:rFonts w:hint="cs"/>
          <w:rtl/>
        </w:rPr>
        <w:t>בדרישות</w:t>
      </w:r>
      <w:r w:rsidRPr="00940F94">
        <w:rPr>
          <w:rtl/>
        </w:rPr>
        <w:t xml:space="preserve">. </w:t>
      </w:r>
    </w:p>
    <w:p w14:paraId="392E17F0" w14:textId="77777777" w:rsidR="00BA7183" w:rsidRPr="00940F94" w:rsidRDefault="00BA7183" w:rsidP="00AF0600">
      <w:pPr>
        <w:pStyle w:val="5-"/>
        <w:rPr>
          <w:rtl/>
        </w:rPr>
      </w:pPr>
      <w:r w:rsidRPr="00940F94">
        <w:rPr>
          <w:rFonts w:hint="cs"/>
          <w:rtl/>
        </w:rPr>
        <w:t>העברת</w:t>
      </w:r>
      <w:r w:rsidRPr="00940F94">
        <w:rPr>
          <w:rtl/>
        </w:rPr>
        <w:t xml:space="preserve"> </w:t>
      </w:r>
      <w:r w:rsidRPr="00940F94">
        <w:rPr>
          <w:rFonts w:hint="cs"/>
          <w:rtl/>
        </w:rPr>
        <w:t>אישורי</w:t>
      </w:r>
      <w:r w:rsidRPr="00940F94">
        <w:rPr>
          <w:rtl/>
        </w:rPr>
        <w:t xml:space="preserve"> </w:t>
      </w:r>
      <w:r w:rsidRPr="00940F94">
        <w:rPr>
          <w:rFonts w:hint="cs"/>
          <w:rtl/>
        </w:rPr>
        <w:t>מעבדה</w:t>
      </w:r>
      <w:r w:rsidRPr="00940F94">
        <w:rPr>
          <w:rtl/>
        </w:rPr>
        <w:t xml:space="preserve">, </w:t>
      </w:r>
      <w:r w:rsidRPr="00940F94">
        <w:rPr>
          <w:rFonts w:hint="cs"/>
          <w:rtl/>
        </w:rPr>
        <w:t>או</w:t>
      </w:r>
      <w:r w:rsidRPr="00940F94">
        <w:rPr>
          <w:rtl/>
        </w:rPr>
        <w:t xml:space="preserve"> </w:t>
      </w:r>
      <w:r w:rsidRPr="00940F94">
        <w:rPr>
          <w:rFonts w:hint="cs"/>
          <w:rtl/>
        </w:rPr>
        <w:t>גוף</w:t>
      </w:r>
      <w:r w:rsidRPr="00940F94">
        <w:rPr>
          <w:rtl/>
        </w:rPr>
        <w:t xml:space="preserve"> </w:t>
      </w:r>
      <w:r w:rsidRPr="00940F94">
        <w:rPr>
          <w:rFonts w:hint="cs"/>
          <w:rtl/>
        </w:rPr>
        <w:t>בדיקה</w:t>
      </w:r>
      <w:r w:rsidRPr="00940F94">
        <w:rPr>
          <w:rtl/>
        </w:rPr>
        <w:t xml:space="preserve"> </w:t>
      </w:r>
      <w:r w:rsidRPr="00940F94">
        <w:rPr>
          <w:rFonts w:hint="cs"/>
          <w:rtl/>
        </w:rPr>
        <w:t>חיצוני</w:t>
      </w:r>
      <w:r w:rsidRPr="00940F94">
        <w:rPr>
          <w:rtl/>
        </w:rPr>
        <w:t xml:space="preserve">, </w:t>
      </w:r>
      <w:r w:rsidRPr="00940F94">
        <w:rPr>
          <w:rFonts w:hint="cs"/>
          <w:rtl/>
        </w:rPr>
        <w:t>לפי</w:t>
      </w:r>
      <w:r w:rsidRPr="00940F94">
        <w:rPr>
          <w:rtl/>
        </w:rPr>
        <w:t xml:space="preserve"> </w:t>
      </w:r>
      <w:r w:rsidRPr="00940F94">
        <w:rPr>
          <w:rFonts w:hint="cs"/>
          <w:rtl/>
        </w:rPr>
        <w:t>דרישת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w:t>
      </w:r>
    </w:p>
    <w:p w14:paraId="38591F24" w14:textId="77777777" w:rsidR="00BA7183" w:rsidRPr="00940F94" w:rsidRDefault="00BA7183" w:rsidP="000131AA">
      <w:pPr>
        <w:pStyle w:val="5-"/>
        <w:rPr>
          <w:rtl/>
        </w:rPr>
      </w:pPr>
      <w:r w:rsidRPr="00940F94">
        <w:rPr>
          <w:rFonts w:hint="cs"/>
          <w:rtl/>
        </w:rPr>
        <w:t>כל</w:t>
      </w:r>
      <w:r w:rsidRPr="00940F94">
        <w:rPr>
          <w:rtl/>
        </w:rPr>
        <w:t xml:space="preserve"> </w:t>
      </w:r>
      <w:r w:rsidRPr="00940F94">
        <w:rPr>
          <w:rFonts w:hint="cs"/>
          <w:rtl/>
        </w:rPr>
        <w:t>דרך</w:t>
      </w:r>
      <w:r w:rsidRPr="00940F94">
        <w:rPr>
          <w:rtl/>
        </w:rPr>
        <w:t xml:space="preserve"> </w:t>
      </w:r>
      <w:r w:rsidRPr="00940F94">
        <w:rPr>
          <w:rFonts w:hint="cs"/>
          <w:rtl/>
        </w:rPr>
        <w:t>אחרת</w:t>
      </w:r>
      <w:r w:rsidRPr="00940F94">
        <w:rPr>
          <w:rtl/>
        </w:rPr>
        <w:t xml:space="preserve"> </w:t>
      </w:r>
      <w:r w:rsidRPr="00940F94">
        <w:rPr>
          <w:rFonts w:hint="cs"/>
          <w:rtl/>
        </w:rPr>
        <w:t>שתידרש</w:t>
      </w:r>
      <w:r w:rsidRPr="00940F94">
        <w:rPr>
          <w:rtl/>
        </w:rPr>
        <w:t xml:space="preserve"> </w:t>
      </w:r>
      <w:r w:rsidRPr="00940F94">
        <w:rPr>
          <w:rFonts w:hint="cs"/>
          <w:rtl/>
        </w:rPr>
        <w:t>על</w:t>
      </w:r>
      <w:r w:rsidRPr="00940F94">
        <w:rPr>
          <w:rtl/>
        </w:rPr>
        <w:t xml:space="preserve"> </w:t>
      </w:r>
      <w:r w:rsidRPr="00940F94">
        <w:rPr>
          <w:rFonts w:hint="cs"/>
          <w:rtl/>
        </w:rPr>
        <w:t>מנת</w:t>
      </w:r>
      <w:r w:rsidRPr="00940F94">
        <w:rPr>
          <w:rtl/>
        </w:rPr>
        <w:t xml:space="preserve"> </w:t>
      </w:r>
      <w:r w:rsidRPr="00940F94">
        <w:rPr>
          <w:rFonts w:hint="cs"/>
          <w:rtl/>
        </w:rPr>
        <w:t>להניח</w:t>
      </w:r>
      <w:r w:rsidRPr="00940F94">
        <w:rPr>
          <w:rtl/>
        </w:rPr>
        <w:t xml:space="preserve"> </w:t>
      </w:r>
      <w:r w:rsidRPr="00940F94">
        <w:rPr>
          <w:rFonts w:hint="cs"/>
          <w:rtl/>
        </w:rPr>
        <w:t>את</w:t>
      </w:r>
      <w:r w:rsidRPr="00940F94">
        <w:rPr>
          <w:rtl/>
        </w:rPr>
        <w:t xml:space="preserve"> </w:t>
      </w:r>
      <w:r w:rsidRPr="00940F94">
        <w:rPr>
          <w:rFonts w:hint="cs"/>
          <w:rtl/>
        </w:rPr>
        <w:t>דעת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כי</w:t>
      </w:r>
      <w:r w:rsidRPr="00940F94">
        <w:rPr>
          <w:rtl/>
        </w:rPr>
        <w:t xml:space="preserve"> </w:t>
      </w:r>
      <w:r w:rsidR="004E6569" w:rsidRPr="00940F94">
        <w:rPr>
          <w:rFonts w:hint="cs"/>
          <w:rtl/>
        </w:rPr>
        <w:t>השירותים</w:t>
      </w:r>
      <w:r w:rsidR="004E6569" w:rsidRPr="00940F94">
        <w:rPr>
          <w:rtl/>
        </w:rPr>
        <w:t xml:space="preserve"> </w:t>
      </w:r>
      <w:r w:rsidR="004E6569" w:rsidRPr="00940F94">
        <w:rPr>
          <w:rFonts w:hint="cs"/>
          <w:rtl/>
        </w:rPr>
        <w:t>והציוד</w:t>
      </w:r>
      <w:r w:rsidR="004E6569" w:rsidRPr="00940F94">
        <w:rPr>
          <w:rtl/>
        </w:rPr>
        <w:t xml:space="preserve"> </w:t>
      </w:r>
      <w:r w:rsidR="004E6569" w:rsidRPr="00940F94">
        <w:rPr>
          <w:rFonts w:hint="cs"/>
          <w:rtl/>
        </w:rPr>
        <w:t>המוצע</w:t>
      </w:r>
      <w:r w:rsidR="004E6569" w:rsidRPr="00940F94">
        <w:rPr>
          <w:rtl/>
        </w:rPr>
        <w:t xml:space="preserve"> </w:t>
      </w:r>
      <w:r w:rsidR="004E6569" w:rsidRPr="00940F94">
        <w:rPr>
          <w:rFonts w:hint="cs"/>
          <w:rtl/>
        </w:rPr>
        <w:t>ב</w:t>
      </w:r>
      <w:r w:rsidRPr="00940F94">
        <w:rPr>
          <w:rFonts w:hint="cs"/>
          <w:rtl/>
        </w:rPr>
        <w:t>הצעת</w:t>
      </w:r>
      <w:r w:rsidRPr="00940F94">
        <w:rPr>
          <w:rtl/>
        </w:rPr>
        <w:t xml:space="preserve"> </w:t>
      </w:r>
      <w:r w:rsidRPr="00940F94">
        <w:rPr>
          <w:rFonts w:hint="cs"/>
          <w:rtl/>
        </w:rPr>
        <w:t>המציע</w:t>
      </w:r>
      <w:r w:rsidRPr="00940F94">
        <w:rPr>
          <w:rtl/>
        </w:rPr>
        <w:t xml:space="preserve"> </w:t>
      </w:r>
      <w:r w:rsidRPr="00940F94">
        <w:rPr>
          <w:rFonts w:hint="cs"/>
          <w:rtl/>
        </w:rPr>
        <w:t>עומד</w:t>
      </w:r>
      <w:r w:rsidR="004E6569" w:rsidRPr="00940F94">
        <w:rPr>
          <w:rFonts w:hint="cs"/>
          <w:rtl/>
        </w:rPr>
        <w:t>ים</w:t>
      </w:r>
      <w:r w:rsidRPr="00940F94">
        <w:rPr>
          <w:rtl/>
        </w:rPr>
        <w:t xml:space="preserve"> </w:t>
      </w:r>
      <w:r w:rsidRPr="00940F94">
        <w:rPr>
          <w:rFonts w:hint="cs"/>
          <w:rtl/>
        </w:rPr>
        <w:t>בדרישות</w:t>
      </w:r>
      <w:r w:rsidRPr="00940F94">
        <w:rPr>
          <w:rtl/>
        </w:rPr>
        <w:t xml:space="preserve"> </w:t>
      </w:r>
      <w:r w:rsidRPr="00940F94">
        <w:rPr>
          <w:rFonts w:hint="cs"/>
          <w:rtl/>
        </w:rPr>
        <w:t>המכרז</w:t>
      </w:r>
      <w:r w:rsidRPr="00940F94">
        <w:rPr>
          <w:rtl/>
        </w:rPr>
        <w:t xml:space="preserve"> </w:t>
      </w:r>
      <w:r w:rsidR="004E6569" w:rsidRPr="00940F94">
        <w:rPr>
          <w:rFonts w:hint="cs"/>
          <w:rtl/>
        </w:rPr>
        <w:t>ו</w:t>
      </w:r>
      <w:r w:rsidRPr="00940F94">
        <w:rPr>
          <w:rFonts w:hint="cs"/>
          <w:rtl/>
        </w:rPr>
        <w:t>בהצהרות</w:t>
      </w:r>
      <w:r w:rsidRPr="00940F94">
        <w:rPr>
          <w:rtl/>
        </w:rPr>
        <w:t xml:space="preserve"> </w:t>
      </w:r>
      <w:r w:rsidRPr="00940F94">
        <w:rPr>
          <w:rFonts w:hint="cs"/>
          <w:rtl/>
        </w:rPr>
        <w:t>המציע</w:t>
      </w:r>
      <w:r w:rsidRPr="00940F94">
        <w:rPr>
          <w:rtl/>
        </w:rPr>
        <w:t xml:space="preserve"> </w:t>
      </w:r>
      <w:r w:rsidRPr="00940F94">
        <w:rPr>
          <w:rFonts w:hint="cs"/>
          <w:rtl/>
        </w:rPr>
        <w:t>בהצעתו</w:t>
      </w:r>
      <w:r w:rsidRPr="00940F94">
        <w:rPr>
          <w:rtl/>
        </w:rPr>
        <w:t xml:space="preserve">, </w:t>
      </w:r>
      <w:r w:rsidRPr="00940F94">
        <w:rPr>
          <w:rFonts w:hint="cs"/>
          <w:rtl/>
        </w:rPr>
        <w:t>לפי</w:t>
      </w:r>
      <w:r w:rsidRPr="00940F94">
        <w:rPr>
          <w:rtl/>
        </w:rPr>
        <w:t xml:space="preserve"> </w:t>
      </w:r>
      <w:r w:rsidRPr="00940F94">
        <w:rPr>
          <w:rFonts w:hint="cs"/>
          <w:rtl/>
        </w:rPr>
        <w:t>שיקול</w:t>
      </w:r>
      <w:r w:rsidRPr="00940F94">
        <w:rPr>
          <w:rtl/>
        </w:rPr>
        <w:t xml:space="preserve"> </w:t>
      </w:r>
      <w:r w:rsidRPr="00940F94">
        <w:rPr>
          <w:rFonts w:hint="cs"/>
          <w:rtl/>
        </w:rPr>
        <w:t>דעתו</w:t>
      </w:r>
      <w:r w:rsidRPr="00940F94">
        <w:rPr>
          <w:rtl/>
        </w:rPr>
        <w:t xml:space="preserve"> </w:t>
      </w:r>
      <w:r w:rsidRPr="00940F94">
        <w:rPr>
          <w:rFonts w:hint="cs"/>
          <w:rtl/>
        </w:rPr>
        <w:t>של</w:t>
      </w:r>
      <w:r w:rsidRPr="00940F94">
        <w:rPr>
          <w:rtl/>
        </w:rPr>
        <w:t xml:space="preserve"> </w:t>
      </w:r>
      <w:r w:rsidRPr="00940F94">
        <w:rPr>
          <w:rFonts w:hint="cs"/>
          <w:rtl/>
        </w:rPr>
        <w:t>עורך</w:t>
      </w:r>
      <w:r w:rsidRPr="00940F94">
        <w:rPr>
          <w:rtl/>
        </w:rPr>
        <w:t xml:space="preserve"> </w:t>
      </w:r>
      <w:r w:rsidRPr="00940F94">
        <w:rPr>
          <w:rFonts w:hint="cs"/>
          <w:rtl/>
        </w:rPr>
        <w:t>המכרז</w:t>
      </w:r>
      <w:r w:rsidR="004E6569" w:rsidRPr="00940F94">
        <w:rPr>
          <w:rtl/>
        </w:rPr>
        <w:t xml:space="preserve">, </w:t>
      </w:r>
      <w:r w:rsidR="004E6569" w:rsidRPr="00940F94">
        <w:rPr>
          <w:rFonts w:hint="cs"/>
          <w:rtl/>
        </w:rPr>
        <w:t>לרבות</w:t>
      </w:r>
      <w:r w:rsidR="004E6569" w:rsidRPr="00940F94">
        <w:rPr>
          <w:rtl/>
        </w:rPr>
        <w:t xml:space="preserve"> </w:t>
      </w:r>
      <w:r w:rsidR="004E6569" w:rsidRPr="00940F94">
        <w:rPr>
          <w:rFonts w:hint="cs"/>
          <w:rtl/>
        </w:rPr>
        <w:t>ביקור</w:t>
      </w:r>
      <w:r w:rsidR="004E6569" w:rsidRPr="00940F94">
        <w:rPr>
          <w:rtl/>
        </w:rPr>
        <w:t xml:space="preserve"> </w:t>
      </w:r>
      <w:r w:rsidR="004E6569" w:rsidRPr="00940F94">
        <w:rPr>
          <w:rFonts w:hint="cs"/>
          <w:rtl/>
        </w:rPr>
        <w:t>במתקני</w:t>
      </w:r>
      <w:r w:rsidR="004E6569" w:rsidRPr="00940F94">
        <w:rPr>
          <w:rtl/>
        </w:rPr>
        <w:t xml:space="preserve"> </w:t>
      </w:r>
      <w:r w:rsidR="004E6569" w:rsidRPr="00940F94">
        <w:rPr>
          <w:rFonts w:hint="cs"/>
          <w:rtl/>
        </w:rPr>
        <w:t>המציע</w:t>
      </w:r>
      <w:r w:rsidR="004E6569" w:rsidRPr="00940F94">
        <w:rPr>
          <w:rtl/>
        </w:rPr>
        <w:t xml:space="preserve"> </w:t>
      </w:r>
      <w:r w:rsidR="004E6569" w:rsidRPr="00940F94">
        <w:rPr>
          <w:rFonts w:hint="cs"/>
          <w:rtl/>
        </w:rPr>
        <w:t>או</w:t>
      </w:r>
      <w:r w:rsidR="004E6569" w:rsidRPr="00940F94">
        <w:rPr>
          <w:rtl/>
        </w:rPr>
        <w:t xml:space="preserve"> </w:t>
      </w:r>
      <w:r w:rsidR="004E6569" w:rsidRPr="00940F94">
        <w:rPr>
          <w:rFonts w:hint="cs"/>
          <w:rtl/>
        </w:rPr>
        <w:t>לקוחותיו</w:t>
      </w:r>
      <w:r w:rsidR="004E6569" w:rsidRPr="00940F94">
        <w:rPr>
          <w:rtl/>
        </w:rPr>
        <w:t xml:space="preserve">, </w:t>
      </w:r>
      <w:r w:rsidR="004E6569" w:rsidRPr="00940F94">
        <w:rPr>
          <w:rFonts w:hint="cs"/>
          <w:rtl/>
        </w:rPr>
        <w:t>ככל</w:t>
      </w:r>
      <w:r w:rsidR="004E6569" w:rsidRPr="00940F94">
        <w:rPr>
          <w:rtl/>
        </w:rPr>
        <w:t xml:space="preserve"> </w:t>
      </w:r>
      <w:r w:rsidR="004E6569" w:rsidRPr="00940F94">
        <w:rPr>
          <w:rFonts w:hint="cs"/>
          <w:rtl/>
        </w:rPr>
        <w:t>שיידרש</w:t>
      </w:r>
      <w:r w:rsidR="004E6569" w:rsidRPr="00940F94">
        <w:rPr>
          <w:rtl/>
        </w:rPr>
        <w:t xml:space="preserve"> </w:t>
      </w:r>
      <w:r w:rsidR="004E6569" w:rsidRPr="00940F94">
        <w:rPr>
          <w:rFonts w:hint="cs"/>
          <w:rtl/>
        </w:rPr>
        <w:t>ולפי</w:t>
      </w:r>
      <w:r w:rsidR="004E6569" w:rsidRPr="00940F94">
        <w:rPr>
          <w:rtl/>
        </w:rPr>
        <w:t xml:space="preserve"> </w:t>
      </w:r>
      <w:r w:rsidR="004E6569" w:rsidRPr="00940F94">
        <w:rPr>
          <w:rFonts w:hint="cs"/>
          <w:rtl/>
        </w:rPr>
        <w:t>העניין</w:t>
      </w:r>
      <w:r w:rsidR="004E6569" w:rsidRPr="00940F94">
        <w:rPr>
          <w:rtl/>
        </w:rPr>
        <w:t>.</w:t>
      </w:r>
    </w:p>
    <w:p w14:paraId="4E0C7075" w14:textId="77777777" w:rsidR="00BA7183" w:rsidRPr="00940F94" w:rsidRDefault="00BA7183" w:rsidP="009051E9">
      <w:pPr>
        <w:pStyle w:val="4-"/>
        <w:rPr>
          <w:rtl/>
          <w:lang w:eastAsia="he-IL"/>
        </w:rPr>
      </w:pPr>
      <w:r w:rsidRPr="00940F94">
        <w:rPr>
          <w:rFonts w:hint="cs"/>
          <w:rtl/>
          <w:lang w:eastAsia="he-IL"/>
        </w:rPr>
        <w:t>על</w:t>
      </w:r>
      <w:r w:rsidRPr="00940F94">
        <w:rPr>
          <w:rtl/>
          <w:lang w:eastAsia="he-IL"/>
        </w:rPr>
        <w:t xml:space="preserve"> </w:t>
      </w:r>
      <w:r w:rsidR="00071FCA" w:rsidRPr="00940F94">
        <w:rPr>
          <w:rFonts w:hint="cs"/>
          <w:rtl/>
          <w:lang w:eastAsia="he-IL"/>
        </w:rPr>
        <w:t>המועמד</w:t>
      </w:r>
      <w:r w:rsidR="00071FCA" w:rsidRPr="00940F94">
        <w:rPr>
          <w:rtl/>
          <w:lang w:eastAsia="he-IL"/>
        </w:rPr>
        <w:t xml:space="preserve"> </w:t>
      </w:r>
      <w:r w:rsidR="00071FCA" w:rsidRPr="00940F94">
        <w:rPr>
          <w:rFonts w:hint="cs"/>
          <w:rtl/>
          <w:lang w:eastAsia="he-IL"/>
        </w:rPr>
        <w:t>לזכייה</w:t>
      </w:r>
      <w:r w:rsidRPr="00940F94">
        <w:rPr>
          <w:rtl/>
          <w:lang w:eastAsia="he-IL"/>
        </w:rPr>
        <w:t xml:space="preserve"> </w:t>
      </w:r>
      <w:r w:rsidRPr="00940F94">
        <w:rPr>
          <w:rFonts w:hint="cs"/>
          <w:rtl/>
          <w:lang w:eastAsia="he-IL"/>
        </w:rPr>
        <w:t>ל</w:t>
      </w:r>
      <w:r w:rsidR="004E6569" w:rsidRPr="00940F94">
        <w:rPr>
          <w:rFonts w:hint="cs"/>
          <w:rtl/>
          <w:lang w:eastAsia="he-IL"/>
        </w:rPr>
        <w:t>הדגים</w:t>
      </w:r>
      <w:r w:rsidR="004E6569" w:rsidRPr="00940F94">
        <w:rPr>
          <w:rtl/>
          <w:lang w:eastAsia="he-IL"/>
        </w:rPr>
        <w:t xml:space="preserve"> </w:t>
      </w:r>
      <w:r w:rsidR="004E6569" w:rsidRPr="00940F94">
        <w:rPr>
          <w:rFonts w:hint="cs"/>
          <w:rtl/>
          <w:lang w:eastAsia="he-IL"/>
        </w:rPr>
        <w:t>את</w:t>
      </w:r>
      <w:r w:rsidR="004E6569" w:rsidRPr="00940F94">
        <w:rPr>
          <w:rtl/>
          <w:lang w:eastAsia="he-IL"/>
        </w:rPr>
        <w:t xml:space="preserve"> </w:t>
      </w:r>
      <w:r w:rsidR="004E6569" w:rsidRPr="00940F94">
        <w:rPr>
          <w:rFonts w:hint="cs"/>
          <w:rtl/>
          <w:lang w:eastAsia="he-IL"/>
        </w:rPr>
        <w:t>השירות</w:t>
      </w:r>
      <w:r w:rsidR="004E6569" w:rsidRPr="00940F94">
        <w:rPr>
          <w:rtl/>
          <w:lang w:eastAsia="he-IL"/>
        </w:rPr>
        <w:t xml:space="preserve"> </w:t>
      </w:r>
      <w:r w:rsidR="004E6569" w:rsidRPr="00940F94">
        <w:rPr>
          <w:rFonts w:hint="cs"/>
          <w:rtl/>
          <w:lang w:eastAsia="he-IL"/>
        </w:rPr>
        <w:t>או</w:t>
      </w:r>
      <w:r w:rsidR="004E6569" w:rsidRPr="00940F94">
        <w:rPr>
          <w:rtl/>
          <w:lang w:eastAsia="he-IL"/>
        </w:rPr>
        <w:t xml:space="preserve"> </w:t>
      </w:r>
      <w:r w:rsidR="004E6569" w:rsidRPr="00940F94">
        <w:rPr>
          <w:rFonts w:hint="cs"/>
          <w:rtl/>
          <w:lang w:eastAsia="he-IL"/>
        </w:rPr>
        <w:t>ל</w:t>
      </w:r>
      <w:r w:rsidRPr="00940F94">
        <w:rPr>
          <w:rFonts w:hint="cs"/>
          <w:rtl/>
          <w:lang w:eastAsia="he-IL"/>
        </w:rPr>
        <w:t>ספק</w:t>
      </w:r>
      <w:r w:rsidRPr="00940F94">
        <w:rPr>
          <w:rtl/>
          <w:lang w:eastAsia="he-IL"/>
        </w:rPr>
        <w:t xml:space="preserve"> </w:t>
      </w:r>
      <w:r w:rsidRPr="00940F94">
        <w:rPr>
          <w:rFonts w:hint="cs"/>
          <w:rtl/>
          <w:lang w:eastAsia="he-IL"/>
        </w:rPr>
        <w:t>את</w:t>
      </w:r>
      <w:r w:rsidRPr="00940F94">
        <w:rPr>
          <w:rtl/>
          <w:lang w:eastAsia="he-IL"/>
        </w:rPr>
        <w:t xml:space="preserve"> </w:t>
      </w:r>
      <w:r w:rsidR="00071FCA" w:rsidRPr="00940F94">
        <w:rPr>
          <w:rFonts w:hint="cs"/>
          <w:rtl/>
          <w:lang w:eastAsia="he-IL"/>
        </w:rPr>
        <w:t>פריטי</w:t>
      </w:r>
      <w:r w:rsidR="00071FCA" w:rsidRPr="00940F94">
        <w:rPr>
          <w:rtl/>
          <w:lang w:eastAsia="he-IL"/>
        </w:rPr>
        <w:t xml:space="preserve"> </w:t>
      </w:r>
      <w:r w:rsidR="00071FCA" w:rsidRPr="00940F94">
        <w:rPr>
          <w:rFonts w:hint="cs"/>
          <w:rtl/>
          <w:lang w:eastAsia="he-IL"/>
        </w:rPr>
        <w:t>הציוד</w:t>
      </w:r>
      <w:r w:rsidR="00071FCA" w:rsidRPr="00940F94">
        <w:rPr>
          <w:rtl/>
          <w:lang w:eastAsia="he-IL"/>
        </w:rPr>
        <w:t xml:space="preserve"> </w:t>
      </w:r>
      <w:r w:rsidR="00071FCA" w:rsidRPr="00940F94">
        <w:rPr>
          <w:rFonts w:hint="cs"/>
          <w:rtl/>
          <w:lang w:eastAsia="he-IL"/>
        </w:rPr>
        <w:t>המבוקשים</w:t>
      </w:r>
      <w:r w:rsidRPr="00940F94">
        <w:rPr>
          <w:rtl/>
          <w:lang w:eastAsia="he-IL"/>
        </w:rPr>
        <w:t xml:space="preserve"> </w:t>
      </w:r>
      <w:r w:rsidR="00D563B5" w:rsidRPr="00940F94">
        <w:rPr>
          <w:rFonts w:hint="cs"/>
          <w:rtl/>
          <w:lang w:eastAsia="he-IL"/>
        </w:rPr>
        <w:t>על</w:t>
      </w:r>
      <w:r w:rsidR="00D563B5" w:rsidRPr="00940F94">
        <w:rPr>
          <w:rtl/>
          <w:lang w:eastAsia="he-IL"/>
        </w:rPr>
        <w:t xml:space="preserve"> </w:t>
      </w:r>
      <w:r w:rsidR="00D563B5" w:rsidRPr="00940F94">
        <w:rPr>
          <w:rFonts w:hint="cs"/>
          <w:rtl/>
          <w:lang w:eastAsia="he-IL"/>
        </w:rPr>
        <w:t>ידי</w:t>
      </w:r>
      <w:r w:rsidR="00D563B5" w:rsidRPr="00940F94">
        <w:rPr>
          <w:rtl/>
          <w:lang w:eastAsia="he-IL"/>
        </w:rPr>
        <w:t xml:space="preserve"> </w:t>
      </w:r>
      <w:r w:rsidR="00D563B5" w:rsidRPr="00940F94">
        <w:rPr>
          <w:rFonts w:hint="cs"/>
          <w:rtl/>
          <w:lang w:eastAsia="he-IL"/>
        </w:rPr>
        <w:t>עורך</w:t>
      </w:r>
      <w:r w:rsidR="00D563B5" w:rsidRPr="00940F94">
        <w:rPr>
          <w:rtl/>
          <w:lang w:eastAsia="he-IL"/>
        </w:rPr>
        <w:t xml:space="preserve"> </w:t>
      </w:r>
      <w:r w:rsidR="00D563B5" w:rsidRPr="00940F94">
        <w:rPr>
          <w:rFonts w:hint="cs"/>
          <w:rtl/>
          <w:lang w:eastAsia="he-IL"/>
        </w:rPr>
        <w:t>המכרז</w:t>
      </w:r>
      <w:r w:rsidRPr="00940F94">
        <w:rPr>
          <w:rtl/>
          <w:lang w:eastAsia="he-IL"/>
        </w:rPr>
        <w:t xml:space="preserve"> </w:t>
      </w:r>
      <w:r w:rsidRPr="00940F94">
        <w:rPr>
          <w:rFonts w:hint="cs"/>
          <w:rtl/>
          <w:lang w:eastAsia="he-IL"/>
        </w:rPr>
        <w:t>תוך</w:t>
      </w:r>
      <w:r w:rsidRPr="00940F94">
        <w:rPr>
          <w:rtl/>
          <w:lang w:eastAsia="he-IL"/>
        </w:rPr>
        <w:t xml:space="preserve"> 21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w:t>
      </w:r>
    </w:p>
    <w:p w14:paraId="4E43242D" w14:textId="77777777" w:rsidR="00BA7183" w:rsidRPr="00940F94" w:rsidRDefault="00D563B5" w:rsidP="009051E9">
      <w:pPr>
        <w:pStyle w:val="4-"/>
        <w:rPr>
          <w:rtl/>
          <w:lang w:eastAsia="he-IL"/>
        </w:rPr>
      </w:pPr>
      <w:r w:rsidRPr="00940F94">
        <w:rPr>
          <w:rFonts w:hint="cs"/>
          <w:rtl/>
          <w:lang w:eastAsia="he-IL"/>
        </w:rPr>
        <w:t>השירותים</w:t>
      </w:r>
      <w:r w:rsidRPr="00940F94">
        <w:rPr>
          <w:rtl/>
          <w:lang w:eastAsia="he-IL"/>
        </w:rPr>
        <w:t xml:space="preserve"> </w:t>
      </w:r>
      <w:r w:rsidRPr="00940F94">
        <w:rPr>
          <w:rFonts w:hint="cs"/>
          <w:rtl/>
          <w:lang w:eastAsia="he-IL"/>
        </w:rPr>
        <w:t>ופריטי</w:t>
      </w:r>
      <w:r w:rsidRPr="00940F94">
        <w:rPr>
          <w:rtl/>
          <w:lang w:eastAsia="he-IL"/>
        </w:rPr>
        <w:t xml:space="preserve"> </w:t>
      </w:r>
      <w:r w:rsidRPr="00940F94">
        <w:rPr>
          <w:rFonts w:hint="cs"/>
          <w:rtl/>
          <w:lang w:eastAsia="he-IL"/>
        </w:rPr>
        <w:t>הציוד</w:t>
      </w:r>
      <w:r w:rsidRPr="00940F94">
        <w:rPr>
          <w:rtl/>
          <w:lang w:eastAsia="he-IL"/>
        </w:rPr>
        <w:t xml:space="preserve"> </w:t>
      </w:r>
      <w:r w:rsidR="00BA7183" w:rsidRPr="00940F94">
        <w:rPr>
          <w:rFonts w:hint="cs"/>
          <w:rtl/>
          <w:lang w:eastAsia="he-IL"/>
        </w:rPr>
        <w:t>יבדקו</w:t>
      </w:r>
      <w:r w:rsidR="00BA7183" w:rsidRPr="00940F94">
        <w:rPr>
          <w:rtl/>
          <w:lang w:eastAsia="he-IL"/>
        </w:rPr>
        <w:t xml:space="preserve"> </w:t>
      </w:r>
      <w:r w:rsidR="00BA7183" w:rsidRPr="00940F94">
        <w:rPr>
          <w:rFonts w:hint="cs"/>
          <w:rtl/>
          <w:lang w:eastAsia="he-IL"/>
        </w:rPr>
        <w:t>על</w:t>
      </w:r>
      <w:r w:rsidR="00BA7183" w:rsidRPr="00940F94">
        <w:rPr>
          <w:rtl/>
          <w:lang w:eastAsia="he-IL"/>
        </w:rPr>
        <w:t xml:space="preserve"> </w:t>
      </w:r>
      <w:r w:rsidR="00BA7183" w:rsidRPr="00940F94">
        <w:rPr>
          <w:rFonts w:hint="cs"/>
          <w:rtl/>
          <w:lang w:eastAsia="he-IL"/>
        </w:rPr>
        <w:t>ידי</w:t>
      </w:r>
      <w:r w:rsidR="00BA7183" w:rsidRPr="00940F94">
        <w:rPr>
          <w:rtl/>
          <w:lang w:eastAsia="he-IL"/>
        </w:rPr>
        <w:t xml:space="preserve"> </w:t>
      </w:r>
      <w:r w:rsidR="00BA7183" w:rsidRPr="00940F94">
        <w:rPr>
          <w:rFonts w:hint="cs"/>
          <w:rtl/>
          <w:lang w:eastAsia="he-IL"/>
        </w:rPr>
        <w:t>ועדת</w:t>
      </w:r>
      <w:r w:rsidR="00BA7183" w:rsidRPr="00940F94">
        <w:rPr>
          <w:rtl/>
          <w:lang w:eastAsia="he-IL"/>
        </w:rPr>
        <w:t xml:space="preserve"> </w:t>
      </w:r>
      <w:r w:rsidR="00BA7183" w:rsidRPr="00940F94">
        <w:rPr>
          <w:rFonts w:hint="cs"/>
          <w:rtl/>
          <w:lang w:eastAsia="he-IL"/>
        </w:rPr>
        <w:t>בדיקה</w:t>
      </w:r>
      <w:r w:rsidR="00BA7183" w:rsidRPr="00940F94">
        <w:rPr>
          <w:rtl/>
          <w:lang w:eastAsia="he-IL"/>
        </w:rPr>
        <w:t xml:space="preserve"> </w:t>
      </w:r>
      <w:r w:rsidR="00BA7183" w:rsidRPr="00940F94">
        <w:rPr>
          <w:rFonts w:hint="cs"/>
          <w:rtl/>
          <w:lang w:eastAsia="he-IL"/>
        </w:rPr>
        <w:t>מטעם</w:t>
      </w:r>
      <w:r w:rsidR="00BA7183"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שיכול</w:t>
      </w:r>
      <w:r w:rsidRPr="00940F94">
        <w:rPr>
          <w:rtl/>
          <w:lang w:eastAsia="he-IL"/>
        </w:rPr>
        <w:t xml:space="preserve"> </w:t>
      </w:r>
      <w:r w:rsidRPr="00940F94">
        <w:rPr>
          <w:rFonts w:hint="cs"/>
          <w:rtl/>
          <w:lang w:eastAsia="he-IL"/>
        </w:rPr>
        <w:t>ותכלול</w:t>
      </w:r>
      <w:r w:rsidRPr="00940F94">
        <w:rPr>
          <w:rtl/>
          <w:lang w:eastAsia="he-IL"/>
        </w:rPr>
        <w:t xml:space="preserve"> </w:t>
      </w:r>
      <w:r w:rsidRPr="00940F94">
        <w:rPr>
          <w:rFonts w:hint="cs"/>
          <w:rtl/>
          <w:lang w:eastAsia="he-IL"/>
        </w:rPr>
        <w:t>גם</w:t>
      </w:r>
      <w:r w:rsidRPr="00940F94">
        <w:rPr>
          <w:rtl/>
          <w:lang w:eastAsia="he-IL"/>
        </w:rPr>
        <w:t xml:space="preserve"> </w:t>
      </w:r>
      <w:r w:rsidRPr="00940F94">
        <w:rPr>
          <w:rFonts w:hint="cs"/>
          <w:rtl/>
          <w:lang w:eastAsia="he-IL"/>
        </w:rPr>
        <w:t>יועצים</w:t>
      </w:r>
      <w:r w:rsidRPr="00940F94">
        <w:rPr>
          <w:rtl/>
          <w:lang w:eastAsia="he-IL"/>
        </w:rPr>
        <w:t xml:space="preserve"> </w:t>
      </w:r>
      <w:r w:rsidRPr="00940F94">
        <w:rPr>
          <w:rFonts w:hint="cs"/>
          <w:rtl/>
          <w:lang w:eastAsia="he-IL"/>
        </w:rPr>
        <w:t>חיצוניים</w:t>
      </w:r>
      <w:r w:rsidRPr="00940F94">
        <w:rPr>
          <w:rtl/>
          <w:lang w:eastAsia="he-IL"/>
        </w:rPr>
        <w:t>.</w:t>
      </w:r>
      <w:r w:rsidR="00BA7183" w:rsidRPr="00940F94">
        <w:rPr>
          <w:rtl/>
          <w:lang w:eastAsia="he-IL"/>
        </w:rPr>
        <w:t xml:space="preserve"> </w:t>
      </w:r>
    </w:p>
    <w:p w14:paraId="00CFACDD" w14:textId="77777777" w:rsidR="00420491" w:rsidRPr="00940F94" w:rsidRDefault="00BA7183" w:rsidP="009051E9">
      <w:pPr>
        <w:pStyle w:val="4-"/>
        <w:rPr>
          <w:rtl/>
          <w:lang w:eastAsia="he-IL"/>
        </w:rPr>
      </w:pPr>
      <w:r w:rsidRPr="00940F94">
        <w:rPr>
          <w:rFonts w:hint="cs"/>
          <w:rtl/>
          <w:lang w:eastAsia="he-IL"/>
        </w:rPr>
        <w:t>במידה</w:t>
      </w:r>
      <w:r w:rsidRPr="00940F94">
        <w:rPr>
          <w:rtl/>
          <w:lang w:eastAsia="he-IL"/>
        </w:rPr>
        <w:t xml:space="preserve"> </w:t>
      </w:r>
      <w:r w:rsidRPr="00940F94">
        <w:rPr>
          <w:rFonts w:hint="cs"/>
          <w:rtl/>
          <w:lang w:eastAsia="he-IL"/>
        </w:rPr>
        <w:t>ויתברר</w:t>
      </w:r>
      <w:r w:rsidRPr="00940F94">
        <w:rPr>
          <w:rtl/>
          <w:lang w:eastAsia="he-IL"/>
        </w:rPr>
        <w:t xml:space="preserve"> </w:t>
      </w:r>
      <w:r w:rsidRPr="00940F94">
        <w:rPr>
          <w:rFonts w:hint="cs"/>
          <w:rtl/>
          <w:lang w:eastAsia="he-IL"/>
        </w:rPr>
        <w:t>כי</w:t>
      </w:r>
      <w:r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ציוד</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Pr="00940F94">
        <w:rPr>
          <w:rFonts w:hint="cs"/>
          <w:rtl/>
          <w:lang w:eastAsia="he-IL"/>
        </w:rPr>
        <w:t>שירות</w:t>
      </w:r>
      <w:r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מאפיין</w:t>
      </w:r>
      <w:r w:rsidR="00D563B5" w:rsidRPr="00940F94">
        <w:rPr>
          <w:rtl/>
          <w:lang w:eastAsia="he-IL"/>
        </w:rPr>
        <w:t xml:space="preserve"> </w:t>
      </w:r>
      <w:r w:rsidR="00D563B5" w:rsidRPr="00940F94">
        <w:rPr>
          <w:rFonts w:hint="cs"/>
          <w:rtl/>
          <w:lang w:eastAsia="he-IL"/>
        </w:rPr>
        <w:t>שלהם</w:t>
      </w:r>
      <w:r w:rsidR="00D563B5" w:rsidRPr="00940F94">
        <w:rPr>
          <w:rtl/>
          <w:lang w:eastAsia="he-IL"/>
        </w:rPr>
        <w:t xml:space="preserve"> </w:t>
      </w:r>
      <w:r w:rsidRPr="00940F94">
        <w:rPr>
          <w:rFonts w:hint="cs"/>
          <w:rtl/>
          <w:lang w:eastAsia="he-IL"/>
        </w:rPr>
        <w:t>אינ</w:t>
      </w:r>
      <w:r w:rsidR="00D563B5" w:rsidRPr="00940F94">
        <w:rPr>
          <w:rFonts w:hint="cs"/>
          <w:rtl/>
          <w:lang w:eastAsia="he-IL"/>
        </w:rPr>
        <w:t>ם</w:t>
      </w:r>
      <w:r w:rsidRPr="00940F94">
        <w:rPr>
          <w:rtl/>
          <w:lang w:eastAsia="he-IL"/>
        </w:rPr>
        <w:t xml:space="preserve"> </w:t>
      </w:r>
      <w:r w:rsidRPr="00940F94">
        <w:rPr>
          <w:rFonts w:hint="cs"/>
          <w:rtl/>
          <w:lang w:eastAsia="he-IL"/>
        </w:rPr>
        <w:t>עומד</w:t>
      </w:r>
      <w:r w:rsidR="00D563B5" w:rsidRPr="00940F94">
        <w:rPr>
          <w:rFonts w:hint="cs"/>
          <w:rtl/>
          <w:lang w:eastAsia="he-IL"/>
        </w:rPr>
        <w:t>ים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בהצהרות</w:t>
      </w:r>
      <w:r w:rsidR="00D563B5" w:rsidRPr="00940F94">
        <w:rPr>
          <w:rtl/>
          <w:lang w:eastAsia="he-IL"/>
        </w:rPr>
        <w:t xml:space="preserve"> </w:t>
      </w:r>
      <w:r w:rsidR="00D563B5" w:rsidRPr="00940F94">
        <w:rPr>
          <w:rFonts w:hint="cs"/>
          <w:rtl/>
          <w:lang w:eastAsia="he-IL"/>
        </w:rPr>
        <w:t>המציע</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00D563B5" w:rsidRPr="00940F94">
        <w:rPr>
          <w:rFonts w:hint="cs"/>
          <w:rtl/>
          <w:lang w:eastAsia="he-IL"/>
        </w:rPr>
        <w:t>מהמועמד</w:t>
      </w:r>
      <w:r w:rsidR="00D563B5" w:rsidRPr="00940F94">
        <w:rPr>
          <w:rtl/>
          <w:lang w:eastAsia="he-IL"/>
        </w:rPr>
        <w:t xml:space="preserve"> </w:t>
      </w:r>
      <w:r w:rsidR="00D563B5" w:rsidRPr="00940F94">
        <w:rPr>
          <w:rFonts w:hint="cs"/>
          <w:rtl/>
          <w:lang w:eastAsia="he-IL"/>
        </w:rPr>
        <w:t>לזכייה</w:t>
      </w:r>
      <w:r w:rsidRPr="00940F94">
        <w:rPr>
          <w:rtl/>
          <w:lang w:eastAsia="he-IL"/>
        </w:rPr>
        <w:t xml:space="preserve"> </w:t>
      </w:r>
      <w:r w:rsidRPr="00940F94">
        <w:rPr>
          <w:rFonts w:hint="cs"/>
          <w:rtl/>
          <w:lang w:eastAsia="he-IL"/>
        </w:rPr>
        <w:t>ל</w:t>
      </w:r>
      <w:r w:rsidR="00D563B5" w:rsidRPr="00940F94">
        <w:rPr>
          <w:rFonts w:hint="cs"/>
          <w:rtl/>
          <w:lang w:eastAsia="he-IL"/>
        </w:rPr>
        <w:t>הדגים</w:t>
      </w:r>
      <w:r w:rsidR="00D563B5" w:rsidRPr="00940F94">
        <w:rPr>
          <w:rtl/>
          <w:lang w:eastAsia="he-IL"/>
        </w:rPr>
        <w:t xml:space="preserve"> </w:t>
      </w:r>
      <w:r w:rsidR="00D563B5" w:rsidRPr="00940F94">
        <w:rPr>
          <w:rFonts w:hint="cs"/>
          <w:rtl/>
          <w:lang w:eastAsia="he-IL"/>
        </w:rPr>
        <w:t>שירות</w:t>
      </w:r>
      <w:r w:rsidR="00D563B5" w:rsidRPr="00940F94">
        <w:rPr>
          <w:rtl/>
          <w:lang w:eastAsia="he-IL"/>
        </w:rPr>
        <w:t xml:space="preserve"> </w:t>
      </w:r>
      <w:r w:rsidR="00D563B5" w:rsidRPr="00940F94">
        <w:rPr>
          <w:rFonts w:hint="cs"/>
          <w:rtl/>
          <w:lang w:eastAsia="he-IL"/>
        </w:rPr>
        <w:t>חלופי</w:t>
      </w:r>
      <w:r w:rsidR="006D5177" w:rsidRPr="00940F94">
        <w:rPr>
          <w:rFonts w:hint="cs"/>
          <w:rtl/>
          <w:lang w:eastAsia="he-IL"/>
        </w:rPr>
        <w:t xml:space="preserve"> </w:t>
      </w:r>
      <w:r w:rsidR="00D563B5" w:rsidRPr="00940F94">
        <w:rPr>
          <w:rtl/>
          <w:lang w:eastAsia="he-IL"/>
        </w:rPr>
        <w:t xml:space="preserve">/ </w:t>
      </w:r>
      <w:r w:rsidR="00D563B5" w:rsidRPr="00940F94">
        <w:rPr>
          <w:rFonts w:hint="cs"/>
          <w:rtl/>
          <w:lang w:eastAsia="he-IL"/>
        </w:rPr>
        <w:t>מתוקן</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לספק</w:t>
      </w:r>
      <w:r w:rsidR="00D563B5"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חלופי</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w:t>
      </w:r>
      <w:r w:rsidRPr="00940F94">
        <w:rPr>
          <w:rFonts w:hint="cs"/>
          <w:rtl/>
          <w:lang w:eastAsia="he-IL"/>
        </w:rPr>
        <w:t>בצע</w:t>
      </w:r>
      <w:r w:rsidRPr="00940F94">
        <w:rPr>
          <w:rtl/>
          <w:lang w:eastAsia="he-IL"/>
        </w:rPr>
        <w:t xml:space="preserve"> </w:t>
      </w:r>
      <w:r w:rsidRPr="00940F94">
        <w:rPr>
          <w:rFonts w:hint="cs"/>
          <w:rtl/>
          <w:lang w:eastAsia="he-IL"/>
        </w:rPr>
        <w:t>התיקונים</w:t>
      </w:r>
      <w:r w:rsidRPr="00940F94">
        <w:rPr>
          <w:rtl/>
          <w:lang w:eastAsia="he-IL"/>
        </w:rPr>
        <w:t xml:space="preserve"> </w:t>
      </w:r>
      <w:r w:rsidR="00D563B5" w:rsidRPr="00940F94">
        <w:rPr>
          <w:rFonts w:hint="cs"/>
          <w:rtl/>
          <w:lang w:eastAsia="he-IL"/>
        </w:rPr>
        <w:t>בציוד</w:t>
      </w:r>
      <w:r w:rsidR="00D563B5" w:rsidRPr="00940F94">
        <w:rPr>
          <w:rtl/>
          <w:lang w:eastAsia="he-IL"/>
        </w:rPr>
        <w:t xml:space="preserve"> </w:t>
      </w:r>
      <w:r w:rsidRPr="00940F94">
        <w:rPr>
          <w:rFonts w:hint="cs"/>
          <w:rtl/>
          <w:lang w:eastAsia="he-IL"/>
        </w:rPr>
        <w:t>הנדרשים</w:t>
      </w:r>
      <w:r w:rsidRPr="00940F94">
        <w:rPr>
          <w:rtl/>
          <w:lang w:eastAsia="he-IL"/>
        </w:rPr>
        <w:t xml:space="preserve"> </w:t>
      </w:r>
      <w:r w:rsidRPr="00940F94">
        <w:rPr>
          <w:rFonts w:hint="cs"/>
          <w:rtl/>
          <w:lang w:eastAsia="he-IL"/>
        </w:rPr>
        <w:t>לצורך</w:t>
      </w:r>
      <w:r w:rsidRPr="00940F94">
        <w:rPr>
          <w:rtl/>
          <w:lang w:eastAsia="he-IL"/>
        </w:rPr>
        <w:t xml:space="preserve"> </w:t>
      </w:r>
      <w:r w:rsidRPr="00940F94">
        <w:rPr>
          <w:rFonts w:hint="cs"/>
          <w:rtl/>
          <w:lang w:eastAsia="he-IL"/>
        </w:rPr>
        <w:t>עמידה</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00B402A4" w:rsidRPr="00940F94">
        <w:rPr>
          <w:rFonts w:hint="cs"/>
          <w:rtl/>
          <w:lang w:eastAsia="he-IL"/>
        </w:rPr>
        <w:t xml:space="preserve">המציע </w:t>
      </w:r>
      <w:r w:rsidRPr="00940F94">
        <w:rPr>
          <w:rFonts w:hint="cs"/>
          <w:rtl/>
          <w:lang w:eastAsia="he-IL"/>
        </w:rPr>
        <w:t>לא</w:t>
      </w:r>
      <w:r w:rsidRPr="00940F94">
        <w:rPr>
          <w:rtl/>
          <w:lang w:eastAsia="he-IL"/>
        </w:rPr>
        <w:t xml:space="preserve"> </w:t>
      </w:r>
      <w:r w:rsidRPr="00940F94">
        <w:rPr>
          <w:rFonts w:hint="cs"/>
          <w:rtl/>
          <w:lang w:eastAsia="he-IL"/>
        </w:rPr>
        <w:t>יוסיף</w:t>
      </w:r>
      <w:r w:rsidRPr="00940F94">
        <w:rPr>
          <w:rtl/>
          <w:lang w:eastAsia="he-IL"/>
        </w:rPr>
        <w:t xml:space="preserve"> </w:t>
      </w:r>
      <w:r w:rsidRPr="00940F94">
        <w:rPr>
          <w:rFonts w:hint="cs"/>
          <w:rtl/>
          <w:lang w:eastAsia="he-IL"/>
        </w:rPr>
        <w:t>פריטים</w:t>
      </w:r>
      <w:r w:rsidRPr="00940F94">
        <w:rPr>
          <w:rtl/>
          <w:lang w:eastAsia="he-IL"/>
        </w:rPr>
        <w:t xml:space="preserve"> </w:t>
      </w:r>
      <w:r w:rsidRPr="00940F94">
        <w:rPr>
          <w:rFonts w:hint="cs"/>
          <w:rtl/>
          <w:lang w:eastAsia="he-IL"/>
        </w:rPr>
        <w:t>מעבר</w:t>
      </w:r>
      <w:r w:rsidRPr="00940F94">
        <w:rPr>
          <w:rtl/>
          <w:lang w:eastAsia="he-IL"/>
        </w:rPr>
        <w:t xml:space="preserve"> </w:t>
      </w:r>
      <w:r w:rsidRPr="00940F94">
        <w:rPr>
          <w:rFonts w:hint="cs"/>
          <w:rtl/>
          <w:lang w:eastAsia="he-IL"/>
        </w:rPr>
        <w:t>לתצורה</w:t>
      </w:r>
      <w:r w:rsidRPr="00940F94">
        <w:rPr>
          <w:rtl/>
          <w:lang w:eastAsia="he-IL"/>
        </w:rPr>
        <w:t xml:space="preserve"> </w:t>
      </w:r>
      <w:r w:rsidRPr="00940F94">
        <w:rPr>
          <w:rFonts w:hint="cs"/>
          <w:rtl/>
          <w:lang w:eastAsia="he-IL"/>
        </w:rPr>
        <w:t>שהוגשה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ידו</w:t>
      </w:r>
      <w:r w:rsidRPr="00940F94">
        <w:rPr>
          <w:rtl/>
          <w:lang w:eastAsia="he-IL"/>
        </w:rPr>
        <w:t xml:space="preserve"> </w:t>
      </w:r>
      <w:r w:rsidRPr="00940F94">
        <w:rPr>
          <w:rFonts w:hint="cs"/>
          <w:rtl/>
          <w:lang w:eastAsia="he-IL"/>
        </w:rPr>
        <w:t>בטופס</w:t>
      </w:r>
      <w:r w:rsidRPr="00940F94">
        <w:rPr>
          <w:rtl/>
          <w:lang w:eastAsia="he-IL"/>
        </w:rPr>
        <w:t xml:space="preserve"> </w:t>
      </w:r>
      <w:r w:rsidRPr="00940F94">
        <w:rPr>
          <w:rFonts w:hint="cs"/>
          <w:rtl/>
          <w:lang w:eastAsia="he-IL"/>
        </w:rPr>
        <w:t>ההצעה</w:t>
      </w:r>
      <w:r w:rsidRPr="00940F94">
        <w:rPr>
          <w:rtl/>
          <w:lang w:eastAsia="he-IL"/>
        </w:rPr>
        <w:t xml:space="preserve"> </w:t>
      </w:r>
      <w:r w:rsidRPr="00940F94">
        <w:rPr>
          <w:rFonts w:hint="cs"/>
          <w:rtl/>
          <w:lang w:eastAsia="he-IL"/>
        </w:rPr>
        <w:t>הכספית</w:t>
      </w:r>
      <w:r w:rsidRPr="00940F94">
        <w:rPr>
          <w:rtl/>
          <w:lang w:eastAsia="he-IL"/>
        </w:rPr>
        <w:t xml:space="preserve">. </w:t>
      </w:r>
      <w:r w:rsidRPr="00940F94">
        <w:rPr>
          <w:rFonts w:hint="cs"/>
          <w:rtl/>
          <w:lang w:eastAsia="he-IL"/>
        </w:rPr>
        <w:t>על</w:t>
      </w:r>
      <w:r w:rsidRPr="00940F94">
        <w:rPr>
          <w:rtl/>
          <w:lang w:eastAsia="he-IL"/>
        </w:rPr>
        <w:t xml:space="preserve"> </w:t>
      </w:r>
      <w:r w:rsidR="00D563B5" w:rsidRPr="00940F94">
        <w:rPr>
          <w:rFonts w:hint="cs"/>
          <w:rtl/>
          <w:lang w:eastAsia="he-IL"/>
        </w:rPr>
        <w:t>המועמד לזכייה</w:t>
      </w:r>
      <w:r w:rsidRPr="00940F94">
        <w:rPr>
          <w:rtl/>
          <w:lang w:eastAsia="he-IL"/>
        </w:rPr>
        <w:t xml:space="preserve"> </w:t>
      </w:r>
      <w:r w:rsidRPr="00940F94">
        <w:rPr>
          <w:rFonts w:hint="cs"/>
          <w:rtl/>
          <w:lang w:eastAsia="he-IL"/>
        </w:rPr>
        <w:t>לבצע</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התיקונים</w:t>
      </w:r>
      <w:r w:rsidRPr="00940F94">
        <w:rPr>
          <w:rtl/>
          <w:lang w:eastAsia="he-IL"/>
        </w:rPr>
        <w:t xml:space="preserve"> </w:t>
      </w:r>
      <w:r w:rsidRPr="00940F94">
        <w:rPr>
          <w:rFonts w:hint="cs"/>
          <w:rtl/>
          <w:lang w:eastAsia="he-IL"/>
        </w:rPr>
        <w:t>תוך</w:t>
      </w:r>
      <w:r w:rsidRPr="00940F94">
        <w:rPr>
          <w:rtl/>
          <w:lang w:eastAsia="he-IL"/>
        </w:rPr>
        <w:t xml:space="preserve"> 7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קבלת</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p>
    <w:p w14:paraId="3A275DF2" w14:textId="77777777" w:rsidR="00BA7183" w:rsidRPr="00940F94" w:rsidRDefault="00BA7183" w:rsidP="009051E9">
      <w:pPr>
        <w:pStyle w:val="4-"/>
        <w:rPr>
          <w:rtl/>
          <w:lang w:eastAsia="he-IL"/>
        </w:rPr>
      </w:pP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לבקש</w:t>
      </w:r>
      <w:r w:rsidRPr="00940F94">
        <w:rPr>
          <w:rtl/>
          <w:lang w:eastAsia="he-IL"/>
        </w:rPr>
        <w:t xml:space="preserve"> </w:t>
      </w:r>
      <w:r w:rsidR="006D5177" w:rsidRPr="00940F94">
        <w:rPr>
          <w:rFonts w:hint="cs"/>
          <w:rtl/>
          <w:lang w:eastAsia="he-IL"/>
        </w:rPr>
        <w:t>מהמועמד לזכייה</w:t>
      </w:r>
      <w:r w:rsidRPr="00940F94">
        <w:rPr>
          <w:rtl/>
          <w:lang w:eastAsia="he-IL"/>
        </w:rPr>
        <w:t xml:space="preserve">, </w:t>
      </w:r>
      <w:r w:rsidRPr="00940F94">
        <w:rPr>
          <w:rFonts w:hint="cs"/>
          <w:rtl/>
          <w:lang w:eastAsia="he-IL"/>
        </w:rPr>
        <w:t>יחד</w:t>
      </w:r>
      <w:r w:rsidRPr="00940F94">
        <w:rPr>
          <w:rtl/>
          <w:lang w:eastAsia="he-IL"/>
        </w:rPr>
        <w:t xml:space="preserve"> </w:t>
      </w:r>
      <w:r w:rsidRPr="00940F94">
        <w:rPr>
          <w:rFonts w:hint="cs"/>
          <w:rtl/>
          <w:lang w:eastAsia="he-IL"/>
        </w:rPr>
        <w:t>עם</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גורם</w:t>
      </w:r>
      <w:r w:rsidRPr="00940F94">
        <w:rPr>
          <w:rtl/>
          <w:lang w:eastAsia="he-IL"/>
        </w:rPr>
        <w:t xml:space="preserve"> </w:t>
      </w:r>
      <w:r w:rsidRPr="00940F94">
        <w:rPr>
          <w:rFonts w:hint="cs"/>
          <w:rtl/>
          <w:lang w:eastAsia="he-IL"/>
        </w:rPr>
        <w:t>האמור</w:t>
      </w:r>
      <w:r w:rsidRPr="00940F94">
        <w:rPr>
          <w:rtl/>
          <w:lang w:eastAsia="he-IL"/>
        </w:rPr>
        <w:t xml:space="preserve"> </w:t>
      </w:r>
      <w:r w:rsidRPr="00940F94">
        <w:rPr>
          <w:rFonts w:hint="cs"/>
          <w:rtl/>
          <w:lang w:eastAsia="he-IL"/>
        </w:rPr>
        <w:t>ליטול</w:t>
      </w:r>
      <w:r w:rsidRPr="00940F94">
        <w:rPr>
          <w:rtl/>
          <w:lang w:eastAsia="he-IL"/>
        </w:rPr>
        <w:t xml:space="preserve"> </w:t>
      </w:r>
      <w:r w:rsidRPr="00940F94">
        <w:rPr>
          <w:rFonts w:hint="cs"/>
          <w:rtl/>
          <w:lang w:eastAsia="he-IL"/>
        </w:rPr>
        <w:t>חלק</w:t>
      </w:r>
      <w:r w:rsidRPr="00940F94">
        <w:rPr>
          <w:rtl/>
          <w:lang w:eastAsia="he-IL"/>
        </w:rPr>
        <w:t xml:space="preserve"> </w:t>
      </w:r>
      <w:r w:rsidRPr="00940F94">
        <w:rPr>
          <w:rFonts w:hint="cs"/>
          <w:rtl/>
          <w:lang w:eastAsia="he-IL"/>
        </w:rPr>
        <w:t>מטעמו</w:t>
      </w:r>
      <w:r w:rsidRPr="00940F94">
        <w:rPr>
          <w:rtl/>
          <w:lang w:eastAsia="he-IL"/>
        </w:rPr>
        <w:t xml:space="preserve"> </w:t>
      </w:r>
      <w:r w:rsidRPr="00940F94">
        <w:rPr>
          <w:rFonts w:hint="cs"/>
          <w:rtl/>
          <w:lang w:eastAsia="he-IL"/>
        </w:rPr>
        <w:t>במימוש</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להבהיר</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הטעון</w:t>
      </w:r>
      <w:r w:rsidRPr="00940F94">
        <w:rPr>
          <w:rtl/>
          <w:lang w:eastAsia="he-IL"/>
        </w:rPr>
        <w:t xml:space="preserve"> </w:t>
      </w:r>
      <w:r w:rsidRPr="00940F94">
        <w:rPr>
          <w:rFonts w:hint="cs"/>
          <w:rtl/>
          <w:lang w:eastAsia="he-IL"/>
        </w:rPr>
        <w:t>הבהרה</w:t>
      </w:r>
      <w:r w:rsidRPr="00940F94">
        <w:rPr>
          <w:rtl/>
          <w:lang w:eastAsia="he-IL"/>
        </w:rPr>
        <w:t xml:space="preserve"> </w:t>
      </w:r>
      <w:r w:rsidRPr="00940F94">
        <w:rPr>
          <w:rFonts w:hint="cs"/>
          <w:rtl/>
          <w:lang w:eastAsia="he-IL"/>
        </w:rPr>
        <w:t>ולהתייצב</w:t>
      </w:r>
      <w:r w:rsidRPr="00940F94">
        <w:rPr>
          <w:rtl/>
          <w:lang w:eastAsia="he-IL"/>
        </w:rPr>
        <w:t xml:space="preserve"> </w:t>
      </w:r>
      <w:r w:rsidRPr="00940F94">
        <w:rPr>
          <w:rFonts w:hint="cs"/>
          <w:rtl/>
          <w:lang w:eastAsia="he-IL"/>
        </w:rPr>
        <w:t>בפני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w:t>
      </w:r>
    </w:p>
    <w:p w14:paraId="134BE795" w14:textId="0E95CFAC" w:rsidR="00303356" w:rsidRPr="00940F94" w:rsidRDefault="00BA7183" w:rsidP="007E0639">
      <w:pPr>
        <w:pStyle w:val="4-"/>
        <w:rPr>
          <w:lang w:eastAsia="he-IL"/>
        </w:rPr>
      </w:pPr>
      <w:r w:rsidRPr="00940F94">
        <w:rPr>
          <w:rFonts w:hint="cs"/>
          <w:rtl/>
          <w:lang w:eastAsia="he-IL"/>
        </w:rPr>
        <w:t>לא</w:t>
      </w:r>
      <w:r w:rsidRPr="00940F94">
        <w:rPr>
          <w:rtl/>
          <w:lang w:eastAsia="he-IL"/>
        </w:rPr>
        <w:t xml:space="preserve"> </w:t>
      </w:r>
      <w:r w:rsidR="006D5177" w:rsidRPr="00940F94">
        <w:rPr>
          <w:rFonts w:hint="cs"/>
          <w:rtl/>
          <w:lang w:eastAsia="he-IL"/>
        </w:rPr>
        <w:t>המציא</w:t>
      </w:r>
      <w:r w:rsidR="006D5177" w:rsidRPr="00940F94">
        <w:rPr>
          <w:rtl/>
          <w:lang w:eastAsia="he-IL"/>
        </w:rPr>
        <w:t xml:space="preserve"> </w:t>
      </w:r>
      <w:r w:rsidR="006D5177" w:rsidRPr="00940F94">
        <w:rPr>
          <w:rFonts w:hint="cs"/>
          <w:rtl/>
          <w:lang w:eastAsia="he-IL"/>
        </w:rPr>
        <w:t>המועמד</w:t>
      </w:r>
      <w:r w:rsidR="006D5177" w:rsidRPr="00940F94">
        <w:rPr>
          <w:rtl/>
          <w:lang w:eastAsia="he-IL"/>
        </w:rPr>
        <w:t xml:space="preserve"> </w:t>
      </w:r>
      <w:r w:rsidR="006D5177" w:rsidRPr="00940F94">
        <w:rPr>
          <w:rFonts w:hint="cs"/>
          <w:rtl/>
          <w:lang w:eastAsia="he-IL"/>
        </w:rPr>
        <w:t>לזכייה</w:t>
      </w:r>
      <w:r w:rsidR="006D5177" w:rsidRPr="00940F94">
        <w:rPr>
          <w:rtl/>
          <w:lang w:eastAsia="he-IL"/>
        </w:rPr>
        <w:t xml:space="preserve"> </w:t>
      </w:r>
      <w:r w:rsidR="006D5177" w:rsidRPr="00940F94">
        <w:rPr>
          <w:rFonts w:hint="cs"/>
          <w:rtl/>
          <w:lang w:eastAsia="he-IL"/>
        </w:rPr>
        <w:t>שירות</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6D5177" w:rsidRPr="00940F94">
        <w:rPr>
          <w:rFonts w:hint="cs"/>
          <w:rtl/>
          <w:lang w:eastAsia="he-IL"/>
        </w:rPr>
        <w:t>פריט</w:t>
      </w:r>
      <w:r w:rsidR="006D5177" w:rsidRPr="00940F94">
        <w:rPr>
          <w:rtl/>
          <w:lang w:eastAsia="he-IL"/>
        </w:rPr>
        <w:t xml:space="preserve"> </w:t>
      </w:r>
      <w:r w:rsidR="006D5177" w:rsidRPr="00940F94">
        <w:rPr>
          <w:rFonts w:hint="cs"/>
          <w:rtl/>
          <w:lang w:eastAsia="he-IL"/>
        </w:rPr>
        <w:t>חלופי</w:t>
      </w:r>
      <w:r w:rsidR="006D5177" w:rsidRPr="00940F94">
        <w:rPr>
          <w:rtl/>
          <w:lang w:eastAsia="he-IL"/>
        </w:rPr>
        <w:t xml:space="preserve"> </w:t>
      </w:r>
      <w:r w:rsidR="006D5177" w:rsidRPr="00940F94">
        <w:rPr>
          <w:rFonts w:hint="cs"/>
          <w:rtl/>
          <w:lang w:eastAsia="he-IL"/>
        </w:rPr>
        <w:t>כנדרש</w:t>
      </w:r>
      <w:r w:rsidR="006D5177" w:rsidRPr="00940F94">
        <w:rPr>
          <w:rtl/>
          <w:lang w:eastAsia="he-IL"/>
        </w:rPr>
        <w:t xml:space="preserve">, </w:t>
      </w:r>
      <w:r w:rsidR="006D5177" w:rsidRPr="00940F94">
        <w:rPr>
          <w:rFonts w:hint="cs"/>
          <w:rtl/>
          <w:lang w:eastAsia="he-IL"/>
        </w:rPr>
        <w:t>העונה</w:t>
      </w:r>
      <w:r w:rsidR="006D5177" w:rsidRPr="00940F94">
        <w:rPr>
          <w:rtl/>
          <w:lang w:eastAsia="he-IL"/>
        </w:rPr>
        <w:t xml:space="preserve"> </w:t>
      </w:r>
      <w:r w:rsidR="006D5177" w:rsidRPr="00940F94">
        <w:rPr>
          <w:rFonts w:hint="cs"/>
          <w:rtl/>
          <w:lang w:eastAsia="he-IL"/>
        </w:rPr>
        <w:t>לדרישות</w:t>
      </w:r>
      <w:r w:rsidR="006D5177" w:rsidRPr="00940F94">
        <w:rPr>
          <w:rtl/>
          <w:lang w:eastAsia="he-IL"/>
        </w:rPr>
        <w:t xml:space="preserve"> </w:t>
      </w:r>
      <w:r w:rsidR="006D5177" w:rsidRPr="00940F94">
        <w:rPr>
          <w:rFonts w:hint="cs"/>
          <w:rtl/>
          <w:lang w:eastAsia="he-IL"/>
        </w:rPr>
        <w:t>המכרז</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AB1B40" w:rsidRPr="00940F94">
        <w:rPr>
          <w:rFonts w:hint="cs"/>
          <w:rtl/>
          <w:lang w:eastAsia="he-IL"/>
        </w:rPr>
        <w:t>להצהרת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לא</w:t>
      </w:r>
      <w:r w:rsidR="00AB1B40" w:rsidRPr="00940F94">
        <w:rPr>
          <w:rtl/>
          <w:lang w:eastAsia="he-IL"/>
        </w:rPr>
        <w:t xml:space="preserve"> </w:t>
      </w:r>
      <w:r w:rsidR="00AB1B40" w:rsidRPr="00940F94">
        <w:rPr>
          <w:rFonts w:hint="cs"/>
          <w:rtl/>
          <w:lang w:eastAsia="he-IL"/>
        </w:rPr>
        <w:t>תיקן</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נדרש</w:t>
      </w:r>
      <w:r w:rsidR="00AB1B40" w:rsidRPr="00940F94">
        <w:rPr>
          <w:rtl/>
          <w:lang w:eastAsia="he-IL"/>
        </w:rPr>
        <w:t xml:space="preserve"> </w:t>
      </w:r>
      <w:r w:rsidR="00AB1B40" w:rsidRPr="00940F94">
        <w:rPr>
          <w:rFonts w:hint="cs"/>
          <w:rtl/>
          <w:lang w:eastAsia="he-IL"/>
        </w:rPr>
        <w:t>לתקן</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שנמצעו</w:t>
      </w:r>
      <w:r w:rsidR="00AB1B40" w:rsidRPr="00940F94">
        <w:rPr>
          <w:rtl/>
          <w:lang w:eastAsia="he-IL"/>
        </w:rPr>
        <w:t xml:space="preserve"> </w:t>
      </w:r>
      <w:r w:rsidR="00AB1B40" w:rsidRPr="00940F94">
        <w:rPr>
          <w:rFonts w:hint="cs"/>
          <w:rtl/>
          <w:lang w:eastAsia="he-IL"/>
        </w:rPr>
        <w:t>פריטים</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אינם</w:t>
      </w:r>
      <w:r w:rsidR="00AB1B40" w:rsidRPr="00940F94">
        <w:rPr>
          <w:rtl/>
          <w:lang w:eastAsia="he-IL"/>
        </w:rPr>
        <w:t xml:space="preserve"> </w:t>
      </w:r>
      <w:r w:rsidR="00AB1B40" w:rsidRPr="00940F94">
        <w:rPr>
          <w:rFonts w:hint="cs"/>
          <w:rtl/>
          <w:lang w:eastAsia="he-IL"/>
        </w:rPr>
        <w:t>עומדים</w:t>
      </w:r>
      <w:r w:rsidR="00AB1B40" w:rsidRPr="00940F94">
        <w:rPr>
          <w:rtl/>
          <w:lang w:eastAsia="he-IL"/>
        </w:rPr>
        <w:t xml:space="preserve"> </w:t>
      </w:r>
      <w:r w:rsidR="00AB1B40" w:rsidRPr="00940F94">
        <w:rPr>
          <w:rFonts w:hint="cs"/>
          <w:rtl/>
          <w:lang w:eastAsia="he-IL"/>
        </w:rPr>
        <w:t>בדרישות</w:t>
      </w:r>
      <w:r w:rsidR="00AB1B40" w:rsidRPr="00940F94">
        <w:rPr>
          <w:rtl/>
          <w:lang w:eastAsia="he-IL"/>
        </w:rPr>
        <w:t xml:space="preserve"> </w:t>
      </w:r>
      <w:r w:rsidR="00AB1B40" w:rsidRPr="00940F94">
        <w:rPr>
          <w:rFonts w:hint="cs"/>
          <w:rtl/>
          <w:lang w:eastAsia="he-IL"/>
        </w:rPr>
        <w:t>המכרז</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בהצהרת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Pr="00940F94">
        <w:rPr>
          <w:rtl/>
          <w:lang w:eastAsia="he-IL"/>
        </w:rPr>
        <w:t xml:space="preserve"> </w:t>
      </w:r>
      <w:r w:rsidRPr="00940F94">
        <w:rPr>
          <w:rFonts w:hint="cs"/>
          <w:rtl/>
          <w:lang w:eastAsia="he-IL"/>
        </w:rPr>
        <w:t>רשאי</w:t>
      </w:r>
      <w:r w:rsidR="00AB1B40" w:rsidRPr="00940F94">
        <w:rPr>
          <w:rFonts w:hint="cs"/>
          <w:rtl/>
          <w:lang w:eastAsia="he-IL"/>
        </w:rPr>
        <w:t>ת</w:t>
      </w:r>
      <w:r w:rsidRPr="00940F94">
        <w:rPr>
          <w:rtl/>
          <w:lang w:eastAsia="he-IL"/>
        </w:rPr>
        <w:t xml:space="preserve"> </w:t>
      </w:r>
      <w:r w:rsidR="00AB1B40" w:rsidRPr="00940F94">
        <w:rPr>
          <w:rFonts w:hint="cs"/>
          <w:rtl/>
          <w:lang w:eastAsia="he-IL"/>
        </w:rPr>
        <w:t>ועדת</w:t>
      </w:r>
      <w:r w:rsidR="00AB1B40" w:rsidRPr="00940F94">
        <w:rPr>
          <w:rtl/>
          <w:lang w:eastAsia="he-IL"/>
        </w:rPr>
        <w:t xml:space="preserve"> </w:t>
      </w:r>
      <w:r w:rsidR="00AB1B40" w:rsidRPr="00940F94">
        <w:rPr>
          <w:rFonts w:hint="cs"/>
          <w:rtl/>
          <w:lang w:eastAsia="he-IL"/>
        </w:rPr>
        <w:t>המכרזים</w:t>
      </w:r>
      <w:r w:rsidRPr="00940F94">
        <w:rPr>
          <w:rtl/>
          <w:lang w:eastAsia="he-IL"/>
        </w:rPr>
        <w:t xml:space="preserve"> </w:t>
      </w:r>
      <w:r w:rsidRPr="00940F94">
        <w:rPr>
          <w:rFonts w:hint="cs"/>
          <w:rtl/>
          <w:lang w:eastAsia="he-IL"/>
        </w:rPr>
        <w:t>לפסול</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ההצעה</w:t>
      </w:r>
      <w:r w:rsidR="00AB1B40" w:rsidRPr="00940F94">
        <w:rPr>
          <w:rtl/>
          <w:lang w:eastAsia="he-IL"/>
        </w:rPr>
        <w:t xml:space="preserve"> </w:t>
      </w:r>
      <w:r w:rsidR="00AB1B40" w:rsidRPr="00940F94">
        <w:rPr>
          <w:rFonts w:hint="cs"/>
          <w:rtl/>
          <w:lang w:eastAsia="he-IL"/>
        </w:rPr>
        <w:t>וכן</w:t>
      </w:r>
      <w:r w:rsidR="00AB1B40" w:rsidRPr="00940F94">
        <w:rPr>
          <w:rtl/>
          <w:lang w:eastAsia="he-IL"/>
        </w:rPr>
        <w:t xml:space="preserve"> </w:t>
      </w:r>
      <w:r w:rsidR="00AB1B40" w:rsidRPr="00940F94">
        <w:rPr>
          <w:rFonts w:hint="cs"/>
          <w:rtl/>
          <w:lang w:eastAsia="he-IL"/>
        </w:rPr>
        <w:t>לחלט</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ערבות</w:t>
      </w:r>
      <w:r w:rsidR="00AB1B40" w:rsidRPr="00940F94">
        <w:rPr>
          <w:rtl/>
          <w:lang w:eastAsia="he-IL"/>
        </w:rPr>
        <w:t xml:space="preserve"> </w:t>
      </w:r>
      <w:r w:rsidR="00AB1B40" w:rsidRPr="00940F94">
        <w:rPr>
          <w:rFonts w:hint="cs"/>
          <w:rtl/>
          <w:lang w:eastAsia="he-IL"/>
        </w:rPr>
        <w:t>המציע</w:t>
      </w:r>
      <w:r w:rsidRPr="00940F94">
        <w:rPr>
          <w:rtl/>
          <w:lang w:eastAsia="he-IL"/>
        </w:rPr>
        <w:t xml:space="preserve">. </w:t>
      </w:r>
      <w:r w:rsidRPr="00940F94">
        <w:rPr>
          <w:rFonts w:hint="cs"/>
          <w:rtl/>
          <w:lang w:eastAsia="he-IL"/>
        </w:rPr>
        <w:t>במקרה</w:t>
      </w:r>
      <w:r w:rsidRPr="00940F94">
        <w:rPr>
          <w:rtl/>
          <w:lang w:eastAsia="he-IL"/>
        </w:rPr>
        <w:t xml:space="preserve"> </w:t>
      </w:r>
      <w:r w:rsidRPr="00940F94">
        <w:rPr>
          <w:rFonts w:hint="cs"/>
          <w:rtl/>
          <w:lang w:eastAsia="he-IL"/>
        </w:rPr>
        <w:t>זה</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לפנות</w:t>
      </w:r>
      <w:r w:rsidRPr="00940F94">
        <w:rPr>
          <w:rtl/>
          <w:lang w:eastAsia="he-IL"/>
        </w:rPr>
        <w:t xml:space="preserve"> </w:t>
      </w:r>
      <w:r w:rsidRPr="00940F94">
        <w:rPr>
          <w:rFonts w:hint="cs"/>
          <w:rtl/>
          <w:lang w:eastAsia="he-IL"/>
        </w:rPr>
        <w:t>ל</w:t>
      </w:r>
      <w:r w:rsidR="00AB1B40" w:rsidRPr="00940F94">
        <w:rPr>
          <w:rFonts w:hint="cs"/>
          <w:rtl/>
          <w:lang w:eastAsia="he-IL"/>
        </w:rPr>
        <w:t>מועמד</w:t>
      </w:r>
      <w:r w:rsidR="00AB1B40" w:rsidRPr="00940F94">
        <w:rPr>
          <w:rtl/>
          <w:lang w:eastAsia="he-IL"/>
        </w:rPr>
        <w:t xml:space="preserve"> </w:t>
      </w:r>
      <w:r w:rsidR="00AB1B40" w:rsidRPr="00940F94">
        <w:rPr>
          <w:rFonts w:hint="cs"/>
          <w:rtl/>
          <w:lang w:eastAsia="he-IL"/>
        </w:rPr>
        <w:t>שדורג</w:t>
      </w:r>
      <w:r w:rsidR="00AB1B40" w:rsidRPr="00940F94">
        <w:rPr>
          <w:rtl/>
          <w:lang w:eastAsia="he-IL"/>
        </w:rPr>
        <w:t xml:space="preserve"> </w:t>
      </w:r>
      <w:r w:rsidRPr="00940F94">
        <w:rPr>
          <w:rFonts w:hint="cs"/>
          <w:rtl/>
          <w:lang w:eastAsia="he-IL"/>
        </w:rPr>
        <w:t>שני</w:t>
      </w:r>
      <w:r w:rsidRPr="00940F94">
        <w:rPr>
          <w:rtl/>
          <w:lang w:eastAsia="he-IL"/>
        </w:rPr>
        <w:t xml:space="preserve">, </w:t>
      </w:r>
      <w:r w:rsidRPr="00940F94">
        <w:rPr>
          <w:rFonts w:hint="cs"/>
          <w:rtl/>
          <w:lang w:eastAsia="he-IL"/>
        </w:rPr>
        <w:t>כמפורט</w:t>
      </w:r>
      <w:r w:rsidRPr="00940F94">
        <w:rPr>
          <w:rtl/>
          <w:lang w:eastAsia="he-IL"/>
        </w:rPr>
        <w:t xml:space="preserve"> </w:t>
      </w:r>
      <w:r w:rsidR="00057778" w:rsidRPr="00940F94">
        <w:rPr>
          <w:rFonts w:hint="cs"/>
          <w:rtl/>
          <w:lang w:eastAsia="he-IL"/>
        </w:rPr>
        <w:t xml:space="preserve">בסעיף </w:t>
      </w:r>
      <w:r w:rsidR="007E0639" w:rsidRPr="00940F94">
        <w:rPr>
          <w:rtl/>
          <w:lang w:eastAsia="he-IL"/>
        </w:rPr>
        <w:fldChar w:fldCharType="begin"/>
      </w:r>
      <w:r w:rsidR="007E0639" w:rsidRPr="00940F94">
        <w:rPr>
          <w:lang w:eastAsia="he-IL"/>
        </w:rPr>
        <w:instrText xml:space="preserve"> REF _Ref487398476 \r \h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7E0639" w:rsidRPr="00940F94">
        <w:rPr>
          <w:rtl/>
          <w:lang w:eastAsia="he-IL"/>
        </w:rPr>
      </w:r>
      <w:r w:rsidR="007E0639" w:rsidRPr="00940F94">
        <w:rPr>
          <w:rtl/>
          <w:lang w:eastAsia="he-IL"/>
        </w:rPr>
        <w:fldChar w:fldCharType="separate"/>
      </w:r>
      <w:r w:rsidR="00377C38">
        <w:rPr>
          <w:rtl/>
          <w:lang w:eastAsia="he-IL"/>
        </w:rPr>
        <w:t>‏0.10.1.4</w:t>
      </w:r>
      <w:r w:rsidR="007E0639" w:rsidRPr="00940F94">
        <w:rPr>
          <w:rtl/>
          <w:lang w:eastAsia="he-IL"/>
        </w:rPr>
        <w:fldChar w:fldCharType="end"/>
      </w:r>
      <w:r w:rsidR="007E0639" w:rsidRPr="00940F94">
        <w:rPr>
          <w:rFonts w:hint="cs"/>
          <w:rtl/>
          <w:lang w:eastAsia="he-IL"/>
        </w:rPr>
        <w:t>.</w:t>
      </w:r>
    </w:p>
    <w:p w14:paraId="61FFF5D3" w14:textId="661E2FCC" w:rsidR="00BA7183" w:rsidRPr="00940F94" w:rsidRDefault="00303356" w:rsidP="00FB194C">
      <w:pPr>
        <w:pStyle w:val="4-"/>
        <w:rPr>
          <w:rtl/>
          <w:lang w:eastAsia="he-IL"/>
        </w:rPr>
      </w:pPr>
      <w:r w:rsidRPr="00940F94">
        <w:rPr>
          <w:rFonts w:hint="cs"/>
          <w:rtl/>
          <w:lang w:eastAsia="he-IL"/>
        </w:rPr>
        <w:lastRenderedPageBreak/>
        <w:t>ב</w:t>
      </w:r>
      <w:r w:rsidR="00BA7183" w:rsidRPr="00940F94">
        <w:rPr>
          <w:rFonts w:hint="cs"/>
          <w:rtl/>
          <w:lang w:eastAsia="he-IL"/>
        </w:rPr>
        <w:t>מקרה</w:t>
      </w:r>
      <w:r w:rsidR="00BA7183" w:rsidRPr="00940F94">
        <w:rPr>
          <w:rtl/>
          <w:lang w:eastAsia="he-IL"/>
        </w:rPr>
        <w:t xml:space="preserve"> </w:t>
      </w:r>
      <w:r w:rsidR="00BA7183" w:rsidRPr="00940F94">
        <w:rPr>
          <w:rFonts w:hint="cs"/>
          <w:rtl/>
          <w:lang w:eastAsia="he-IL"/>
        </w:rPr>
        <w:t>כאמור</w:t>
      </w:r>
      <w:r w:rsidR="00BA7183" w:rsidRPr="00940F94">
        <w:rPr>
          <w:rtl/>
          <w:lang w:eastAsia="he-IL"/>
        </w:rPr>
        <w:t xml:space="preserve">, </w:t>
      </w:r>
      <w:r w:rsidR="00AB1B40" w:rsidRPr="00940F94">
        <w:rPr>
          <w:rFonts w:hint="cs"/>
          <w:rtl/>
          <w:lang w:eastAsia="he-IL"/>
        </w:rPr>
        <w:t>יידרש</w:t>
      </w:r>
      <w:r w:rsidR="00AB1B40"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AB1B40" w:rsidRPr="00940F94">
        <w:rPr>
          <w:rFonts w:hint="cs"/>
          <w:rtl/>
          <w:lang w:eastAsia="he-IL"/>
        </w:rPr>
        <w:t>לעמוד</w:t>
      </w:r>
      <w:r w:rsidR="00AB1B40"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כמפורט</w:t>
      </w:r>
      <w:r w:rsidR="00BA7183" w:rsidRPr="00940F94">
        <w:rPr>
          <w:rtl/>
          <w:lang w:eastAsia="he-IL"/>
        </w:rPr>
        <w:t xml:space="preserve"> </w:t>
      </w:r>
      <w:r w:rsidR="00AB1B40" w:rsidRPr="00940F94">
        <w:rPr>
          <w:rFonts w:hint="cs"/>
          <w:rtl/>
          <w:lang w:eastAsia="he-IL"/>
        </w:rPr>
        <w:t>בסעיף</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במידה</w:t>
      </w:r>
      <w:r w:rsidR="00BA7183" w:rsidRPr="00940F94">
        <w:rPr>
          <w:rtl/>
          <w:lang w:eastAsia="he-IL"/>
        </w:rPr>
        <w:t xml:space="preserve"> </w:t>
      </w:r>
      <w:r w:rsidR="00BA7183" w:rsidRPr="00940F94">
        <w:rPr>
          <w:rFonts w:hint="cs"/>
          <w:rtl/>
          <w:lang w:eastAsia="he-IL"/>
        </w:rPr>
        <w:t>ולא</w:t>
      </w:r>
      <w:r w:rsidR="00BA7183" w:rsidRPr="00940F94">
        <w:rPr>
          <w:rtl/>
          <w:lang w:eastAsia="he-IL"/>
        </w:rPr>
        <w:t xml:space="preserve"> </w:t>
      </w:r>
      <w:r w:rsidR="00BA7183" w:rsidRPr="00940F94">
        <w:rPr>
          <w:rFonts w:hint="cs"/>
          <w:rtl/>
          <w:lang w:eastAsia="he-IL"/>
        </w:rPr>
        <w:t>עמד</w:t>
      </w:r>
      <w:r w:rsidR="00BA7183"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ייפסל</w:t>
      </w:r>
      <w:r w:rsidR="00BA7183" w:rsidRPr="00940F94">
        <w:rPr>
          <w:rtl/>
          <w:lang w:eastAsia="he-IL"/>
        </w:rPr>
        <w:t xml:space="preserve"> </w:t>
      </w:r>
      <w:r w:rsidR="00BA7183" w:rsidRPr="00940F94">
        <w:rPr>
          <w:rFonts w:hint="cs"/>
          <w:rtl/>
          <w:lang w:eastAsia="he-IL"/>
        </w:rPr>
        <w:t>מציע</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ועורך</w:t>
      </w:r>
      <w:r w:rsidR="00BA7183" w:rsidRPr="00940F94">
        <w:rPr>
          <w:rtl/>
          <w:lang w:eastAsia="he-IL"/>
        </w:rPr>
        <w:t xml:space="preserve"> </w:t>
      </w:r>
      <w:r w:rsidR="00BA7183" w:rsidRPr="00940F94">
        <w:rPr>
          <w:rFonts w:hint="cs"/>
          <w:rtl/>
          <w:lang w:eastAsia="he-IL"/>
        </w:rPr>
        <w:t>המכרז</w:t>
      </w:r>
      <w:r w:rsidR="00BA7183" w:rsidRPr="00940F94">
        <w:rPr>
          <w:rtl/>
          <w:lang w:eastAsia="he-IL"/>
        </w:rPr>
        <w:t xml:space="preserve"> </w:t>
      </w:r>
      <w:r w:rsidR="00AB1B40" w:rsidRPr="00940F94">
        <w:rPr>
          <w:rFonts w:hint="cs"/>
          <w:rtl/>
          <w:lang w:eastAsia="he-IL"/>
        </w:rPr>
        <w:t>יהיה</w:t>
      </w:r>
      <w:r w:rsidR="00AB1B40" w:rsidRPr="00940F94">
        <w:rPr>
          <w:rtl/>
          <w:lang w:eastAsia="he-IL"/>
        </w:rPr>
        <w:t xml:space="preserve"> </w:t>
      </w:r>
      <w:r w:rsidR="00AB1B40" w:rsidRPr="00940F94">
        <w:rPr>
          <w:rFonts w:hint="cs"/>
          <w:rtl/>
          <w:lang w:eastAsia="he-IL"/>
        </w:rPr>
        <w:t>רשאי</w:t>
      </w:r>
      <w:r w:rsidR="00AB1B40" w:rsidRPr="00940F94">
        <w:rPr>
          <w:rtl/>
          <w:lang w:eastAsia="he-IL"/>
        </w:rPr>
        <w:t xml:space="preserve"> </w:t>
      </w:r>
      <w:r w:rsidR="00AB1B40" w:rsidRPr="00940F94">
        <w:rPr>
          <w:rFonts w:hint="cs"/>
          <w:rtl/>
          <w:lang w:eastAsia="he-IL"/>
        </w:rPr>
        <w:t>לפנות</w:t>
      </w:r>
      <w:r w:rsidR="00BA7183" w:rsidRPr="00940F94">
        <w:rPr>
          <w:rtl/>
          <w:lang w:eastAsia="he-IL"/>
        </w:rPr>
        <w:t xml:space="preserve"> </w:t>
      </w:r>
      <w:r w:rsidR="00BA7183" w:rsidRPr="00940F94">
        <w:rPr>
          <w:rFonts w:hint="cs"/>
          <w:rtl/>
          <w:lang w:eastAsia="he-IL"/>
        </w:rPr>
        <w:t>למדורג</w:t>
      </w:r>
      <w:r w:rsidR="00BA7183" w:rsidRPr="00940F94">
        <w:rPr>
          <w:rtl/>
          <w:lang w:eastAsia="he-IL"/>
        </w:rPr>
        <w:t xml:space="preserve"> </w:t>
      </w:r>
      <w:r w:rsidR="00BA7183" w:rsidRPr="00940F94">
        <w:rPr>
          <w:rFonts w:hint="cs"/>
          <w:rtl/>
          <w:lang w:eastAsia="he-IL"/>
        </w:rPr>
        <w:t>הבא</w:t>
      </w:r>
      <w:r w:rsidR="00BA7183" w:rsidRPr="00940F94">
        <w:rPr>
          <w:rtl/>
          <w:lang w:eastAsia="he-IL"/>
        </w:rPr>
        <w:t xml:space="preserve"> </w:t>
      </w:r>
      <w:r w:rsidR="00BA7183" w:rsidRPr="00940F94">
        <w:rPr>
          <w:rFonts w:hint="cs"/>
          <w:rtl/>
          <w:lang w:eastAsia="he-IL"/>
        </w:rPr>
        <w:t>אחריו</w:t>
      </w:r>
      <w:del w:id="1000" w:author="דורון רותם" w:date="2017-12-06T18:49:00Z">
        <w:r w:rsidR="00BA7183" w:rsidRPr="00940F94">
          <w:rPr>
            <w:rtl/>
            <w:lang w:eastAsia="he-IL"/>
          </w:rPr>
          <w:delText>.</w:delText>
        </w:r>
      </w:del>
      <w:ins w:id="1001" w:author="דורון רותם" w:date="2017-12-06T18:49:00Z">
        <w:r w:rsidR="00FB194C">
          <w:rPr>
            <w:rFonts w:hint="cs"/>
            <w:rtl/>
            <w:lang w:eastAsia="he-IL"/>
          </w:rPr>
          <w:t>,</w:t>
        </w:r>
      </w:ins>
      <w:r w:rsidR="00BA7183" w:rsidRPr="00940F94">
        <w:rPr>
          <w:rtl/>
          <w:lang w:eastAsia="he-IL"/>
        </w:rPr>
        <w:t xml:space="preserve"> </w:t>
      </w:r>
      <w:r w:rsidR="00AB1B40" w:rsidRPr="00940F94">
        <w:rPr>
          <w:rFonts w:hint="cs"/>
          <w:rtl/>
          <w:lang w:eastAsia="he-IL"/>
        </w:rPr>
        <w:t>וכך</w:t>
      </w:r>
      <w:r w:rsidR="00AB1B40" w:rsidRPr="00940F94">
        <w:rPr>
          <w:rtl/>
          <w:lang w:eastAsia="he-IL"/>
        </w:rPr>
        <w:t xml:space="preserve"> </w:t>
      </w:r>
      <w:r w:rsidR="00AB1B40" w:rsidRPr="00940F94">
        <w:rPr>
          <w:rFonts w:hint="cs"/>
          <w:rtl/>
          <w:lang w:eastAsia="he-IL"/>
        </w:rPr>
        <w:t>הלאה</w:t>
      </w:r>
      <w:r w:rsidR="00AB1B40" w:rsidRPr="00940F94">
        <w:rPr>
          <w:rtl/>
          <w:lang w:eastAsia="he-IL"/>
        </w:rPr>
        <w:t>.</w:t>
      </w:r>
    </w:p>
    <w:p w14:paraId="3386906C" w14:textId="77777777" w:rsidR="00AB1B40" w:rsidRPr="00940F94" w:rsidRDefault="00AB1B40" w:rsidP="009051E9">
      <w:pPr>
        <w:pStyle w:val="4-"/>
        <w:rPr>
          <w:lang w:eastAsia="he-IL"/>
        </w:rPr>
      </w:pPr>
      <w:r w:rsidRPr="00940F94">
        <w:rPr>
          <w:rFonts w:hint="cs"/>
          <w:rtl/>
          <w:lang w:eastAsia="he-IL"/>
        </w:rPr>
        <w:t xml:space="preserve">ביקש עורך המכרז מהמועמד לזכייה להעביר לבדיקתו או להדגים ביצוע של מוצרים, ישא המועמד לזכייה בהוצאות הכרוכות בהעברת הציוד למקום אשר יורה לו עורך המכרז לצורך הבדיקה, או בהוצאות הכרוכות בהדגמה, לפי הענין, ואילו עורך המכרז ישא בהוצאות ביצוע הבדיקה. למרות האמור, במקרה בו פריט אחד או יותר שנבדק לא עמד בדרישות המכרז או הצהרת המציע לגבי המוצרים, ישיב המועמד לזכיה לעורך המכרז את הוצאות בדיקת אותו הפריט. </w:t>
      </w:r>
    </w:p>
    <w:p w14:paraId="2F1C84B8" w14:textId="77777777" w:rsidR="00B43F13" w:rsidRDefault="00B43F13">
      <w:pPr>
        <w:bidi w:val="0"/>
        <w:spacing w:after="0" w:line="240" w:lineRule="auto"/>
        <w:jc w:val="left"/>
        <w:rPr>
          <w:del w:id="1002" w:author="דורון רותם" w:date="2017-12-06T18:49:00Z"/>
          <w:rFonts w:ascii="Times New Roman" w:hAnsi="Times New Roman"/>
          <w:b/>
          <w:bCs/>
          <w:noProof/>
          <w:sz w:val="28"/>
          <w:szCs w:val="28"/>
          <w:rtl/>
        </w:rPr>
      </w:pPr>
      <w:bookmarkStart w:id="1003" w:name="_Ref480813747"/>
      <w:bookmarkStart w:id="1004" w:name="_Ref487398366"/>
      <w:bookmarkStart w:id="1005" w:name="_Ref500246365"/>
      <w:bookmarkStart w:id="1006" w:name="_Toc407797387"/>
      <w:bookmarkStart w:id="1007" w:name="_Toc449863139"/>
      <w:bookmarkStart w:id="1008" w:name="_Ref313955220"/>
      <w:del w:id="1009" w:author="דורון רותם" w:date="2017-12-06T18:49:00Z">
        <w:r>
          <w:rPr>
            <w:rtl/>
          </w:rPr>
          <w:br w:type="page"/>
        </w:r>
      </w:del>
    </w:p>
    <w:p w14:paraId="7D488958" w14:textId="77777777" w:rsidR="001C5DC3" w:rsidRPr="00940F94" w:rsidRDefault="001B2E1D" w:rsidP="00C12AD4">
      <w:pPr>
        <w:pStyle w:val="3-0"/>
        <w:rPr>
          <w:rtl/>
        </w:rPr>
      </w:pPr>
      <w:r w:rsidRPr="00940F94">
        <w:rPr>
          <w:rFonts w:hint="cs"/>
          <w:rtl/>
        </w:rPr>
        <w:t>הגשת</w:t>
      </w:r>
      <w:r w:rsidR="0040289E" w:rsidRPr="00940F94">
        <w:rPr>
          <w:rtl/>
        </w:rPr>
        <w:t xml:space="preserve"> </w:t>
      </w:r>
      <w:r w:rsidR="001C5DC3" w:rsidRPr="00940F94">
        <w:rPr>
          <w:rtl/>
        </w:rPr>
        <w:t>עיצוב</w:t>
      </w:r>
      <w:r w:rsidRPr="00940F94">
        <w:rPr>
          <w:rFonts w:hint="cs"/>
          <w:rtl/>
        </w:rPr>
        <w:t>ים</w:t>
      </w:r>
      <w:r w:rsidR="001C5DC3" w:rsidRPr="00940F94">
        <w:rPr>
          <w:rtl/>
        </w:rPr>
        <w:t xml:space="preserve"> </w:t>
      </w:r>
      <w:r w:rsidRPr="00940F94">
        <w:rPr>
          <w:rFonts w:hint="cs"/>
          <w:rtl/>
        </w:rPr>
        <w:t>של</w:t>
      </w:r>
      <w:r w:rsidRPr="00940F94">
        <w:rPr>
          <w:rtl/>
        </w:rPr>
        <w:t xml:space="preserve"> </w:t>
      </w:r>
      <w:r w:rsidR="001C5DC3" w:rsidRPr="00940F94">
        <w:rPr>
          <w:rtl/>
        </w:rPr>
        <w:t>עמדת שירות</w:t>
      </w:r>
      <w:bookmarkEnd w:id="1003"/>
      <w:r w:rsidRPr="00940F94">
        <w:rPr>
          <w:rtl/>
        </w:rPr>
        <w:t xml:space="preserve"> לבדיקה</w:t>
      </w:r>
      <w:bookmarkEnd w:id="1004"/>
      <w:bookmarkEnd w:id="1005"/>
    </w:p>
    <w:p w14:paraId="62C9E91B" w14:textId="77777777" w:rsidR="005A62CE" w:rsidRPr="00940F94" w:rsidRDefault="005A62CE" w:rsidP="007E0639">
      <w:pPr>
        <w:pStyle w:val="4-"/>
        <w:rPr>
          <w:lang w:eastAsia="he-IL"/>
        </w:rPr>
      </w:pPr>
      <w:r w:rsidRPr="00940F94">
        <w:rPr>
          <w:rFonts w:hint="cs"/>
          <w:rtl/>
          <w:lang w:eastAsia="he-IL"/>
        </w:rPr>
        <w:t>על המועמד לזכיה להגיש לבדיקת עורך המכרז לפחות שני (2) עיצובים עבור</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 xml:space="preserve">סוג של עמדת שירות כמפורט </w:t>
      </w:r>
      <w:r w:rsidR="007E0639" w:rsidRPr="00940F94">
        <w:rPr>
          <w:rFonts w:hint="cs"/>
          <w:rtl/>
          <w:lang w:eastAsia="he-IL"/>
        </w:rPr>
        <w:t>בנספח 7,</w:t>
      </w:r>
      <w:r w:rsidRPr="00940F94">
        <w:rPr>
          <w:rFonts w:hint="cs"/>
          <w:rtl/>
          <w:lang w:eastAsia="he-IL"/>
        </w:rPr>
        <w:t xml:space="preserve"> העונים על </w:t>
      </w:r>
      <w:r w:rsidR="001608F3" w:rsidRPr="00940F94">
        <w:rPr>
          <w:rFonts w:hint="cs"/>
          <w:rtl/>
          <w:lang w:eastAsia="he-IL"/>
        </w:rPr>
        <w:t>ה</w:t>
      </w:r>
      <w:r w:rsidRPr="00940F94">
        <w:rPr>
          <w:rFonts w:hint="cs"/>
          <w:rtl/>
          <w:lang w:eastAsia="he-IL"/>
        </w:rPr>
        <w:t xml:space="preserve">דרישות המינימליות לעיצוב עמדות השירות ודרישות </w:t>
      </w:r>
      <w:r w:rsidR="0040289E" w:rsidRPr="00940F94">
        <w:rPr>
          <w:rFonts w:hint="cs"/>
          <w:rtl/>
          <w:lang w:eastAsia="he-IL"/>
        </w:rPr>
        <w:t>ה</w:t>
      </w:r>
      <w:r w:rsidRPr="00940F94">
        <w:rPr>
          <w:rFonts w:hint="cs"/>
          <w:rtl/>
          <w:lang w:eastAsia="he-IL"/>
        </w:rPr>
        <w:t xml:space="preserve">נגישות </w:t>
      </w:r>
      <w:r w:rsidRPr="00940F94">
        <w:rPr>
          <w:rFonts w:hint="eastAsia"/>
          <w:rtl/>
          <w:lang w:eastAsia="he-IL"/>
        </w:rPr>
        <w:t>המצורפות</w:t>
      </w:r>
      <w:r w:rsidRPr="00940F94">
        <w:rPr>
          <w:rtl/>
          <w:lang w:eastAsia="he-IL"/>
        </w:rPr>
        <w:t xml:space="preserve"> </w:t>
      </w:r>
      <w:r w:rsidRPr="00940F94">
        <w:rPr>
          <w:rFonts w:hint="cs"/>
          <w:rtl/>
          <w:lang w:eastAsia="he-IL"/>
        </w:rPr>
        <w:t>כנספח</w:t>
      </w:r>
      <w:r w:rsidRPr="00940F94">
        <w:rPr>
          <w:rtl/>
          <w:lang w:eastAsia="he-IL"/>
        </w:rPr>
        <w:t xml:space="preserve"> 1</w:t>
      </w:r>
      <w:r w:rsidR="007E0639" w:rsidRPr="00940F94">
        <w:rPr>
          <w:rFonts w:hint="cs"/>
          <w:rtl/>
          <w:lang w:eastAsia="he-IL"/>
        </w:rPr>
        <w:t>2</w:t>
      </w:r>
      <w:r w:rsidRPr="00940F94">
        <w:rPr>
          <w:rtl/>
          <w:lang w:eastAsia="he-IL"/>
        </w:rPr>
        <w:t xml:space="preserve"> </w:t>
      </w:r>
      <w:r w:rsidRPr="00940F94">
        <w:rPr>
          <w:rFonts w:hint="eastAsia"/>
          <w:rtl/>
          <w:lang w:eastAsia="he-IL"/>
        </w:rPr>
        <w:t>למסמכי</w:t>
      </w:r>
      <w:r w:rsidRPr="00940F94">
        <w:rPr>
          <w:rtl/>
          <w:lang w:eastAsia="he-IL"/>
        </w:rPr>
        <w:t xml:space="preserve"> </w:t>
      </w:r>
      <w:r w:rsidRPr="00940F94">
        <w:rPr>
          <w:rFonts w:hint="eastAsia"/>
          <w:rtl/>
          <w:lang w:eastAsia="he-IL"/>
        </w:rPr>
        <w:t>המכרז</w:t>
      </w:r>
      <w:r w:rsidRPr="00940F94">
        <w:rPr>
          <w:rtl/>
          <w:lang w:eastAsia="he-IL"/>
        </w:rPr>
        <w:t xml:space="preserve"> (להלן: "</w:t>
      </w:r>
      <w:r w:rsidRPr="00940F94">
        <w:rPr>
          <w:rFonts w:hint="cs"/>
          <w:b/>
          <w:bCs/>
          <w:rtl/>
          <w:lang w:eastAsia="he-IL"/>
        </w:rPr>
        <w:t>דרישות</w:t>
      </w:r>
      <w:r w:rsidRPr="00940F94">
        <w:rPr>
          <w:b/>
          <w:bCs/>
          <w:rtl/>
          <w:lang w:eastAsia="he-IL"/>
        </w:rPr>
        <w:t xml:space="preserve"> </w:t>
      </w:r>
      <w:r w:rsidR="00892DFD" w:rsidRPr="00940F94">
        <w:rPr>
          <w:rFonts w:hint="cs"/>
          <w:b/>
          <w:bCs/>
          <w:rtl/>
          <w:lang w:eastAsia="he-IL"/>
        </w:rPr>
        <w:t>ה</w:t>
      </w:r>
      <w:r w:rsidRPr="00940F94">
        <w:rPr>
          <w:rFonts w:hint="cs"/>
          <w:b/>
          <w:bCs/>
          <w:rtl/>
          <w:lang w:eastAsia="he-IL"/>
        </w:rPr>
        <w:t>מינימום</w:t>
      </w:r>
      <w:r w:rsidRPr="00940F94">
        <w:rPr>
          <w:b/>
          <w:bCs/>
          <w:rtl/>
          <w:lang w:eastAsia="he-IL"/>
        </w:rPr>
        <w:t xml:space="preserve"> </w:t>
      </w:r>
      <w:r w:rsidRPr="00940F94">
        <w:rPr>
          <w:rFonts w:hint="cs"/>
          <w:b/>
          <w:bCs/>
          <w:rtl/>
          <w:lang w:eastAsia="he-IL"/>
        </w:rPr>
        <w:t>לעיצוב</w:t>
      </w:r>
      <w:r w:rsidRPr="00940F94">
        <w:rPr>
          <w:rtl/>
          <w:lang w:eastAsia="he-IL"/>
        </w:rPr>
        <w:t>").</w:t>
      </w:r>
    </w:p>
    <w:p w14:paraId="77009FA0" w14:textId="77777777" w:rsidR="0040289E" w:rsidRPr="00940F94" w:rsidRDefault="0040289E" w:rsidP="009051E9">
      <w:pPr>
        <w:pStyle w:val="4-"/>
        <w:rPr>
          <w:lang w:eastAsia="he-IL"/>
        </w:rPr>
      </w:pPr>
      <w:bookmarkStart w:id="1010" w:name="_Ref485651336"/>
      <w:r w:rsidRPr="00940F94">
        <w:rPr>
          <w:rFonts w:hint="cs"/>
          <w:rtl/>
          <w:lang w:eastAsia="he-IL"/>
        </w:rPr>
        <w:t xml:space="preserve">מובהר כי </w:t>
      </w:r>
      <w:r w:rsidR="00BE6742" w:rsidRPr="00940F94">
        <w:rPr>
          <w:rFonts w:hint="cs"/>
          <w:rtl/>
          <w:lang w:eastAsia="he-IL"/>
        </w:rPr>
        <w:t>מועמד לזכייה</w:t>
      </w:r>
      <w:r w:rsidRPr="00940F94">
        <w:rPr>
          <w:rFonts w:hint="cs"/>
          <w:rtl/>
          <w:lang w:eastAsia="he-IL"/>
        </w:rPr>
        <w:t xml:space="preserve"> </w:t>
      </w:r>
      <w:r w:rsidR="00BE6742" w:rsidRPr="00940F94">
        <w:rPr>
          <w:rFonts w:hint="cs"/>
          <w:rtl/>
          <w:lang w:eastAsia="he-IL"/>
        </w:rPr>
        <w:t>ה</w:t>
      </w:r>
      <w:r w:rsidRPr="00940F94">
        <w:rPr>
          <w:rFonts w:hint="cs"/>
          <w:rtl/>
          <w:lang w:eastAsia="he-IL"/>
        </w:rPr>
        <w:t>מעונין בכך, יוכל להגיש עיצוב/ים, הכולל/ים רכיבים ופריטי עיצוב העולים על דרישות המינימום לעיצוב, תוך פירוט והתייחסות, בין היתר, לנקודות הבאות אל מול דרישות המינימום לעיצוב:</w:t>
      </w:r>
      <w:bookmarkEnd w:id="1010"/>
    </w:p>
    <w:p w14:paraId="6DF8AFC3" w14:textId="77777777" w:rsidR="0040289E" w:rsidRPr="00940F94" w:rsidRDefault="0040289E" w:rsidP="00AF0600">
      <w:pPr>
        <w:pStyle w:val="5-"/>
      </w:pPr>
      <w:r w:rsidRPr="00940F94">
        <w:rPr>
          <w:rFonts w:hint="cs"/>
          <w:rtl/>
        </w:rPr>
        <w:t>השינויים בעיצוב.</w:t>
      </w:r>
    </w:p>
    <w:p w14:paraId="787BC8BE" w14:textId="77777777" w:rsidR="0040289E" w:rsidRPr="00940F94" w:rsidRDefault="0040289E" w:rsidP="000131AA">
      <w:pPr>
        <w:pStyle w:val="5-"/>
      </w:pPr>
      <w:r w:rsidRPr="00940F94">
        <w:rPr>
          <w:rFonts w:hint="cs"/>
          <w:rtl/>
        </w:rPr>
        <w:t xml:space="preserve">יתרונות וחסרונות </w:t>
      </w:r>
      <w:r w:rsidR="00BE6742" w:rsidRPr="00940F94">
        <w:rPr>
          <w:rFonts w:hint="cs"/>
          <w:rtl/>
        </w:rPr>
        <w:t xml:space="preserve">של </w:t>
      </w:r>
      <w:r w:rsidRPr="00940F94">
        <w:rPr>
          <w:rFonts w:hint="cs"/>
          <w:rtl/>
        </w:rPr>
        <w:t>העיצוב המשופר.</w:t>
      </w:r>
    </w:p>
    <w:p w14:paraId="3FD1196F" w14:textId="77777777" w:rsidR="005A62CE" w:rsidRPr="00940F94" w:rsidRDefault="00CE59CE" w:rsidP="007E0639">
      <w:pPr>
        <w:pStyle w:val="4-"/>
        <w:rPr>
          <w:lang w:eastAsia="he-IL"/>
        </w:rPr>
      </w:pPr>
      <w:r w:rsidRPr="00940F94">
        <w:rPr>
          <w:rFonts w:hint="cs"/>
          <w:rtl/>
          <w:lang w:eastAsia="he-IL"/>
        </w:rPr>
        <w:t xml:space="preserve">יובהר כי הצעת המחיר כפי שהוגשה על ידי מציע מועמד לזכיה הינה סופית, וכי הגשת עיצוב לעמדה העולה על הדרישות המפורטות בנספח </w:t>
      </w:r>
      <w:r w:rsidR="007E0639" w:rsidRPr="00940F94">
        <w:rPr>
          <w:rFonts w:hint="cs"/>
          <w:rtl/>
          <w:lang w:eastAsia="he-IL"/>
        </w:rPr>
        <w:t>12</w:t>
      </w:r>
      <w:r w:rsidRPr="00940F94">
        <w:rPr>
          <w:rFonts w:hint="cs"/>
          <w:rtl/>
          <w:lang w:eastAsia="he-IL"/>
        </w:rPr>
        <w:t xml:space="preserve"> לעיל תיעשה על חשבון המציע בלבד, ללא שינוי בהצעת המחיר שהוגשה על ידו</w:t>
      </w:r>
      <w:r w:rsidRPr="00940F94">
        <w:rPr>
          <w:rFonts w:hint="cs"/>
          <w:rtl/>
        </w:rPr>
        <w:t>.</w:t>
      </w:r>
      <w:r w:rsidRPr="00940F94">
        <w:rPr>
          <w:rFonts w:hint="cs"/>
          <w:rtl/>
          <w:lang w:eastAsia="he-IL"/>
        </w:rPr>
        <w:t xml:space="preserve"> </w:t>
      </w:r>
      <w:r w:rsidR="005A62CE" w:rsidRPr="00940F94">
        <w:rPr>
          <w:rFonts w:hint="cs"/>
          <w:rtl/>
          <w:lang w:eastAsia="he-IL"/>
        </w:rPr>
        <w:t>העיצובים</w:t>
      </w:r>
      <w:r w:rsidR="005A62CE" w:rsidRPr="00940F94">
        <w:rPr>
          <w:rtl/>
          <w:lang w:eastAsia="he-IL"/>
        </w:rPr>
        <w:t xml:space="preserve"> יבדקו על ידי ועדת בדיקה מטעם </w:t>
      </w:r>
      <w:r w:rsidR="005A62CE" w:rsidRPr="00940F94">
        <w:rPr>
          <w:rFonts w:hint="cs"/>
          <w:rtl/>
          <w:lang w:eastAsia="he-IL"/>
        </w:rPr>
        <w:t>ועדת המכרזים, שיכול ותכלול גם יועצים חיצוניים</w:t>
      </w:r>
      <w:r w:rsidR="005A62CE" w:rsidRPr="00940F94">
        <w:rPr>
          <w:rtl/>
          <w:lang w:eastAsia="he-IL"/>
        </w:rPr>
        <w:t>.</w:t>
      </w:r>
    </w:p>
    <w:p w14:paraId="53C98D44" w14:textId="77777777" w:rsidR="0040289E" w:rsidRPr="00940F94" w:rsidRDefault="0040289E" w:rsidP="009051E9">
      <w:pPr>
        <w:pStyle w:val="4-"/>
        <w:rPr>
          <w:lang w:eastAsia="he-IL"/>
        </w:rPr>
      </w:pPr>
      <w:r w:rsidRPr="00940F94">
        <w:rPr>
          <w:rFonts w:hint="cs"/>
          <w:rtl/>
          <w:lang w:eastAsia="he-IL"/>
        </w:rPr>
        <w:t xml:space="preserve">עורך המכרז יבחן את העיצובים </w:t>
      </w:r>
      <w:r w:rsidR="0049782A" w:rsidRPr="00940F94">
        <w:rPr>
          <w:rFonts w:hint="cs"/>
          <w:rtl/>
          <w:lang w:eastAsia="he-IL"/>
        </w:rPr>
        <w:t>ש</w:t>
      </w:r>
      <w:r w:rsidRPr="00940F94">
        <w:rPr>
          <w:rFonts w:hint="cs"/>
          <w:rtl/>
          <w:lang w:eastAsia="he-IL"/>
        </w:rPr>
        <w:t>הוגשו לו על ידי המועמד לזכיה, ויעביר את החלטתו על העיצוב</w:t>
      </w:r>
      <w:r w:rsidR="001B2E1D" w:rsidRPr="00940F94">
        <w:rPr>
          <w:rFonts w:hint="cs"/>
          <w:rtl/>
          <w:lang w:eastAsia="he-IL"/>
        </w:rPr>
        <w:t>/ים</w:t>
      </w:r>
      <w:r w:rsidRPr="00940F94">
        <w:rPr>
          <w:rFonts w:hint="cs"/>
          <w:rtl/>
          <w:lang w:eastAsia="he-IL"/>
        </w:rPr>
        <w:t xml:space="preserve"> הנבחר</w:t>
      </w:r>
      <w:r w:rsidR="001B2E1D" w:rsidRPr="00940F94">
        <w:rPr>
          <w:rFonts w:hint="cs"/>
          <w:rtl/>
          <w:lang w:eastAsia="he-IL"/>
        </w:rPr>
        <w:t>/ים</w:t>
      </w:r>
      <w:r w:rsidRPr="00940F94">
        <w:rPr>
          <w:rFonts w:hint="cs"/>
          <w:rtl/>
          <w:lang w:eastAsia="he-IL"/>
        </w:rPr>
        <w:t xml:space="preserve"> של עמדת השירות למציע המועמד לזכיה</w:t>
      </w:r>
      <w:r w:rsidR="00CE59CE" w:rsidRPr="00940F94">
        <w:rPr>
          <w:rFonts w:hint="cs"/>
          <w:rtl/>
          <w:lang w:eastAsia="he-IL"/>
        </w:rPr>
        <w:t xml:space="preserve"> (להלן:" </w:t>
      </w:r>
      <w:r w:rsidR="00CE59CE" w:rsidRPr="00940F94">
        <w:rPr>
          <w:rFonts w:hint="cs"/>
          <w:b/>
          <w:bCs/>
          <w:rtl/>
          <w:lang w:eastAsia="he-IL"/>
        </w:rPr>
        <w:t>העיצוב</w:t>
      </w:r>
      <w:r w:rsidR="00CE59CE" w:rsidRPr="00940F94">
        <w:rPr>
          <w:b/>
          <w:bCs/>
          <w:rtl/>
          <w:lang w:eastAsia="he-IL"/>
        </w:rPr>
        <w:t xml:space="preserve">/ים </w:t>
      </w:r>
      <w:r w:rsidR="00CE59CE" w:rsidRPr="00940F94">
        <w:rPr>
          <w:rFonts w:hint="cs"/>
          <w:b/>
          <w:bCs/>
          <w:rtl/>
          <w:lang w:eastAsia="he-IL"/>
        </w:rPr>
        <w:t>הנבחר</w:t>
      </w:r>
      <w:r w:rsidR="00CE59CE" w:rsidRPr="00940F94">
        <w:rPr>
          <w:b/>
          <w:bCs/>
          <w:rtl/>
          <w:lang w:eastAsia="he-IL"/>
        </w:rPr>
        <w:t>/ים</w:t>
      </w:r>
      <w:r w:rsidR="00CE59CE" w:rsidRPr="00940F94">
        <w:rPr>
          <w:rFonts w:hint="cs"/>
          <w:rtl/>
          <w:lang w:eastAsia="he-IL"/>
        </w:rPr>
        <w:t>")</w:t>
      </w:r>
      <w:r w:rsidRPr="00940F94">
        <w:rPr>
          <w:rFonts w:hint="cs"/>
          <w:rtl/>
          <w:lang w:eastAsia="he-IL"/>
        </w:rPr>
        <w:t>.</w:t>
      </w:r>
    </w:p>
    <w:p w14:paraId="763D50A7" w14:textId="77777777" w:rsidR="005A62CE" w:rsidRPr="00940F94" w:rsidRDefault="005A62CE" w:rsidP="009051E9">
      <w:pPr>
        <w:pStyle w:val="4-"/>
        <w:rPr>
          <w:lang w:eastAsia="he-IL"/>
        </w:rPr>
      </w:pPr>
      <w:r w:rsidRPr="00940F94">
        <w:rPr>
          <w:rtl/>
          <w:lang w:eastAsia="he-IL"/>
        </w:rPr>
        <w:t xml:space="preserve">במידה ויתברר כי </w:t>
      </w:r>
      <w:r w:rsidR="00CE59CE" w:rsidRPr="00940F94">
        <w:rPr>
          <w:rFonts w:hint="cs"/>
          <w:rtl/>
          <w:lang w:eastAsia="he-IL"/>
        </w:rPr>
        <w:t>ה</w:t>
      </w:r>
      <w:r w:rsidRPr="00940F94">
        <w:rPr>
          <w:rFonts w:hint="cs"/>
          <w:rtl/>
          <w:lang w:eastAsia="he-IL"/>
        </w:rPr>
        <w:t>עיצוב</w:t>
      </w:r>
      <w:r w:rsidR="00CE59CE" w:rsidRPr="00940F94">
        <w:rPr>
          <w:rFonts w:hint="cs"/>
          <w:rtl/>
          <w:lang w:eastAsia="he-IL"/>
        </w:rPr>
        <w:t xml:space="preserve"> הנבחר</w:t>
      </w:r>
      <w:r w:rsidRPr="00940F94">
        <w:rPr>
          <w:rFonts w:hint="cs"/>
          <w:rtl/>
          <w:lang w:eastAsia="he-IL"/>
        </w:rPr>
        <w:t xml:space="preserve"> </w:t>
      </w:r>
      <w:r w:rsidRPr="00940F94">
        <w:rPr>
          <w:rtl/>
          <w:lang w:eastAsia="he-IL"/>
        </w:rPr>
        <w:t>אינו עומד בדרישות</w:t>
      </w:r>
      <w:r w:rsidRPr="00940F94">
        <w:rPr>
          <w:rFonts w:hint="cs"/>
          <w:rtl/>
          <w:lang w:eastAsia="he-IL"/>
        </w:rPr>
        <w:t xml:space="preserve"> עורך המכרז או בהצהרת המציע לגבי הציוד שבהצעתו</w:t>
      </w:r>
      <w:r w:rsidRPr="00940F94">
        <w:rPr>
          <w:rtl/>
          <w:lang w:eastAsia="he-IL"/>
        </w:rPr>
        <w:t>, רשאי</w:t>
      </w:r>
      <w:r w:rsidRPr="00940F94">
        <w:rPr>
          <w:rFonts w:hint="cs"/>
          <w:rtl/>
          <w:lang w:eastAsia="he-IL"/>
        </w:rPr>
        <w:t xml:space="preserve">, </w:t>
      </w:r>
      <w:r w:rsidRPr="00940F94">
        <w:rPr>
          <w:rtl/>
          <w:lang w:eastAsia="he-IL"/>
        </w:rPr>
        <w:t>עורך המכרז לבקש מה</w:t>
      </w:r>
      <w:r w:rsidRPr="00940F94">
        <w:rPr>
          <w:rFonts w:hint="cs"/>
          <w:rtl/>
          <w:lang w:eastAsia="he-IL"/>
        </w:rPr>
        <w:t>מועמד לזכייה</w:t>
      </w:r>
      <w:r w:rsidRPr="00940F94">
        <w:rPr>
          <w:rtl/>
          <w:lang w:eastAsia="he-IL"/>
        </w:rPr>
        <w:t xml:space="preserve"> לבצע </w:t>
      </w:r>
      <w:r w:rsidRPr="00940F94">
        <w:rPr>
          <w:rFonts w:hint="cs"/>
          <w:rtl/>
          <w:lang w:eastAsia="he-IL"/>
        </w:rPr>
        <w:t>שינויים</w:t>
      </w:r>
      <w:r w:rsidRPr="00940F94">
        <w:rPr>
          <w:rtl/>
          <w:lang w:eastAsia="he-IL"/>
        </w:rPr>
        <w:t xml:space="preserve"> ב</w:t>
      </w:r>
      <w:r w:rsidRPr="00940F94">
        <w:rPr>
          <w:rFonts w:hint="cs"/>
          <w:rtl/>
          <w:lang w:eastAsia="he-IL"/>
        </w:rPr>
        <w:t>עיצוב</w:t>
      </w:r>
      <w:r w:rsidRPr="00940F94">
        <w:rPr>
          <w:rtl/>
          <w:lang w:eastAsia="he-IL"/>
        </w:rPr>
        <w:t xml:space="preserve">. </w:t>
      </w:r>
      <w:r w:rsidR="0040289E" w:rsidRPr="00940F94">
        <w:rPr>
          <w:rFonts w:hint="cs"/>
          <w:rtl/>
          <w:lang w:eastAsia="he-IL"/>
        </w:rPr>
        <w:t xml:space="preserve">מובהר כי בנסיבות כאלה </w:t>
      </w:r>
      <w:r w:rsidRPr="00940F94">
        <w:rPr>
          <w:rtl/>
          <w:lang w:eastAsia="he-IL"/>
        </w:rPr>
        <w:t>על המ</w:t>
      </w:r>
      <w:r w:rsidRPr="00940F94">
        <w:rPr>
          <w:rFonts w:hint="cs"/>
          <w:rtl/>
          <w:lang w:eastAsia="he-IL"/>
        </w:rPr>
        <w:t>ועמד לזכייה</w:t>
      </w:r>
      <w:r w:rsidRPr="00940F94">
        <w:rPr>
          <w:rtl/>
          <w:lang w:eastAsia="he-IL"/>
        </w:rPr>
        <w:t xml:space="preserve"> לספק את </w:t>
      </w:r>
      <w:r w:rsidRPr="00940F94">
        <w:rPr>
          <w:rFonts w:hint="cs"/>
          <w:rtl/>
          <w:lang w:eastAsia="he-IL"/>
        </w:rPr>
        <w:t>העיצוב</w:t>
      </w:r>
      <w:r w:rsidRPr="00940F94">
        <w:rPr>
          <w:rtl/>
          <w:lang w:eastAsia="he-IL"/>
        </w:rPr>
        <w:t xml:space="preserve"> החלופי או לבצע את התיקונים תוך 7 ימי עבודה ממועד קבלת בקשת עורך המכרז. </w:t>
      </w:r>
    </w:p>
    <w:p w14:paraId="294C068A" w14:textId="77777777" w:rsidR="0040289E" w:rsidRPr="00940F94" w:rsidRDefault="003C6437" w:rsidP="009051E9">
      <w:pPr>
        <w:pStyle w:val="4-"/>
        <w:rPr>
          <w:lang w:eastAsia="he-IL"/>
        </w:rPr>
      </w:pPr>
      <w:r w:rsidRPr="00940F94">
        <w:rPr>
          <w:rtl/>
          <w:lang w:eastAsia="he-IL"/>
        </w:rPr>
        <w:t>עורך המכרז רשאי לבקש מה</w:t>
      </w:r>
      <w:r w:rsidRPr="00940F94">
        <w:rPr>
          <w:rFonts w:hint="cs"/>
          <w:rtl/>
          <w:lang w:eastAsia="he-IL"/>
        </w:rPr>
        <w:t>מועמד לזכייה</w:t>
      </w:r>
      <w:r w:rsidRPr="00940F94">
        <w:rPr>
          <w:rtl/>
          <w:lang w:eastAsia="he-IL"/>
        </w:rPr>
        <w:t xml:space="preserve">, יחד עם כל גורם האמור ליטול חלק מטעמו </w:t>
      </w:r>
      <w:r w:rsidRPr="00940F94">
        <w:rPr>
          <w:rFonts w:hint="cs"/>
          <w:rtl/>
          <w:lang w:eastAsia="he-IL"/>
        </w:rPr>
        <w:t xml:space="preserve">של המועמד לזכייה </w:t>
      </w:r>
      <w:r w:rsidRPr="00940F94">
        <w:rPr>
          <w:rtl/>
          <w:lang w:eastAsia="he-IL"/>
        </w:rPr>
        <w:t>במימוש המכרז, להבהיר את הטעון הבהרה ולהתייצב בפני ועדת המכרזים</w:t>
      </w:r>
      <w:r w:rsidRPr="00940F94">
        <w:rPr>
          <w:rFonts w:hint="cs"/>
          <w:rtl/>
          <w:lang w:eastAsia="he-IL"/>
        </w:rPr>
        <w:t>.</w:t>
      </w:r>
      <w:r w:rsidR="0040289E" w:rsidRPr="00940F94">
        <w:rPr>
          <w:rFonts w:hint="cs"/>
          <w:rtl/>
          <w:lang w:eastAsia="he-IL"/>
        </w:rPr>
        <w:t xml:space="preserve"> </w:t>
      </w:r>
    </w:p>
    <w:p w14:paraId="64A396F3" w14:textId="2C382F2E" w:rsidR="00F7387D" w:rsidRPr="00940F94" w:rsidRDefault="003C6437" w:rsidP="00D179E0">
      <w:pPr>
        <w:pStyle w:val="4-"/>
      </w:pPr>
      <w:r w:rsidRPr="00940F94">
        <w:rPr>
          <w:rtl/>
          <w:lang w:eastAsia="he-IL"/>
        </w:rPr>
        <w:t xml:space="preserve">לא המציא </w:t>
      </w:r>
      <w:r w:rsidRPr="00940F94">
        <w:rPr>
          <w:rFonts w:hint="cs"/>
          <w:rtl/>
          <w:lang w:eastAsia="he-IL"/>
        </w:rPr>
        <w:t>מועמד לזכייה</w:t>
      </w:r>
      <w:r w:rsidRPr="00940F94">
        <w:rPr>
          <w:rtl/>
          <w:lang w:eastAsia="he-IL"/>
        </w:rPr>
        <w:t xml:space="preserve"> </w:t>
      </w:r>
      <w:r w:rsidRPr="00940F94">
        <w:rPr>
          <w:rFonts w:hint="cs"/>
          <w:rtl/>
          <w:lang w:eastAsia="he-IL"/>
        </w:rPr>
        <w:t>עיצוב</w:t>
      </w:r>
      <w:r w:rsidRPr="00940F94">
        <w:rPr>
          <w:rtl/>
          <w:lang w:eastAsia="he-IL"/>
        </w:rPr>
        <w:t xml:space="preserve"> חלופי כנדרש, העונה לדרישות</w:t>
      </w:r>
      <w:r w:rsidRPr="00940F94">
        <w:rPr>
          <w:rFonts w:hint="cs"/>
          <w:rtl/>
          <w:lang w:eastAsia="he-IL"/>
        </w:rPr>
        <w:t xml:space="preserve"> </w:t>
      </w:r>
      <w:r w:rsidR="00F53351" w:rsidRPr="00940F94">
        <w:rPr>
          <w:rFonts w:hint="cs"/>
          <w:rtl/>
          <w:lang w:eastAsia="he-IL"/>
        </w:rPr>
        <w:t xml:space="preserve">עורך </w:t>
      </w:r>
      <w:r w:rsidRPr="00940F94">
        <w:rPr>
          <w:rtl/>
          <w:lang w:eastAsia="he-IL"/>
        </w:rPr>
        <w:t>המכרז</w:t>
      </w:r>
      <w:r w:rsidRPr="00940F94">
        <w:rPr>
          <w:rFonts w:hint="cs"/>
          <w:rtl/>
          <w:lang w:eastAsia="he-IL"/>
        </w:rPr>
        <w:t xml:space="preserve"> או להצהרת המציע לגבי </w:t>
      </w:r>
      <w:r w:rsidR="0049782A" w:rsidRPr="00940F94">
        <w:rPr>
          <w:rFonts w:hint="cs"/>
          <w:rtl/>
          <w:lang w:eastAsia="he-IL"/>
        </w:rPr>
        <w:t>פריטי הציוד</w:t>
      </w:r>
      <w:r w:rsidRPr="00940F94">
        <w:rPr>
          <w:rFonts w:hint="cs"/>
          <w:rtl/>
          <w:lang w:eastAsia="he-IL"/>
        </w:rPr>
        <w:t xml:space="preserve"> שבהצעתו</w:t>
      </w:r>
      <w:r w:rsidRPr="00940F94">
        <w:rPr>
          <w:rtl/>
          <w:lang w:eastAsia="he-IL"/>
        </w:rPr>
        <w:t>, רשאי</w:t>
      </w:r>
      <w:r w:rsidRPr="00940F94">
        <w:rPr>
          <w:rFonts w:hint="cs"/>
          <w:rtl/>
          <w:lang w:eastAsia="he-IL"/>
        </w:rPr>
        <w:t>ת ועדת המכרזים</w:t>
      </w:r>
      <w:r w:rsidRPr="00940F94">
        <w:rPr>
          <w:rtl/>
          <w:lang w:eastAsia="he-IL"/>
        </w:rPr>
        <w:t xml:space="preserve"> לפסול את ההצעה</w:t>
      </w:r>
      <w:r w:rsidRPr="00940F94">
        <w:rPr>
          <w:rFonts w:hint="cs"/>
          <w:rtl/>
          <w:lang w:eastAsia="he-IL"/>
        </w:rPr>
        <w:t xml:space="preserve"> וכן לחלט את ערבות המציע</w:t>
      </w:r>
      <w:r w:rsidRPr="00940F94">
        <w:rPr>
          <w:rtl/>
          <w:lang w:eastAsia="he-IL"/>
        </w:rPr>
        <w:t xml:space="preserve">. במקרה זה רשאי עורך המכרז לפנות </w:t>
      </w:r>
      <w:r w:rsidRPr="00940F94">
        <w:rPr>
          <w:rFonts w:hint="cs"/>
          <w:rtl/>
          <w:lang w:eastAsia="he-IL"/>
        </w:rPr>
        <w:t>למועמד שדורג</w:t>
      </w:r>
      <w:r w:rsidRPr="00940F94">
        <w:rPr>
          <w:rtl/>
          <w:lang w:eastAsia="he-IL"/>
        </w:rPr>
        <w:t xml:space="preserve"> שני, כמפורט בסעיף</w:t>
      </w:r>
      <w:r w:rsidRPr="00940F94">
        <w:rPr>
          <w:rFonts w:hint="cs"/>
          <w:rtl/>
          <w:lang w:eastAsia="he-IL"/>
        </w:rPr>
        <w:t xml:space="preserve"> </w:t>
      </w:r>
      <w:r w:rsidR="00D179E0" w:rsidRPr="00940F94">
        <w:rPr>
          <w:rtl/>
          <w:lang w:eastAsia="he-IL"/>
        </w:rPr>
        <w:fldChar w:fldCharType="begin"/>
      </w:r>
      <w:r w:rsidR="00D179E0" w:rsidRPr="00940F94">
        <w:rPr>
          <w:rtl/>
          <w:lang w:eastAsia="he-IL"/>
        </w:rPr>
        <w:instrText xml:space="preserve"> </w:instrText>
      </w:r>
      <w:r w:rsidR="00D179E0" w:rsidRPr="00940F94">
        <w:rPr>
          <w:lang w:eastAsia="he-IL"/>
        </w:rPr>
        <w:instrText>REF</w:instrText>
      </w:r>
      <w:r w:rsidR="00D179E0" w:rsidRPr="00940F94">
        <w:rPr>
          <w:rtl/>
          <w:lang w:eastAsia="he-IL"/>
        </w:rPr>
        <w:instrText xml:space="preserve"> _</w:instrText>
      </w:r>
      <w:r w:rsidR="00D179E0" w:rsidRPr="00940F94">
        <w:rPr>
          <w:lang w:eastAsia="he-IL"/>
        </w:rPr>
        <w:instrText>Ref487398476 \r \h</w:instrText>
      </w:r>
      <w:r w:rsidR="00D179E0" w:rsidRPr="00940F94">
        <w:rPr>
          <w:rtl/>
          <w:lang w:eastAsia="he-IL"/>
        </w:rPr>
        <w:instrText xml:space="preserve">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D179E0" w:rsidRPr="00940F94">
        <w:rPr>
          <w:rtl/>
          <w:lang w:eastAsia="he-IL"/>
        </w:rPr>
      </w:r>
      <w:r w:rsidR="00D179E0" w:rsidRPr="00940F94">
        <w:rPr>
          <w:rtl/>
          <w:lang w:eastAsia="he-IL"/>
        </w:rPr>
        <w:fldChar w:fldCharType="separate"/>
      </w:r>
      <w:r w:rsidR="00377C38">
        <w:rPr>
          <w:rtl/>
          <w:lang w:eastAsia="he-IL"/>
        </w:rPr>
        <w:t>‏0.10.1.4</w:t>
      </w:r>
      <w:r w:rsidR="00D179E0" w:rsidRPr="00940F94">
        <w:rPr>
          <w:rtl/>
          <w:lang w:eastAsia="he-IL"/>
        </w:rPr>
        <w:fldChar w:fldCharType="end"/>
      </w:r>
      <w:r w:rsidRPr="00940F94">
        <w:rPr>
          <w:rtl/>
          <w:lang w:eastAsia="he-IL"/>
        </w:rPr>
        <w:t xml:space="preserve"> </w:t>
      </w:r>
      <w:r w:rsidR="0049782A" w:rsidRPr="00940F94">
        <w:rPr>
          <w:rFonts w:hint="cs"/>
          <w:rtl/>
          <w:lang w:eastAsia="he-IL"/>
        </w:rPr>
        <w:t xml:space="preserve">שלעיל. </w:t>
      </w:r>
      <w:r w:rsidRPr="00940F94">
        <w:rPr>
          <w:rtl/>
          <w:lang w:eastAsia="he-IL"/>
        </w:rPr>
        <w:t xml:space="preserve">במקרה כאמור, </w:t>
      </w:r>
      <w:r w:rsidRPr="00940F94">
        <w:rPr>
          <w:rFonts w:hint="cs"/>
          <w:rtl/>
          <w:lang w:eastAsia="he-IL"/>
        </w:rPr>
        <w:t>יידרש</w:t>
      </w:r>
      <w:r w:rsidRPr="00940F94">
        <w:rPr>
          <w:rtl/>
          <w:lang w:eastAsia="he-IL"/>
        </w:rPr>
        <w:t xml:space="preserve"> ה</w:t>
      </w:r>
      <w:r w:rsidRPr="00940F94">
        <w:rPr>
          <w:rFonts w:hint="cs"/>
          <w:rtl/>
          <w:lang w:eastAsia="he-IL"/>
        </w:rPr>
        <w:t xml:space="preserve">מועמד </w:t>
      </w:r>
      <w:r w:rsidRPr="00940F94">
        <w:rPr>
          <w:rFonts w:hint="cs"/>
          <w:rtl/>
          <w:lang w:eastAsia="he-IL"/>
        </w:rPr>
        <w:lastRenderedPageBreak/>
        <w:t>שדורג שני</w:t>
      </w:r>
      <w:r w:rsidRPr="00940F94">
        <w:rPr>
          <w:rtl/>
          <w:lang w:eastAsia="he-IL"/>
        </w:rPr>
        <w:t xml:space="preserve"> </w:t>
      </w:r>
      <w:r w:rsidRPr="00940F94">
        <w:rPr>
          <w:rFonts w:hint="cs"/>
          <w:rtl/>
          <w:lang w:eastAsia="he-IL"/>
        </w:rPr>
        <w:t xml:space="preserve">לעמוד </w:t>
      </w:r>
      <w:r w:rsidRPr="00940F94">
        <w:rPr>
          <w:rtl/>
          <w:lang w:eastAsia="he-IL"/>
        </w:rPr>
        <w:t>בבדיקות כמפורט ב</w:t>
      </w:r>
      <w:r w:rsidRPr="00940F94">
        <w:rPr>
          <w:rFonts w:hint="cs"/>
          <w:rtl/>
          <w:lang w:eastAsia="he-IL"/>
        </w:rPr>
        <w:t xml:space="preserve">סעיף </w:t>
      </w:r>
      <w:r w:rsidRPr="00940F94">
        <w:rPr>
          <w:rtl/>
          <w:lang w:eastAsia="he-IL"/>
        </w:rPr>
        <w:t xml:space="preserve">זה. במידה ולא עמד </w:t>
      </w:r>
      <w:r w:rsidRPr="00940F94">
        <w:rPr>
          <w:rFonts w:hint="cs"/>
          <w:rtl/>
          <w:lang w:eastAsia="he-IL"/>
        </w:rPr>
        <w:t xml:space="preserve">המועמד שדורג </w:t>
      </w:r>
      <w:r w:rsidRPr="00940F94">
        <w:rPr>
          <w:rtl/>
          <w:lang w:eastAsia="he-IL"/>
        </w:rPr>
        <w:t>שני בבדיקות, יפסל מציע זה ועורך המכרז יפנה למדורג הבא אחריו. ו</w:t>
      </w:r>
      <w:r w:rsidRPr="00940F94">
        <w:rPr>
          <w:rFonts w:hint="cs"/>
          <w:rtl/>
          <w:lang w:eastAsia="he-IL"/>
        </w:rPr>
        <w:t>כך הלאה</w:t>
      </w:r>
      <w:r w:rsidRPr="00940F94">
        <w:rPr>
          <w:rtl/>
          <w:lang w:eastAsia="he-IL"/>
        </w:rPr>
        <w:t xml:space="preserve">. </w:t>
      </w:r>
    </w:p>
    <w:p w14:paraId="72E2D8AB" w14:textId="77777777" w:rsidR="0040289E" w:rsidRPr="00940F94" w:rsidRDefault="0040289E" w:rsidP="009051E9">
      <w:pPr>
        <w:pStyle w:val="4-"/>
        <w:rPr>
          <w:lang w:eastAsia="he-IL"/>
        </w:rPr>
      </w:pPr>
      <w:r w:rsidRPr="00940F94">
        <w:rPr>
          <w:rFonts w:hint="cs"/>
          <w:rtl/>
          <w:lang w:eastAsia="he-IL"/>
        </w:rPr>
        <w:t xml:space="preserve">יובהר, כי עורך המכרז יאפשר למציע המועמד לזכיה לכל היותר שלושה סבבים של פניות לשיפור הצעת עיצוב עמדה. </w:t>
      </w:r>
    </w:p>
    <w:p w14:paraId="039F03A6" w14:textId="77777777" w:rsidR="00812537" w:rsidRPr="00940F94" w:rsidRDefault="00812537" w:rsidP="007E3AD6">
      <w:pPr>
        <w:pStyle w:val="3-0"/>
      </w:pPr>
      <w:bookmarkStart w:id="1011" w:name="_Toc449863156"/>
      <w:bookmarkStart w:id="1012" w:name="_Toc407797405"/>
      <w:bookmarkEnd w:id="1006"/>
      <w:bookmarkEnd w:id="1007"/>
      <w:r w:rsidRPr="00940F94">
        <w:rPr>
          <w:rFonts w:hint="cs"/>
          <w:rtl/>
        </w:rPr>
        <w:t>טכנאים</w:t>
      </w:r>
      <w:r w:rsidRPr="00940F94">
        <w:rPr>
          <w:rtl/>
        </w:rPr>
        <w:t xml:space="preserve"> מוסמכים בעלי סיווג ביטחוני </w:t>
      </w:r>
      <w:bookmarkEnd w:id="1011"/>
      <w:r w:rsidR="001305A4" w:rsidRPr="00940F94">
        <w:rPr>
          <w:rtl/>
        </w:rPr>
        <w:t>5</w:t>
      </w:r>
    </w:p>
    <w:p w14:paraId="065B9D99" w14:textId="77777777" w:rsidR="002060BC" w:rsidRPr="00940F94" w:rsidRDefault="001D30AB" w:rsidP="00BB3FB7">
      <w:pPr>
        <w:pStyle w:val="4-"/>
        <w:numPr>
          <w:ilvl w:val="0"/>
          <w:numId w:val="0"/>
        </w:numPr>
        <w:ind w:left="1476"/>
        <w:rPr>
          <w:lang w:eastAsia="he-IL"/>
        </w:rPr>
      </w:pPr>
      <w:bookmarkStart w:id="1013" w:name="_Toc449863157"/>
      <w:r w:rsidRPr="00940F94">
        <w:rPr>
          <w:rFonts w:hint="cs"/>
          <w:rtl/>
          <w:lang w:eastAsia="he-IL"/>
        </w:rPr>
        <w:t>על המועמד לזכייה להציג לעורך המכרז אישורים ואסמכתאות לפיהם הוא מעסיק, בהעסקה ישירה או באמצעות קבלן משנה מטעמו, לפחות שני (2) טכנאים בעלי סיווג בטחוני ברמה 5 או גבוה מכך, וזאת עד 30 יום ממועד ההודעה על הזכיה</w:t>
      </w:r>
      <w:r w:rsidR="002060BC" w:rsidRPr="00940F94">
        <w:rPr>
          <w:rFonts w:hint="cs"/>
          <w:rtl/>
          <w:lang w:eastAsia="he-IL"/>
        </w:rPr>
        <w:t>.</w:t>
      </w:r>
    </w:p>
    <w:p w14:paraId="03B9A318" w14:textId="77777777" w:rsidR="00E60296" w:rsidRPr="00940F94" w:rsidRDefault="00E60296" w:rsidP="00B855DF">
      <w:pPr>
        <w:pStyle w:val="20"/>
        <w:rPr>
          <w:rtl/>
          <w:lang w:eastAsia="he-IL"/>
        </w:rPr>
      </w:pPr>
      <w:bookmarkStart w:id="1014" w:name="_Toc449863158"/>
      <w:bookmarkStart w:id="1015" w:name="_Toc487017306"/>
      <w:bookmarkStart w:id="1016" w:name="_Toc487392160"/>
      <w:bookmarkStart w:id="1017" w:name="_Ref487398925"/>
      <w:bookmarkStart w:id="1018" w:name="_Toc487393613"/>
      <w:bookmarkStart w:id="1019" w:name="_Toc500349549"/>
      <w:bookmarkStart w:id="1020" w:name="_Toc493437481"/>
      <w:bookmarkEnd w:id="1013"/>
      <w:r w:rsidRPr="00940F94">
        <w:rPr>
          <w:rtl/>
        </w:rPr>
        <w:t>ביטוח</w:t>
      </w:r>
      <w:bookmarkEnd w:id="1012"/>
      <w:bookmarkEnd w:id="1014"/>
      <w:bookmarkEnd w:id="1015"/>
      <w:bookmarkEnd w:id="1016"/>
      <w:bookmarkEnd w:id="1017"/>
      <w:bookmarkEnd w:id="1018"/>
      <w:bookmarkEnd w:id="1019"/>
      <w:bookmarkEnd w:id="1020"/>
      <w:r w:rsidRPr="00940F94">
        <w:rPr>
          <w:rtl/>
        </w:rPr>
        <w:t xml:space="preserve"> </w:t>
      </w:r>
    </w:p>
    <w:p w14:paraId="03B27F27" w14:textId="77777777" w:rsidR="00E60296" w:rsidRPr="00940F94" w:rsidRDefault="004A6FF9" w:rsidP="00D179E0">
      <w:pPr>
        <w:pStyle w:val="4-"/>
        <w:rPr>
          <w:rtl/>
          <w:lang w:eastAsia="he-IL"/>
        </w:rPr>
      </w:pPr>
      <w:bookmarkStart w:id="1021" w:name="_Toc407797406"/>
      <w:bookmarkStart w:id="1022" w:name="_Toc449863159"/>
      <w:bookmarkStart w:id="1023" w:name="_Toc472602853"/>
      <w:r w:rsidRPr="00940F94">
        <w:rPr>
          <w:rFonts w:hint="cs"/>
          <w:rtl/>
          <w:lang w:eastAsia="he-IL"/>
        </w:rPr>
        <w:t xml:space="preserve">כתנאי לחתימת עורך המכרז על הסכם ההתקשרות עם המועמד לזכייה, </w:t>
      </w:r>
      <w:r w:rsidR="00E60296" w:rsidRPr="00940F94">
        <w:rPr>
          <w:rtl/>
          <w:lang w:eastAsia="he-IL"/>
        </w:rPr>
        <w:t xml:space="preserve">המועמד לזכייה </w:t>
      </w:r>
      <w:r w:rsidRPr="00940F94">
        <w:rPr>
          <w:rFonts w:hint="cs"/>
          <w:rtl/>
          <w:lang w:eastAsia="he-IL"/>
        </w:rPr>
        <w:t>יציג</w:t>
      </w:r>
      <w:r w:rsidRPr="00940F94">
        <w:rPr>
          <w:rtl/>
          <w:lang w:eastAsia="he-IL"/>
        </w:rPr>
        <w:t xml:space="preserve"> </w:t>
      </w:r>
      <w:r w:rsidRPr="00940F94">
        <w:rPr>
          <w:rFonts w:hint="cs"/>
          <w:rtl/>
          <w:lang w:eastAsia="he-IL"/>
        </w:rPr>
        <w:t>אישור על קיומן של פוליסות</w:t>
      </w:r>
      <w:r w:rsidRPr="00940F94">
        <w:rPr>
          <w:rtl/>
          <w:lang w:eastAsia="he-IL"/>
        </w:rPr>
        <w:t xml:space="preserve"> </w:t>
      </w:r>
      <w:r w:rsidRPr="00940F94">
        <w:rPr>
          <w:rFonts w:hint="cs"/>
          <w:rtl/>
          <w:lang w:eastAsia="he-IL"/>
        </w:rPr>
        <w:t>תק</w:t>
      </w:r>
      <w:r w:rsidR="00445CCE" w:rsidRPr="00940F94">
        <w:rPr>
          <w:rFonts w:hint="cs"/>
          <w:rtl/>
          <w:lang w:eastAsia="he-IL"/>
        </w:rPr>
        <w:t>פ</w:t>
      </w:r>
      <w:r w:rsidRPr="00940F94">
        <w:rPr>
          <w:rFonts w:hint="cs"/>
          <w:rtl/>
          <w:lang w:eastAsia="he-IL"/>
        </w:rPr>
        <w:t>ות</w:t>
      </w:r>
      <w:r w:rsidR="00E60296" w:rsidRPr="00940F94">
        <w:rPr>
          <w:rtl/>
          <w:lang w:eastAsia="he-IL"/>
        </w:rPr>
        <w:t xml:space="preserve"> בהתאם לנדרש בנספח הביטוח המצורף </w:t>
      </w:r>
      <w:r w:rsidR="00E60296" w:rsidRPr="00940F94">
        <w:rPr>
          <w:rFonts w:hint="cs"/>
          <w:rtl/>
          <w:lang w:eastAsia="he-IL"/>
        </w:rPr>
        <w:t>כנספח</w:t>
      </w:r>
      <w:r w:rsidR="00E60296" w:rsidRPr="00940F94">
        <w:rPr>
          <w:rtl/>
          <w:lang w:eastAsia="he-IL"/>
        </w:rPr>
        <w:t xml:space="preserve"> </w:t>
      </w:r>
      <w:r w:rsidR="00D179E0" w:rsidRPr="00940F94">
        <w:rPr>
          <w:rFonts w:hint="cs"/>
          <w:rtl/>
          <w:lang w:eastAsia="he-IL"/>
        </w:rPr>
        <w:t>9</w:t>
      </w:r>
      <w:r w:rsidRPr="00940F94">
        <w:rPr>
          <w:rFonts w:hint="cs"/>
          <w:rtl/>
          <w:lang w:eastAsia="he-IL"/>
        </w:rPr>
        <w:t>.</w:t>
      </w:r>
      <w:bookmarkEnd w:id="1021"/>
      <w:bookmarkEnd w:id="1022"/>
      <w:bookmarkEnd w:id="1023"/>
    </w:p>
    <w:p w14:paraId="71C4ADD1" w14:textId="77777777" w:rsidR="00E60296" w:rsidRPr="00940F94" w:rsidRDefault="00E60296" w:rsidP="009051E9">
      <w:pPr>
        <w:pStyle w:val="4-"/>
        <w:rPr>
          <w:lang w:eastAsia="he-IL"/>
        </w:rPr>
      </w:pPr>
      <w:bookmarkStart w:id="1024" w:name="_Toc407797407"/>
      <w:bookmarkStart w:id="1025" w:name="_Toc449863160"/>
      <w:bookmarkStart w:id="1026" w:name="_Toc472602854"/>
      <w:r w:rsidRPr="00940F94">
        <w:rPr>
          <w:rtl/>
          <w:lang w:eastAsia="he-IL"/>
        </w:rPr>
        <w:t xml:space="preserve">במידה </w:t>
      </w:r>
      <w:r w:rsidR="00445CCE" w:rsidRPr="00940F94">
        <w:rPr>
          <w:rFonts w:hint="cs"/>
          <w:rtl/>
          <w:lang w:eastAsia="he-IL"/>
        </w:rPr>
        <w:t>ו</w:t>
      </w:r>
      <w:r w:rsidR="00445CCE" w:rsidRPr="00940F94">
        <w:rPr>
          <w:rtl/>
          <w:lang w:eastAsia="he-IL"/>
        </w:rPr>
        <w:t xml:space="preserve">המועמד </w:t>
      </w:r>
      <w:r w:rsidRPr="00940F94">
        <w:rPr>
          <w:rtl/>
          <w:lang w:eastAsia="he-IL"/>
        </w:rPr>
        <w:t>לזכייה לא יציג את אישורי הביטוח כנדרש בתוך</w:t>
      </w:r>
      <w:r w:rsidR="00E65253" w:rsidRPr="00940F94">
        <w:rPr>
          <w:rFonts w:hint="cs"/>
          <w:rtl/>
          <w:lang w:eastAsia="he-IL"/>
        </w:rPr>
        <w:t xml:space="preserve"> שבעה</w:t>
      </w:r>
      <w:r w:rsidRPr="00940F94">
        <w:rPr>
          <w:rtl/>
          <w:lang w:eastAsia="he-IL"/>
        </w:rPr>
        <w:t xml:space="preserve"> </w:t>
      </w:r>
      <w:r w:rsidR="00E65253" w:rsidRPr="00940F94">
        <w:rPr>
          <w:rFonts w:hint="cs"/>
          <w:rtl/>
          <w:lang w:eastAsia="he-IL"/>
        </w:rPr>
        <w:t>(7)</w:t>
      </w:r>
      <w:r w:rsidR="00445CCE" w:rsidRPr="00940F94">
        <w:rPr>
          <w:rtl/>
          <w:lang w:eastAsia="he-IL"/>
        </w:rPr>
        <w:t xml:space="preserve"> </w:t>
      </w:r>
      <w:r w:rsidR="00445CCE" w:rsidRPr="00940F94">
        <w:rPr>
          <w:rFonts w:hint="cs"/>
          <w:rtl/>
          <w:lang w:eastAsia="he-IL"/>
        </w:rPr>
        <w:t>ימי עבודה</w:t>
      </w:r>
      <w:r w:rsidR="00445CCE" w:rsidRPr="00940F94">
        <w:rPr>
          <w:rtl/>
          <w:lang w:eastAsia="he-IL"/>
        </w:rPr>
        <w:t xml:space="preserve"> </w:t>
      </w:r>
      <w:r w:rsidRPr="00940F94">
        <w:rPr>
          <w:rtl/>
          <w:lang w:eastAsia="he-IL"/>
        </w:rPr>
        <w:t xml:space="preserve">מיום </w:t>
      </w:r>
      <w:r w:rsidR="00445CCE" w:rsidRPr="00940F94">
        <w:rPr>
          <w:rFonts w:hint="cs"/>
          <w:rtl/>
          <w:lang w:eastAsia="he-IL"/>
        </w:rPr>
        <w:t>קבלת ב</w:t>
      </w:r>
      <w:r w:rsidRPr="00940F94">
        <w:rPr>
          <w:rtl/>
          <w:lang w:eastAsia="he-IL"/>
        </w:rPr>
        <w:t xml:space="preserve">הודעה על </w:t>
      </w:r>
      <w:r w:rsidR="00445CCE" w:rsidRPr="00940F94">
        <w:rPr>
          <w:rFonts w:hint="cs"/>
          <w:rtl/>
          <w:lang w:eastAsia="he-IL"/>
        </w:rPr>
        <w:t>זכייתו</w:t>
      </w:r>
      <w:r w:rsidRPr="00940F94">
        <w:rPr>
          <w:rtl/>
          <w:lang w:eastAsia="he-IL"/>
        </w:rPr>
        <w:t xml:space="preserve">, יהיה עורך המכרז רשאי לחלט את ערבותו ולבחור </w:t>
      </w:r>
      <w:r w:rsidR="00445CCE" w:rsidRPr="00940F94">
        <w:rPr>
          <w:rFonts w:hint="cs"/>
          <w:rtl/>
          <w:lang w:eastAsia="he-IL"/>
        </w:rPr>
        <w:t>בזוכה חלופי</w:t>
      </w:r>
      <w:r w:rsidRPr="00940F94">
        <w:rPr>
          <w:rtl/>
          <w:lang w:eastAsia="he-IL"/>
        </w:rPr>
        <w:t>.</w:t>
      </w:r>
      <w:bookmarkEnd w:id="1024"/>
      <w:bookmarkEnd w:id="1025"/>
      <w:bookmarkEnd w:id="1026"/>
    </w:p>
    <w:p w14:paraId="214D230A" w14:textId="77777777" w:rsidR="007F3E2D" w:rsidRPr="00940F94" w:rsidRDefault="007F3E2D">
      <w:pPr>
        <w:pStyle w:val="20"/>
        <w:spacing w:before="240"/>
        <w:rPr>
          <w:rtl/>
        </w:rPr>
        <w:pPrChange w:id="1027" w:author="דורון רותם" w:date="2017-12-06T18:49:00Z">
          <w:pPr>
            <w:pStyle w:val="20"/>
          </w:pPr>
        </w:pPrChange>
      </w:pPr>
      <w:bookmarkStart w:id="1028" w:name="_Toc487017307"/>
      <w:bookmarkStart w:id="1029" w:name="_Toc487392161"/>
      <w:bookmarkStart w:id="1030" w:name="_Ref487398995"/>
      <w:bookmarkStart w:id="1031" w:name="_Toc487393614"/>
      <w:bookmarkStart w:id="1032" w:name="_Ref500345528"/>
      <w:bookmarkStart w:id="1033" w:name="_Toc500349550"/>
      <w:bookmarkStart w:id="1034" w:name="_Toc493437482"/>
      <w:bookmarkStart w:id="1035" w:name="_Ref383950831"/>
      <w:r w:rsidRPr="00940F94">
        <w:rPr>
          <w:rtl/>
        </w:rPr>
        <w:t>ערבות בנקאית בגין זכיה</w:t>
      </w:r>
      <w:bookmarkEnd w:id="1028"/>
      <w:bookmarkEnd w:id="1029"/>
      <w:bookmarkEnd w:id="1030"/>
      <w:bookmarkEnd w:id="1031"/>
      <w:bookmarkEnd w:id="1032"/>
      <w:bookmarkEnd w:id="1033"/>
      <w:bookmarkEnd w:id="1034"/>
      <w:r w:rsidR="00B61612" w:rsidRPr="00940F94">
        <w:rPr>
          <w:rFonts w:hint="cs"/>
          <w:rtl/>
        </w:rPr>
        <w:t xml:space="preserve"> </w:t>
      </w:r>
      <w:bookmarkEnd w:id="1035"/>
    </w:p>
    <w:p w14:paraId="2745F0B4" w14:textId="77777777" w:rsidR="007F3E2D" w:rsidRPr="00940F94" w:rsidRDefault="007F3E2D" w:rsidP="007E3AD6">
      <w:pPr>
        <w:pStyle w:val="3-"/>
      </w:pPr>
      <w:bookmarkStart w:id="1036" w:name="_Ref383953226"/>
      <w:bookmarkStart w:id="1037" w:name="_Toc407797410"/>
      <w:bookmarkStart w:id="1038" w:name="_Toc449863163"/>
      <w:bookmarkStart w:id="1039" w:name="_Toc472602857"/>
      <w:r w:rsidRPr="00940F94">
        <w:rPr>
          <w:rtl/>
        </w:rPr>
        <w:t xml:space="preserve">כתנאי לחתימת עורך המכרז על הסכם ההתקשרות עם הזוכה, הזוכה יעמיד לפקודת עורך המכרז, תוך שבעה (7) ימי </w:t>
      </w:r>
      <w:r w:rsidR="00A21D5F" w:rsidRPr="00940F94">
        <w:rPr>
          <w:rFonts w:hint="cs"/>
          <w:rtl/>
        </w:rPr>
        <w:t>עבודה</w:t>
      </w:r>
      <w:r w:rsidR="00A21D5F" w:rsidRPr="00940F94">
        <w:rPr>
          <w:rtl/>
        </w:rPr>
        <w:t xml:space="preserve"> </w:t>
      </w:r>
      <w:r w:rsidRPr="00940F94">
        <w:rPr>
          <w:rtl/>
        </w:rPr>
        <w:t xml:space="preserve">מרגע קבלת הודעה על </w:t>
      </w:r>
      <w:r w:rsidR="00885703" w:rsidRPr="00940F94">
        <w:rPr>
          <w:rFonts w:hint="cs"/>
          <w:rtl/>
        </w:rPr>
        <w:t>זכייתו</w:t>
      </w:r>
      <w:r w:rsidRPr="00940F94">
        <w:rPr>
          <w:rtl/>
        </w:rPr>
        <w:t xml:space="preserve"> </w:t>
      </w:r>
      <w:r w:rsidR="001976B7" w:rsidRPr="00940F94">
        <w:rPr>
          <w:rFonts w:hint="cs"/>
          <w:rtl/>
        </w:rPr>
        <w:t>במכרז</w:t>
      </w:r>
      <w:r w:rsidRPr="00940F94">
        <w:rPr>
          <w:rtl/>
        </w:rPr>
        <w:t xml:space="preserve">, ערבות אוטונומית בלתי מוגבלת בתנאים, </w:t>
      </w:r>
      <w:r w:rsidR="00885703" w:rsidRPr="00940F94">
        <w:rPr>
          <w:rFonts w:hint="cs"/>
          <w:rtl/>
        </w:rPr>
        <w:t>ובהתאם ל</w:t>
      </w:r>
      <w:r w:rsidRPr="00940F94">
        <w:rPr>
          <w:rtl/>
        </w:rPr>
        <w:t>סכומים המפורטים בטבלה שלהלן:</w:t>
      </w:r>
      <w:bookmarkEnd w:id="1036"/>
      <w:bookmarkEnd w:id="1037"/>
      <w:bookmarkEnd w:id="1038"/>
      <w:bookmarkEnd w:id="1039"/>
    </w:p>
    <w:p w14:paraId="412FFA77" w14:textId="77777777" w:rsidR="00885703" w:rsidRPr="00940F94" w:rsidRDefault="00885703" w:rsidP="00C91E4B">
      <w:pPr>
        <w:pStyle w:val="3-"/>
      </w:pPr>
      <w:r w:rsidRPr="00940F94">
        <w:rPr>
          <w:rFonts w:hint="cs"/>
          <w:rtl/>
        </w:rPr>
        <w:t xml:space="preserve">סכום הערבות יעמוד על 500,000 ₪ (במילים: חמש מאות אלף </w:t>
      </w:r>
      <w:r w:rsidR="00C91E4B" w:rsidRPr="00940F94">
        <w:rPr>
          <w:rFonts w:hint="cs"/>
          <w:rtl/>
        </w:rPr>
        <w:t>ש"ח</w:t>
      </w:r>
      <w:r w:rsidRPr="00940F94">
        <w:rPr>
          <w:rFonts w:hint="cs"/>
          <w:rtl/>
        </w:rPr>
        <w:t xml:space="preserve">) ותוקף הערבות הראשוני יהיה לכל תקופת </w:t>
      </w:r>
      <w:r w:rsidR="00C91E4B" w:rsidRPr="00940F94">
        <w:rPr>
          <w:rFonts w:hint="cs"/>
          <w:rtl/>
        </w:rPr>
        <w:t>ההתקשרות</w:t>
      </w:r>
      <w:r w:rsidRPr="00940F94">
        <w:rPr>
          <w:rFonts w:hint="cs"/>
          <w:rtl/>
        </w:rPr>
        <w:t xml:space="preserve"> בתוספת </w:t>
      </w:r>
      <w:r w:rsidR="00C91E4B" w:rsidRPr="00940F94">
        <w:rPr>
          <w:rFonts w:hint="cs"/>
          <w:rtl/>
        </w:rPr>
        <w:t>3</w:t>
      </w:r>
      <w:r w:rsidRPr="00940F94">
        <w:rPr>
          <w:rFonts w:hint="cs"/>
          <w:rtl/>
        </w:rPr>
        <w:t xml:space="preserve"> חודשים. סכום הערבות עשוי להשתנות במהלך תקופת ההתקשרות כמפורט בהסכם ההתקשרות.</w:t>
      </w:r>
    </w:p>
    <w:p w14:paraId="68A86F3C" w14:textId="77777777" w:rsidR="007F3E2D" w:rsidRPr="00940F94" w:rsidRDefault="007F3E2D" w:rsidP="00C91E4B">
      <w:pPr>
        <w:pStyle w:val="3-"/>
        <w:rPr>
          <w:rtl/>
        </w:rPr>
      </w:pPr>
      <w:bookmarkStart w:id="1040" w:name="_Toc407797411"/>
      <w:bookmarkStart w:id="1041" w:name="_Toc449863164"/>
      <w:bookmarkStart w:id="1042" w:name="_Toc472602858"/>
      <w:r w:rsidRPr="00940F94">
        <w:rPr>
          <w:rtl/>
        </w:rPr>
        <w:t xml:space="preserve">הערבות תהא בנוסח המחייב בנספח </w:t>
      </w:r>
      <w:r w:rsidR="00C91E4B" w:rsidRPr="00940F94">
        <w:rPr>
          <w:rFonts w:hint="cs"/>
          <w:rtl/>
        </w:rPr>
        <w:t>10</w:t>
      </w:r>
      <w:r w:rsidRPr="00940F94">
        <w:rPr>
          <w:rtl/>
        </w:rPr>
        <w:t xml:space="preserve"> (ללא כל שינוי או חריגה בפרט כל שהוא), ובתוקף </w:t>
      </w:r>
      <w:r w:rsidR="00885703" w:rsidRPr="00940F94">
        <w:rPr>
          <w:rFonts w:hint="cs"/>
          <w:rtl/>
        </w:rPr>
        <w:t>כ</w:t>
      </w:r>
      <w:r w:rsidRPr="00940F94">
        <w:rPr>
          <w:rtl/>
        </w:rPr>
        <w:t xml:space="preserve">מפורט לעיל. </w:t>
      </w:r>
      <w:bookmarkEnd w:id="1040"/>
      <w:bookmarkEnd w:id="1041"/>
      <w:bookmarkEnd w:id="1042"/>
    </w:p>
    <w:p w14:paraId="20C03FFE" w14:textId="77777777" w:rsidR="007F3E2D" w:rsidRPr="00940F94" w:rsidRDefault="007F3E2D" w:rsidP="007E3AD6">
      <w:pPr>
        <w:pStyle w:val="3-"/>
        <w:rPr>
          <w:rtl/>
        </w:rPr>
      </w:pPr>
      <w:bookmarkStart w:id="1043" w:name="_Toc407797414"/>
      <w:bookmarkStart w:id="1044" w:name="_Toc449863167"/>
      <w:bookmarkStart w:id="1045" w:name="_Toc472602861"/>
      <w:r w:rsidRPr="00940F94">
        <w:rPr>
          <w:rtl/>
        </w:rPr>
        <w:t xml:space="preserve">הערבות תהיה ערבות בנקאית </w:t>
      </w:r>
      <w:r w:rsidR="00994C6F" w:rsidRPr="00940F94">
        <w:rPr>
          <w:rFonts w:hint="cs"/>
          <w:rtl/>
        </w:rPr>
        <w:t xml:space="preserve">של בנק </w:t>
      </w:r>
      <w:r w:rsidRPr="00940F94">
        <w:rPr>
          <w:rtl/>
        </w:rPr>
        <w:t>ישראלי או של חברת ביטוח ישראלית</w:t>
      </w:r>
      <w:r w:rsidR="00994C6F" w:rsidRPr="00940F94">
        <w:rPr>
          <w:rFonts w:hint="cs"/>
          <w:rtl/>
        </w:rPr>
        <w:t>,</w:t>
      </w:r>
      <w:r w:rsidRPr="00940F94">
        <w:rPr>
          <w:rtl/>
        </w:rPr>
        <w:t xml:space="preserve"> שברשותה רישיון לעסוק בביטוח </w:t>
      </w:r>
      <w:r w:rsidR="00D9778F" w:rsidRPr="00940F94">
        <w:rPr>
          <w:rFonts w:hint="cs"/>
          <w:rtl/>
        </w:rPr>
        <w:t>לפי</w:t>
      </w:r>
      <w:r w:rsidRPr="00940F94">
        <w:rPr>
          <w:rtl/>
        </w:rPr>
        <w:t xml:space="preserve"> חוק הפיקוח על שירותים פיננסיים (ביטוח), התשמ"א-1981.</w:t>
      </w:r>
      <w:bookmarkEnd w:id="1043"/>
      <w:bookmarkEnd w:id="1044"/>
      <w:bookmarkEnd w:id="1045"/>
      <w:r w:rsidRPr="00940F94">
        <w:rPr>
          <w:rtl/>
        </w:rPr>
        <w:t xml:space="preserve"> </w:t>
      </w:r>
    </w:p>
    <w:p w14:paraId="0A63BC08" w14:textId="77777777" w:rsidR="007F3E2D" w:rsidRPr="00940F94" w:rsidRDefault="007F3E2D" w:rsidP="007E3AD6">
      <w:pPr>
        <w:pStyle w:val="3-"/>
        <w:rPr>
          <w:rtl/>
        </w:rPr>
      </w:pPr>
      <w:bookmarkStart w:id="1046" w:name="_Toc407797415"/>
      <w:bookmarkStart w:id="1047" w:name="_Toc449863168"/>
      <w:bookmarkStart w:id="1048" w:name="_Toc472602862"/>
      <w:r w:rsidRPr="00940F94">
        <w:rPr>
          <w:rtl/>
        </w:rPr>
        <w:t>ערבות זו תחליף את הערבות שהוגשה על ידי המציע שזכה במכרז בגין הגשת הצעתו למכרז.</w:t>
      </w:r>
      <w:bookmarkEnd w:id="1046"/>
      <w:bookmarkEnd w:id="1047"/>
      <w:bookmarkEnd w:id="1048"/>
      <w:r w:rsidRPr="00940F94">
        <w:rPr>
          <w:rtl/>
        </w:rPr>
        <w:t xml:space="preserve"> </w:t>
      </w:r>
    </w:p>
    <w:p w14:paraId="2F3140B2" w14:textId="77777777" w:rsidR="007F3E2D" w:rsidRPr="00940F94" w:rsidRDefault="007F3E2D" w:rsidP="00584F3A">
      <w:pPr>
        <w:pStyle w:val="20"/>
        <w:rPr>
          <w:rtl/>
        </w:rPr>
      </w:pPr>
      <w:bookmarkStart w:id="1049" w:name="_Toc487017308"/>
      <w:bookmarkStart w:id="1050" w:name="_Toc487392162"/>
      <w:bookmarkStart w:id="1051" w:name="_Ref487399013"/>
      <w:bookmarkStart w:id="1052" w:name="_Toc487393615"/>
      <w:bookmarkStart w:id="1053" w:name="_Toc500349551"/>
      <w:bookmarkStart w:id="1054" w:name="_Toc493437483"/>
      <w:r w:rsidRPr="00940F94">
        <w:rPr>
          <w:rtl/>
        </w:rPr>
        <w:t>חתימה על חוזה (להלן: "חוזה" או "הסכם" או "הסכם ההתקשרות")</w:t>
      </w:r>
      <w:bookmarkEnd w:id="1049"/>
      <w:bookmarkEnd w:id="1050"/>
      <w:bookmarkEnd w:id="1051"/>
      <w:bookmarkEnd w:id="1052"/>
      <w:bookmarkEnd w:id="1053"/>
      <w:bookmarkEnd w:id="1054"/>
    </w:p>
    <w:p w14:paraId="0F8BB293" w14:textId="2004C5EB" w:rsidR="007F3E2D" w:rsidRPr="00940F94" w:rsidRDefault="007F3E2D" w:rsidP="00C91E4B">
      <w:pPr>
        <w:pStyle w:val="3-"/>
      </w:pPr>
      <w:bookmarkStart w:id="1055" w:name="_Toc407797418"/>
      <w:bookmarkStart w:id="1056" w:name="_Toc449863171"/>
      <w:bookmarkStart w:id="1057" w:name="_Toc472602865"/>
      <w:r w:rsidRPr="00940F94">
        <w:rPr>
          <w:rtl/>
        </w:rPr>
        <w:lastRenderedPageBreak/>
        <w:t xml:space="preserve">המציע יצרף להצעתו את הסכם ההתקשרות </w:t>
      </w:r>
      <w:r w:rsidR="009469B1">
        <w:fldChar w:fldCharType="begin"/>
      </w:r>
      <w:r w:rsidR="009469B1">
        <w:instrText xml:space="preserve"> HYPERLINK \l "_</w:instrText>
      </w:r>
      <w:r w:rsidR="009469B1">
        <w:rPr>
          <w:rtl/>
        </w:rPr>
        <w:instrText>נספח_11</w:instrText>
      </w:r>
      <w:r w:rsidR="009469B1">
        <w:instrText xml:space="preserve">_-" </w:instrText>
      </w:r>
      <w:r w:rsidR="009469B1">
        <w:fldChar w:fldCharType="separate"/>
      </w:r>
      <w:r w:rsidRPr="00940F94">
        <w:rPr>
          <w:rFonts w:hint="cs"/>
          <w:rtl/>
        </w:rPr>
        <w:t>שב</w:t>
      </w:r>
      <w:r w:rsidRPr="00940F94">
        <w:rPr>
          <w:rtl/>
        </w:rPr>
        <w:t>נספח</w:t>
      </w:r>
      <w:r w:rsidR="009469B1">
        <w:fldChar w:fldCharType="end"/>
      </w:r>
      <w:r w:rsidRPr="00940F94">
        <w:rPr>
          <w:rtl/>
        </w:rPr>
        <w:t xml:space="preserve"> </w:t>
      </w:r>
      <w:r w:rsidR="00284936" w:rsidRPr="00940F94">
        <w:t>11</w:t>
      </w:r>
      <w:r w:rsidR="0094698D" w:rsidRPr="00940F94">
        <w:rPr>
          <w:rFonts w:hint="cs"/>
          <w:rtl/>
        </w:rPr>
        <w:t xml:space="preserve"> עפ"י הנוסח האחרון שפורסם על ידי עורך המכרז</w:t>
      </w:r>
      <w:r w:rsidRPr="00940F94">
        <w:rPr>
          <w:rtl/>
        </w:rPr>
        <w:t>,</w:t>
      </w:r>
      <w:r w:rsidR="00284936" w:rsidRPr="00940F94">
        <w:rPr>
          <w:rFonts w:hint="cs"/>
          <w:rtl/>
        </w:rPr>
        <w:t xml:space="preserve"> </w:t>
      </w:r>
      <w:r w:rsidRPr="00940F94">
        <w:rPr>
          <w:rtl/>
        </w:rPr>
        <w:t xml:space="preserve"> כשהוא חתום על ידי מורשה/י החתימה של המציע וחותמת התאגיד</w:t>
      </w:r>
      <w:r w:rsidR="0094698D" w:rsidRPr="00940F94">
        <w:rPr>
          <w:rFonts w:hint="cs"/>
          <w:rtl/>
        </w:rPr>
        <w:t xml:space="preserve"> כאמור בסעיף </w:t>
      </w:r>
      <w:r w:rsidR="00C91E4B" w:rsidRPr="00940F94">
        <w:rPr>
          <w:rtl/>
        </w:rPr>
        <w:fldChar w:fldCharType="begin"/>
      </w:r>
      <w:r w:rsidR="00C91E4B" w:rsidRPr="00940F94">
        <w:rPr>
          <w:rtl/>
        </w:rPr>
        <w:instrText xml:space="preserve"> </w:instrText>
      </w:r>
      <w:r w:rsidR="00C91E4B" w:rsidRPr="00940F94">
        <w:rPr>
          <w:rFonts w:hint="cs"/>
        </w:rPr>
        <w:instrText>REF</w:instrText>
      </w:r>
      <w:r w:rsidR="00C91E4B" w:rsidRPr="00940F94">
        <w:rPr>
          <w:rFonts w:hint="cs"/>
          <w:rtl/>
        </w:rPr>
        <w:instrText xml:space="preserve"> _</w:instrText>
      </w:r>
      <w:r w:rsidR="00C91E4B" w:rsidRPr="00940F94">
        <w:rPr>
          <w:rFonts w:hint="cs"/>
        </w:rPr>
        <w:instrText>Ref487398782 \r \h</w:instrText>
      </w:r>
      <w:r w:rsidR="00C91E4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91E4B" w:rsidRPr="00940F94">
        <w:rPr>
          <w:rtl/>
        </w:rPr>
      </w:r>
      <w:r w:rsidR="00C91E4B" w:rsidRPr="00940F94">
        <w:rPr>
          <w:rtl/>
        </w:rPr>
        <w:fldChar w:fldCharType="separate"/>
      </w:r>
      <w:r w:rsidR="00377C38">
        <w:rPr>
          <w:rtl/>
        </w:rPr>
        <w:t>‏0.9.2.3.1.5</w:t>
      </w:r>
      <w:r w:rsidR="00C91E4B" w:rsidRPr="00940F94">
        <w:rPr>
          <w:rtl/>
        </w:rPr>
        <w:fldChar w:fldCharType="end"/>
      </w:r>
      <w:r w:rsidR="00C91E4B" w:rsidRPr="00940F94">
        <w:rPr>
          <w:rFonts w:hint="cs"/>
          <w:rtl/>
        </w:rPr>
        <w:t xml:space="preserve"> </w:t>
      </w:r>
      <w:r w:rsidR="0094698D" w:rsidRPr="00940F94">
        <w:rPr>
          <w:rFonts w:hint="cs"/>
          <w:rtl/>
        </w:rPr>
        <w:t>לעיל</w:t>
      </w:r>
      <w:r w:rsidRPr="00940F94">
        <w:rPr>
          <w:rtl/>
        </w:rPr>
        <w:t>.</w:t>
      </w:r>
      <w:bookmarkEnd w:id="1055"/>
      <w:bookmarkEnd w:id="1056"/>
      <w:bookmarkEnd w:id="1057"/>
      <w:r w:rsidRPr="00940F94">
        <w:rPr>
          <w:rtl/>
        </w:rPr>
        <w:t xml:space="preserve"> </w:t>
      </w:r>
      <w:r w:rsidR="0094698D" w:rsidRPr="00940F94">
        <w:rPr>
          <w:rFonts w:hint="cs"/>
          <w:rtl/>
        </w:rPr>
        <w:t>במידה ועורך המכרז לא פרסם מהדורה מעודכ</w:t>
      </w:r>
      <w:r w:rsidR="00A44B6B" w:rsidRPr="00940F94">
        <w:rPr>
          <w:rFonts w:hint="cs"/>
          <w:rtl/>
        </w:rPr>
        <w:t>נ</w:t>
      </w:r>
      <w:r w:rsidR="0094698D" w:rsidRPr="00940F94">
        <w:rPr>
          <w:rFonts w:hint="cs"/>
          <w:rtl/>
        </w:rPr>
        <w:t>ת, יגיש המציע במסגרת הצעתו את הנוסח המקורי של הסכם ההתקשרות, והוא יידרש לחתום על הסכם התקשרות מעודכן לאחר הכרזתו כזוכה, כתנאי לחתימה על ההסכם על ידי עורך המכרז.</w:t>
      </w:r>
    </w:p>
    <w:p w14:paraId="7D4E76EF" w14:textId="32393D14" w:rsidR="0007173F" w:rsidRPr="00940F94" w:rsidRDefault="0007173F" w:rsidP="004428F6">
      <w:pPr>
        <w:pStyle w:val="3-"/>
        <w:rPr>
          <w:rtl/>
        </w:rPr>
      </w:pPr>
      <w:r w:rsidRPr="00940F94">
        <w:rPr>
          <w:rFonts w:hint="eastAsia"/>
          <w:rtl/>
        </w:rPr>
        <w:t>בכפוף</w:t>
      </w:r>
      <w:r w:rsidRPr="00940F94">
        <w:rPr>
          <w:rtl/>
        </w:rPr>
        <w:t xml:space="preserve"> </w:t>
      </w:r>
      <w:r w:rsidRPr="00940F94">
        <w:rPr>
          <w:rFonts w:hint="eastAsia"/>
          <w:rtl/>
        </w:rPr>
        <w:t>למילוי</w:t>
      </w:r>
      <w:r w:rsidRPr="00940F94">
        <w:rPr>
          <w:rtl/>
        </w:rPr>
        <w:t xml:space="preserve"> </w:t>
      </w:r>
      <w:r w:rsidRPr="00940F94">
        <w:rPr>
          <w:rFonts w:hint="eastAsia"/>
          <w:rtl/>
        </w:rPr>
        <w:t>כל</w:t>
      </w:r>
      <w:r w:rsidRPr="00940F94">
        <w:rPr>
          <w:rtl/>
        </w:rPr>
        <w:t xml:space="preserve"> </w:t>
      </w:r>
      <w:r w:rsidRPr="00940F94">
        <w:rPr>
          <w:rFonts w:hint="eastAsia"/>
          <w:rtl/>
        </w:rPr>
        <w:t>האמור</w:t>
      </w:r>
      <w:r w:rsidRPr="00940F94">
        <w:rPr>
          <w:rtl/>
        </w:rPr>
        <w:t xml:space="preserve"> </w:t>
      </w:r>
      <w:r w:rsidRPr="00940F94">
        <w:rPr>
          <w:rFonts w:hint="eastAsia"/>
          <w:rtl/>
        </w:rPr>
        <w:t>בסעיף</w:t>
      </w:r>
      <w:r w:rsidRPr="00940F94">
        <w:rPr>
          <w:rtl/>
        </w:rPr>
        <w:t xml:space="preserve"> </w:t>
      </w:r>
      <w:r w:rsidRPr="00940F94">
        <w:rPr>
          <w:rFonts w:hint="eastAsia"/>
          <w:rtl/>
        </w:rPr>
        <w:t>זה</w:t>
      </w:r>
      <w:r w:rsidRPr="00940F94">
        <w:rPr>
          <w:rtl/>
        </w:rPr>
        <w:t xml:space="preserve"> </w:t>
      </w:r>
      <w:r w:rsidRPr="00940F94">
        <w:rPr>
          <w:rFonts w:hint="eastAsia"/>
          <w:rtl/>
        </w:rPr>
        <w:t>ובסעיפים</w:t>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eastAsia"/>
        </w:rPr>
        <w:instrText>REF</w:instrText>
      </w:r>
      <w:r w:rsidR="004428F6" w:rsidRPr="00940F94">
        <w:rPr>
          <w:rFonts w:hint="eastAsia"/>
          <w:rtl/>
        </w:rPr>
        <w:instrText xml:space="preserve"> _</w:instrText>
      </w:r>
      <w:r w:rsidR="004428F6" w:rsidRPr="00940F94">
        <w:rPr>
          <w:rFonts w:hint="eastAsia"/>
        </w:rPr>
        <w:instrText>Ref487398901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377C38">
        <w:rPr>
          <w:rtl/>
        </w:rPr>
        <w:t>‏0.11</w:t>
      </w:r>
      <w:r w:rsidR="004428F6" w:rsidRPr="00940F94">
        <w:rPr>
          <w:rtl/>
        </w:rPr>
        <w:fldChar w:fldCharType="end"/>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Ref487398925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377C38">
        <w:rPr>
          <w:rtl/>
        </w:rPr>
        <w:t>‏0.12</w:t>
      </w:r>
      <w:r w:rsidR="004428F6" w:rsidRPr="00940F94">
        <w:rPr>
          <w:rtl/>
        </w:rPr>
        <w:fldChar w:fldCharType="end"/>
      </w:r>
      <w:r w:rsidR="004428F6" w:rsidRPr="00940F94">
        <w:rPr>
          <w:rFonts w:hint="cs"/>
          <w:rtl/>
        </w:rPr>
        <w:t xml:space="preserve"> ו-</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Ref487398995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377C38">
        <w:rPr>
          <w:rtl/>
        </w:rPr>
        <w:t>‏0.13</w:t>
      </w:r>
      <w:r w:rsidR="004428F6" w:rsidRPr="00940F94">
        <w:rPr>
          <w:rtl/>
        </w:rPr>
        <w:fldChar w:fldCharType="end"/>
      </w:r>
      <w:r w:rsidR="004428F6" w:rsidRPr="00940F94">
        <w:rPr>
          <w:rFonts w:hint="cs"/>
          <w:rtl/>
        </w:rPr>
        <w:t xml:space="preserve"> </w:t>
      </w:r>
      <w:r w:rsidRPr="00940F94">
        <w:rPr>
          <w:rFonts w:hint="eastAsia"/>
          <w:rtl/>
        </w:rPr>
        <w:t>לשביעות</w:t>
      </w:r>
      <w:r w:rsidRPr="00940F94">
        <w:rPr>
          <w:rtl/>
        </w:rPr>
        <w:t xml:space="preserve"> </w:t>
      </w:r>
      <w:r w:rsidRPr="00940F94">
        <w:rPr>
          <w:rFonts w:hint="eastAsia"/>
          <w:rtl/>
        </w:rPr>
        <w:t>רצונו</w:t>
      </w:r>
      <w:r w:rsidRPr="00940F94">
        <w:rPr>
          <w:rtl/>
        </w:rPr>
        <w:t xml:space="preserve"> </w:t>
      </w:r>
      <w:r w:rsidRPr="00940F94">
        <w:rPr>
          <w:rFonts w:hint="eastAsia"/>
          <w:rtl/>
        </w:rPr>
        <w:t>של</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תכריז</w:t>
      </w:r>
      <w:r w:rsidRPr="00940F94">
        <w:rPr>
          <w:rtl/>
        </w:rPr>
        <w:t xml:space="preserve"> </w:t>
      </w:r>
      <w:r w:rsidRPr="00940F94">
        <w:rPr>
          <w:rFonts w:hint="eastAsia"/>
          <w:rtl/>
        </w:rPr>
        <w:t>ועדת</w:t>
      </w:r>
      <w:r w:rsidRPr="00940F94">
        <w:rPr>
          <w:rtl/>
        </w:rPr>
        <w:t xml:space="preserve"> </w:t>
      </w:r>
      <w:r w:rsidRPr="00940F94">
        <w:rPr>
          <w:rFonts w:hint="eastAsia"/>
          <w:rtl/>
        </w:rPr>
        <w:t>המכרזים</w:t>
      </w:r>
      <w:r w:rsidRPr="00940F94">
        <w:rPr>
          <w:rtl/>
        </w:rPr>
        <w:t xml:space="preserve"> </w:t>
      </w:r>
      <w:r w:rsidRPr="00940F94">
        <w:rPr>
          <w:rFonts w:hint="eastAsia"/>
          <w:rtl/>
        </w:rPr>
        <w:t>על</w:t>
      </w:r>
      <w:r w:rsidRPr="00940F94">
        <w:rPr>
          <w:rtl/>
        </w:rPr>
        <w:t xml:space="preserve"> </w:t>
      </w:r>
      <w:r w:rsidRPr="00940F94">
        <w:rPr>
          <w:rFonts w:hint="eastAsia"/>
          <w:rtl/>
        </w:rPr>
        <w:t>המועמד</w:t>
      </w:r>
      <w:r w:rsidRPr="00940F94">
        <w:rPr>
          <w:rtl/>
        </w:rPr>
        <w:t xml:space="preserve"> </w:t>
      </w:r>
      <w:r w:rsidRPr="00940F94">
        <w:rPr>
          <w:rFonts w:hint="eastAsia"/>
          <w:rtl/>
        </w:rPr>
        <w:t>לזכייה</w:t>
      </w:r>
      <w:r w:rsidRPr="00940F94">
        <w:rPr>
          <w:rtl/>
        </w:rPr>
        <w:t xml:space="preserve">, </w:t>
      </w:r>
      <w:r w:rsidRPr="00940F94">
        <w:rPr>
          <w:rFonts w:hint="eastAsia"/>
          <w:rtl/>
        </w:rPr>
        <w:t>כזוכה</w:t>
      </w:r>
      <w:r w:rsidRPr="00940F94">
        <w:rPr>
          <w:rtl/>
        </w:rPr>
        <w:t xml:space="preserve">. </w:t>
      </w:r>
      <w:r w:rsidRPr="00940F94">
        <w:rPr>
          <w:rFonts w:hint="eastAsia"/>
          <w:rtl/>
        </w:rPr>
        <w:t>הודעת</w:t>
      </w:r>
      <w:r w:rsidRPr="00940F94">
        <w:rPr>
          <w:rtl/>
        </w:rPr>
        <w:t xml:space="preserve"> </w:t>
      </w:r>
      <w:r w:rsidRPr="00940F94">
        <w:rPr>
          <w:rFonts w:hint="eastAsia"/>
          <w:rtl/>
        </w:rPr>
        <w:t>הזכייה</w:t>
      </w:r>
      <w:r w:rsidRPr="00940F94">
        <w:rPr>
          <w:rtl/>
        </w:rPr>
        <w:t xml:space="preserve"> </w:t>
      </w:r>
      <w:r w:rsidRPr="00940F94">
        <w:rPr>
          <w:rFonts w:hint="eastAsia"/>
          <w:rtl/>
        </w:rPr>
        <w:t>תהא</w:t>
      </w:r>
      <w:r w:rsidRPr="00940F94">
        <w:rPr>
          <w:rtl/>
        </w:rPr>
        <w:t xml:space="preserve"> </w:t>
      </w:r>
      <w:r w:rsidRPr="00940F94">
        <w:rPr>
          <w:rFonts w:hint="eastAsia"/>
          <w:rtl/>
        </w:rPr>
        <w:t>בכתב</w:t>
      </w:r>
      <w:r w:rsidRPr="00940F94">
        <w:rPr>
          <w:rtl/>
        </w:rPr>
        <w:t xml:space="preserve">. </w:t>
      </w:r>
      <w:r w:rsidRPr="00940F94">
        <w:rPr>
          <w:rFonts w:hint="eastAsia"/>
          <w:rtl/>
        </w:rPr>
        <w:t>מובהר</w:t>
      </w:r>
      <w:r w:rsidRPr="00940F94">
        <w:rPr>
          <w:rtl/>
        </w:rPr>
        <w:t xml:space="preserve">, </w:t>
      </w:r>
      <w:r w:rsidRPr="00940F94">
        <w:rPr>
          <w:rFonts w:hint="eastAsia"/>
          <w:rtl/>
        </w:rPr>
        <w:t>כי</w:t>
      </w:r>
      <w:r w:rsidRPr="00940F94">
        <w:rPr>
          <w:rtl/>
        </w:rPr>
        <w:t xml:space="preserve"> </w:t>
      </w:r>
      <w:r w:rsidRPr="00940F94">
        <w:rPr>
          <w:rFonts w:hint="eastAsia"/>
          <w:rtl/>
        </w:rPr>
        <w:t>אין</w:t>
      </w:r>
      <w:r w:rsidRPr="00940F94">
        <w:rPr>
          <w:rtl/>
        </w:rPr>
        <w:t xml:space="preserve"> </w:t>
      </w:r>
      <w:r w:rsidRPr="00940F94">
        <w:rPr>
          <w:rFonts w:hint="eastAsia"/>
          <w:rtl/>
        </w:rPr>
        <w:t>לראות</w:t>
      </w:r>
      <w:r w:rsidRPr="00940F94">
        <w:rPr>
          <w:rtl/>
        </w:rPr>
        <w:t xml:space="preserve"> </w:t>
      </w:r>
      <w:r w:rsidRPr="00940F94">
        <w:rPr>
          <w:rFonts w:hint="eastAsia"/>
          <w:rtl/>
        </w:rPr>
        <w:t>בהודעת</w:t>
      </w:r>
      <w:r w:rsidRPr="00940F94">
        <w:rPr>
          <w:rtl/>
        </w:rPr>
        <w:t xml:space="preserve"> </w:t>
      </w:r>
      <w:r w:rsidRPr="00940F94">
        <w:rPr>
          <w:rFonts w:hint="eastAsia"/>
          <w:rtl/>
        </w:rPr>
        <w:t>הזכייה</w:t>
      </w:r>
      <w:r w:rsidRPr="00940F94">
        <w:rPr>
          <w:rtl/>
        </w:rPr>
        <w:t xml:space="preserve"> </w:t>
      </w:r>
      <w:r w:rsidRPr="00940F94">
        <w:rPr>
          <w:rFonts w:hint="eastAsia"/>
          <w:rtl/>
        </w:rPr>
        <w:t>כקיבול</w:t>
      </w:r>
      <w:r w:rsidRPr="00940F94">
        <w:rPr>
          <w:rtl/>
        </w:rPr>
        <w:t xml:space="preserve"> </w:t>
      </w:r>
      <w:r w:rsidRPr="00940F94">
        <w:rPr>
          <w:rFonts w:hint="eastAsia"/>
          <w:rtl/>
        </w:rPr>
        <w:t>הצעת</w:t>
      </w:r>
      <w:r w:rsidRPr="00940F94">
        <w:rPr>
          <w:rtl/>
        </w:rPr>
        <w:t xml:space="preserve"> </w:t>
      </w:r>
      <w:r w:rsidRPr="00940F94">
        <w:rPr>
          <w:rFonts w:hint="eastAsia"/>
          <w:rtl/>
        </w:rPr>
        <w:t>הזוכה</w:t>
      </w:r>
      <w:r w:rsidRPr="00940F94">
        <w:rPr>
          <w:rtl/>
        </w:rPr>
        <w:t xml:space="preserve">, </w:t>
      </w:r>
      <w:r w:rsidRPr="00940F94">
        <w:rPr>
          <w:rFonts w:hint="eastAsia"/>
          <w:rtl/>
        </w:rPr>
        <w:t>והקיבול</w:t>
      </w:r>
      <w:r w:rsidRPr="00940F94">
        <w:rPr>
          <w:rtl/>
        </w:rPr>
        <w:t xml:space="preserve"> </w:t>
      </w:r>
      <w:r w:rsidRPr="00940F94">
        <w:rPr>
          <w:rFonts w:hint="eastAsia"/>
          <w:rtl/>
        </w:rPr>
        <w:t>יעשה</w:t>
      </w:r>
      <w:r w:rsidRPr="00940F94">
        <w:rPr>
          <w:rtl/>
        </w:rPr>
        <w:t xml:space="preserve"> </w:t>
      </w:r>
      <w:r w:rsidRPr="00940F94">
        <w:rPr>
          <w:rFonts w:hint="eastAsia"/>
          <w:rtl/>
        </w:rPr>
        <w:t>רק</w:t>
      </w:r>
      <w:r w:rsidRPr="00940F94">
        <w:rPr>
          <w:rtl/>
        </w:rPr>
        <w:t xml:space="preserve"> </w:t>
      </w:r>
      <w:r w:rsidRPr="00940F94">
        <w:rPr>
          <w:rFonts w:hint="cs"/>
          <w:rtl/>
        </w:rPr>
        <w:t xml:space="preserve">עם השלמת כלל התחייבויות המועמד לזכייה ולאחר </w:t>
      </w:r>
      <w:r w:rsidRPr="00940F94">
        <w:rPr>
          <w:rFonts w:hint="eastAsia"/>
          <w:rtl/>
        </w:rPr>
        <w:t>חתימת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ההתקשרות</w:t>
      </w:r>
      <w:r w:rsidRPr="00940F94">
        <w:rPr>
          <w:rtl/>
        </w:rPr>
        <w:t xml:space="preserve">, </w:t>
      </w:r>
      <w:r w:rsidRPr="00940F94">
        <w:rPr>
          <w:rFonts w:hint="eastAsia"/>
          <w:rtl/>
        </w:rPr>
        <w:t>כאמור</w:t>
      </w:r>
      <w:r w:rsidRPr="00940F94">
        <w:rPr>
          <w:rtl/>
        </w:rPr>
        <w:t xml:space="preserve"> </w:t>
      </w:r>
      <w:r w:rsidRPr="00940F94">
        <w:rPr>
          <w:rFonts w:hint="eastAsia"/>
          <w:rtl/>
        </w:rPr>
        <w:t>בסעיף</w:t>
      </w:r>
      <w:r w:rsidRPr="00940F94">
        <w:rPr>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Ref487399013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377C38">
        <w:rPr>
          <w:rtl/>
        </w:rPr>
        <w:t>‏0.14</w:t>
      </w:r>
      <w:r w:rsidR="004428F6" w:rsidRPr="00940F94">
        <w:rPr>
          <w:rtl/>
        </w:rPr>
        <w:fldChar w:fldCharType="end"/>
      </w:r>
      <w:r w:rsidR="004428F6" w:rsidRPr="00940F94">
        <w:rPr>
          <w:rFonts w:hint="cs"/>
          <w:rtl/>
        </w:rPr>
        <w:t xml:space="preserve"> </w:t>
      </w:r>
      <w:r w:rsidRPr="00940F94">
        <w:rPr>
          <w:rFonts w:hint="cs"/>
          <w:rtl/>
        </w:rPr>
        <w:t>לעיל.</w:t>
      </w:r>
    </w:p>
    <w:p w14:paraId="46359E3E" w14:textId="741C57FD" w:rsidR="0007173F" w:rsidRPr="00940F94" w:rsidRDefault="0007173F" w:rsidP="00837451">
      <w:pPr>
        <w:pStyle w:val="3-"/>
      </w:pPr>
      <w:r w:rsidRPr="00940F94">
        <w:rPr>
          <w:rFonts w:hint="cs"/>
          <w:rtl/>
        </w:rPr>
        <w:t xml:space="preserve">מובהר כי במהלך תקופה בת </w:t>
      </w:r>
      <w:del w:id="1058" w:author="דורון רותם" w:date="2017-12-06T18:49:00Z">
        <w:r w:rsidR="00BF5C42" w:rsidRPr="00940F94">
          <w:rPr>
            <w:rFonts w:hint="cs"/>
            <w:rtl/>
          </w:rPr>
          <w:delText>3</w:delText>
        </w:r>
      </w:del>
      <w:ins w:id="1059" w:author="דורון רותם" w:date="2017-12-06T18:49:00Z">
        <w:r w:rsidR="00837451">
          <w:rPr>
            <w:rFonts w:hint="cs"/>
            <w:rtl/>
          </w:rPr>
          <w:t>6</w:t>
        </w:r>
      </w:ins>
      <w:r w:rsidR="00837451" w:rsidRPr="00940F94">
        <w:rPr>
          <w:rFonts w:hint="cs"/>
          <w:rtl/>
        </w:rPr>
        <w:t xml:space="preserve"> </w:t>
      </w:r>
      <w:r w:rsidRPr="00940F94">
        <w:rPr>
          <w:rFonts w:hint="cs"/>
          <w:rtl/>
        </w:rPr>
        <w:t>חודשים מיום חתימת עורך המכרז על הסכם ההתקשרות עם הזוכה, יהיו רשאים המזמינים להמשיך ולרכוש פריטי ציוד ושירותים מסוימים מספקים אחרים.</w:t>
      </w:r>
    </w:p>
    <w:p w14:paraId="12048E43" w14:textId="77777777" w:rsidR="008A3D35" w:rsidRPr="00940F94" w:rsidRDefault="008A3D35" w:rsidP="007E3AD6">
      <w:pPr>
        <w:pStyle w:val="3-"/>
      </w:pPr>
      <w:r w:rsidRPr="00940F94">
        <w:rPr>
          <w:rFonts w:hint="cs"/>
          <w:rtl/>
        </w:rPr>
        <w:t>רק לאחר ההכרזה על המציע כזוכה וקבלת אישור ביטוח וערבות ביצוע (והסכם ההתקשרות חתום מחדש, ככל שנדרש, על ידי המציע) כאמור לעיל, יחתמו מורשי החתימה של עורך המכרז על ההסכם ורק מאותו מועד יחייב ההסכם את עורך המכרז.</w:t>
      </w:r>
    </w:p>
    <w:p w14:paraId="53D25CBB" w14:textId="77777777" w:rsidR="007F3E2D" w:rsidRPr="00940F94" w:rsidRDefault="007F3E2D" w:rsidP="00584F3A">
      <w:pPr>
        <w:pStyle w:val="20"/>
        <w:rPr>
          <w:rtl/>
        </w:rPr>
      </w:pPr>
      <w:bookmarkStart w:id="1060" w:name="_Toc371439534"/>
      <w:bookmarkStart w:id="1061" w:name="_Toc487017309"/>
      <w:bookmarkStart w:id="1062" w:name="_Toc487392163"/>
      <w:bookmarkStart w:id="1063" w:name="_Toc487393616"/>
      <w:bookmarkStart w:id="1064" w:name="_Toc500349552"/>
      <w:bookmarkStart w:id="1065" w:name="_Toc493437484"/>
      <w:bookmarkStart w:id="1066" w:name="_Toc371439532"/>
      <w:r w:rsidRPr="00940F94">
        <w:rPr>
          <w:rtl/>
        </w:rPr>
        <w:t>בעלות על המכרז, סודיות ההצעה ועיון בה</w:t>
      </w:r>
      <w:bookmarkEnd w:id="1060"/>
      <w:bookmarkEnd w:id="1061"/>
      <w:bookmarkEnd w:id="1062"/>
      <w:bookmarkEnd w:id="1063"/>
      <w:bookmarkEnd w:id="1064"/>
      <w:bookmarkEnd w:id="1065"/>
      <w:r w:rsidR="00D97E73" w:rsidRPr="00940F94">
        <w:rPr>
          <w:rFonts w:hint="cs"/>
          <w:rtl/>
        </w:rPr>
        <w:t xml:space="preserve"> </w:t>
      </w:r>
    </w:p>
    <w:p w14:paraId="483C5B35" w14:textId="77777777" w:rsidR="007F3E2D" w:rsidRPr="00940F94" w:rsidRDefault="007F3E2D" w:rsidP="007E3AD6">
      <w:pPr>
        <w:pStyle w:val="3-0"/>
        <w:rPr>
          <w:rtl/>
        </w:rPr>
      </w:pPr>
      <w:bookmarkStart w:id="1067" w:name="_Toc407797421"/>
      <w:bookmarkStart w:id="1068" w:name="_Toc449863174"/>
      <w:r w:rsidRPr="00940F94">
        <w:rPr>
          <w:rtl/>
        </w:rPr>
        <w:t>כללי</w:t>
      </w:r>
      <w:bookmarkEnd w:id="1067"/>
      <w:bookmarkEnd w:id="1068"/>
    </w:p>
    <w:p w14:paraId="4E83E1F6" w14:textId="77777777" w:rsidR="007F3E2D" w:rsidRPr="00940F94" w:rsidRDefault="007F3E2D" w:rsidP="004428F6">
      <w:pPr>
        <w:pStyle w:val="3-"/>
        <w:numPr>
          <w:ilvl w:val="0"/>
          <w:numId w:val="0"/>
        </w:numPr>
        <w:ind w:left="1332"/>
        <w:outlineLvl w:val="9"/>
        <w:rPr>
          <w:rtl/>
        </w:rPr>
      </w:pPr>
      <w:r w:rsidRPr="00940F94">
        <w:rPr>
          <w:rtl/>
        </w:rPr>
        <w:t>מכרז זה הוא קנינו הרוחני של עורך המכרז, אשר מועבר למציע לצורך הגשת הצעה בלבד. אין לעשות בו שימוש שאינו לצורך הכנת הצעת המציע.</w:t>
      </w:r>
    </w:p>
    <w:p w14:paraId="34806ED0" w14:textId="77777777" w:rsidR="007F3E2D" w:rsidRPr="00940F94" w:rsidRDefault="007F3E2D" w:rsidP="007E3AD6">
      <w:pPr>
        <w:pStyle w:val="3-0"/>
        <w:rPr>
          <w:rtl/>
        </w:rPr>
      </w:pPr>
      <w:bookmarkStart w:id="1069" w:name="_Toc407797422"/>
      <w:bookmarkStart w:id="1070" w:name="_Toc449863175"/>
      <w:r w:rsidRPr="00940F94">
        <w:rPr>
          <w:rtl/>
        </w:rPr>
        <w:t>סיווג מסמכי המכרז</w:t>
      </w:r>
      <w:bookmarkEnd w:id="1069"/>
      <w:bookmarkEnd w:id="1070"/>
    </w:p>
    <w:p w14:paraId="3E27F03D" w14:textId="77777777" w:rsidR="007F3E2D" w:rsidRPr="00940F94" w:rsidRDefault="007F3E2D" w:rsidP="004428F6">
      <w:pPr>
        <w:pStyle w:val="3-"/>
        <w:numPr>
          <w:ilvl w:val="0"/>
          <w:numId w:val="0"/>
        </w:numPr>
        <w:ind w:left="1332"/>
        <w:outlineLvl w:val="9"/>
        <w:rPr>
          <w:rtl/>
        </w:rPr>
      </w:pPr>
      <w:r w:rsidRPr="00940F94">
        <w:rPr>
          <w:rtl/>
        </w:rPr>
        <w:t xml:space="preserve">מסמכי המכרז אינם מסווגים. </w:t>
      </w:r>
    </w:p>
    <w:p w14:paraId="1D38235D" w14:textId="77777777" w:rsidR="007F3E2D" w:rsidRPr="00940F94" w:rsidRDefault="007F3E2D" w:rsidP="007E3AD6">
      <w:pPr>
        <w:pStyle w:val="3-0"/>
        <w:rPr>
          <w:rtl/>
        </w:rPr>
      </w:pPr>
      <w:bookmarkStart w:id="1071" w:name="_Toc407797423"/>
      <w:bookmarkStart w:id="1072" w:name="_Toc449863176"/>
      <w:r w:rsidRPr="00940F94">
        <w:rPr>
          <w:rtl/>
        </w:rPr>
        <w:t>סודיות ההצעה</w:t>
      </w:r>
      <w:bookmarkEnd w:id="1071"/>
      <w:bookmarkEnd w:id="1072"/>
    </w:p>
    <w:p w14:paraId="0DB15A0A" w14:textId="7D28214E" w:rsidR="007F3E2D" w:rsidRPr="00940F94" w:rsidRDefault="007F3E2D" w:rsidP="000B28BB">
      <w:pPr>
        <w:pStyle w:val="3-"/>
        <w:numPr>
          <w:ilvl w:val="0"/>
          <w:numId w:val="0"/>
        </w:numPr>
        <w:ind w:left="1332"/>
        <w:outlineLvl w:val="9"/>
        <w:rPr>
          <w:rtl/>
        </w:rPr>
      </w:pPr>
      <w:r w:rsidRPr="00940F94">
        <w:rPr>
          <w:rtl/>
        </w:rPr>
        <w:t>עורך המכרז/המזמין מתחייב לא לעשות שימוש בהצעת המציע, אלא לצורכי המכרז. עורך המכרז מתחייב לא לגלות את תוכן ההצעה לצד שלישי, זולת היועצים המועסקים על ידו, אשר גם עליהם תחול חובת הסודיות, בכפוף לאמור בסעיף</w:t>
      </w:r>
      <w:r w:rsidR="003F7B95" w:rsidRPr="00940F94">
        <w:rPr>
          <w:rtl/>
        </w:rPr>
        <w:t xml:space="preserve"> </w:t>
      </w:r>
      <w:r w:rsidR="000B28BB" w:rsidRPr="00940F94">
        <w:rPr>
          <w:rtl/>
        </w:rPr>
        <w:fldChar w:fldCharType="begin"/>
      </w:r>
      <w:r w:rsidR="000B28BB" w:rsidRPr="00940F94">
        <w:rPr>
          <w:rtl/>
        </w:rPr>
        <w:instrText xml:space="preserve"> </w:instrText>
      </w:r>
      <w:r w:rsidR="000B28BB" w:rsidRPr="00940F94">
        <w:instrText>REF</w:instrText>
      </w:r>
      <w:r w:rsidR="000B28BB" w:rsidRPr="00940F94">
        <w:rPr>
          <w:rtl/>
        </w:rPr>
        <w:instrText xml:space="preserve"> _</w:instrText>
      </w:r>
      <w:r w:rsidR="000B28BB" w:rsidRPr="00940F94">
        <w:instrText>Ref487399187 \r \h</w:instrText>
      </w:r>
      <w:r w:rsidR="000B28B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B28BB" w:rsidRPr="00940F94">
        <w:rPr>
          <w:rtl/>
        </w:rPr>
      </w:r>
      <w:r w:rsidR="000B28BB" w:rsidRPr="00940F94">
        <w:rPr>
          <w:rtl/>
        </w:rPr>
        <w:fldChar w:fldCharType="separate"/>
      </w:r>
      <w:r w:rsidR="00377C38">
        <w:rPr>
          <w:rtl/>
        </w:rPr>
        <w:t>‏0.16</w:t>
      </w:r>
      <w:r w:rsidR="000B28BB" w:rsidRPr="00940F94">
        <w:rPr>
          <w:rtl/>
        </w:rPr>
        <w:fldChar w:fldCharType="end"/>
      </w:r>
      <w:r w:rsidR="000B28BB" w:rsidRPr="00940F94">
        <w:rPr>
          <w:rFonts w:hint="cs"/>
          <w:rtl/>
        </w:rPr>
        <w:t xml:space="preserve"> </w:t>
      </w:r>
      <w:r w:rsidRPr="00940F94">
        <w:rPr>
          <w:rtl/>
        </w:rPr>
        <w:t>להלן.</w:t>
      </w:r>
    </w:p>
    <w:p w14:paraId="67D7EE66" w14:textId="77777777" w:rsidR="007F3E2D" w:rsidRPr="00940F94" w:rsidRDefault="00722BBE" w:rsidP="00A85093">
      <w:pPr>
        <w:pStyle w:val="20"/>
        <w:rPr>
          <w:rtl/>
        </w:rPr>
      </w:pPr>
      <w:bookmarkStart w:id="1073" w:name="_Toc487017310"/>
      <w:bookmarkStart w:id="1074" w:name="_Toc487392164"/>
      <w:bookmarkStart w:id="1075" w:name="_Ref487399187"/>
      <w:bookmarkStart w:id="1076" w:name="_Toc487393617"/>
      <w:bookmarkStart w:id="1077" w:name="_Toc500349553"/>
      <w:bookmarkStart w:id="1078" w:name="_Toc493437485"/>
      <w:r w:rsidRPr="00940F94">
        <w:rPr>
          <w:rFonts w:hint="cs"/>
          <w:rtl/>
        </w:rPr>
        <w:t>זכות עיון</w:t>
      </w:r>
      <w:bookmarkEnd w:id="1073"/>
      <w:bookmarkEnd w:id="1074"/>
      <w:bookmarkEnd w:id="1075"/>
      <w:bookmarkEnd w:id="1076"/>
      <w:bookmarkEnd w:id="1077"/>
      <w:bookmarkEnd w:id="1078"/>
    </w:p>
    <w:p w14:paraId="61E1A4CE" w14:textId="77777777" w:rsidR="007F3E2D" w:rsidRPr="00940F94" w:rsidRDefault="007F3E2D" w:rsidP="007E3AD6">
      <w:pPr>
        <w:pStyle w:val="3-"/>
      </w:pPr>
      <w:bookmarkStart w:id="1079" w:name="_Toc407797425"/>
      <w:bookmarkStart w:id="1080" w:name="_Toc449863178"/>
      <w:bookmarkStart w:id="1081" w:name="_Toc472602872"/>
      <w:r w:rsidRPr="00940F94">
        <w:rPr>
          <w:rtl/>
        </w:rPr>
        <w:t>בהתאם לתקנות חובת המכרזים, התשנ"ג - 1993 (להלן: "</w:t>
      </w:r>
      <w:r w:rsidRPr="00940F94">
        <w:rPr>
          <w:b/>
          <w:bCs/>
          <w:rtl/>
        </w:rPr>
        <w:t>תקנות חובת המכרזים</w:t>
      </w:r>
      <w:r w:rsidRPr="00940F94">
        <w:rPr>
          <w:rtl/>
        </w:rPr>
        <w:t xml:space="preserve">") מציעים שלא זכו במכרז רשאים לבקש לעיין במסמכים שונים ובהצעת הספק הזוכה. ועדת המכרזים תהא רשאית, על פי שיקול דעתה, </w:t>
      </w:r>
      <w:r w:rsidRPr="00940F94">
        <w:rPr>
          <w:rtl/>
        </w:rPr>
        <w:lastRenderedPageBreak/>
        <w:t>להציג בפני מציעים שלא זכו במכרז, כל מסמך אשר להערכתה המקצועית אינו מהווה סוד מסחרי או מקצועי והוא דרוש על מנת לעמוד בתקנות חובת המכרזים.</w:t>
      </w:r>
      <w:bookmarkEnd w:id="1079"/>
      <w:bookmarkEnd w:id="1080"/>
      <w:bookmarkEnd w:id="1081"/>
    </w:p>
    <w:p w14:paraId="287C664D" w14:textId="77777777" w:rsidR="00722BBE" w:rsidRPr="00940F94" w:rsidRDefault="00F72DB5" w:rsidP="007E3AD6">
      <w:pPr>
        <w:pStyle w:val="3-"/>
      </w:pPr>
      <w:r w:rsidRPr="00940F94">
        <w:rPr>
          <w:rtl/>
        </w:rPr>
        <w:t>בהגשת הצעתו מסכים המציע, כי הצעתו תועמד במלואה, על נספחיה, לעיונם של יתר המציעים במכרז, אלא אם ציין המציע, בעת הגשת הצעתו, באילו חלקים בהצעתו יש לדעתו סוד מסחרי או סוד מקצועי, בצירוף הנימוקים לכך. בחר מציע לציין לגבי פרט מפרטי הצעתו כי יש בו לדעתו סוד מסחרי או סוד מקצועי, רשאית ועדת המכרזים, רק בשל כך, למנוע מאותו מציע עיון בפרט מקביל בהצעה זוכה.</w:t>
      </w:r>
    </w:p>
    <w:p w14:paraId="476D6E4A" w14:textId="77777777" w:rsidR="00722BBE" w:rsidRPr="00940F94" w:rsidRDefault="00F72DB5" w:rsidP="007E3AD6">
      <w:pPr>
        <w:pStyle w:val="3-"/>
      </w:pPr>
      <w:r w:rsidRPr="00940F94">
        <w:rPr>
          <w:rtl/>
        </w:rPr>
        <w:t>יובהר, כי על אף האמור לעיל ועדת המכרזים תהא רשאית, וזאת על פי שיקול דעתה הבלעדי, להציג בפני מציעים שלא זכו במכרז, כל מסמך אשר להערכתה אינו מהווה סוד מקצועי או מסחרי והוא דרוש על מנת לעמוד בתקנות חוק חובת המכרזים</w:t>
      </w:r>
      <w:r w:rsidR="00722BBE" w:rsidRPr="00940F94">
        <w:rPr>
          <w:rFonts w:hint="cs"/>
          <w:rtl/>
        </w:rPr>
        <w:t>. במקרה כזה תודיע הוועדה למציע על החלטתה לפחות 5 ימי עבודה טרם העמדת זכות העיון בפועל.</w:t>
      </w:r>
    </w:p>
    <w:p w14:paraId="4C2CF050" w14:textId="77777777" w:rsidR="000625D1" w:rsidRPr="00940F94" w:rsidRDefault="000625D1" w:rsidP="007E3AD6">
      <w:pPr>
        <w:pStyle w:val="3-"/>
        <w:rPr>
          <w:rtl/>
        </w:rPr>
      </w:pPr>
      <w:r w:rsidRPr="00940F94">
        <w:rPr>
          <w:rtl/>
        </w:rPr>
        <w:t>ועדת המכרזים רשאית לקבוע הסדרי סודיות מיוחדים, בין ככלל ובין לגבי נושאים מסוימים, אם תבוא בקשה כזאת מצד מציע, אולם היא לא חייבת לעשות כן - הכל, לפי שיקול דעתה הבלעדי והמוחלט ומבלי שתהא עליה חובת הנמקה או שימוע</w:t>
      </w:r>
      <w:r w:rsidRPr="00940F94">
        <w:rPr>
          <w:rFonts w:hint="cs"/>
          <w:rtl/>
        </w:rPr>
        <w:t>.</w:t>
      </w:r>
    </w:p>
    <w:p w14:paraId="730C0853" w14:textId="77777777" w:rsidR="007F3E2D" w:rsidRPr="00940F94" w:rsidRDefault="007F3E2D" w:rsidP="007E3AD6">
      <w:pPr>
        <w:pStyle w:val="3-"/>
      </w:pPr>
      <w:bookmarkStart w:id="1082" w:name="_Toc407797427"/>
      <w:bookmarkStart w:id="1083" w:name="_Toc449863180"/>
      <w:bookmarkStart w:id="1084" w:name="_Toc47260287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לגבות</w:t>
      </w:r>
      <w:r w:rsidRPr="00940F94">
        <w:rPr>
          <w:rtl/>
        </w:rPr>
        <w:t xml:space="preserve"> </w:t>
      </w:r>
      <w:r w:rsidRPr="00940F94">
        <w:rPr>
          <w:rFonts w:hint="eastAsia"/>
          <w:rtl/>
        </w:rPr>
        <w:t>אגרה</w:t>
      </w:r>
      <w:r w:rsidRPr="00940F94">
        <w:rPr>
          <w:rtl/>
        </w:rPr>
        <w:t xml:space="preserve"> </w:t>
      </w:r>
      <w:r w:rsidRPr="00940F94">
        <w:rPr>
          <w:rFonts w:hint="eastAsia"/>
          <w:rtl/>
        </w:rPr>
        <w:t>עבור</w:t>
      </w:r>
      <w:r w:rsidRPr="00940F94">
        <w:rPr>
          <w:rtl/>
        </w:rPr>
        <w:t xml:space="preserve"> </w:t>
      </w:r>
      <w:r w:rsidRPr="00940F94">
        <w:rPr>
          <w:rFonts w:hint="eastAsia"/>
          <w:rtl/>
        </w:rPr>
        <w:t>עיון</w:t>
      </w:r>
      <w:r w:rsidRPr="00940F94">
        <w:rPr>
          <w:rtl/>
        </w:rPr>
        <w:t xml:space="preserve"> </w:t>
      </w:r>
      <w:r w:rsidRPr="00940F94">
        <w:rPr>
          <w:rFonts w:hint="eastAsia"/>
          <w:rtl/>
        </w:rPr>
        <w:t>כאמור</w:t>
      </w:r>
      <w:r w:rsidRPr="00940F94">
        <w:rPr>
          <w:rtl/>
        </w:rPr>
        <w:t>.</w:t>
      </w:r>
      <w:bookmarkEnd w:id="1082"/>
      <w:bookmarkEnd w:id="1083"/>
      <w:bookmarkEnd w:id="1084"/>
      <w:r w:rsidRPr="00940F94">
        <w:rPr>
          <w:rtl/>
        </w:rPr>
        <w:t xml:space="preserve"> </w:t>
      </w:r>
    </w:p>
    <w:p w14:paraId="2FA83B22" w14:textId="77777777" w:rsidR="00722BBE" w:rsidRPr="00940F94" w:rsidRDefault="00722BBE" w:rsidP="004A0ED7">
      <w:pPr>
        <w:pStyle w:val="20"/>
        <w:rPr>
          <w:rtl/>
        </w:rPr>
      </w:pPr>
      <w:bookmarkStart w:id="1085" w:name="_Toc487017311"/>
      <w:bookmarkStart w:id="1086" w:name="_Toc487392165"/>
      <w:bookmarkStart w:id="1087" w:name="_Toc487393618"/>
      <w:bookmarkStart w:id="1088" w:name="_Toc500349554"/>
      <w:bookmarkStart w:id="1089" w:name="_Toc493437486"/>
      <w:bookmarkStart w:id="1090" w:name="_Ref477998914"/>
      <w:r w:rsidRPr="00940F94">
        <w:rPr>
          <w:rFonts w:hint="cs"/>
          <w:rtl/>
        </w:rPr>
        <w:t>שלמות ההצעה, פגמים ותיקונים</w:t>
      </w:r>
      <w:bookmarkEnd w:id="1085"/>
      <w:bookmarkEnd w:id="1086"/>
      <w:bookmarkEnd w:id="1087"/>
      <w:bookmarkEnd w:id="1088"/>
      <w:bookmarkEnd w:id="1089"/>
      <w:r w:rsidRPr="00940F94">
        <w:rPr>
          <w:rFonts w:hint="cs"/>
          <w:rtl/>
        </w:rPr>
        <w:t xml:space="preserve"> </w:t>
      </w:r>
      <w:bookmarkEnd w:id="1090"/>
    </w:p>
    <w:p w14:paraId="63F15F3E" w14:textId="77777777" w:rsidR="00722BBE" w:rsidRPr="00940F94" w:rsidRDefault="00722BBE" w:rsidP="007E3AD6">
      <w:pPr>
        <w:pStyle w:val="3-"/>
      </w:pPr>
      <w:r w:rsidRPr="00940F94">
        <w:rPr>
          <w:rFonts w:hint="cs"/>
          <w:rtl/>
        </w:rPr>
        <w:t xml:space="preserve">המציע לא יוסיף, יתנה או ישנה מתנאי מסמכי המכרז. במידה ועל אף האמור, התגלה פגם בהצעת המציע לרבות </w:t>
      </w:r>
      <w:r w:rsidRPr="00940F94">
        <w:rPr>
          <w:rtl/>
        </w:rPr>
        <w:t>תוספת,</w:t>
      </w:r>
      <w:r w:rsidRPr="00940F94">
        <w:rPr>
          <w:rFonts w:hint="cs"/>
          <w:rtl/>
        </w:rPr>
        <w:t xml:space="preserve"> חוסר,</w:t>
      </w:r>
      <w:r w:rsidRPr="00940F94">
        <w:rPr>
          <w:rtl/>
        </w:rPr>
        <w:t xml:space="preserve"> שינוי</w:t>
      </w:r>
      <w:r w:rsidRPr="00940F94">
        <w:rPr>
          <w:rFonts w:hint="cs"/>
          <w:rtl/>
        </w:rPr>
        <w:t xml:space="preserve"> או</w:t>
      </w:r>
      <w:r w:rsidRPr="00940F94">
        <w:rPr>
          <w:rtl/>
        </w:rPr>
        <w:t xml:space="preserve"> </w:t>
      </w:r>
      <w:r w:rsidRPr="00940F94">
        <w:rPr>
          <w:rFonts w:hint="eastAsia"/>
          <w:rtl/>
        </w:rPr>
        <w:t>הסתייגות</w:t>
      </w:r>
      <w:r w:rsidRPr="00940F94">
        <w:rPr>
          <w:rFonts w:hint="cs"/>
          <w:rtl/>
        </w:rPr>
        <w:t xml:space="preserve"> </w:t>
      </w:r>
      <w:r w:rsidRPr="00940F94">
        <w:rPr>
          <w:rtl/>
        </w:rPr>
        <w:t>בין בגוף המסמכים</w:t>
      </w:r>
      <w:r w:rsidRPr="00940F94">
        <w:rPr>
          <w:rFonts w:hint="cs"/>
          <w:rtl/>
        </w:rPr>
        <w:t>,</w:t>
      </w:r>
      <w:r w:rsidRPr="00940F94">
        <w:rPr>
          <w:rtl/>
        </w:rPr>
        <w:t xml:space="preserve"> בין במסמכים </w:t>
      </w:r>
      <w:r w:rsidRPr="00940F94">
        <w:rPr>
          <w:rFonts w:hint="eastAsia"/>
          <w:rtl/>
        </w:rPr>
        <w:t>נלווים</w:t>
      </w:r>
      <w:r w:rsidRPr="00940F94">
        <w:rPr>
          <w:rtl/>
        </w:rPr>
        <w:t xml:space="preserve"> ובין בדרך אחרת, </w:t>
      </w:r>
      <w:r w:rsidRPr="00940F94">
        <w:rPr>
          <w:rFonts w:hint="cs"/>
          <w:rtl/>
        </w:rPr>
        <w:t>י</w:t>
      </w:r>
      <w:r w:rsidRPr="00940F94">
        <w:rPr>
          <w:rtl/>
        </w:rPr>
        <w:t xml:space="preserve">נהג </w:t>
      </w:r>
      <w:r w:rsidRPr="00940F94">
        <w:rPr>
          <w:rFonts w:hint="cs"/>
          <w:rtl/>
        </w:rPr>
        <w:t>עורך המכרז</w:t>
      </w:r>
      <w:r w:rsidRPr="00940F94">
        <w:rPr>
          <w:rtl/>
        </w:rPr>
        <w:t xml:space="preserve"> בהתאם לשיקול דעת</w:t>
      </w:r>
      <w:r w:rsidRPr="00940F94">
        <w:rPr>
          <w:rFonts w:hint="cs"/>
          <w:rtl/>
        </w:rPr>
        <w:t>ו</w:t>
      </w:r>
      <w:r w:rsidRPr="00940F94">
        <w:rPr>
          <w:rtl/>
        </w:rPr>
        <w:t xml:space="preserve"> המוחלט, וה</w:t>
      </w:r>
      <w:r w:rsidRPr="00940F94">
        <w:rPr>
          <w:rFonts w:hint="cs"/>
          <w:rtl/>
        </w:rPr>
        <w:t>ו</w:t>
      </w:r>
      <w:r w:rsidRPr="00940F94">
        <w:rPr>
          <w:rtl/>
        </w:rPr>
        <w:t xml:space="preserve">א רשאי, בין היתר, </w:t>
      </w:r>
      <w:r w:rsidRPr="00940F94">
        <w:rPr>
          <w:rFonts w:hint="eastAsia"/>
          <w:rtl/>
        </w:rPr>
        <w:t>לפסול</w:t>
      </w:r>
      <w:r w:rsidRPr="00940F94">
        <w:rPr>
          <w:rtl/>
        </w:rPr>
        <w:t xml:space="preserve"> את ההצעה או להתעלם מכל שינוי, תוספת או הסתייגות כאמור</w:t>
      </w:r>
      <w:r w:rsidRPr="00940F94">
        <w:rPr>
          <w:rFonts w:hint="cs"/>
          <w:rtl/>
        </w:rPr>
        <w:t>,</w:t>
      </w:r>
      <w:r w:rsidRPr="00940F94">
        <w:rPr>
          <w:rtl/>
        </w:rPr>
        <w:t xml:space="preserve"> לראותם כאילו לא </w:t>
      </w:r>
      <w:r w:rsidRPr="00940F94">
        <w:rPr>
          <w:rFonts w:hint="eastAsia"/>
          <w:rtl/>
        </w:rPr>
        <w:t>נעשו</w:t>
      </w:r>
      <w:r w:rsidRPr="00940F94">
        <w:rPr>
          <w:rFonts w:hint="cs"/>
          <w:rtl/>
        </w:rPr>
        <w:t xml:space="preserve"> ולראות ההצעה ככשרה, וכל החלטה של עורך המכרז, לפי שיקול דעתו הבלעדי והמוחלט ומבלי שתהא עליו חובת שימוע, יחייבו את המציע לכל דבר ועניין.</w:t>
      </w:r>
    </w:p>
    <w:p w14:paraId="3DDFA9D6" w14:textId="77777777" w:rsidR="00722BBE" w:rsidRPr="00940F94" w:rsidRDefault="00722BBE" w:rsidP="007E3AD6">
      <w:pPr>
        <w:pStyle w:val="3-"/>
      </w:pPr>
      <w:r w:rsidRPr="00940F94">
        <w:rPr>
          <w:rFonts w:hint="cs"/>
          <w:rtl/>
        </w:rPr>
        <w:t xml:space="preserve">עוד מובהר כי </w:t>
      </w:r>
      <w:r w:rsidRPr="00940F94">
        <w:rPr>
          <w:rtl/>
        </w:rPr>
        <w:t xml:space="preserve">בהגשת הצעתו מסכים המציע לכך שעורך המכרז יהיה רשאי, אך לא חייב, לפי שיקול דעתו בתנאים שיקבע ומבלי שתהא עליו חובת </w:t>
      </w:r>
      <w:r w:rsidRPr="00940F94">
        <w:rPr>
          <w:rFonts w:hint="cs"/>
          <w:rtl/>
        </w:rPr>
        <w:t>שימוע,</w:t>
      </w:r>
      <w:r w:rsidR="00A4299A" w:rsidRPr="00940F94">
        <w:rPr>
          <w:rFonts w:hint="cs"/>
          <w:rtl/>
        </w:rPr>
        <w:t xml:space="preserve"> </w:t>
      </w:r>
      <w:r w:rsidRPr="00940F94">
        <w:rPr>
          <w:rFonts w:hint="eastAsia"/>
          <w:rtl/>
        </w:rPr>
        <w:t>ואף</w:t>
      </w:r>
      <w:r w:rsidRPr="00940F94">
        <w:rPr>
          <w:rtl/>
        </w:rPr>
        <w:t xml:space="preserve"> ביחס לסעיפי מכרז </w:t>
      </w:r>
      <w:r w:rsidRPr="00940F94">
        <w:rPr>
          <w:rFonts w:hint="cs"/>
          <w:rtl/>
        </w:rPr>
        <w:t>המכילים דרישה כלשהי:</w:t>
      </w:r>
      <w:r w:rsidRPr="00940F94">
        <w:rPr>
          <w:rtl/>
        </w:rPr>
        <w:t xml:space="preserve"> (א) לאפשר למציע שהצעתו מסויגת, חסרה או פגומה, לתקן או להשלים את הצעתו, ו-(ב) לדון עם מציע בפרטי הצעתו ולבקש מהמציעים, שהצעותיהם נמצאו מתאימות, בין אם מדובר במציע בודד ובין אם מדובר במספר מציעים (לרבות עם חלק מהמציעים בלבד), לתקן את הצעותיהם, בין בעל פה ובין בכתב, בין בשלב אחד ובין במספר שלבים.</w:t>
      </w:r>
      <w:r w:rsidRPr="00940F94">
        <w:rPr>
          <w:rFonts w:hint="cs"/>
          <w:rtl/>
        </w:rPr>
        <w:t xml:space="preserve">  </w:t>
      </w:r>
    </w:p>
    <w:p w14:paraId="48834830" w14:textId="77777777" w:rsidR="00722BBE" w:rsidRPr="00940F94" w:rsidRDefault="00722BBE" w:rsidP="007E3AD6">
      <w:pPr>
        <w:pStyle w:val="3-"/>
      </w:pPr>
      <w:r w:rsidRPr="00940F94">
        <w:rPr>
          <w:rtl/>
        </w:rPr>
        <w:t xml:space="preserve">מבלי לגרוע מהאמור </w:t>
      </w:r>
      <w:r w:rsidRPr="00940F94">
        <w:rPr>
          <w:rFonts w:hint="cs"/>
          <w:rtl/>
        </w:rPr>
        <w:t>לעיל</w:t>
      </w:r>
      <w:r w:rsidRPr="00940F94">
        <w:rPr>
          <w:rtl/>
        </w:rPr>
        <w:t xml:space="preserve">, עורך המכרז רשאי </w:t>
      </w:r>
      <w:r w:rsidRPr="00940F94">
        <w:rPr>
          <w:rFonts w:hint="cs"/>
          <w:rtl/>
        </w:rPr>
        <w:t>לפסול הצעה</w:t>
      </w:r>
      <w:r w:rsidRPr="00940F94">
        <w:rPr>
          <w:rtl/>
        </w:rPr>
        <w:t xml:space="preserve"> בשל חוסר התייחסות מפורטת לסעיף מסעיפי המכרז, אשר לדעת עורך המכרז מונעת </w:t>
      </w:r>
      <w:r w:rsidRPr="00940F94">
        <w:rPr>
          <w:rFonts w:hint="cs"/>
          <w:rtl/>
        </w:rPr>
        <w:t xml:space="preserve">את </w:t>
      </w:r>
      <w:r w:rsidRPr="00940F94">
        <w:rPr>
          <w:rtl/>
        </w:rPr>
        <w:t>הערכת ההצעה כראוי, או שהינו דרישת סף</w:t>
      </w:r>
      <w:r w:rsidRPr="00940F94">
        <w:rPr>
          <w:rFonts w:hint="cs"/>
          <w:rtl/>
        </w:rPr>
        <w:t xml:space="preserve"> או </w:t>
      </w:r>
      <w:r w:rsidRPr="00940F94">
        <w:rPr>
          <w:rFonts w:hint="eastAsia"/>
          <w:rtl/>
        </w:rPr>
        <w:t>דרישה</w:t>
      </w:r>
      <w:r w:rsidRPr="00940F94">
        <w:rPr>
          <w:rFonts w:hint="cs"/>
          <w:rtl/>
        </w:rPr>
        <w:t xml:space="preserve"> כלשהי</w:t>
      </w:r>
      <w:r w:rsidRPr="00940F94">
        <w:rPr>
          <w:rtl/>
        </w:rPr>
        <w:t>.</w:t>
      </w:r>
      <w:r w:rsidRPr="00940F94">
        <w:rPr>
          <w:rFonts w:hint="cs"/>
          <w:rtl/>
        </w:rPr>
        <w:t xml:space="preserve"> </w:t>
      </w:r>
      <w:r w:rsidRPr="00940F94">
        <w:rPr>
          <w:rFonts w:hint="eastAsia"/>
          <w:rtl/>
        </w:rPr>
        <w:t>כן</w:t>
      </w:r>
      <w:r w:rsidRPr="00940F94">
        <w:rPr>
          <w:rtl/>
        </w:rPr>
        <w:t xml:space="preserve"> רשאי </w:t>
      </w:r>
      <w:r w:rsidRPr="00940F94">
        <w:rPr>
          <w:rFonts w:hint="cs"/>
          <w:rtl/>
        </w:rPr>
        <w:t>עורך המכרז</w:t>
      </w:r>
      <w:r w:rsidRPr="00940F94">
        <w:rPr>
          <w:rtl/>
        </w:rPr>
        <w:t xml:space="preserve"> לפסול כל הצעה שאינה עונה על דרישות המכרז גם לאחר שניתנה למציע הזדמנות להשלים ולתקן הצעתו (</w:t>
      </w:r>
      <w:r w:rsidRPr="00940F94">
        <w:rPr>
          <w:rFonts w:hint="eastAsia"/>
          <w:rtl/>
        </w:rPr>
        <w:t>ככל</w:t>
      </w:r>
      <w:r w:rsidRPr="00940F94">
        <w:rPr>
          <w:rtl/>
        </w:rPr>
        <w:t xml:space="preserve"> שניתנה הזדמנות כזו, </w:t>
      </w:r>
      <w:r w:rsidRPr="00940F94">
        <w:rPr>
          <w:rFonts w:hint="eastAsia"/>
          <w:rtl/>
        </w:rPr>
        <w:t>לפי</w:t>
      </w:r>
      <w:r w:rsidRPr="00940F94">
        <w:rPr>
          <w:rtl/>
        </w:rPr>
        <w:t xml:space="preserve"> שיקול דעת עורך המכרז)</w:t>
      </w:r>
      <w:r w:rsidRPr="00940F94">
        <w:rPr>
          <w:rFonts w:hint="cs"/>
          <w:rtl/>
        </w:rPr>
        <w:t>.</w:t>
      </w:r>
    </w:p>
    <w:p w14:paraId="6F754448" w14:textId="77777777" w:rsidR="00722BBE" w:rsidRPr="00940F94" w:rsidRDefault="00722BBE" w:rsidP="00BB3FB7">
      <w:pPr>
        <w:pStyle w:val="3-0"/>
      </w:pPr>
      <w:r w:rsidRPr="00940F94">
        <w:rPr>
          <w:rtl/>
        </w:rPr>
        <w:t>השלמת מידע, הדגמה ומצגות</w:t>
      </w:r>
    </w:p>
    <w:p w14:paraId="00C97F1D" w14:textId="77777777" w:rsidR="00722BBE" w:rsidRPr="00940F94" w:rsidRDefault="00722BBE" w:rsidP="009051E9">
      <w:pPr>
        <w:pStyle w:val="4-"/>
        <w:rPr>
          <w:b/>
          <w:bCs/>
        </w:rPr>
      </w:pPr>
      <w:r w:rsidRPr="00940F94">
        <w:rPr>
          <w:rFonts w:hint="cs"/>
          <w:rtl/>
        </w:rPr>
        <w:lastRenderedPageBreak/>
        <w:t>מבלי לגרוע מכל זכויות ועדת המכרזים, לרבות האפשרות לפסול הצעה שאינה עונה על תנאי מכרז זה, ועדת המכרזים</w:t>
      </w:r>
      <w:r w:rsidRPr="00940F94">
        <w:rPr>
          <w:rtl/>
        </w:rPr>
        <w:t xml:space="preserve"> שומר לעצמ</w:t>
      </w:r>
      <w:r w:rsidRPr="00940F94">
        <w:rPr>
          <w:rFonts w:hint="cs"/>
          <w:rtl/>
        </w:rPr>
        <w:t>ה</w:t>
      </w:r>
      <w:r w:rsidRPr="00940F94">
        <w:rPr>
          <w:rtl/>
        </w:rPr>
        <w:t xml:space="preserve"> את הזכות לדרוש מהמציע להופיע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יחד עם כל גורם האמור ליטול חלק מטעמו במימוש המכרז בהתאם להצעתו, ולהציג את הצעתו או כל מסמך שיידרש ולהשיב לשאלות ועדת המכרזים לטעון הבהרה</w:t>
      </w:r>
      <w:r w:rsidRPr="00940F94">
        <w:rPr>
          <w:rFonts w:hint="cs"/>
          <w:rtl/>
        </w:rPr>
        <w:t xml:space="preserve"> </w:t>
      </w:r>
      <w:r w:rsidRPr="00940F94">
        <w:rPr>
          <w:rFonts w:hint="eastAsia"/>
          <w:rtl/>
        </w:rPr>
        <w:t>או</w:t>
      </w:r>
      <w:r w:rsidRPr="00940F94">
        <w:rPr>
          <w:rtl/>
        </w:rPr>
        <w:t xml:space="preserve"> </w:t>
      </w:r>
      <w:r w:rsidRPr="00940F94">
        <w:rPr>
          <w:rFonts w:hint="eastAsia"/>
          <w:rtl/>
        </w:rPr>
        <w:t>השלמה</w:t>
      </w:r>
      <w:r w:rsidRPr="00940F94">
        <w:rPr>
          <w:rtl/>
        </w:rPr>
        <w:t xml:space="preserve">. מציע יענה לדרישת </w:t>
      </w:r>
      <w:r w:rsidRPr="00940F94">
        <w:rPr>
          <w:rFonts w:hint="cs"/>
          <w:rtl/>
        </w:rPr>
        <w:t>ועדת המכרזים</w:t>
      </w:r>
      <w:r w:rsidRPr="00940F94">
        <w:rPr>
          <w:rtl/>
        </w:rPr>
        <w:t xml:space="preserve"> לפגישה כאמור ויופיע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תוך פרק זמן שלא יעלה על</w:t>
      </w:r>
      <w:r w:rsidR="007F46AF" w:rsidRPr="00940F94">
        <w:rPr>
          <w:rFonts w:hint="cs"/>
          <w:rtl/>
        </w:rPr>
        <w:t xml:space="preserve"> חמישה (</w:t>
      </w:r>
      <w:r w:rsidRPr="00940F94">
        <w:rPr>
          <w:rFonts w:hint="cs"/>
          <w:rtl/>
        </w:rPr>
        <w:t>5</w:t>
      </w:r>
      <w:r w:rsidR="007F46AF" w:rsidRPr="00940F94">
        <w:rPr>
          <w:rFonts w:hint="cs"/>
          <w:rtl/>
        </w:rPr>
        <w:t>)</w:t>
      </w:r>
      <w:r w:rsidRPr="00940F94">
        <w:rPr>
          <w:rtl/>
        </w:rPr>
        <w:t xml:space="preserve"> ימי</w:t>
      </w:r>
      <w:r w:rsidRPr="00940F94">
        <w:rPr>
          <w:rFonts w:hint="cs"/>
          <w:rtl/>
        </w:rPr>
        <w:t xml:space="preserve"> עבודה</w:t>
      </w:r>
      <w:r w:rsidRPr="00940F94">
        <w:rPr>
          <w:rtl/>
        </w:rPr>
        <w:t xml:space="preserve"> מרגע קבלת הדרישה אצלו. אם יידרש מציע להשיב בכתב, יענה מציע בהתאם ללוחות הזמנים שנקבעו על ידי ועדת המכרזים בפניה אליו. בנוסף, רשאי</w:t>
      </w:r>
      <w:r w:rsidRPr="00940F94">
        <w:rPr>
          <w:rFonts w:hint="cs"/>
          <w:rtl/>
        </w:rPr>
        <w:t>ם</w:t>
      </w:r>
      <w:r w:rsidRPr="00940F94">
        <w:rPr>
          <w:rtl/>
        </w:rPr>
        <w:t xml:space="preserve"> עורך המכרז </w:t>
      </w:r>
      <w:r w:rsidRPr="00940F94">
        <w:rPr>
          <w:rFonts w:hint="cs"/>
          <w:rtl/>
        </w:rPr>
        <w:t xml:space="preserve">או ועדת המכרזים </w:t>
      </w:r>
      <w:r w:rsidRPr="00940F94">
        <w:rPr>
          <w:rtl/>
        </w:rPr>
        <w:t>לפנות לכל גורם שימצא</w:t>
      </w:r>
      <w:r w:rsidRPr="00940F94">
        <w:rPr>
          <w:rFonts w:hint="cs"/>
          <w:rtl/>
        </w:rPr>
        <w:t>ו</w:t>
      </w:r>
      <w:r w:rsidRPr="00940F94">
        <w:rPr>
          <w:rtl/>
        </w:rPr>
        <w:t xml:space="preserve"> לנכון לצורך קבלת חוות דעת או מידע נוסף בדבר איכות עבודת המציע</w:t>
      </w:r>
      <w:r w:rsidRPr="00940F94">
        <w:rPr>
          <w:rFonts w:hint="cs"/>
          <w:rtl/>
        </w:rPr>
        <w:t>.</w:t>
      </w:r>
    </w:p>
    <w:p w14:paraId="4D1E1FE0" w14:textId="77777777" w:rsidR="00722BBE" w:rsidRPr="00940F94" w:rsidRDefault="00722BBE" w:rsidP="007A6F9C">
      <w:pPr>
        <w:pStyle w:val="4-"/>
        <w:rPr>
          <w:sz w:val="32"/>
          <w:szCs w:val="32"/>
          <w:u w:val="single"/>
        </w:rPr>
      </w:pPr>
      <w:r w:rsidRPr="00940F94">
        <w:rPr>
          <w:rFonts w:hint="cs"/>
          <w:rtl/>
          <w:lang w:eastAsia="he-IL"/>
        </w:rPr>
        <w:t xml:space="preserve">כן רשאי </w:t>
      </w:r>
      <w:r w:rsidRPr="00940F94">
        <w:rPr>
          <w:rtl/>
          <w:lang w:eastAsia="he-IL"/>
        </w:rPr>
        <w:t>עורך המכרז לערוך ביקור באתרי המציע או היצרן לצורך אימות נתונים או הערכת איכות המציע או הציוד בכל שלבי בדיקת המכרז או לאחר בחירת הזוכה. המציע מתחייב להיענות לבקשת עורך המכרז בתוך</w:t>
      </w:r>
      <w:r w:rsidR="00CA681E" w:rsidRPr="00940F94">
        <w:rPr>
          <w:rFonts w:hint="cs"/>
          <w:rtl/>
          <w:lang w:eastAsia="he-IL"/>
        </w:rPr>
        <w:t xml:space="preserve"> שלושה</w:t>
      </w:r>
      <w:r w:rsidRPr="00940F94">
        <w:rPr>
          <w:rtl/>
          <w:lang w:eastAsia="he-IL"/>
        </w:rPr>
        <w:t xml:space="preserve"> </w:t>
      </w:r>
      <w:r w:rsidR="00CA681E" w:rsidRPr="00940F94">
        <w:rPr>
          <w:rFonts w:hint="cs"/>
          <w:rtl/>
          <w:lang w:eastAsia="he-IL"/>
        </w:rPr>
        <w:t>(3)</w:t>
      </w:r>
      <w:r w:rsidRPr="00940F94">
        <w:rPr>
          <w:rtl/>
          <w:lang w:eastAsia="he-IL"/>
        </w:rPr>
        <w:t xml:space="preserve"> ימי ע</w:t>
      </w:r>
      <w:r w:rsidRPr="00940F94">
        <w:rPr>
          <w:rFonts w:hint="cs"/>
          <w:rtl/>
          <w:lang w:eastAsia="he-IL"/>
        </w:rPr>
        <w:t>בודה</w:t>
      </w:r>
      <w:r w:rsidRPr="00940F94">
        <w:rPr>
          <w:rtl/>
          <w:lang w:eastAsia="he-IL"/>
        </w:rPr>
        <w:t>.</w:t>
      </w:r>
    </w:p>
    <w:p w14:paraId="17B9B1E4" w14:textId="77777777" w:rsidR="00722BBE" w:rsidRPr="00940F94" w:rsidRDefault="00722BBE" w:rsidP="00AC0DA6">
      <w:pPr>
        <w:pStyle w:val="20"/>
      </w:pPr>
      <w:bookmarkStart w:id="1091" w:name="_Toc487017312"/>
      <w:bookmarkStart w:id="1092" w:name="_Toc487392166"/>
      <w:bookmarkStart w:id="1093" w:name="_Toc487393619"/>
      <w:bookmarkStart w:id="1094" w:name="_Toc500349555"/>
      <w:bookmarkStart w:id="1095" w:name="_Toc493437487"/>
      <w:r w:rsidRPr="00940F94">
        <w:rPr>
          <w:rFonts w:hint="cs"/>
          <w:rtl/>
        </w:rPr>
        <w:t>גילוי מידע</w:t>
      </w:r>
      <w:bookmarkEnd w:id="1091"/>
      <w:bookmarkEnd w:id="1092"/>
      <w:bookmarkEnd w:id="1093"/>
      <w:bookmarkEnd w:id="1094"/>
      <w:bookmarkEnd w:id="1095"/>
      <w:r w:rsidRPr="00940F94">
        <w:rPr>
          <w:rFonts w:hint="cs"/>
          <w:rtl/>
        </w:rPr>
        <w:t xml:space="preserve"> </w:t>
      </w:r>
    </w:p>
    <w:p w14:paraId="49EA2AC7" w14:textId="77777777" w:rsidR="00722BBE" w:rsidRPr="00940F94" w:rsidRDefault="00722BBE" w:rsidP="007E3AD6">
      <w:pPr>
        <w:pStyle w:val="3-"/>
      </w:pPr>
      <w:r w:rsidRPr="00940F94">
        <w:rPr>
          <w:rFonts w:hint="cs"/>
          <w:rtl/>
        </w:rPr>
        <w:t>עורך המכרז</w:t>
      </w:r>
      <w:r w:rsidRPr="00940F94">
        <w:rPr>
          <w:rtl/>
        </w:rPr>
        <w:t xml:space="preserve"> או </w:t>
      </w:r>
      <w:r w:rsidRPr="00940F94">
        <w:rPr>
          <w:rFonts w:hint="cs"/>
          <w:rtl/>
        </w:rPr>
        <w:t xml:space="preserve">ועדת המכרזים, </w:t>
      </w:r>
      <w:r w:rsidRPr="00940F94">
        <w:rPr>
          <w:rtl/>
        </w:rPr>
        <w:t>רשאי</w:t>
      </w:r>
      <w:r w:rsidRPr="00940F94">
        <w:rPr>
          <w:rFonts w:hint="cs"/>
          <w:rtl/>
        </w:rPr>
        <w:t>ם</w:t>
      </w:r>
      <w:r w:rsidRPr="00940F94">
        <w:rPr>
          <w:rtl/>
        </w:rPr>
        <w:t xml:space="preserve"> לדרוש ממציע לגלות פרטים מלאים ומדויקים בדבר זהותו, עסקיו, מבנה ההון שלו, מקורות המימון שלו או של בעלי ענין </w:t>
      </w:r>
      <w:r w:rsidRPr="00940F94">
        <w:rPr>
          <w:rFonts w:hint="cs"/>
          <w:rtl/>
        </w:rPr>
        <w:t xml:space="preserve">(כהגדרת מונח זה בחוק ניירות ערך, התשכ"ח </w:t>
      </w:r>
      <w:r w:rsidRPr="00940F94">
        <w:rPr>
          <w:rtl/>
        </w:rPr>
        <w:t>–</w:t>
      </w:r>
      <w:r w:rsidRPr="00940F94">
        <w:rPr>
          <w:rFonts w:hint="cs"/>
          <w:rtl/>
        </w:rPr>
        <w:t xml:space="preserve"> 1968 (להלן: "</w:t>
      </w:r>
      <w:r w:rsidRPr="00940F94">
        <w:rPr>
          <w:rFonts w:hint="cs"/>
          <w:b/>
          <w:bCs/>
          <w:rtl/>
        </w:rPr>
        <w:t>בעל ענין</w:t>
      </w:r>
      <w:r w:rsidRPr="00940F94">
        <w:rPr>
          <w:rFonts w:hint="cs"/>
          <w:rtl/>
        </w:rPr>
        <w:t xml:space="preserve">")) </w:t>
      </w:r>
      <w:r w:rsidRPr="00940F94">
        <w:rPr>
          <w:rtl/>
        </w:rPr>
        <w:t>בו, וכן כל מידע אחר שלדעת</w:t>
      </w:r>
      <w:r w:rsidRPr="00940F94">
        <w:rPr>
          <w:rFonts w:hint="cs"/>
          <w:rtl/>
        </w:rPr>
        <w:t>ם</w:t>
      </w:r>
      <w:r w:rsidRPr="00940F94">
        <w:rPr>
          <w:rtl/>
        </w:rPr>
        <w:t xml:space="preserve"> יש עניין בגילויו.</w:t>
      </w:r>
      <w:r w:rsidRPr="00940F94">
        <w:rPr>
          <w:rFonts w:hint="cs"/>
          <w:rtl/>
        </w:rPr>
        <w:t xml:space="preserve"> </w:t>
      </w:r>
    </w:p>
    <w:p w14:paraId="377801EA" w14:textId="77777777" w:rsidR="00722BBE" w:rsidRPr="00940F94" w:rsidRDefault="00722BBE" w:rsidP="007E3AD6">
      <w:pPr>
        <w:pStyle w:val="3-"/>
        <w:rPr>
          <w:rtl/>
        </w:rPr>
      </w:pPr>
      <w:r w:rsidRPr="00940F94">
        <w:rPr>
          <w:rFonts w:hint="cs"/>
          <w:rtl/>
        </w:rPr>
        <w:t xml:space="preserve">עורך המכרז או ועדת המכרזים </w:t>
      </w:r>
      <w:r w:rsidRPr="00940F94">
        <w:rPr>
          <w:rtl/>
        </w:rPr>
        <w:t>רשאי</w:t>
      </w:r>
      <w:r w:rsidRPr="00940F94">
        <w:rPr>
          <w:rFonts w:hint="cs"/>
          <w:rtl/>
        </w:rPr>
        <w:t>ם</w:t>
      </w:r>
      <w:r w:rsidRPr="00940F94">
        <w:rPr>
          <w:rtl/>
        </w:rPr>
        <w:t xml:space="preserve"> לדרוש ממציע מידע כאמור גם לגבי כל בעל ענין בו ולגבי כל גורם אחר שיש לו, במישרין או בעקיפין, אמצעי שליטה במציע. </w:t>
      </w:r>
    </w:p>
    <w:p w14:paraId="11EE3DE2" w14:textId="77777777" w:rsidR="00722BBE" w:rsidRPr="00940F94" w:rsidRDefault="00722BBE" w:rsidP="007E3AD6">
      <w:pPr>
        <w:pStyle w:val="3-"/>
      </w:pPr>
      <w:r w:rsidRPr="00940F94">
        <w:rPr>
          <w:rFonts w:hint="cs"/>
          <w:rtl/>
        </w:rPr>
        <w:t>ועדת המכרזים רשאית לפסול הצעה, אם המציע</w:t>
      </w:r>
      <w:r w:rsidRPr="00940F94">
        <w:rPr>
          <w:rtl/>
        </w:rPr>
        <w:t xml:space="preserve"> נמנע מלמסור את המידע </w:t>
      </w:r>
      <w:r w:rsidRPr="00940F94">
        <w:rPr>
          <w:rFonts w:hint="cs"/>
          <w:rtl/>
        </w:rPr>
        <w:t>שנתבקש</w:t>
      </w:r>
      <w:r w:rsidRPr="00940F94">
        <w:rPr>
          <w:rtl/>
        </w:rPr>
        <w:t xml:space="preserve"> או מסר מידע לא נכון</w:t>
      </w:r>
      <w:r w:rsidRPr="00940F94">
        <w:rPr>
          <w:rFonts w:hint="cs"/>
          <w:rtl/>
        </w:rPr>
        <w:t>.</w:t>
      </w:r>
      <w:r w:rsidRPr="00940F94">
        <w:rPr>
          <w:rtl/>
        </w:rPr>
        <w:t xml:space="preserve"> התברר </w:t>
      </w:r>
      <w:r w:rsidRPr="00940F94">
        <w:rPr>
          <w:rFonts w:hint="cs"/>
          <w:rtl/>
        </w:rPr>
        <w:t xml:space="preserve">לאחר זכיה </w:t>
      </w:r>
      <w:r w:rsidRPr="00940F94">
        <w:rPr>
          <w:rtl/>
        </w:rPr>
        <w:t>כי ה</w:t>
      </w:r>
      <w:r w:rsidRPr="00940F94">
        <w:rPr>
          <w:rFonts w:hint="cs"/>
          <w:rtl/>
        </w:rPr>
        <w:t>ז</w:t>
      </w:r>
      <w:r w:rsidRPr="00940F94">
        <w:rPr>
          <w:rtl/>
        </w:rPr>
        <w:t>ו</w:t>
      </w:r>
      <w:r w:rsidRPr="00940F94">
        <w:rPr>
          <w:rFonts w:hint="cs"/>
          <w:rtl/>
        </w:rPr>
        <w:t>כה</w:t>
      </w:r>
      <w:r w:rsidRPr="00940F94">
        <w:rPr>
          <w:rtl/>
        </w:rPr>
        <w:t xml:space="preserve"> נמנע מלמסור מידע נכון או </w:t>
      </w:r>
      <w:r w:rsidRPr="00940F94">
        <w:rPr>
          <w:rFonts w:hint="cs"/>
          <w:rtl/>
        </w:rPr>
        <w:t>ש</w:t>
      </w:r>
      <w:r w:rsidRPr="00940F94">
        <w:rPr>
          <w:rtl/>
        </w:rPr>
        <w:t>מסר מידע חלקי</w:t>
      </w:r>
      <w:r w:rsidRPr="00940F94">
        <w:rPr>
          <w:rFonts w:hint="cs"/>
          <w:rtl/>
        </w:rPr>
        <w:t xml:space="preserve"> </w:t>
      </w:r>
      <w:r w:rsidRPr="00940F94">
        <w:rPr>
          <w:rtl/>
        </w:rPr>
        <w:t>בלבד, או מידע מטעה, רשאי</w:t>
      </w:r>
      <w:r w:rsidRPr="00940F94">
        <w:rPr>
          <w:rFonts w:hint="cs"/>
          <w:rtl/>
        </w:rPr>
        <w:t xml:space="preserve">ת ועדת המכרזים </w:t>
      </w:r>
      <w:r w:rsidRPr="00940F94">
        <w:rPr>
          <w:rtl/>
        </w:rPr>
        <w:t xml:space="preserve">לבטל את זכייתו </w:t>
      </w:r>
      <w:r w:rsidRPr="00940F94">
        <w:rPr>
          <w:rFonts w:hint="cs"/>
          <w:rtl/>
        </w:rPr>
        <w:t xml:space="preserve">ואף לחלט ערבותו </w:t>
      </w:r>
      <w:r w:rsidRPr="00940F94">
        <w:rPr>
          <w:rtl/>
        </w:rPr>
        <w:t>מבלי שיה</w:t>
      </w:r>
      <w:r w:rsidRPr="00940F94">
        <w:rPr>
          <w:rFonts w:hint="cs"/>
          <w:rtl/>
        </w:rPr>
        <w:t>יה</w:t>
      </w:r>
      <w:r w:rsidRPr="00940F94">
        <w:rPr>
          <w:rtl/>
        </w:rPr>
        <w:t xml:space="preserve"> זכאי לפיצוי או החזר הוצאות כלשהו.</w:t>
      </w:r>
    </w:p>
    <w:p w14:paraId="7BC8D2B3" w14:textId="77777777" w:rsidR="00722BBE" w:rsidRPr="00940F94" w:rsidRDefault="00722BBE" w:rsidP="007E3AD6">
      <w:pPr>
        <w:pStyle w:val="3-"/>
      </w:pPr>
      <w:r w:rsidRPr="00940F94">
        <w:rPr>
          <w:rFonts w:hint="cs"/>
          <w:rtl/>
        </w:rPr>
        <w:t>לעורך המכרז</w:t>
      </w:r>
      <w:r w:rsidRPr="00940F94">
        <w:rPr>
          <w:rtl/>
        </w:rPr>
        <w:t xml:space="preserve"> </w:t>
      </w:r>
      <w:r w:rsidRPr="00940F94">
        <w:rPr>
          <w:rFonts w:hint="cs"/>
          <w:rtl/>
        </w:rPr>
        <w:t xml:space="preserve">ולוועדת המכרזים </w:t>
      </w:r>
      <w:r w:rsidRPr="00940F94">
        <w:rPr>
          <w:rtl/>
        </w:rPr>
        <w:t>הזכות לוודא ממקורותי</w:t>
      </w:r>
      <w:r w:rsidRPr="00940F94">
        <w:rPr>
          <w:rFonts w:hint="cs"/>
          <w:rtl/>
        </w:rPr>
        <w:t>הם</w:t>
      </w:r>
      <w:r w:rsidRPr="00940F94">
        <w:rPr>
          <w:rtl/>
        </w:rPr>
        <w:t xml:space="preserve"> </w:t>
      </w:r>
      <w:r w:rsidRPr="00940F94">
        <w:rPr>
          <w:rFonts w:hint="cs"/>
          <w:rtl/>
        </w:rPr>
        <w:t xml:space="preserve">את </w:t>
      </w:r>
      <w:r w:rsidRPr="00940F94">
        <w:rPr>
          <w:rtl/>
        </w:rPr>
        <w:t xml:space="preserve">אמיתות </w:t>
      </w:r>
      <w:r w:rsidRPr="00940F94">
        <w:rPr>
          <w:rFonts w:hint="cs"/>
          <w:rtl/>
        </w:rPr>
        <w:t>ה</w:t>
      </w:r>
      <w:r w:rsidRPr="00940F94">
        <w:rPr>
          <w:rtl/>
        </w:rPr>
        <w:t>מידע שימסור המציע. בהגשת ה</w:t>
      </w:r>
      <w:r w:rsidRPr="00940F94">
        <w:rPr>
          <w:rFonts w:hint="cs"/>
          <w:rtl/>
        </w:rPr>
        <w:t>הצעה</w:t>
      </w:r>
      <w:r w:rsidRPr="00940F94">
        <w:rPr>
          <w:rtl/>
        </w:rPr>
        <w:t xml:space="preserve"> יראו את המציע ואת כל בעלי הענין בו כמסכימים לכך ש</w:t>
      </w:r>
      <w:r w:rsidRPr="00940F94">
        <w:rPr>
          <w:rFonts w:hint="cs"/>
          <w:rtl/>
        </w:rPr>
        <w:t xml:space="preserve">עורך המכרז וועדת המכרזים </w:t>
      </w:r>
      <w:r w:rsidRPr="00940F94">
        <w:rPr>
          <w:rtl/>
        </w:rPr>
        <w:t>יקבל</w:t>
      </w:r>
      <w:r w:rsidRPr="00940F94">
        <w:rPr>
          <w:rFonts w:hint="cs"/>
          <w:rtl/>
        </w:rPr>
        <w:t>ו</w:t>
      </w:r>
      <w:r w:rsidRPr="00940F94">
        <w:rPr>
          <w:rtl/>
        </w:rPr>
        <w:t xml:space="preserve"> לגביהם</w:t>
      </w:r>
      <w:r w:rsidRPr="00940F94">
        <w:rPr>
          <w:rFonts w:hint="cs"/>
          <w:rtl/>
        </w:rPr>
        <w:t xml:space="preserve"> </w:t>
      </w:r>
      <w:r w:rsidRPr="00940F94">
        <w:rPr>
          <w:rtl/>
        </w:rPr>
        <w:t>מידע הקשור למכרז, מ</w:t>
      </w:r>
      <w:r w:rsidRPr="00940F94">
        <w:rPr>
          <w:rFonts w:hint="cs"/>
          <w:rtl/>
        </w:rPr>
        <w:t>כל רשות מ</w:t>
      </w:r>
      <w:r w:rsidRPr="00940F94">
        <w:rPr>
          <w:rtl/>
        </w:rPr>
        <w:t>רשויות המדינה</w:t>
      </w:r>
      <w:r w:rsidRPr="00940F94">
        <w:rPr>
          <w:rFonts w:hint="cs"/>
          <w:rtl/>
        </w:rPr>
        <w:t>, והמציע מתחייב לחתום על כל מסמך שיתבקש ממנו לצורך כך.</w:t>
      </w:r>
    </w:p>
    <w:p w14:paraId="624827CB" w14:textId="77777777" w:rsidR="00722BBE" w:rsidRPr="00940F94" w:rsidRDefault="00722BBE" w:rsidP="007E3AD6">
      <w:pPr>
        <w:pStyle w:val="3-"/>
      </w:pPr>
      <w:r w:rsidRPr="00940F94">
        <w:rPr>
          <w:rtl/>
        </w:rPr>
        <w:t xml:space="preserve">המציע חייב לעדכן </w:t>
      </w:r>
      <w:r w:rsidRPr="00940F94">
        <w:rPr>
          <w:rFonts w:hint="cs"/>
          <w:rtl/>
        </w:rPr>
        <w:t xml:space="preserve">בכתב </w:t>
      </w:r>
      <w:r w:rsidRPr="00940F94">
        <w:rPr>
          <w:rtl/>
        </w:rPr>
        <w:t xml:space="preserve">את </w:t>
      </w:r>
      <w:r w:rsidRPr="00940F94">
        <w:rPr>
          <w:rFonts w:hint="cs"/>
          <w:rtl/>
        </w:rPr>
        <w:t xml:space="preserve">עורך המכרז </w:t>
      </w:r>
      <w:r w:rsidRPr="00940F94">
        <w:rPr>
          <w:rtl/>
        </w:rPr>
        <w:t xml:space="preserve">ללא דיחוי בכל שינוי אשר יחול, אם יחול, במידע שמסר </w:t>
      </w:r>
      <w:r w:rsidRPr="00940F94">
        <w:rPr>
          <w:rFonts w:hint="cs"/>
          <w:rtl/>
        </w:rPr>
        <w:t>במסגרת המכרז.</w:t>
      </w:r>
    </w:p>
    <w:p w14:paraId="052B7FE0" w14:textId="77777777" w:rsidR="00722BBE" w:rsidRPr="00940F94" w:rsidRDefault="00722BBE" w:rsidP="00AC0DA6">
      <w:pPr>
        <w:pStyle w:val="20"/>
      </w:pPr>
      <w:bookmarkStart w:id="1096" w:name="_Toc487017313"/>
      <w:bookmarkStart w:id="1097" w:name="_Toc487392167"/>
      <w:bookmarkStart w:id="1098" w:name="_Toc487393620"/>
      <w:bookmarkStart w:id="1099" w:name="_Toc500349556"/>
      <w:bookmarkStart w:id="1100" w:name="_Toc493437488"/>
      <w:r w:rsidRPr="00940F94">
        <w:rPr>
          <w:rFonts w:hint="cs"/>
          <w:rtl/>
        </w:rPr>
        <w:t>פסילת הצעה</w:t>
      </w:r>
      <w:bookmarkEnd w:id="1096"/>
      <w:bookmarkEnd w:id="1097"/>
      <w:bookmarkEnd w:id="1098"/>
      <w:bookmarkEnd w:id="1099"/>
      <w:bookmarkEnd w:id="1100"/>
    </w:p>
    <w:p w14:paraId="70D561C7" w14:textId="77777777" w:rsidR="00722BBE" w:rsidRPr="00940F94" w:rsidRDefault="00722BBE" w:rsidP="007E3AD6">
      <w:pPr>
        <w:pStyle w:val="3-"/>
        <w:rPr>
          <w:rtl/>
        </w:rPr>
      </w:pPr>
      <w:r w:rsidRPr="00940F94">
        <w:rPr>
          <w:rFonts w:hint="cs"/>
          <w:rtl/>
        </w:rPr>
        <w:t>מבלי לגרוע מכל זכות של ועדת המכרזים לפסול הצעה בהתאם לחוק או לאמור בכל מקום אחר בנוהל זה, ועדת המכרזים תהיה רשאית לפסול הצעה אם לפי שיקול דעתה הבלעדי מתקיים אחד מהתנאים הבאים:</w:t>
      </w:r>
    </w:p>
    <w:p w14:paraId="45151258" w14:textId="77777777" w:rsidR="00722BBE" w:rsidRPr="00940F94" w:rsidRDefault="00722BBE" w:rsidP="009051E9">
      <w:pPr>
        <w:pStyle w:val="4-"/>
        <w:rPr>
          <w:rtl/>
        </w:rPr>
      </w:pPr>
      <w:r w:rsidRPr="00940F94">
        <w:rPr>
          <w:rFonts w:hint="cs"/>
          <w:b/>
          <w:bCs/>
          <w:rtl/>
        </w:rPr>
        <w:lastRenderedPageBreak/>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בלתי</w:t>
      </w:r>
      <w:r w:rsidRPr="00940F94">
        <w:rPr>
          <w:b/>
          <w:bCs/>
          <w:rtl/>
        </w:rPr>
        <w:t xml:space="preserve"> </w:t>
      </w:r>
      <w:r w:rsidRPr="00940F94">
        <w:rPr>
          <w:rFonts w:hint="cs"/>
          <w:b/>
          <w:bCs/>
          <w:rtl/>
        </w:rPr>
        <w:t>כדאית</w:t>
      </w:r>
      <w:r w:rsidRPr="00940F94">
        <w:rPr>
          <w:b/>
          <w:bCs/>
          <w:rtl/>
        </w:rPr>
        <w:t xml:space="preserve"> </w:t>
      </w:r>
      <w:r w:rsidRPr="00940F94">
        <w:rPr>
          <w:rFonts w:hint="cs"/>
          <w:b/>
          <w:bCs/>
          <w:rtl/>
        </w:rPr>
        <w:t>כלכלית</w:t>
      </w:r>
      <w:r w:rsidRPr="00940F94">
        <w:rPr>
          <w:b/>
          <w:bCs/>
          <w:rtl/>
        </w:rPr>
        <w:t xml:space="preserve"> </w:t>
      </w:r>
      <w:r w:rsidRPr="00940F94">
        <w:rPr>
          <w:rFonts w:hint="cs"/>
          <w:b/>
          <w:bCs/>
          <w:rtl/>
        </w:rPr>
        <w:t>או</w:t>
      </w:r>
      <w:r w:rsidRPr="00940F94">
        <w:rPr>
          <w:b/>
          <w:bCs/>
          <w:rtl/>
        </w:rPr>
        <w:t xml:space="preserve"> </w:t>
      </w:r>
      <w:r w:rsidRPr="00940F94">
        <w:rPr>
          <w:rFonts w:hint="cs"/>
          <w:b/>
          <w:bCs/>
          <w:rtl/>
        </w:rPr>
        <w:t>תכסיסנית</w:t>
      </w:r>
      <w:r w:rsidR="00AC0DA6" w:rsidRPr="00940F94">
        <w:rPr>
          <w:rFonts w:hint="cs"/>
          <w:rtl/>
        </w:rPr>
        <w:t>:</w:t>
      </w:r>
      <w:r w:rsidRPr="00940F94">
        <w:rPr>
          <w:rtl/>
        </w:rPr>
        <w:t xml:space="preserve"> אם ההצעה נראית כבלתי כלכלית למציע במידה המטילה בספק את יכולתו לעמוד בהתחייבויותיו היה ויזכה במכרז, או נראית כהצעה תכסיסנית (למשל, הצעה הכוללת מחירים או הנחות חריגות לפריטים הן ביחס להצעת המציע עצמו, הן ביחס להצעות מציעים אחרים והן ביחס למחירי השוק הידועים לוועדת המכרזים), וכן בכל מקרה של פעולה שלא בתום לב או בסטייה מההתנהגות המקובלת. במקרה של פסילה כאמור, תהיה רשאית ועדת המכרזים לחלט את ערבות ההצעה שהגיש המציע, בהתאם לתקנה 16ב(ב) לתקנות, בכפוף  לזכות טיעון בכתב או בעל-פה.</w:t>
      </w:r>
    </w:p>
    <w:p w14:paraId="546D87F8" w14:textId="77777777" w:rsidR="00722BBE" w:rsidRPr="00940F94" w:rsidRDefault="00722BBE" w:rsidP="009051E9">
      <w:pPr>
        <w:pStyle w:val="4-"/>
        <w:rPr>
          <w:rtl/>
        </w:rPr>
      </w:pPr>
      <w:r w:rsidRPr="00940F94">
        <w:rPr>
          <w:b/>
          <w:bCs/>
          <w:rtl/>
        </w:rPr>
        <w:t>פסיל</w:t>
      </w:r>
      <w:r w:rsidRPr="00940F94">
        <w:rPr>
          <w:rFonts w:hint="cs"/>
          <w:b/>
          <w:bCs/>
          <w:rtl/>
        </w:rPr>
        <w:t>ת</w:t>
      </w:r>
      <w:r w:rsidRPr="00940F94">
        <w:rPr>
          <w:b/>
          <w:bCs/>
          <w:rtl/>
        </w:rPr>
        <w:t xml:space="preserve"> </w:t>
      </w:r>
      <w:r w:rsidRPr="00940F94">
        <w:rPr>
          <w:rFonts w:hint="cs"/>
          <w:b/>
          <w:bCs/>
          <w:rtl/>
        </w:rPr>
        <w:t>הצעה</w:t>
      </w:r>
      <w:r w:rsidRPr="00940F94">
        <w:rPr>
          <w:b/>
          <w:bCs/>
          <w:rtl/>
        </w:rPr>
        <w:t xml:space="preserve"> בעקבות </w:t>
      </w:r>
      <w:r w:rsidRPr="00940F94">
        <w:rPr>
          <w:rFonts w:hint="cs"/>
          <w:b/>
          <w:bCs/>
          <w:rtl/>
        </w:rPr>
        <w:t>ניגוד</w:t>
      </w:r>
      <w:r w:rsidRPr="00940F94">
        <w:rPr>
          <w:b/>
          <w:bCs/>
          <w:rtl/>
        </w:rPr>
        <w:t xml:space="preserve"> </w:t>
      </w:r>
      <w:r w:rsidRPr="00940F94">
        <w:rPr>
          <w:rFonts w:hint="cs"/>
          <w:b/>
          <w:bCs/>
          <w:rtl/>
        </w:rPr>
        <w:t>עניינים</w:t>
      </w:r>
      <w:r w:rsidR="00AC0DA6" w:rsidRPr="00940F94">
        <w:rPr>
          <w:rFonts w:hint="cs"/>
          <w:rtl/>
        </w:rPr>
        <w:t>:</w:t>
      </w:r>
      <w:r w:rsidRPr="00940F94">
        <w:rPr>
          <w:rtl/>
        </w:rPr>
        <w:t xml:space="preserve">  </w:t>
      </w:r>
      <w:r w:rsidRPr="00940F94">
        <w:rPr>
          <w:rFonts w:hint="cs"/>
          <w:rtl/>
        </w:rPr>
        <w:t>אם</w:t>
      </w:r>
      <w:r w:rsidRPr="00940F94">
        <w:rPr>
          <w:rtl/>
        </w:rPr>
        <w:t xml:space="preserve"> קיים ניגוד עניינים אפשרי, ישיר או עקיף, בין ענייני המציע או בעלי </w:t>
      </w:r>
      <w:r w:rsidRPr="00940F94">
        <w:rPr>
          <w:rFonts w:hint="cs"/>
          <w:rtl/>
        </w:rPr>
        <w:t>ה</w:t>
      </w:r>
      <w:r w:rsidRPr="00940F94">
        <w:rPr>
          <w:rtl/>
        </w:rPr>
        <w:t>עניין בו, לבין ביצוע השירותים על ידי המציע.</w:t>
      </w:r>
    </w:p>
    <w:p w14:paraId="0906124F"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מצב</w:t>
      </w:r>
      <w:r w:rsidRPr="00940F94">
        <w:rPr>
          <w:b/>
          <w:bCs/>
          <w:rtl/>
        </w:rPr>
        <w:t xml:space="preserve"> </w:t>
      </w:r>
      <w:r w:rsidRPr="00940F94">
        <w:rPr>
          <w:rFonts w:hint="cs"/>
          <w:b/>
          <w:bCs/>
          <w:rtl/>
        </w:rPr>
        <w:t>כלכלי</w:t>
      </w:r>
      <w:r w:rsidRPr="00940F94">
        <w:rPr>
          <w:b/>
          <w:bCs/>
          <w:rtl/>
        </w:rPr>
        <w:t xml:space="preserve"> </w:t>
      </w:r>
      <w:r w:rsidRPr="00940F94">
        <w:rPr>
          <w:rFonts w:hint="cs"/>
          <w:b/>
          <w:bCs/>
          <w:rtl/>
        </w:rPr>
        <w:t>של</w:t>
      </w:r>
      <w:r w:rsidRPr="00940F94">
        <w:rPr>
          <w:b/>
          <w:bCs/>
          <w:rtl/>
        </w:rPr>
        <w:t xml:space="preserve"> </w:t>
      </w:r>
      <w:r w:rsidRPr="00940F94">
        <w:rPr>
          <w:rFonts w:hint="cs"/>
          <w:b/>
          <w:bCs/>
          <w:rtl/>
        </w:rPr>
        <w:t>המציע</w:t>
      </w:r>
      <w:r w:rsidRPr="00940F94">
        <w:rPr>
          <w:b/>
          <w:bCs/>
          <w:rtl/>
        </w:rPr>
        <w:t xml:space="preserve">, </w:t>
      </w:r>
      <w:r w:rsidRPr="00940F94">
        <w:rPr>
          <w:rFonts w:hint="cs"/>
          <w:b/>
          <w:bCs/>
          <w:rtl/>
        </w:rPr>
        <w:t>היצרן</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 </w:t>
      </w:r>
      <w:r w:rsidRPr="00940F94">
        <w:rPr>
          <w:rFonts w:hint="cs"/>
          <w:b/>
          <w:bCs/>
          <w:rtl/>
        </w:rPr>
        <w:t>משנה</w:t>
      </w:r>
      <w:r w:rsidR="00AC0DA6" w:rsidRPr="00940F94">
        <w:rPr>
          <w:rFonts w:hint="cs"/>
          <w:rtl/>
        </w:rPr>
        <w:t>:</w:t>
      </w:r>
      <w:r w:rsidRPr="00940F94">
        <w:rPr>
          <w:rtl/>
        </w:rPr>
        <w:t xml:space="preserve"> אם עקב מצבו הכלכלי הנוכחי או הצפוי של המציע , יצרן המוצע על ידו או קבלן משנה, לרבות הליכי פשיטת רגל או פירוק או תביעות מהותיות הקיימות נגדו, קיים חשש לתיפקודו או ליכולתו לעמוד בדרישות המכרז באם המציע יזכה במכרז.</w:t>
      </w:r>
    </w:p>
    <w:p w14:paraId="48F912AD"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תיאום</w:t>
      </w:r>
      <w:r w:rsidRPr="00940F94">
        <w:rPr>
          <w:b/>
          <w:bCs/>
          <w:rtl/>
        </w:rPr>
        <w:t xml:space="preserve"> </w:t>
      </w:r>
      <w:r w:rsidRPr="00940F94">
        <w:rPr>
          <w:rFonts w:hint="cs"/>
          <w:b/>
          <w:bCs/>
          <w:rtl/>
        </w:rPr>
        <w:t>מכרז</w:t>
      </w:r>
      <w:r w:rsidR="00AC0DA6" w:rsidRPr="00940F94">
        <w:rPr>
          <w:rFonts w:hint="cs"/>
          <w:rtl/>
        </w:rPr>
        <w:t>:</w:t>
      </w:r>
      <w:r w:rsidRPr="00940F94">
        <w:rPr>
          <w:rtl/>
        </w:rPr>
        <w:t xml:space="preserve"> באם נמצא כי המציע נמצא תחת חקירה, הוגש נגדו כתב אישום או הורשע בגין תיאום מכרז כלשהו. </w:t>
      </w:r>
    </w:p>
    <w:p w14:paraId="164E569C"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או</w:t>
      </w:r>
      <w:r w:rsidRPr="00940F94">
        <w:rPr>
          <w:b/>
          <w:bCs/>
          <w:rtl/>
        </w:rPr>
        <w:t xml:space="preserve"> </w:t>
      </w:r>
      <w:r w:rsidRPr="00940F94">
        <w:rPr>
          <w:rFonts w:hint="cs"/>
          <w:b/>
          <w:bCs/>
          <w:rtl/>
        </w:rPr>
        <w:t>הצהרה</w:t>
      </w:r>
      <w:r w:rsidRPr="00940F94">
        <w:rPr>
          <w:b/>
          <w:bCs/>
          <w:rtl/>
        </w:rPr>
        <w:t xml:space="preserve"> </w:t>
      </w:r>
      <w:r w:rsidRPr="00940F94">
        <w:rPr>
          <w:rFonts w:hint="cs"/>
          <w:b/>
          <w:bCs/>
          <w:rtl/>
        </w:rPr>
        <w:t>שיקרית</w:t>
      </w:r>
      <w:r w:rsidR="00AC0DA6" w:rsidRPr="00940F94">
        <w:rPr>
          <w:rFonts w:hint="cs"/>
          <w:rtl/>
        </w:rPr>
        <w:t xml:space="preserve">: </w:t>
      </w:r>
      <w:r w:rsidRPr="00940F94">
        <w:rPr>
          <w:rtl/>
        </w:rPr>
        <w:t>באם נמצא כי המציע, קבלן משנה, או היצרן המוצע הגיש הצעה או הצהרה שיקרית במכרז של גורם ממשלתי.</w:t>
      </w:r>
    </w:p>
    <w:p w14:paraId="565D5764" w14:textId="77777777" w:rsidR="008A3D35" w:rsidRPr="00940F94" w:rsidRDefault="008A3D35" w:rsidP="009051E9">
      <w:pPr>
        <w:pStyle w:val="4-"/>
        <w:rPr>
          <w:rtl/>
        </w:rPr>
      </w:pPr>
      <w:r w:rsidRPr="00940F94">
        <w:rPr>
          <w:b/>
          <w:bCs/>
          <w:rtl/>
        </w:rPr>
        <w:t>פסילה בעקבות חוות דעת שלילית</w:t>
      </w:r>
      <w:r w:rsidR="00A50E50" w:rsidRPr="00940F94">
        <w:rPr>
          <w:rFonts w:hint="cs"/>
          <w:b/>
          <w:bCs/>
          <w:rtl/>
        </w:rPr>
        <w:t>:</w:t>
      </w:r>
      <w:r w:rsidRPr="00940F94">
        <w:rPr>
          <w:b/>
          <w:bCs/>
          <w:rtl/>
        </w:rPr>
        <w:t xml:space="preserve"> </w:t>
      </w:r>
      <w:r w:rsidRPr="00940F94">
        <w:rPr>
          <w:rtl/>
        </w:rPr>
        <w:t>עורך המכרז שומר לעצמו את הזכות לפסול על הסף מציע אשר עבד בעבר עם עורך המכרז או עם גורם ממשלתי אחר, כספק ציוד או שירותים ו</w:t>
      </w:r>
      <w:r w:rsidRPr="00940F94">
        <w:rPr>
          <w:rFonts w:hint="cs"/>
          <w:rtl/>
        </w:rPr>
        <w:t xml:space="preserve">התקבלה לגביו חוות דעת או מידע אחר </w:t>
      </w:r>
      <w:r w:rsidRPr="00940F94">
        <w:rPr>
          <w:rtl/>
        </w:rPr>
        <w:t>כי לא עמד בסטנדרטים של הציוד או השירות הנדרש, או שנמצא כי קיימת בעיה באמינותו או שקיימת לגביו חוות דעת שלילית בכתב על טיב עבודתו. כן שומר לעצמו עורך המכרז את הזכות לפסול על הסף 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p>
    <w:p w14:paraId="55EE846C" w14:textId="77777777" w:rsidR="00722BBE" w:rsidRPr="00940F94" w:rsidRDefault="00722BBE" w:rsidP="00BB3FB7">
      <w:pPr>
        <w:pStyle w:val="3-"/>
        <w:rPr>
          <w:rtl/>
        </w:rPr>
      </w:pPr>
      <w:r w:rsidRPr="00940F94">
        <w:rPr>
          <w:rtl/>
        </w:rPr>
        <w:t xml:space="preserve">במקרים אלה </w:t>
      </w:r>
      <w:r w:rsidRPr="00940F94">
        <w:rPr>
          <w:rFonts w:hint="cs"/>
          <w:rtl/>
        </w:rPr>
        <w:t>יערוך</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בירור</w:t>
      </w:r>
      <w:r w:rsidRPr="00940F94">
        <w:rPr>
          <w:rtl/>
        </w:rPr>
        <w:t xml:space="preserve"> </w:t>
      </w:r>
      <w:r w:rsidRPr="00940F94">
        <w:rPr>
          <w:rFonts w:hint="cs"/>
          <w:rtl/>
        </w:rPr>
        <w:t>עם</w:t>
      </w:r>
      <w:r w:rsidRPr="00940F94">
        <w:rPr>
          <w:rtl/>
        </w:rPr>
        <w:t xml:space="preserve"> </w:t>
      </w:r>
      <w:r w:rsidRPr="00940F94">
        <w:rPr>
          <w:rFonts w:hint="cs"/>
          <w:rtl/>
        </w:rPr>
        <w:t>המציע</w:t>
      </w:r>
      <w:r w:rsidRPr="00940F94">
        <w:rPr>
          <w:rtl/>
        </w:rPr>
        <w:t xml:space="preserve"> </w:t>
      </w:r>
      <w:r w:rsidRPr="00940F94">
        <w:rPr>
          <w:rFonts w:hint="cs"/>
          <w:rtl/>
        </w:rPr>
        <w:t>בהתאם</w:t>
      </w:r>
      <w:r w:rsidRPr="00940F94">
        <w:rPr>
          <w:rtl/>
        </w:rPr>
        <w:t xml:space="preserve"> </w:t>
      </w:r>
      <w:r w:rsidRPr="00940F94">
        <w:rPr>
          <w:rFonts w:hint="cs"/>
          <w:rtl/>
        </w:rPr>
        <w:t>לתקנה</w:t>
      </w:r>
      <w:r w:rsidRPr="00940F94">
        <w:rPr>
          <w:rtl/>
        </w:rPr>
        <w:t xml:space="preserve"> 8א (א) (5) </w:t>
      </w:r>
      <w:r w:rsidRPr="00940F94">
        <w:rPr>
          <w:rFonts w:hint="cs"/>
          <w:rtl/>
        </w:rPr>
        <w:t>לתקנות</w:t>
      </w:r>
      <w:r w:rsidRPr="00940F94">
        <w:rPr>
          <w:rtl/>
        </w:rPr>
        <w:t xml:space="preserve"> </w:t>
      </w:r>
      <w:r w:rsidRPr="00940F94">
        <w:rPr>
          <w:rFonts w:hint="cs"/>
          <w:rtl/>
        </w:rPr>
        <w:t>חובת</w:t>
      </w:r>
      <w:r w:rsidRPr="00940F94">
        <w:rPr>
          <w:rtl/>
        </w:rPr>
        <w:t xml:space="preserve"> </w:t>
      </w:r>
      <w:r w:rsidRPr="00940F94">
        <w:rPr>
          <w:rFonts w:hint="cs"/>
          <w:rtl/>
        </w:rPr>
        <w:t>המכרזים</w:t>
      </w:r>
      <w:r w:rsidRPr="00940F94">
        <w:rPr>
          <w:rtl/>
        </w:rPr>
        <w:t>, בכתב או בעל פה לפני מתן ההחלטה הסופית, וזאת בכפוף לשיקול דעתה הבלעדי של ועדת המכרזים.</w:t>
      </w:r>
    </w:p>
    <w:p w14:paraId="3A5B0F0F" w14:textId="77777777" w:rsidR="00722BBE" w:rsidRPr="00940F94" w:rsidRDefault="00722BBE" w:rsidP="0060259B">
      <w:pPr>
        <w:pStyle w:val="20"/>
        <w:rPr>
          <w:rtl/>
        </w:rPr>
      </w:pPr>
      <w:bookmarkStart w:id="1101" w:name="_Toc487017314"/>
      <w:bookmarkStart w:id="1102" w:name="_Toc487392168"/>
      <w:bookmarkStart w:id="1103" w:name="_Toc487393621"/>
      <w:bookmarkStart w:id="1104" w:name="_Toc500349557"/>
      <w:bookmarkStart w:id="1105" w:name="_Toc493437489"/>
      <w:r w:rsidRPr="00940F94">
        <w:rPr>
          <w:rtl/>
        </w:rPr>
        <w:t>ביטול</w:t>
      </w:r>
      <w:r w:rsidRPr="00940F94">
        <w:rPr>
          <w:rFonts w:hint="cs"/>
          <w:rtl/>
        </w:rPr>
        <w:t xml:space="preserve"> או שינוי </w:t>
      </w:r>
      <w:r w:rsidRPr="00940F94">
        <w:rPr>
          <w:rtl/>
        </w:rPr>
        <w:t>המכרז</w:t>
      </w:r>
      <w:bookmarkEnd w:id="1101"/>
      <w:bookmarkEnd w:id="1102"/>
      <w:bookmarkEnd w:id="1103"/>
      <w:bookmarkEnd w:id="1104"/>
      <w:bookmarkEnd w:id="1105"/>
      <w:r w:rsidRPr="00940F94">
        <w:rPr>
          <w:rFonts w:hint="cs"/>
          <w:rtl/>
        </w:rPr>
        <w:t xml:space="preserve"> </w:t>
      </w:r>
    </w:p>
    <w:p w14:paraId="525D7489" w14:textId="77777777" w:rsidR="00722BBE" w:rsidRPr="00940F94" w:rsidRDefault="00722BBE" w:rsidP="00BB3FB7">
      <w:pPr>
        <w:pStyle w:val="3-"/>
        <w:numPr>
          <w:ilvl w:val="0"/>
          <w:numId w:val="0"/>
        </w:numPr>
        <w:ind w:left="720"/>
        <w:outlineLvl w:val="9"/>
        <w:rPr>
          <w:rtl/>
        </w:rPr>
      </w:pPr>
      <w:r w:rsidRPr="00940F94">
        <w:rPr>
          <w:rFonts w:hint="cs"/>
          <w:rtl/>
        </w:rPr>
        <w:t>ועדת המכרזים</w:t>
      </w:r>
      <w:r w:rsidRPr="00940F94">
        <w:rPr>
          <w:rtl/>
        </w:rPr>
        <w:t xml:space="preserve"> רשאי</w:t>
      </w:r>
      <w:r w:rsidRPr="00940F94">
        <w:rPr>
          <w:rFonts w:hint="cs"/>
          <w:rtl/>
        </w:rPr>
        <w:t xml:space="preserve">ת, </w:t>
      </w:r>
      <w:r w:rsidRPr="00940F94">
        <w:rPr>
          <w:rtl/>
        </w:rPr>
        <w:t>על פי שיקול דעת</w:t>
      </w:r>
      <w:r w:rsidRPr="00940F94">
        <w:rPr>
          <w:rFonts w:hint="cs"/>
          <w:rtl/>
        </w:rPr>
        <w:t>ה</w:t>
      </w:r>
      <w:r w:rsidRPr="00940F94">
        <w:rPr>
          <w:rtl/>
        </w:rPr>
        <w:t xml:space="preserve"> הבלעדי</w:t>
      </w:r>
      <w:r w:rsidRPr="00940F94">
        <w:rPr>
          <w:rFonts w:hint="cs"/>
          <w:rtl/>
        </w:rPr>
        <w:t xml:space="preserve"> ומכל סיבה שהיא</w:t>
      </w:r>
      <w:r w:rsidRPr="00940F94">
        <w:rPr>
          <w:rtl/>
        </w:rPr>
        <w:t xml:space="preserve">, </w:t>
      </w:r>
      <w:r w:rsidRPr="00940F94">
        <w:rPr>
          <w:rFonts w:hint="eastAsia"/>
          <w:rtl/>
        </w:rPr>
        <w:t>לבטל</w:t>
      </w:r>
      <w:r w:rsidRPr="00940F94">
        <w:rPr>
          <w:rtl/>
        </w:rPr>
        <w:t xml:space="preserve"> את </w:t>
      </w:r>
      <w:r w:rsidRPr="00940F94">
        <w:rPr>
          <w:rFonts w:hint="cs"/>
          <w:rtl/>
        </w:rPr>
        <w:t xml:space="preserve">המכרז </w:t>
      </w:r>
      <w:r w:rsidRPr="00940F94">
        <w:rPr>
          <w:rtl/>
        </w:rPr>
        <w:t>כול</w:t>
      </w:r>
      <w:r w:rsidRPr="00940F94">
        <w:rPr>
          <w:rFonts w:hint="cs"/>
          <w:rtl/>
        </w:rPr>
        <w:t>ו</w:t>
      </w:r>
      <w:r w:rsidRPr="00940F94">
        <w:rPr>
          <w:rtl/>
        </w:rPr>
        <w:t xml:space="preserve"> או חלק </w:t>
      </w:r>
      <w:r w:rsidRPr="00940F94">
        <w:rPr>
          <w:rFonts w:hint="cs"/>
          <w:rtl/>
        </w:rPr>
        <w:t>ממ</w:t>
      </w:r>
      <w:r w:rsidRPr="00940F94">
        <w:rPr>
          <w:rtl/>
        </w:rPr>
        <w:t>נ</w:t>
      </w:r>
      <w:r w:rsidRPr="00940F94">
        <w:rPr>
          <w:rFonts w:hint="cs"/>
          <w:rtl/>
        </w:rPr>
        <w:t>ו או לפרסם מכרז חדש,</w:t>
      </w:r>
      <w:r w:rsidRPr="00940F94">
        <w:rPr>
          <w:rtl/>
        </w:rPr>
        <w:t xml:space="preserve"> וכן לשנות</w:t>
      </w:r>
      <w:r w:rsidRPr="00940F94">
        <w:rPr>
          <w:rFonts w:hint="cs"/>
          <w:rtl/>
        </w:rPr>
        <w:t>ו</w:t>
      </w:r>
      <w:r w:rsidRPr="00940F94">
        <w:rPr>
          <w:rtl/>
        </w:rPr>
        <w:t xml:space="preserve"> ולעדכנ</w:t>
      </w:r>
      <w:r w:rsidRPr="00940F94">
        <w:rPr>
          <w:rFonts w:hint="cs"/>
          <w:rtl/>
        </w:rPr>
        <w:t>ו,</w:t>
      </w:r>
      <w:r w:rsidRPr="00940F94">
        <w:rPr>
          <w:rtl/>
        </w:rPr>
        <w:t xml:space="preserve"> לרבות עדכוני מועדים </w:t>
      </w:r>
      <w:r w:rsidRPr="00940F94">
        <w:rPr>
          <w:rFonts w:hint="eastAsia"/>
          <w:rtl/>
        </w:rPr>
        <w:t>הנקובים</w:t>
      </w:r>
      <w:r w:rsidRPr="00940F94">
        <w:rPr>
          <w:rtl/>
        </w:rPr>
        <w:t xml:space="preserve"> ב</w:t>
      </w:r>
      <w:r w:rsidRPr="00940F94">
        <w:rPr>
          <w:rFonts w:hint="cs"/>
          <w:rtl/>
        </w:rPr>
        <w:t xml:space="preserve">ו, שינוי או צמצום היקף השירותים, באופן מלא או חלקי, והכל - </w:t>
      </w:r>
      <w:r w:rsidRPr="00940F94">
        <w:rPr>
          <w:rtl/>
        </w:rPr>
        <w:t>בכל עת</w:t>
      </w:r>
      <w:r w:rsidRPr="00940F94">
        <w:rPr>
          <w:rFonts w:hint="cs"/>
          <w:rtl/>
        </w:rPr>
        <w:t>,</w:t>
      </w:r>
      <w:r w:rsidRPr="00940F94">
        <w:rPr>
          <w:rtl/>
        </w:rPr>
        <w:t xml:space="preserve"> לפי ש</w:t>
      </w:r>
      <w:r w:rsidRPr="00940F94">
        <w:rPr>
          <w:rFonts w:hint="cs"/>
          <w:rtl/>
        </w:rPr>
        <w:t>י</w:t>
      </w:r>
      <w:r w:rsidRPr="00940F94">
        <w:rPr>
          <w:rtl/>
        </w:rPr>
        <w:t>קול דעת</w:t>
      </w:r>
      <w:r w:rsidRPr="00940F94">
        <w:rPr>
          <w:rFonts w:hint="cs"/>
          <w:rtl/>
        </w:rPr>
        <w:t xml:space="preserve">ה הבלעדי והמוחלט </w:t>
      </w:r>
      <w:r w:rsidRPr="00940F94">
        <w:rPr>
          <w:rtl/>
        </w:rPr>
        <w:t>מבלי שי</w:t>
      </w:r>
      <w:r w:rsidRPr="00940F94">
        <w:rPr>
          <w:rFonts w:hint="cs"/>
          <w:rtl/>
        </w:rPr>
        <w:t>היה</w:t>
      </w:r>
      <w:r w:rsidRPr="00940F94">
        <w:rPr>
          <w:rtl/>
        </w:rPr>
        <w:t xml:space="preserve"> עלי</w:t>
      </w:r>
      <w:r w:rsidRPr="00940F94">
        <w:rPr>
          <w:rFonts w:hint="cs"/>
          <w:rtl/>
        </w:rPr>
        <w:t>ה</w:t>
      </w:r>
      <w:r w:rsidRPr="00940F94">
        <w:rPr>
          <w:rtl/>
        </w:rPr>
        <w:t xml:space="preserve"> לפצות או לשפות את המציע בגין </w:t>
      </w:r>
      <w:r w:rsidRPr="00940F94">
        <w:rPr>
          <w:rFonts w:hint="cs"/>
          <w:rtl/>
        </w:rPr>
        <w:t>כל הוצאה או נזק (ישירים או עקיפים) שנשא בהם.</w:t>
      </w:r>
    </w:p>
    <w:p w14:paraId="664C8D8D" w14:textId="77777777" w:rsidR="00722BBE" w:rsidRPr="00940F94" w:rsidRDefault="00722BBE" w:rsidP="0060259B">
      <w:pPr>
        <w:pStyle w:val="20"/>
      </w:pPr>
      <w:bookmarkStart w:id="1106" w:name="_Toc487017315"/>
      <w:bookmarkStart w:id="1107" w:name="_Toc487392169"/>
      <w:bookmarkStart w:id="1108" w:name="_Toc487393622"/>
      <w:bookmarkStart w:id="1109" w:name="_Toc500349558"/>
      <w:bookmarkStart w:id="1110" w:name="_Toc493437490"/>
      <w:r w:rsidRPr="00940F94">
        <w:rPr>
          <w:rFonts w:hint="cs"/>
          <w:rtl/>
        </w:rPr>
        <w:lastRenderedPageBreak/>
        <w:t>הוצאות</w:t>
      </w:r>
      <w:bookmarkEnd w:id="1106"/>
      <w:bookmarkEnd w:id="1107"/>
      <w:bookmarkEnd w:id="1108"/>
      <w:bookmarkEnd w:id="1109"/>
      <w:bookmarkEnd w:id="1110"/>
      <w:r w:rsidRPr="00940F94">
        <w:rPr>
          <w:rFonts w:hint="cs"/>
          <w:rtl/>
        </w:rPr>
        <w:t xml:space="preserve"> </w:t>
      </w:r>
    </w:p>
    <w:p w14:paraId="21DF35A3" w14:textId="77777777" w:rsidR="00722BBE" w:rsidRPr="00940F94" w:rsidRDefault="00722BBE" w:rsidP="00BB3FB7">
      <w:pPr>
        <w:pStyle w:val="3-"/>
        <w:numPr>
          <w:ilvl w:val="0"/>
          <w:numId w:val="0"/>
        </w:numPr>
        <w:ind w:left="720"/>
        <w:outlineLvl w:val="9"/>
        <w:rPr>
          <w:rtl/>
        </w:rPr>
      </w:pPr>
      <w:r w:rsidRPr="00940F94">
        <w:rPr>
          <w:rtl/>
        </w:rPr>
        <w:t>המציע</w:t>
      </w:r>
      <w:r w:rsidRPr="00940F94">
        <w:rPr>
          <w:rFonts w:hint="cs"/>
          <w:rtl/>
        </w:rPr>
        <w:t xml:space="preserve"> </w:t>
      </w:r>
      <w:r w:rsidRPr="00940F94">
        <w:rPr>
          <w:rtl/>
        </w:rPr>
        <w:t>לא יה</w:t>
      </w:r>
      <w:r w:rsidRPr="00940F94">
        <w:rPr>
          <w:rFonts w:hint="cs"/>
          <w:rtl/>
        </w:rPr>
        <w:t>יה ז</w:t>
      </w:r>
      <w:r w:rsidRPr="00940F94">
        <w:rPr>
          <w:rtl/>
        </w:rPr>
        <w:t xml:space="preserve">כאי </w:t>
      </w:r>
      <w:r w:rsidRPr="00940F94">
        <w:rPr>
          <w:rFonts w:hint="cs"/>
          <w:rtl/>
        </w:rPr>
        <w:t xml:space="preserve">להחזר הוצאות או </w:t>
      </w:r>
      <w:r w:rsidRPr="00940F94">
        <w:rPr>
          <w:rtl/>
        </w:rPr>
        <w:t>לפיצוי כלשהו</w:t>
      </w:r>
      <w:r w:rsidRPr="00940F94">
        <w:rPr>
          <w:rFonts w:hint="cs"/>
          <w:rtl/>
        </w:rPr>
        <w:t xml:space="preserve"> </w:t>
      </w:r>
      <w:r w:rsidRPr="00940F94">
        <w:rPr>
          <w:rtl/>
        </w:rPr>
        <w:t xml:space="preserve">בקשר </w:t>
      </w:r>
      <w:r w:rsidRPr="00940F94">
        <w:rPr>
          <w:rFonts w:hint="cs"/>
          <w:rtl/>
        </w:rPr>
        <w:t>עם</w:t>
      </w:r>
      <w:r w:rsidRPr="00940F94">
        <w:rPr>
          <w:rtl/>
        </w:rPr>
        <w:t xml:space="preserve"> </w:t>
      </w:r>
      <w:r w:rsidRPr="00940F94">
        <w:rPr>
          <w:rFonts w:hint="cs"/>
          <w:rtl/>
        </w:rPr>
        <w:t xml:space="preserve">המכרז, לרבות במקרה של הפסקתו, עיכובו, שינוי תנאיו או ביטולו. </w:t>
      </w:r>
    </w:p>
    <w:p w14:paraId="7E687A3F" w14:textId="77777777" w:rsidR="00B43F13" w:rsidRDefault="00B43F13">
      <w:pPr>
        <w:bidi w:val="0"/>
        <w:spacing w:after="0" w:line="240" w:lineRule="auto"/>
        <w:jc w:val="left"/>
        <w:rPr>
          <w:del w:id="1111" w:author="דורון רותם" w:date="2017-12-06T18:49:00Z"/>
          <w:rFonts w:ascii="Times New Roman" w:hAnsi="Times New Roman"/>
          <w:b/>
          <w:bCs/>
          <w:sz w:val="36"/>
          <w:szCs w:val="36"/>
          <w:rtl/>
        </w:rPr>
      </w:pPr>
      <w:bookmarkStart w:id="1112" w:name="_Toc487017316"/>
      <w:bookmarkStart w:id="1113" w:name="_Toc487392170"/>
      <w:bookmarkStart w:id="1114" w:name="_Toc487393623"/>
      <w:bookmarkStart w:id="1115" w:name="_Toc500349559"/>
      <w:bookmarkStart w:id="1116" w:name="_Toc493437491"/>
      <w:del w:id="1117" w:author="דורון רותם" w:date="2017-12-06T18:49:00Z">
        <w:r>
          <w:rPr>
            <w:rtl/>
          </w:rPr>
          <w:br w:type="page"/>
        </w:r>
      </w:del>
    </w:p>
    <w:p w14:paraId="6B3AED23" w14:textId="77777777" w:rsidR="00722BBE" w:rsidRPr="00940F94" w:rsidRDefault="00722BBE" w:rsidP="0060259B">
      <w:pPr>
        <w:pStyle w:val="20"/>
        <w:rPr>
          <w:rtl/>
        </w:rPr>
      </w:pPr>
      <w:r w:rsidRPr="00940F94">
        <w:rPr>
          <w:rtl/>
        </w:rPr>
        <w:t>סמכות השיפוט</w:t>
      </w:r>
      <w:bookmarkEnd w:id="1112"/>
      <w:bookmarkEnd w:id="1113"/>
      <w:bookmarkEnd w:id="1114"/>
      <w:bookmarkEnd w:id="1115"/>
      <w:bookmarkEnd w:id="1116"/>
      <w:r w:rsidRPr="00940F94">
        <w:rPr>
          <w:rFonts w:hint="cs"/>
          <w:rtl/>
        </w:rPr>
        <w:t xml:space="preserve"> </w:t>
      </w:r>
    </w:p>
    <w:p w14:paraId="4EA8542C" w14:textId="77777777" w:rsidR="00722BBE" w:rsidRPr="00940F94" w:rsidRDefault="00722BBE" w:rsidP="00BB3FB7">
      <w:pPr>
        <w:pStyle w:val="3-"/>
        <w:numPr>
          <w:ilvl w:val="0"/>
          <w:numId w:val="0"/>
        </w:numPr>
        <w:ind w:left="720"/>
        <w:outlineLvl w:val="9"/>
        <w:rPr>
          <w:rtl/>
        </w:rPr>
      </w:pPr>
      <w:r w:rsidRPr="00940F94">
        <w:rPr>
          <w:rtl/>
        </w:rPr>
        <w:t>סמכות השיפוט בכל הקשור לנושאים ועניינים הנוגעים למכרז, או בכל תביעה הנובעת מהליך ניהולו, תהיה אך ורק בבתי המשפט המוסמכים בירושלים.</w:t>
      </w:r>
    </w:p>
    <w:p w14:paraId="2AB1EA96" w14:textId="77777777" w:rsidR="009E1FA4" w:rsidRPr="00940F94" w:rsidRDefault="009E1FA4" w:rsidP="0060259B">
      <w:pPr>
        <w:pStyle w:val="20"/>
        <w:rPr>
          <w:rtl/>
        </w:rPr>
      </w:pPr>
      <w:bookmarkStart w:id="1118" w:name="_Toc487017317"/>
      <w:bookmarkStart w:id="1119" w:name="_Toc487392171"/>
      <w:bookmarkStart w:id="1120" w:name="_Toc487393624"/>
      <w:bookmarkStart w:id="1121" w:name="_Toc500349560"/>
      <w:bookmarkStart w:id="1122" w:name="_Toc493437492"/>
      <w:bookmarkStart w:id="1123" w:name="_Toc407797434"/>
      <w:bookmarkStart w:id="1124" w:name="_Toc449863187"/>
      <w:bookmarkEnd w:id="1066"/>
      <w:r w:rsidRPr="00940F94">
        <w:rPr>
          <w:rFonts w:hint="eastAsia"/>
          <w:rtl/>
        </w:rPr>
        <w:t>ביצוע</w:t>
      </w:r>
      <w:r w:rsidRPr="00940F94">
        <w:rPr>
          <w:rtl/>
        </w:rPr>
        <w:t xml:space="preserve"> </w:t>
      </w:r>
      <w:r w:rsidRPr="00940F94">
        <w:rPr>
          <w:rFonts w:hint="eastAsia"/>
          <w:rtl/>
        </w:rPr>
        <w:t>מכרז</w:t>
      </w:r>
      <w:r w:rsidRPr="00940F94">
        <w:rPr>
          <w:rtl/>
        </w:rPr>
        <w:t xml:space="preserve"> </w:t>
      </w:r>
      <w:r w:rsidRPr="00940F94">
        <w:rPr>
          <w:rFonts w:hint="eastAsia"/>
          <w:rtl/>
        </w:rPr>
        <w:t>משלים</w:t>
      </w:r>
      <w:r w:rsidRPr="00940F94">
        <w:rPr>
          <w:rtl/>
        </w:rPr>
        <w:t xml:space="preserve"> </w:t>
      </w:r>
      <w:r w:rsidRPr="00940F94">
        <w:rPr>
          <w:rFonts w:hint="eastAsia"/>
          <w:rtl/>
        </w:rPr>
        <w:t>לעמדות</w:t>
      </w:r>
      <w:r w:rsidRPr="00940F94">
        <w:rPr>
          <w:rtl/>
        </w:rPr>
        <w:t xml:space="preserve"> </w:t>
      </w:r>
      <w:r w:rsidRPr="00940F94">
        <w:rPr>
          <w:rFonts w:hint="eastAsia"/>
          <w:rtl/>
        </w:rPr>
        <w:t>שירות</w:t>
      </w:r>
      <w:r w:rsidRPr="00940F94">
        <w:rPr>
          <w:rtl/>
        </w:rPr>
        <w:t xml:space="preserve"> </w:t>
      </w:r>
      <w:r w:rsidRPr="00940F94">
        <w:rPr>
          <w:rFonts w:hint="eastAsia"/>
          <w:rtl/>
        </w:rPr>
        <w:t>באתרי</w:t>
      </w:r>
      <w:r w:rsidRPr="00940F94">
        <w:rPr>
          <w:rtl/>
        </w:rPr>
        <w:t xml:space="preserve"> </w:t>
      </w:r>
      <w:r w:rsidRPr="00940F94">
        <w:rPr>
          <w:rFonts w:hint="eastAsia"/>
          <w:rtl/>
        </w:rPr>
        <w:t>הצבה</w:t>
      </w:r>
      <w:bookmarkEnd w:id="1118"/>
      <w:bookmarkEnd w:id="1119"/>
      <w:bookmarkEnd w:id="1120"/>
      <w:bookmarkEnd w:id="1121"/>
      <w:bookmarkEnd w:id="1122"/>
    </w:p>
    <w:p w14:paraId="068144BA" w14:textId="77777777" w:rsidR="00C53BF7" w:rsidRPr="00940F94" w:rsidRDefault="008E15E3" w:rsidP="00BB3FB7">
      <w:pPr>
        <w:pStyle w:val="3-"/>
        <w:numPr>
          <w:ilvl w:val="0"/>
          <w:numId w:val="0"/>
        </w:numPr>
        <w:ind w:left="720"/>
        <w:outlineLvl w:val="9"/>
        <w:rPr>
          <w:rtl/>
        </w:rPr>
      </w:pPr>
      <w:r w:rsidRPr="00940F94">
        <w:rPr>
          <w:rtl/>
        </w:rPr>
        <w:t>עורך</w:t>
      </w:r>
      <w:r w:rsidR="00C53BF7" w:rsidRPr="00940F94">
        <w:rPr>
          <w:rtl/>
        </w:rPr>
        <w:t xml:space="preserve"> המכרז רשאי לבצע </w:t>
      </w:r>
      <w:r w:rsidR="00380819" w:rsidRPr="00940F94">
        <w:rPr>
          <w:rFonts w:hint="cs"/>
          <w:rtl/>
        </w:rPr>
        <w:t xml:space="preserve">בהתאם לשיקול דעתו הבלעדי, </w:t>
      </w:r>
      <w:r w:rsidR="00C53BF7" w:rsidRPr="00940F94">
        <w:rPr>
          <w:rtl/>
        </w:rPr>
        <w:t xml:space="preserve">מכרזים משלימים, </w:t>
      </w:r>
      <w:r w:rsidRPr="00940F94">
        <w:rPr>
          <w:rtl/>
        </w:rPr>
        <w:t>מעת לעת</w:t>
      </w:r>
      <w:r w:rsidR="00C53BF7" w:rsidRPr="00940F94">
        <w:rPr>
          <w:rFonts w:hint="cs"/>
          <w:rtl/>
        </w:rPr>
        <w:t xml:space="preserve">, לשם </w:t>
      </w:r>
      <w:r w:rsidR="00686908" w:rsidRPr="00940F94">
        <w:rPr>
          <w:rFonts w:hint="cs"/>
          <w:rtl/>
        </w:rPr>
        <w:t xml:space="preserve">הצבה והתקנה של </w:t>
      </w:r>
      <w:r w:rsidR="00C53BF7" w:rsidRPr="00940F94">
        <w:rPr>
          <w:rFonts w:hint="cs"/>
          <w:rtl/>
        </w:rPr>
        <w:t xml:space="preserve">עמדות שירות </w:t>
      </w:r>
      <w:r w:rsidR="00380819" w:rsidRPr="00940F94">
        <w:rPr>
          <w:rFonts w:hint="cs"/>
          <w:rtl/>
        </w:rPr>
        <w:t>נוספות אשר יירכשו מהספק הזוכה במכרז זה, ויוצבו</w:t>
      </w:r>
      <w:r w:rsidR="00686908" w:rsidRPr="00940F94">
        <w:rPr>
          <w:rFonts w:hint="cs"/>
          <w:rtl/>
        </w:rPr>
        <w:t xml:space="preserve"> </w:t>
      </w:r>
      <w:r w:rsidR="00C53BF7" w:rsidRPr="00940F94">
        <w:rPr>
          <w:rFonts w:hint="cs"/>
          <w:rtl/>
        </w:rPr>
        <w:t xml:space="preserve">באתרי הצבה </w:t>
      </w:r>
      <w:r w:rsidR="00686908" w:rsidRPr="00940F94">
        <w:rPr>
          <w:rFonts w:hint="cs"/>
          <w:rtl/>
        </w:rPr>
        <w:t xml:space="preserve">המצויים ברשותם של </w:t>
      </w:r>
      <w:r w:rsidR="00C53BF7" w:rsidRPr="00940F94">
        <w:rPr>
          <w:rFonts w:hint="cs"/>
          <w:rtl/>
        </w:rPr>
        <w:t>שותפים מסחריים</w:t>
      </w:r>
      <w:r w:rsidR="00835DCE" w:rsidRPr="00940F94">
        <w:rPr>
          <w:rFonts w:hint="cs"/>
          <w:rtl/>
        </w:rPr>
        <w:t xml:space="preserve"> נוספים</w:t>
      </w:r>
      <w:r w:rsidR="00380819" w:rsidRPr="00940F94">
        <w:rPr>
          <w:rFonts w:hint="cs"/>
          <w:rtl/>
        </w:rPr>
        <w:t xml:space="preserve"> אשר ייבחרו במכרז המשלים כאמור</w:t>
      </w:r>
      <w:r w:rsidRPr="00940F94">
        <w:rPr>
          <w:rtl/>
        </w:rPr>
        <w:t xml:space="preserve">, </w:t>
      </w:r>
      <w:r w:rsidR="00380819" w:rsidRPr="00940F94">
        <w:rPr>
          <w:rFonts w:hint="cs"/>
          <w:rtl/>
        </w:rPr>
        <w:t>ו</w:t>
      </w:r>
      <w:r w:rsidRPr="00940F94">
        <w:rPr>
          <w:rFonts w:hint="cs"/>
          <w:rtl/>
        </w:rPr>
        <w:t>זאת</w:t>
      </w:r>
      <w:r w:rsidRPr="00940F94">
        <w:rPr>
          <w:rtl/>
        </w:rPr>
        <w:t xml:space="preserve"> החל מתום </w:t>
      </w:r>
      <w:r w:rsidR="006B010D" w:rsidRPr="00940F94">
        <w:rPr>
          <w:rFonts w:hint="cs"/>
          <w:rtl/>
        </w:rPr>
        <w:t>18</w:t>
      </w:r>
      <w:r w:rsidR="006B010D" w:rsidRPr="00940F94">
        <w:rPr>
          <w:rtl/>
        </w:rPr>
        <w:t xml:space="preserve"> </w:t>
      </w:r>
      <w:r w:rsidR="00C53BF7" w:rsidRPr="00940F94">
        <w:rPr>
          <w:rFonts w:hint="cs"/>
          <w:rtl/>
        </w:rPr>
        <w:t>חודשים</w:t>
      </w:r>
      <w:r w:rsidRPr="00940F94">
        <w:rPr>
          <w:rtl/>
        </w:rPr>
        <w:t xml:space="preserve"> </w:t>
      </w:r>
      <w:r w:rsidRPr="00940F94">
        <w:rPr>
          <w:rFonts w:hint="cs"/>
          <w:rtl/>
        </w:rPr>
        <w:t>ממועד</w:t>
      </w:r>
      <w:r w:rsidRPr="00940F94">
        <w:rPr>
          <w:rtl/>
        </w:rPr>
        <w:t xml:space="preserve"> </w:t>
      </w:r>
      <w:r w:rsidRPr="00940F94">
        <w:rPr>
          <w:rFonts w:hint="cs"/>
          <w:rtl/>
        </w:rPr>
        <w:t>חתימת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על</w:t>
      </w:r>
      <w:r w:rsidRPr="00940F94">
        <w:rPr>
          <w:rtl/>
        </w:rPr>
        <w:t xml:space="preserve"> </w:t>
      </w:r>
      <w:r w:rsidRPr="00940F94">
        <w:rPr>
          <w:rFonts w:hint="cs"/>
          <w:rtl/>
        </w:rPr>
        <w:t>הסכם</w:t>
      </w:r>
      <w:r w:rsidRPr="00940F94">
        <w:rPr>
          <w:rtl/>
        </w:rPr>
        <w:t xml:space="preserve"> </w:t>
      </w:r>
      <w:r w:rsidRPr="00940F94">
        <w:rPr>
          <w:rFonts w:hint="cs"/>
          <w:rtl/>
        </w:rPr>
        <w:t>ההתקשרות</w:t>
      </w:r>
      <w:r w:rsidR="00380819" w:rsidRPr="00940F94">
        <w:rPr>
          <w:rFonts w:hint="cs"/>
          <w:rtl/>
        </w:rPr>
        <w:t>,</w:t>
      </w:r>
      <w:r w:rsidR="00C53BF7" w:rsidRPr="00940F94">
        <w:rPr>
          <w:rFonts w:hint="cs"/>
          <w:rtl/>
        </w:rPr>
        <w:t xml:space="preserve"> </w:t>
      </w:r>
      <w:r w:rsidR="00380819" w:rsidRPr="00940F94">
        <w:rPr>
          <w:rFonts w:hint="cs"/>
          <w:rtl/>
        </w:rPr>
        <w:t>גם במהלך תקופת ההתקשרות עם הספק הזוכה.</w:t>
      </w:r>
      <w:r w:rsidRPr="00940F94">
        <w:rPr>
          <w:rtl/>
        </w:rPr>
        <w:t xml:space="preserve"> </w:t>
      </w:r>
    </w:p>
    <w:p w14:paraId="28364AF2" w14:textId="77777777" w:rsidR="007F3E2D" w:rsidRPr="00940F94" w:rsidRDefault="007F3E2D" w:rsidP="00D81045">
      <w:pPr>
        <w:pStyle w:val="20"/>
        <w:rPr>
          <w:rtl/>
        </w:rPr>
      </w:pPr>
      <w:bookmarkStart w:id="1125" w:name="_Toc407797437"/>
      <w:bookmarkStart w:id="1126" w:name="_Toc449863189"/>
      <w:bookmarkStart w:id="1127" w:name="_Toc487017318"/>
      <w:bookmarkStart w:id="1128" w:name="_Toc487392172"/>
      <w:bookmarkStart w:id="1129" w:name="_Toc487393625"/>
      <w:bookmarkStart w:id="1130" w:name="_Toc500349561"/>
      <w:bookmarkStart w:id="1131" w:name="_Toc493437493"/>
      <w:bookmarkEnd w:id="1123"/>
      <w:bookmarkEnd w:id="1124"/>
      <w:r w:rsidRPr="00940F94">
        <w:rPr>
          <w:rtl/>
        </w:rPr>
        <w:t>רכש ציוד/שירות על ידי גורם אחר</w:t>
      </w:r>
      <w:bookmarkEnd w:id="1125"/>
      <w:bookmarkEnd w:id="1126"/>
      <w:bookmarkEnd w:id="1127"/>
      <w:bookmarkEnd w:id="1128"/>
      <w:bookmarkEnd w:id="1129"/>
      <w:bookmarkEnd w:id="1130"/>
      <w:bookmarkEnd w:id="1131"/>
    </w:p>
    <w:p w14:paraId="45E5E24E" w14:textId="21F88ECB" w:rsidR="007F3E2D" w:rsidRPr="00940F94" w:rsidRDefault="007F3E2D" w:rsidP="00BB3FB7">
      <w:pPr>
        <w:pStyle w:val="3-"/>
        <w:numPr>
          <w:ilvl w:val="0"/>
          <w:numId w:val="0"/>
        </w:numPr>
        <w:ind w:left="720"/>
        <w:outlineLvl w:val="9"/>
        <w:rPr>
          <w:rtl/>
        </w:rPr>
      </w:pPr>
      <w:r w:rsidRPr="00940F94">
        <w:rPr>
          <w:rtl/>
        </w:rPr>
        <w:t>למזמין שמורה הזכות</w:t>
      </w:r>
      <w:r w:rsidRPr="00940F94">
        <w:rPr>
          <w:rFonts w:hint="cs"/>
          <w:rtl/>
        </w:rPr>
        <w:t>,</w:t>
      </w:r>
      <w:r w:rsidRPr="00940F94">
        <w:rPr>
          <w:rtl/>
        </w:rPr>
        <w:t xml:space="preserve"> באישור עורך המכרז</w:t>
      </w:r>
      <w:r w:rsidRPr="00940F94">
        <w:rPr>
          <w:rFonts w:hint="cs"/>
          <w:rtl/>
        </w:rPr>
        <w:t>,</w:t>
      </w:r>
      <w:r w:rsidRPr="00940F94">
        <w:rPr>
          <w:rtl/>
        </w:rPr>
        <w:t xml:space="preserve"> לבצע הזמנת ציוד/שירות בעבור מזמין חלופי (כהגדרתו בסעיף</w:t>
      </w:r>
      <w:r w:rsidR="005F6F2B" w:rsidRPr="00940F94">
        <w:rPr>
          <w:rtl/>
        </w:rPr>
        <w:t xml:space="preserve"> </w:t>
      </w:r>
      <w:r w:rsidR="005F6F2B" w:rsidRPr="00940F94">
        <w:rPr>
          <w:rtl/>
        </w:rPr>
        <w:fldChar w:fldCharType="begin"/>
      </w:r>
      <w:r w:rsidR="005F6F2B" w:rsidRPr="00940F94">
        <w:rPr>
          <w:rtl/>
        </w:rPr>
        <w:instrText xml:space="preserve"> </w:instrText>
      </w:r>
      <w:r w:rsidR="005F6F2B" w:rsidRPr="00940F94">
        <w:instrText>REF</w:instrText>
      </w:r>
      <w:r w:rsidR="005F6F2B" w:rsidRPr="00940F94">
        <w:rPr>
          <w:rtl/>
        </w:rPr>
        <w:instrText xml:space="preserve"> _</w:instrText>
      </w:r>
      <w:r w:rsidR="005F6F2B" w:rsidRPr="00940F94">
        <w:instrText>Ref383951989 \r \h</w:instrText>
      </w:r>
      <w:r w:rsidR="005F6F2B"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5F6F2B" w:rsidRPr="00940F94">
        <w:rPr>
          <w:rtl/>
        </w:rPr>
      </w:r>
      <w:r w:rsidR="005F6F2B" w:rsidRPr="00940F94">
        <w:rPr>
          <w:rtl/>
        </w:rPr>
        <w:fldChar w:fldCharType="separate"/>
      </w:r>
      <w:r w:rsidR="00377C38">
        <w:rPr>
          <w:rtl/>
        </w:rPr>
        <w:t>‏0.2</w:t>
      </w:r>
      <w:r w:rsidR="005F6F2B" w:rsidRPr="00940F94">
        <w:rPr>
          <w:rtl/>
        </w:rPr>
        <w:fldChar w:fldCharType="end"/>
      </w:r>
      <w:r w:rsidRPr="00940F94">
        <w:rPr>
          <w:rtl/>
        </w:rPr>
        <w:t>). על הספק הזוכה יחולו כל המחויבויות הנדרשות על פי מכרז זה כלפי המזמין החלופי לו מסופקים השירותים, ללא קשר לזהותו.</w:t>
      </w:r>
    </w:p>
    <w:p w14:paraId="1F27B39D" w14:textId="77777777" w:rsidR="00686908" w:rsidRPr="00940F94" w:rsidRDefault="00686908">
      <w:pPr>
        <w:bidi w:val="0"/>
        <w:spacing w:after="0" w:line="240" w:lineRule="auto"/>
        <w:jc w:val="left"/>
        <w:rPr>
          <w:rFonts w:ascii="Times New Roman" w:hAnsi="Times New Roman"/>
          <w:b/>
          <w:bCs/>
          <w:sz w:val="40"/>
          <w:szCs w:val="40"/>
        </w:rPr>
      </w:pPr>
      <w:r w:rsidRPr="00940F94">
        <w:rPr>
          <w:rtl/>
        </w:rPr>
        <w:br w:type="page"/>
      </w:r>
    </w:p>
    <w:p w14:paraId="51224961" w14:textId="77777777" w:rsidR="001E21A3" w:rsidRPr="00940F94" w:rsidRDefault="001E21A3" w:rsidP="00B855DF">
      <w:pPr>
        <w:pStyle w:val="1-"/>
        <w:bidi/>
        <w:spacing w:line="240" w:lineRule="auto"/>
        <w:contextualSpacing/>
        <w:rPr>
          <w:rtl/>
        </w:rPr>
      </w:pPr>
      <w:bookmarkStart w:id="1132" w:name="_Toc480885256"/>
      <w:bookmarkStart w:id="1133" w:name="_Toc480885819"/>
      <w:bookmarkStart w:id="1134" w:name="_Toc276983579"/>
      <w:bookmarkStart w:id="1135" w:name="_Toc277140782"/>
      <w:bookmarkStart w:id="1136" w:name="_Toc487392271"/>
      <w:bookmarkStart w:id="1137" w:name="_Toc487393626"/>
      <w:bookmarkStart w:id="1138" w:name="_Toc500349562"/>
      <w:bookmarkStart w:id="1139" w:name="_Toc493437494"/>
      <w:bookmarkStart w:id="1140" w:name="_Toc330777688"/>
      <w:bookmarkStart w:id="1141" w:name="_Toc449863013"/>
      <w:bookmarkStart w:id="1142" w:name="_Toc12363410"/>
      <w:bookmarkEnd w:id="1008"/>
      <w:bookmarkEnd w:id="1132"/>
      <w:bookmarkEnd w:id="1133"/>
      <w:bookmarkEnd w:id="1134"/>
      <w:bookmarkEnd w:id="1135"/>
      <w:r w:rsidRPr="00940F94">
        <w:rPr>
          <w:rFonts w:hint="cs"/>
          <w:rtl/>
        </w:rPr>
        <w:lastRenderedPageBreak/>
        <w:t>יעדים</w:t>
      </w:r>
      <w:bookmarkEnd w:id="1136"/>
      <w:bookmarkEnd w:id="1137"/>
      <w:bookmarkEnd w:id="1138"/>
      <w:bookmarkEnd w:id="1139"/>
      <w:r w:rsidRPr="00940F94">
        <w:rPr>
          <w:rFonts w:hint="cs"/>
          <w:rtl/>
        </w:rPr>
        <w:t xml:space="preserve"> </w:t>
      </w:r>
      <w:bookmarkEnd w:id="1140"/>
      <w:bookmarkEnd w:id="1141"/>
    </w:p>
    <w:p w14:paraId="2B65E2AF" w14:textId="77777777" w:rsidR="001E21A3" w:rsidRPr="00940F94" w:rsidRDefault="001E21A3" w:rsidP="00B855DF">
      <w:pPr>
        <w:pStyle w:val="20"/>
        <w:spacing w:line="240" w:lineRule="auto"/>
        <w:rPr>
          <w:rtl/>
        </w:rPr>
      </w:pPr>
      <w:bookmarkStart w:id="1143" w:name="_Toc41012208"/>
      <w:bookmarkStart w:id="1144" w:name="_Toc78122976"/>
      <w:bookmarkStart w:id="1145" w:name="_Toc78167905"/>
      <w:bookmarkStart w:id="1146" w:name="_Toc135452276"/>
      <w:bookmarkStart w:id="1147" w:name="_Toc184459749"/>
      <w:bookmarkStart w:id="1148" w:name="_Toc322116289"/>
      <w:bookmarkStart w:id="1149" w:name="_Toc330777689"/>
      <w:bookmarkStart w:id="1150" w:name="_Toc487017319"/>
      <w:bookmarkStart w:id="1151" w:name="_Toc487392173"/>
      <w:bookmarkStart w:id="1152" w:name="_Toc487393627"/>
      <w:bookmarkStart w:id="1153" w:name="_Toc500349563"/>
      <w:bookmarkStart w:id="1154" w:name="_Toc493437495"/>
      <w:r w:rsidRPr="00940F94">
        <w:rPr>
          <w:rtl/>
        </w:rPr>
        <w:t>כללי – הבהקים</w:t>
      </w:r>
      <w:bookmarkEnd w:id="1143"/>
      <w:bookmarkEnd w:id="1144"/>
      <w:bookmarkEnd w:id="1145"/>
      <w:bookmarkEnd w:id="1146"/>
      <w:bookmarkEnd w:id="1147"/>
      <w:bookmarkEnd w:id="1148"/>
      <w:bookmarkEnd w:id="1149"/>
      <w:bookmarkEnd w:id="1150"/>
      <w:bookmarkEnd w:id="1151"/>
      <w:bookmarkEnd w:id="1152"/>
      <w:bookmarkEnd w:id="1153"/>
      <w:bookmarkEnd w:id="1154"/>
    </w:p>
    <w:p w14:paraId="7EB6223F" w14:textId="77777777" w:rsidR="002072DF" w:rsidRPr="00940F94" w:rsidRDefault="00830491" w:rsidP="00DC1A67">
      <w:pPr>
        <w:pStyle w:val="3-"/>
        <w:numPr>
          <w:ilvl w:val="0"/>
          <w:numId w:val="0"/>
        </w:numPr>
        <w:ind w:left="1332"/>
        <w:outlineLvl w:val="9"/>
        <w:rPr>
          <w:rtl/>
        </w:rPr>
      </w:pPr>
      <w:bookmarkStart w:id="1155" w:name="_Toc487392272"/>
      <w:r w:rsidRPr="00940F94">
        <w:rPr>
          <w:rtl/>
        </w:rPr>
        <w:t>מינהל הרכש הממשלתי במשרד האוצר, באמצעות החשב הכללי, מזמין בזאת הגשת הצעות לאספקה, הצבה ותחזוקה של עמדות שירות (קיוסקים) למשרדי הממשלה ולאתרי הצבה מסחריים נוספים וכן לתחזוקת עמדות שירות הקיימות כיום ואשר נרכשו במסגרת מכרז 231-2009 שפורסם ע"י אגף החשב הכללי – ממשל זמין ביום 16.2.2009.</w:t>
      </w:r>
      <w:bookmarkEnd w:id="1155"/>
      <w:r w:rsidRPr="00940F94">
        <w:rPr>
          <w:rtl/>
        </w:rPr>
        <w:t xml:space="preserve"> </w:t>
      </w:r>
    </w:p>
    <w:p w14:paraId="2C4CC073" w14:textId="77777777" w:rsidR="00546232" w:rsidRPr="00940F94" w:rsidRDefault="00830491" w:rsidP="00DC1A67">
      <w:pPr>
        <w:pStyle w:val="3-"/>
        <w:numPr>
          <w:ilvl w:val="0"/>
          <w:numId w:val="0"/>
        </w:numPr>
        <w:ind w:left="1332"/>
        <w:outlineLvl w:val="9"/>
      </w:pPr>
      <w:bookmarkStart w:id="1156" w:name="_Toc487392273"/>
      <w:r w:rsidRPr="00940F94">
        <w:rPr>
          <w:rtl/>
        </w:rPr>
        <w:t xml:space="preserve">עמדות השירות ישמשו את כלל משרדי הממשלה כעמדות לאספקת שירותי ממשלה כגון: הפקת טפסים, ביצוע תשלומים ומתן מידע כללי לאזרח </w:t>
      </w:r>
      <w:r w:rsidR="002072DF" w:rsidRPr="00940F94">
        <w:rPr>
          <w:rFonts w:hint="cs"/>
          <w:rtl/>
        </w:rPr>
        <w:t>ועוד</w:t>
      </w:r>
      <w:r w:rsidRPr="00940F94">
        <w:rPr>
          <w:rtl/>
        </w:rPr>
        <w:t xml:space="preserve">. עמדות השירות תהיינה מקושרות למערכות ממשל זמין או למערכות </w:t>
      </w:r>
      <w:r w:rsidR="002072DF" w:rsidRPr="00940F94">
        <w:rPr>
          <w:rFonts w:hint="cs"/>
          <w:rtl/>
        </w:rPr>
        <w:t xml:space="preserve">הממוחשבות של </w:t>
      </w:r>
      <w:r w:rsidRPr="00940F94">
        <w:rPr>
          <w:rtl/>
        </w:rPr>
        <w:t>המשרד המזמין.</w:t>
      </w:r>
      <w:bookmarkStart w:id="1157" w:name="_Toc330777697"/>
      <w:bookmarkEnd w:id="1156"/>
    </w:p>
    <w:p w14:paraId="177FD578" w14:textId="77777777" w:rsidR="0046664F" w:rsidRPr="00940F94" w:rsidRDefault="0046664F" w:rsidP="00584F3A">
      <w:pPr>
        <w:pStyle w:val="20"/>
        <w:rPr>
          <w:rtl/>
        </w:rPr>
      </w:pPr>
      <w:bookmarkStart w:id="1158" w:name="_Toc487017320"/>
      <w:bookmarkStart w:id="1159" w:name="_Toc487392174"/>
      <w:bookmarkStart w:id="1160" w:name="_Toc487393628"/>
      <w:bookmarkStart w:id="1161" w:name="_Toc500349564"/>
      <w:bookmarkStart w:id="1162" w:name="_Toc493437496"/>
      <w:r w:rsidRPr="00940F94">
        <w:rPr>
          <w:rtl/>
        </w:rPr>
        <w:t>מזמין ומומחה יישום</w:t>
      </w:r>
      <w:bookmarkEnd w:id="1158"/>
      <w:bookmarkEnd w:id="1159"/>
      <w:bookmarkEnd w:id="1160"/>
      <w:bookmarkEnd w:id="1161"/>
      <w:bookmarkEnd w:id="1162"/>
      <w:r w:rsidRPr="00940F94">
        <w:rPr>
          <w:rtl/>
        </w:rPr>
        <w:tab/>
      </w:r>
    </w:p>
    <w:p w14:paraId="1E2D2055" w14:textId="77777777" w:rsidR="0046664F" w:rsidRPr="00940F94" w:rsidRDefault="0046664F" w:rsidP="007E3AD6">
      <w:pPr>
        <w:pStyle w:val="3-0"/>
        <w:rPr>
          <w:rtl/>
        </w:rPr>
      </w:pPr>
      <w:bookmarkStart w:id="1163" w:name="_Toc33254620"/>
      <w:bookmarkStart w:id="1164" w:name="_Toc78122978"/>
      <w:bookmarkStart w:id="1165" w:name="_Toc78167907"/>
      <w:bookmarkStart w:id="1166" w:name="_Toc135452278"/>
      <w:bookmarkStart w:id="1167" w:name="_Toc184459751"/>
      <w:bookmarkStart w:id="1168" w:name="_Toc407797443"/>
      <w:bookmarkStart w:id="1169" w:name="_Toc360620512"/>
      <w:bookmarkStart w:id="1170" w:name="_Toc360620785"/>
      <w:r w:rsidRPr="00940F94">
        <w:rPr>
          <w:rtl/>
        </w:rPr>
        <w:t>מזמין או משתמש עיקרי</w:t>
      </w:r>
      <w:bookmarkEnd w:id="1163"/>
      <w:bookmarkEnd w:id="1164"/>
      <w:bookmarkEnd w:id="1165"/>
      <w:bookmarkEnd w:id="1166"/>
      <w:bookmarkEnd w:id="1167"/>
      <w:bookmarkEnd w:id="1168"/>
    </w:p>
    <w:p w14:paraId="443E1826" w14:textId="75616FE1" w:rsidR="0046664F" w:rsidRPr="00940F94" w:rsidRDefault="007A6F9C" w:rsidP="007A6F9C">
      <w:pPr>
        <w:ind w:left="1440"/>
        <w:rPr>
          <w:rtl/>
        </w:rPr>
      </w:pPr>
      <w:bookmarkStart w:id="1171" w:name="_Toc33254621"/>
      <w:bookmarkStart w:id="1172" w:name="_Toc78122979"/>
      <w:bookmarkStart w:id="1173" w:name="_Toc78167908"/>
      <w:bookmarkStart w:id="1174" w:name="_Toc135452279"/>
      <w:bookmarkStart w:id="1175" w:name="_Toc360620513"/>
      <w:bookmarkStart w:id="1176" w:name="_Toc360620786"/>
      <w:bookmarkEnd w:id="1169"/>
      <w:bookmarkEnd w:id="1170"/>
      <w:r w:rsidRPr="00940F94">
        <w:rPr>
          <w:rtl/>
        </w:rPr>
        <w:t>משרדי הממשלה</w:t>
      </w:r>
      <w:r w:rsidRPr="00940F94">
        <w:rPr>
          <w:rFonts w:hint="cs"/>
          <w:rtl/>
        </w:rPr>
        <w:t xml:space="preserve">, </w:t>
      </w:r>
      <w:r w:rsidR="0046664F" w:rsidRPr="00940F94">
        <w:rPr>
          <w:rtl/>
        </w:rPr>
        <w:t>יחידות הסמך</w:t>
      </w:r>
      <w:r w:rsidRPr="00940F94">
        <w:rPr>
          <w:rFonts w:hint="cs"/>
          <w:rtl/>
        </w:rPr>
        <w:t xml:space="preserve"> וגופים נלווים</w:t>
      </w:r>
      <w:r w:rsidR="0046664F" w:rsidRPr="00940F94">
        <w:rPr>
          <w:rtl/>
        </w:rPr>
        <w:t xml:space="preserve"> כמפורט בסעיפים</w:t>
      </w:r>
      <w:r w:rsidR="00997B1F" w:rsidRPr="00940F94">
        <w:rPr>
          <w:rFonts w:hint="cs"/>
          <w:rtl/>
        </w:rPr>
        <w:t xml:space="preserve"> </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Ref383952039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377C38">
        <w:rPr>
          <w:rtl/>
        </w:rPr>
        <w:t>‏0.1.3</w:t>
      </w:r>
      <w:r w:rsidR="00997B1F" w:rsidRPr="00940F94">
        <w:rPr>
          <w:rtl/>
        </w:rPr>
        <w:fldChar w:fldCharType="end"/>
      </w:r>
      <w:r w:rsidR="00997B1F" w:rsidRPr="00940F94">
        <w:rPr>
          <w:rtl/>
        </w:rPr>
        <w:t xml:space="preserve"> ו-</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Ref383949212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377C38">
        <w:rPr>
          <w:rtl/>
        </w:rPr>
        <w:t>‏0.2</w:t>
      </w:r>
      <w:r w:rsidR="00997B1F" w:rsidRPr="00940F94">
        <w:rPr>
          <w:rtl/>
        </w:rPr>
        <w:fldChar w:fldCharType="end"/>
      </w:r>
      <w:r w:rsidR="0046664F" w:rsidRPr="00940F94">
        <w:rPr>
          <w:rtl/>
        </w:rPr>
        <w:t xml:space="preserve"> לעיל</w:t>
      </w:r>
      <w:r w:rsidR="00CD60B5" w:rsidRPr="00940F94">
        <w:rPr>
          <w:rtl/>
        </w:rPr>
        <w:t xml:space="preserve"> וכן מזמינים חיצוניים עבור אתרי הצבה כמפורט בסעיף </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Ref478370681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377C38">
        <w:rPr>
          <w:rtl/>
        </w:rPr>
        <w:t>‏0.2</w:t>
      </w:r>
      <w:r w:rsidR="00CD60B5" w:rsidRPr="00940F94">
        <w:rPr>
          <w:rtl/>
        </w:rPr>
        <w:fldChar w:fldCharType="end"/>
      </w:r>
      <w:r w:rsidR="0046664F" w:rsidRPr="00940F94">
        <w:rPr>
          <w:rtl/>
        </w:rPr>
        <w:t>.</w:t>
      </w:r>
    </w:p>
    <w:p w14:paraId="1D313748" w14:textId="77777777" w:rsidR="0046664F" w:rsidRPr="00940F94" w:rsidRDefault="0046664F" w:rsidP="007E3AD6">
      <w:pPr>
        <w:pStyle w:val="3-0"/>
        <w:rPr>
          <w:rtl/>
        </w:rPr>
      </w:pPr>
      <w:bookmarkStart w:id="1177" w:name="_Toc184459752"/>
      <w:bookmarkStart w:id="1178" w:name="_Toc407797444"/>
      <w:bookmarkEnd w:id="1171"/>
      <w:bookmarkEnd w:id="1172"/>
      <w:bookmarkEnd w:id="1173"/>
      <w:bookmarkEnd w:id="1174"/>
      <w:bookmarkEnd w:id="1177"/>
      <w:r w:rsidRPr="00940F94">
        <w:rPr>
          <w:rtl/>
        </w:rPr>
        <w:t>מומחה(י) היישום</w:t>
      </w:r>
      <w:bookmarkEnd w:id="1178"/>
      <w:r w:rsidRPr="00940F94">
        <w:rPr>
          <w:rtl/>
        </w:rPr>
        <w:t xml:space="preserve"> </w:t>
      </w:r>
    </w:p>
    <w:p w14:paraId="042297F5" w14:textId="77777777" w:rsidR="007232FD" w:rsidRPr="00940F94" w:rsidRDefault="007232FD" w:rsidP="009051E9">
      <w:pPr>
        <w:pStyle w:val="4-"/>
        <w:rPr>
          <w:rtl/>
        </w:rPr>
      </w:pPr>
      <w:bookmarkStart w:id="1179" w:name="_Toc407797445"/>
      <w:r w:rsidRPr="00940F94">
        <w:rPr>
          <w:rtl/>
        </w:rPr>
        <w:t>הגורם המקצועי במינהל הרכש הממשלתי.</w:t>
      </w:r>
    </w:p>
    <w:p w14:paraId="3E2C3A77" w14:textId="77777777" w:rsidR="007232FD" w:rsidRPr="00940F94" w:rsidRDefault="007232FD" w:rsidP="009051E9">
      <w:pPr>
        <w:pStyle w:val="4-"/>
        <w:rPr>
          <w:rtl/>
        </w:rPr>
      </w:pPr>
      <w:r w:rsidRPr="00940F94">
        <w:rPr>
          <w:rtl/>
        </w:rPr>
        <w:t>הגורם המקצועי במ</w:t>
      </w:r>
      <w:r w:rsidRPr="00940F94">
        <w:rPr>
          <w:rFonts w:hint="cs"/>
          <w:rtl/>
        </w:rPr>
        <w:t>משל זמין</w:t>
      </w:r>
      <w:r w:rsidRPr="00940F94">
        <w:rPr>
          <w:rtl/>
        </w:rPr>
        <w:t>.</w:t>
      </w:r>
    </w:p>
    <w:p w14:paraId="41CBC45E" w14:textId="77777777" w:rsidR="0046664F" w:rsidRPr="00940F94" w:rsidRDefault="0046664F" w:rsidP="009051E9">
      <w:pPr>
        <w:pStyle w:val="4-"/>
        <w:rPr>
          <w:rtl/>
        </w:rPr>
      </w:pPr>
      <w:bookmarkStart w:id="1180" w:name="_Toc407797446"/>
      <w:bookmarkEnd w:id="1179"/>
      <w:r w:rsidRPr="00940F94">
        <w:rPr>
          <w:rtl/>
        </w:rPr>
        <w:t>הגורמים המקצועיים אצל המזמינים.</w:t>
      </w:r>
      <w:bookmarkEnd w:id="1180"/>
    </w:p>
    <w:p w14:paraId="41391B85" w14:textId="77777777" w:rsidR="0046664F" w:rsidRPr="00940F94" w:rsidRDefault="0046664F" w:rsidP="00584F3A">
      <w:pPr>
        <w:pStyle w:val="20"/>
        <w:rPr>
          <w:rtl/>
        </w:rPr>
      </w:pPr>
      <w:bookmarkStart w:id="1181" w:name="_Toc360620514"/>
      <w:bookmarkStart w:id="1182" w:name="_Toc360620787"/>
      <w:bookmarkStart w:id="1183" w:name="_Toc361210707"/>
      <w:bookmarkStart w:id="1184" w:name="_Toc372891785"/>
      <w:bookmarkStart w:id="1185" w:name="_Toc41012210"/>
      <w:bookmarkStart w:id="1186" w:name="_Toc78122980"/>
      <w:bookmarkStart w:id="1187" w:name="_Toc78167909"/>
      <w:bookmarkStart w:id="1188" w:name="_Toc135452280"/>
      <w:bookmarkStart w:id="1189" w:name="_Toc184459753"/>
      <w:bookmarkStart w:id="1190" w:name="_Toc322116291"/>
      <w:bookmarkStart w:id="1191" w:name="_Toc371439544"/>
      <w:bookmarkStart w:id="1192" w:name="_Toc487017321"/>
      <w:bookmarkStart w:id="1193" w:name="_Toc487392175"/>
      <w:bookmarkStart w:id="1194" w:name="_Toc487393629"/>
      <w:bookmarkStart w:id="1195" w:name="_Toc500349565"/>
      <w:bookmarkStart w:id="1196" w:name="_Toc493437497"/>
      <w:bookmarkEnd w:id="1175"/>
      <w:bookmarkEnd w:id="1176"/>
      <w:r w:rsidRPr="00940F94">
        <w:rPr>
          <w:rtl/>
        </w:rPr>
        <w:t>יעדים ומטרות</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46E1A132" w14:textId="77777777" w:rsidR="007232FD" w:rsidRPr="00940F94" w:rsidRDefault="0046664F" w:rsidP="00BB3FB7">
      <w:pPr>
        <w:pStyle w:val="3-0"/>
      </w:pPr>
      <w:bookmarkStart w:id="1197" w:name="_Toc360620515"/>
      <w:bookmarkStart w:id="1198" w:name="_Toc360620788"/>
      <w:bookmarkStart w:id="1199" w:name="_Toc33254624"/>
      <w:bookmarkStart w:id="1200" w:name="_Toc78122981"/>
      <w:bookmarkStart w:id="1201" w:name="_Toc78167910"/>
      <w:bookmarkStart w:id="1202" w:name="_Toc135452281"/>
      <w:bookmarkStart w:id="1203" w:name="_Toc184459754"/>
      <w:bookmarkStart w:id="1204" w:name="_Toc407797448"/>
      <w:r w:rsidRPr="00940F94">
        <w:rPr>
          <w:rtl/>
        </w:rPr>
        <w:t>יעדים כלליים</w:t>
      </w:r>
      <w:bookmarkEnd w:id="1197"/>
      <w:bookmarkEnd w:id="1198"/>
      <w:bookmarkEnd w:id="1199"/>
      <w:bookmarkEnd w:id="1200"/>
      <w:bookmarkEnd w:id="1201"/>
      <w:bookmarkEnd w:id="1202"/>
      <w:bookmarkEnd w:id="1203"/>
      <w:bookmarkEnd w:id="1204"/>
    </w:p>
    <w:p w14:paraId="58F1D9DF" w14:textId="59F2E024" w:rsidR="007232FD" w:rsidRPr="00940F94" w:rsidRDefault="007232FD" w:rsidP="009051E9">
      <w:pPr>
        <w:pStyle w:val="4-"/>
      </w:pPr>
      <w:r w:rsidRPr="00940F94">
        <w:rPr>
          <w:rtl/>
        </w:rPr>
        <w:t xml:space="preserve">בחירת זוכה </w:t>
      </w:r>
      <w:r w:rsidRPr="00940F94">
        <w:rPr>
          <w:rFonts w:hint="cs"/>
          <w:rtl/>
        </w:rPr>
        <w:t>לאספק</w:t>
      </w:r>
      <w:r w:rsidR="00CD60B5" w:rsidRPr="00940F94">
        <w:rPr>
          <w:rFonts w:hint="cs"/>
          <w:rtl/>
        </w:rPr>
        <w:t xml:space="preserve">ה, הצבה </w:t>
      </w:r>
      <w:r w:rsidR="004C1EAA" w:rsidRPr="00940F94">
        <w:rPr>
          <w:rFonts w:hint="cs"/>
          <w:rtl/>
        </w:rPr>
        <w:t xml:space="preserve">ותחזוקה </w:t>
      </w:r>
      <w:r w:rsidR="00CD60B5" w:rsidRPr="00940F94">
        <w:rPr>
          <w:rFonts w:hint="cs"/>
          <w:rtl/>
        </w:rPr>
        <w:t xml:space="preserve">של </w:t>
      </w:r>
      <w:r w:rsidRPr="00940F94">
        <w:rPr>
          <w:rFonts w:hint="cs"/>
          <w:rtl/>
        </w:rPr>
        <w:t>עמדות שירות</w:t>
      </w:r>
      <w:r w:rsidRPr="00940F94">
        <w:rPr>
          <w:rtl/>
        </w:rPr>
        <w:t>, לשימוש המזמין, וכמפורט בסעיפים</w:t>
      </w:r>
      <w:r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Ref383952067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377C38">
        <w:rPr>
          <w:rtl/>
        </w:rPr>
        <w:t>‏0.1.1</w:t>
      </w:r>
      <w:r w:rsidRPr="00940F94">
        <w:rPr>
          <w:rtl/>
        </w:rPr>
        <w:fldChar w:fldCharType="end"/>
      </w:r>
      <w:r w:rsidRPr="00940F94">
        <w:rPr>
          <w:rtl/>
        </w:rPr>
        <w:t xml:space="preserve"> ו-</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Ref478371061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377C38">
        <w:rPr>
          <w:rtl/>
        </w:rPr>
        <w:t>‏0.1.2</w:t>
      </w:r>
      <w:r w:rsidR="00CD60B5" w:rsidRPr="00940F94">
        <w:rPr>
          <w:rtl/>
        </w:rPr>
        <w:fldChar w:fldCharType="end"/>
      </w:r>
      <w:r w:rsidR="00370B3E" w:rsidRPr="00940F94">
        <w:rPr>
          <w:rFonts w:hint="cs"/>
          <w:rtl/>
        </w:rPr>
        <w:t xml:space="preserve"> לעיל.</w:t>
      </w:r>
    </w:p>
    <w:p w14:paraId="514030A1" w14:textId="77777777" w:rsidR="007232FD" w:rsidRPr="00940F94" w:rsidRDefault="004C1EAA" w:rsidP="009051E9">
      <w:pPr>
        <w:pStyle w:val="4-"/>
      </w:pPr>
      <w:r w:rsidRPr="00940F94">
        <w:rPr>
          <w:rtl/>
        </w:rPr>
        <w:t>שיפור השירות הממשלתי לציבור, צמצום הנטל הבירוקרטי וקידום המדיניות של ממשל פתוח</w:t>
      </w:r>
      <w:r w:rsidR="007232FD" w:rsidRPr="00940F94">
        <w:rPr>
          <w:rFonts w:hint="cs"/>
          <w:rtl/>
        </w:rPr>
        <w:t>.</w:t>
      </w:r>
    </w:p>
    <w:p w14:paraId="26966A8E" w14:textId="77777777" w:rsidR="007A6F9C" w:rsidRPr="00940F94" w:rsidRDefault="007A6F9C" w:rsidP="007A6F9C">
      <w:pPr>
        <w:spacing w:after="0" w:line="240" w:lineRule="auto"/>
        <w:jc w:val="left"/>
        <w:rPr>
          <w:rFonts w:ascii="Times New Roman" w:hAnsi="Times New Roman"/>
          <w:b/>
          <w:bCs/>
          <w:noProof/>
          <w:sz w:val="28"/>
          <w:szCs w:val="28"/>
          <w:rtl/>
        </w:rPr>
      </w:pPr>
      <w:bookmarkStart w:id="1205" w:name="_Toc360620516"/>
      <w:bookmarkStart w:id="1206" w:name="_Toc360620789"/>
      <w:bookmarkStart w:id="1207" w:name="_Toc33254625"/>
      <w:bookmarkStart w:id="1208" w:name="_Toc78122982"/>
      <w:bookmarkStart w:id="1209" w:name="_Toc78167911"/>
      <w:bookmarkStart w:id="1210" w:name="_Toc135452282"/>
      <w:bookmarkStart w:id="1211" w:name="_Toc184459755"/>
      <w:bookmarkStart w:id="1212" w:name="_Toc407797449"/>
      <w:r w:rsidRPr="00940F94">
        <w:rPr>
          <w:rtl/>
        </w:rPr>
        <w:br w:type="page"/>
      </w:r>
    </w:p>
    <w:p w14:paraId="738289CC" w14:textId="77777777" w:rsidR="0046664F" w:rsidRPr="00940F94" w:rsidRDefault="004C1EAA" w:rsidP="00BB3FB7">
      <w:pPr>
        <w:pStyle w:val="3-0"/>
        <w:rPr>
          <w:rtl/>
        </w:rPr>
      </w:pPr>
      <w:r w:rsidRPr="00940F94">
        <w:rPr>
          <w:rFonts w:hint="cs"/>
          <w:rtl/>
        </w:rPr>
        <w:lastRenderedPageBreak/>
        <w:t xml:space="preserve">עיקרי </w:t>
      </w:r>
      <w:r w:rsidR="0046664F" w:rsidRPr="00940F94">
        <w:rPr>
          <w:rtl/>
        </w:rPr>
        <w:t>מטרות</w:t>
      </w:r>
      <w:bookmarkEnd w:id="1205"/>
      <w:bookmarkEnd w:id="1206"/>
      <w:bookmarkEnd w:id="1207"/>
      <w:bookmarkEnd w:id="1208"/>
      <w:bookmarkEnd w:id="1209"/>
      <w:bookmarkEnd w:id="1210"/>
      <w:bookmarkEnd w:id="1211"/>
      <w:bookmarkEnd w:id="1212"/>
      <w:r w:rsidRPr="00940F94">
        <w:rPr>
          <w:rFonts w:hint="cs"/>
          <w:rtl/>
        </w:rPr>
        <w:t xml:space="preserve"> המכרז</w:t>
      </w:r>
    </w:p>
    <w:p w14:paraId="71ED4A7F" w14:textId="77777777" w:rsidR="00F564FE" w:rsidRPr="00940F94" w:rsidRDefault="00F564FE" w:rsidP="009051E9">
      <w:pPr>
        <w:pStyle w:val="4-"/>
      </w:pPr>
      <w:bookmarkStart w:id="1213" w:name="_Toc407797450"/>
      <w:r w:rsidRPr="00940F94">
        <w:rPr>
          <w:rtl/>
        </w:rPr>
        <w:t>רכישת ציוד ברמה הגבוהה ביותר תוך מתן מירב היתרונות הטכנולוגיים למזמינים והכל בכפוף למסגרת כספית נתונה.</w:t>
      </w:r>
    </w:p>
    <w:p w14:paraId="374FDFDA" w14:textId="77777777" w:rsidR="00F564FE" w:rsidRPr="00940F94" w:rsidRDefault="00F564FE" w:rsidP="009051E9">
      <w:pPr>
        <w:pStyle w:val="4-"/>
      </w:pPr>
      <w:r w:rsidRPr="00940F94">
        <w:rPr>
          <w:rtl/>
        </w:rPr>
        <w:t>מקסום כח הקניה של הממשלה להשגת תנאי רכישה טובים יותר למשרדי הממשלה ויחידות הסמך.</w:t>
      </w:r>
    </w:p>
    <w:p w14:paraId="0E4B6F76" w14:textId="77777777" w:rsidR="00F564FE" w:rsidRPr="00940F94" w:rsidRDefault="00F564FE" w:rsidP="009051E9">
      <w:pPr>
        <w:pStyle w:val="4-"/>
      </w:pPr>
      <w:r w:rsidRPr="00940F94">
        <w:rPr>
          <w:rtl/>
        </w:rPr>
        <w:t>פישוט וקיצור הליך הרכש במשרדי הממשלה ויחידות הסמך תוך שמירה על גמישות ורמת שירות טובה יותר למזמינים.</w:t>
      </w:r>
    </w:p>
    <w:p w14:paraId="7EFFBD5B" w14:textId="77777777" w:rsidR="00F564FE" w:rsidRPr="00940F94" w:rsidRDefault="00F564FE" w:rsidP="009051E9">
      <w:pPr>
        <w:pStyle w:val="4-"/>
      </w:pPr>
      <w:r w:rsidRPr="00940F94">
        <w:rPr>
          <w:rtl/>
        </w:rPr>
        <w:t>השגת אחידות בפריטי הציוד ובתכולת השירותים</w:t>
      </w:r>
      <w:r w:rsidR="00796FB5" w:rsidRPr="00940F94">
        <w:rPr>
          <w:rFonts w:hint="cs"/>
          <w:rtl/>
        </w:rPr>
        <w:t xml:space="preserve"> </w:t>
      </w:r>
      <w:r w:rsidRPr="00940F94">
        <w:rPr>
          <w:rtl/>
        </w:rPr>
        <w:t>הניתנים למשרדי הממשלה ויחידות הסמך.</w:t>
      </w:r>
    </w:p>
    <w:p w14:paraId="341054CE" w14:textId="77777777" w:rsidR="00F564FE" w:rsidRPr="00940F94" w:rsidRDefault="00F564FE" w:rsidP="009051E9">
      <w:pPr>
        <w:pStyle w:val="4-"/>
      </w:pPr>
      <w:r w:rsidRPr="00940F94">
        <w:rPr>
          <w:rtl/>
        </w:rPr>
        <w:t>מתן ערוץ רכש למשרדי הממשלה וגופי הסמך לצורך רכישת עמדות שירות עפ"י תצורות המוגדרות במכרז, תוך מתן גמישות בפרמטרים מסויימים עפ"י הנדרש ע"י המזמינים. כמו כן תמיכה בעדכון הטכנולוגי לאורך תקופת הרכש.</w:t>
      </w:r>
    </w:p>
    <w:p w14:paraId="71922957" w14:textId="77777777" w:rsidR="00196F18" w:rsidRPr="00940F94" w:rsidRDefault="00F564FE" w:rsidP="009051E9">
      <w:pPr>
        <w:pStyle w:val="4-"/>
      </w:pPr>
      <w:r w:rsidRPr="00940F94">
        <w:rPr>
          <w:rtl/>
        </w:rPr>
        <w:t>שיפור השירות הממשלתי לציבור באמצעות הצבה של עמדות שירות במשרדי הממשלה ויחידות הסמך וכן באתרי הצבה מסחריים הומים קהל, כמוגדר במכרז</w:t>
      </w:r>
      <w:bookmarkEnd w:id="1213"/>
      <w:r w:rsidR="00196F18" w:rsidRPr="00940F94">
        <w:rPr>
          <w:rFonts w:hint="cs"/>
          <w:rtl/>
        </w:rPr>
        <w:t>.</w:t>
      </w:r>
    </w:p>
    <w:p w14:paraId="0F48EBE4" w14:textId="77777777" w:rsidR="0046664F" w:rsidRPr="00940F94" w:rsidRDefault="0046664F" w:rsidP="00584F3A">
      <w:pPr>
        <w:pStyle w:val="20"/>
        <w:rPr>
          <w:rtl/>
        </w:rPr>
      </w:pPr>
      <w:bookmarkStart w:id="1214" w:name="_Toc139873424"/>
      <w:bookmarkStart w:id="1215" w:name="_Toc139873602"/>
      <w:bookmarkStart w:id="1216" w:name="_Toc140308930"/>
      <w:bookmarkStart w:id="1217" w:name="_Toc140309105"/>
      <w:bookmarkStart w:id="1218" w:name="_Toc140309280"/>
      <w:bookmarkStart w:id="1219" w:name="_Toc140315849"/>
      <w:bookmarkStart w:id="1220" w:name="_Toc140379099"/>
      <w:bookmarkStart w:id="1221" w:name="_Toc140379269"/>
      <w:bookmarkStart w:id="1222" w:name="_Toc140379439"/>
      <w:bookmarkStart w:id="1223" w:name="_Toc151089418"/>
      <w:bookmarkStart w:id="1224" w:name="_Toc155097209"/>
      <w:bookmarkStart w:id="1225" w:name="_Toc157417842"/>
      <w:bookmarkStart w:id="1226" w:name="_Toc159662551"/>
      <w:bookmarkStart w:id="1227" w:name="_Toc159662721"/>
      <w:bookmarkStart w:id="1228" w:name="_Toc159662891"/>
      <w:bookmarkStart w:id="1229" w:name="_Toc159663061"/>
      <w:bookmarkStart w:id="1230" w:name="_Toc159663396"/>
      <w:bookmarkStart w:id="1231" w:name="_Toc159739773"/>
      <w:bookmarkStart w:id="1232" w:name="_Toc159823737"/>
      <w:bookmarkStart w:id="1233" w:name="_Toc159823907"/>
      <w:bookmarkStart w:id="1234" w:name="_Toc160157484"/>
      <w:bookmarkStart w:id="1235" w:name="_Toc160157654"/>
      <w:bookmarkStart w:id="1236" w:name="_Toc161123212"/>
      <w:bookmarkStart w:id="1237" w:name="_Toc161135368"/>
      <w:bookmarkStart w:id="1238" w:name="_Toc161136957"/>
      <w:bookmarkStart w:id="1239" w:name="_Toc161137127"/>
      <w:bookmarkStart w:id="1240" w:name="_Toc161394247"/>
      <w:bookmarkStart w:id="1241" w:name="_Toc162088850"/>
      <w:bookmarkStart w:id="1242" w:name="_Toc162151937"/>
      <w:bookmarkStart w:id="1243" w:name="_Toc199577477"/>
      <w:bookmarkStart w:id="1244" w:name="_Toc371439545"/>
      <w:bookmarkStart w:id="1245" w:name="_Toc487017322"/>
      <w:bookmarkStart w:id="1246" w:name="_Toc487392176"/>
      <w:bookmarkStart w:id="1247" w:name="_Toc487393630"/>
      <w:bookmarkStart w:id="1248" w:name="_Toc500349566"/>
      <w:bookmarkStart w:id="1249" w:name="_Toc493437498"/>
      <w:bookmarkStart w:id="1250" w:name="_Toc360620535"/>
      <w:bookmarkStart w:id="1251" w:name="_Toc360620808"/>
      <w:bookmarkStart w:id="1252" w:name="_Toc361210712"/>
      <w:bookmarkStart w:id="1253" w:name="_Toc372891790"/>
      <w:bookmarkStart w:id="1254" w:name="_Toc41012214"/>
      <w:bookmarkStart w:id="1255" w:name="_Toc78122983"/>
      <w:bookmarkStart w:id="1256" w:name="_Toc78167912"/>
      <w:bookmarkStart w:id="1257" w:name="_Toc135452287"/>
      <w:bookmarkStart w:id="1258" w:name="_Toc184459760"/>
      <w:bookmarkStart w:id="1259" w:name="_Toc322116296"/>
      <w:bookmarkStart w:id="1260" w:name="_Ref348250597"/>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940F94">
        <w:rPr>
          <w:rtl/>
        </w:rPr>
        <w:t>אופק הזמן</w:t>
      </w:r>
      <w:bookmarkEnd w:id="1243"/>
      <w:bookmarkEnd w:id="1244"/>
      <w:bookmarkEnd w:id="1245"/>
      <w:bookmarkEnd w:id="1246"/>
      <w:bookmarkEnd w:id="1247"/>
      <w:bookmarkEnd w:id="1248"/>
      <w:bookmarkEnd w:id="1249"/>
    </w:p>
    <w:p w14:paraId="7B8E31E9" w14:textId="4DD2AFDE" w:rsidR="0046664F" w:rsidRPr="00940F94" w:rsidRDefault="0046664F" w:rsidP="00120C76">
      <w:pPr>
        <w:pStyle w:val="3-"/>
        <w:numPr>
          <w:ilvl w:val="0"/>
          <w:numId w:val="0"/>
        </w:numPr>
        <w:ind w:left="794"/>
        <w:outlineLvl w:val="9"/>
        <w:rPr>
          <w:rtl/>
        </w:rPr>
      </w:pPr>
      <w:bookmarkStart w:id="1261" w:name="_Toc78122984"/>
      <w:bookmarkStart w:id="1262" w:name="_Toc78167913"/>
      <w:bookmarkStart w:id="1263" w:name="_Toc135452288"/>
      <w:bookmarkStart w:id="1264" w:name="_Toc184459761"/>
      <w:bookmarkEnd w:id="1250"/>
      <w:bookmarkEnd w:id="1251"/>
      <w:bookmarkEnd w:id="1252"/>
      <w:bookmarkEnd w:id="1253"/>
      <w:bookmarkEnd w:id="1254"/>
      <w:bookmarkEnd w:id="1255"/>
      <w:bookmarkEnd w:id="1256"/>
      <w:bookmarkEnd w:id="1257"/>
      <w:bookmarkEnd w:id="1258"/>
      <w:bookmarkEnd w:id="1259"/>
      <w:bookmarkEnd w:id="1260"/>
      <w:r w:rsidRPr="00940F94">
        <w:rPr>
          <w:rtl/>
        </w:rPr>
        <w:t>מכרז זה יהיה בתוקף בהתאם למוגדר בסעיף</w:t>
      </w:r>
      <w:r w:rsidR="00297179" w:rsidRPr="00940F94">
        <w:rPr>
          <w:rFonts w:hint="cs"/>
          <w:rtl/>
        </w:rPr>
        <w:t xml:space="preserve"> </w:t>
      </w:r>
      <w:r w:rsidR="00297179" w:rsidRPr="00940F94">
        <w:rPr>
          <w:rtl/>
        </w:rPr>
        <w:fldChar w:fldCharType="begin"/>
      </w:r>
      <w:r w:rsidR="00297179" w:rsidRPr="00940F94">
        <w:rPr>
          <w:rtl/>
        </w:rPr>
        <w:instrText xml:space="preserve"> </w:instrText>
      </w:r>
      <w:r w:rsidR="00297179" w:rsidRPr="00940F94">
        <w:rPr>
          <w:rFonts w:hint="cs"/>
        </w:rPr>
        <w:instrText>REF</w:instrText>
      </w:r>
      <w:r w:rsidR="00297179" w:rsidRPr="00940F94">
        <w:rPr>
          <w:rFonts w:hint="cs"/>
          <w:rtl/>
        </w:rPr>
        <w:instrText xml:space="preserve"> _</w:instrText>
      </w:r>
      <w:r w:rsidR="00297179" w:rsidRPr="00940F94">
        <w:rPr>
          <w:rFonts w:hint="cs"/>
        </w:rPr>
        <w:instrText>Ref383952110 \r \h</w:instrText>
      </w:r>
      <w:r w:rsidR="00297179"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297179" w:rsidRPr="00940F94">
        <w:rPr>
          <w:rtl/>
        </w:rPr>
      </w:r>
      <w:r w:rsidR="00297179" w:rsidRPr="00940F94">
        <w:rPr>
          <w:rtl/>
        </w:rPr>
        <w:fldChar w:fldCharType="separate"/>
      </w:r>
      <w:r w:rsidR="00377C38">
        <w:rPr>
          <w:rtl/>
        </w:rPr>
        <w:t>‏0.2</w:t>
      </w:r>
      <w:r w:rsidR="00297179" w:rsidRPr="00940F94">
        <w:rPr>
          <w:rtl/>
        </w:rPr>
        <w:fldChar w:fldCharType="end"/>
      </w:r>
      <w:r w:rsidRPr="00940F94">
        <w:rPr>
          <w:rtl/>
        </w:rPr>
        <w:t xml:space="preserve"> </w:t>
      </w:r>
      <w:r w:rsidR="005A69AF" w:rsidRPr="00940F94">
        <w:rPr>
          <w:rtl/>
        </w:rPr>
        <w:t>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Ref487394151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377C38">
        <w:rPr>
          <w:rtl/>
        </w:rPr>
        <w:t>‏2.2</w:t>
      </w:r>
      <w:r w:rsidR="00120C76" w:rsidRPr="00940F94">
        <w:rPr>
          <w:rtl/>
        </w:rPr>
        <w:fldChar w:fldCharType="end"/>
      </w:r>
      <w:r w:rsidR="005A69AF" w:rsidRPr="00940F94">
        <w:rPr>
          <w:rtl/>
        </w:rPr>
        <w:t xml:space="preserve"> להסכם ההתקשרות (נספח </w:t>
      </w:r>
      <w:r w:rsidR="00120C76" w:rsidRPr="00940F94">
        <w:rPr>
          <w:rFonts w:hint="cs"/>
          <w:rtl/>
        </w:rPr>
        <w:t>11</w:t>
      </w:r>
      <w:r w:rsidR="005A69AF" w:rsidRPr="00940F94">
        <w:rPr>
          <w:rtl/>
        </w:rPr>
        <w:t xml:space="preserve"> למסמכי המכרז).</w:t>
      </w:r>
      <w:r w:rsidRPr="00940F94">
        <w:rPr>
          <w:rtl/>
        </w:rPr>
        <w:t xml:space="preserve"> </w:t>
      </w:r>
      <w:bookmarkEnd w:id="1261"/>
      <w:bookmarkEnd w:id="1262"/>
      <w:bookmarkEnd w:id="1263"/>
      <w:bookmarkEnd w:id="1264"/>
    </w:p>
    <w:p w14:paraId="191DBEAB" w14:textId="77777777" w:rsidR="001E21A3" w:rsidRPr="00940F94" w:rsidRDefault="001E21A3" w:rsidP="00BB3FB7">
      <w:pPr>
        <w:spacing w:line="360" w:lineRule="auto"/>
        <w:rPr>
          <w:b/>
          <w:bCs/>
          <w:sz w:val="72"/>
          <w:szCs w:val="72"/>
        </w:rPr>
      </w:pPr>
      <w:r w:rsidRPr="00940F94">
        <w:rPr>
          <w:b/>
          <w:bCs/>
          <w:sz w:val="72"/>
          <w:szCs w:val="72"/>
          <w:rtl/>
        </w:rPr>
        <w:br w:type="page"/>
      </w:r>
    </w:p>
    <w:p w14:paraId="252865E3" w14:textId="77777777" w:rsidR="001E21A3" w:rsidRPr="00940F94" w:rsidRDefault="001B6A9C" w:rsidP="00B855DF">
      <w:pPr>
        <w:pStyle w:val="1-"/>
        <w:bidi/>
        <w:spacing w:line="240" w:lineRule="auto"/>
        <w:rPr>
          <w:rtl/>
        </w:rPr>
      </w:pPr>
      <w:bookmarkStart w:id="1265" w:name="_Toc449863014"/>
      <w:bookmarkStart w:id="1266" w:name="_Ref486241200"/>
      <w:bookmarkStart w:id="1267" w:name="_Toc487392274"/>
      <w:bookmarkStart w:id="1268" w:name="_Ref487716323"/>
      <w:bookmarkStart w:id="1269" w:name="_Toc487393631"/>
      <w:bookmarkStart w:id="1270" w:name="_Toc500349567"/>
      <w:bookmarkStart w:id="1271" w:name="_Toc493437499"/>
      <w:r w:rsidRPr="00940F94">
        <w:rPr>
          <w:rFonts w:hint="cs"/>
          <w:rtl/>
        </w:rPr>
        <w:lastRenderedPageBreak/>
        <w:t>יישום</w:t>
      </w:r>
      <w:bookmarkEnd w:id="1265"/>
      <w:bookmarkEnd w:id="1266"/>
      <w:bookmarkEnd w:id="1267"/>
      <w:bookmarkEnd w:id="1268"/>
      <w:bookmarkEnd w:id="1269"/>
      <w:bookmarkEnd w:id="1270"/>
      <w:bookmarkEnd w:id="1271"/>
    </w:p>
    <w:p w14:paraId="19D97F0C" w14:textId="77777777" w:rsidR="001E21A3" w:rsidRPr="00940F94" w:rsidRDefault="00680005" w:rsidP="00B855DF">
      <w:pPr>
        <w:pStyle w:val="20"/>
        <w:spacing w:line="240" w:lineRule="auto"/>
        <w:rPr>
          <w:rtl/>
        </w:rPr>
      </w:pPr>
      <w:bookmarkStart w:id="1272" w:name="_Ref485734789"/>
      <w:bookmarkStart w:id="1273" w:name="_Toc487017323"/>
      <w:bookmarkStart w:id="1274" w:name="_Toc487392177"/>
      <w:bookmarkStart w:id="1275" w:name="_Toc487393632"/>
      <w:bookmarkStart w:id="1276" w:name="_Toc500349568"/>
      <w:bookmarkStart w:id="1277" w:name="_Toc493437500"/>
      <w:bookmarkStart w:id="1278" w:name="_Toc472602897"/>
      <w:r w:rsidRPr="00940F94">
        <w:rPr>
          <w:rFonts w:hint="cs"/>
          <w:rtl/>
        </w:rPr>
        <w:t>השירותים המבוקשים</w:t>
      </w:r>
      <w:bookmarkEnd w:id="1272"/>
      <w:bookmarkEnd w:id="1273"/>
      <w:bookmarkEnd w:id="1274"/>
      <w:bookmarkEnd w:id="1275"/>
      <w:bookmarkEnd w:id="1276"/>
      <w:bookmarkEnd w:id="1277"/>
      <w:r w:rsidRPr="00940F94">
        <w:rPr>
          <w:rFonts w:hint="cs"/>
          <w:rtl/>
        </w:rPr>
        <w:t xml:space="preserve"> </w:t>
      </w:r>
      <w:bookmarkEnd w:id="1278"/>
    </w:p>
    <w:p w14:paraId="47EBB112" w14:textId="77777777" w:rsidR="00B4415C" w:rsidRPr="00940F94" w:rsidRDefault="00B4415C" w:rsidP="007E3AD6">
      <w:pPr>
        <w:pStyle w:val="3-"/>
      </w:pPr>
      <w:r w:rsidRPr="00940F94">
        <w:rPr>
          <w:rFonts w:hint="cs"/>
          <w:rtl/>
        </w:rPr>
        <w:t>מכרז זה נועד לאפשר למשרדי הממשלה וממשל זמין הזמנת פריטי ציוד או שירותים לצורך מתן שרותים לציבור הרחב</w:t>
      </w:r>
      <w:r w:rsidRPr="00940F94" w:rsidDel="00F251F1">
        <w:rPr>
          <w:rFonts w:hint="cs"/>
          <w:rtl/>
        </w:rPr>
        <w:t xml:space="preserve"> </w:t>
      </w:r>
      <w:r w:rsidRPr="00940F94">
        <w:rPr>
          <w:rFonts w:hint="cs"/>
          <w:rtl/>
        </w:rPr>
        <w:t>באמצעות עמדות השירות (קיוסקים).</w:t>
      </w:r>
    </w:p>
    <w:p w14:paraId="37F4E4D8" w14:textId="77777777" w:rsidR="00B4415C" w:rsidRPr="00940F94" w:rsidRDefault="00B4415C" w:rsidP="007E3AD6">
      <w:pPr>
        <w:pStyle w:val="3-"/>
      </w:pPr>
      <w:r w:rsidRPr="00940F94">
        <w:rPr>
          <w:rFonts w:hint="cs"/>
          <w:rtl/>
        </w:rPr>
        <w:t>על הספק לספק את השירותים המבוקשים בהתאם למפורט במכרז זה:</w:t>
      </w:r>
    </w:p>
    <w:p w14:paraId="48FBFC1F" w14:textId="0926AE1D" w:rsidR="00C52E69" w:rsidRPr="00940F94" w:rsidRDefault="00C52E69" w:rsidP="00F654AD">
      <w:pPr>
        <w:pStyle w:val="4-"/>
      </w:pPr>
      <w:bookmarkStart w:id="1279" w:name="_Ref478471269"/>
      <w:r w:rsidRPr="00940F94">
        <w:rPr>
          <w:rFonts w:hint="cs"/>
          <w:rtl/>
        </w:rPr>
        <w:t xml:space="preserve">אספקת עמדות שירות בהתאם </w:t>
      </w:r>
      <w:del w:id="1280" w:author="דורון רותם" w:date="2017-12-06T18:49:00Z">
        <w:r w:rsidRPr="00940F94">
          <w:rPr>
            <w:rFonts w:hint="cs"/>
            <w:rtl/>
          </w:rPr>
          <w:delText>המפרטים</w:delText>
        </w:r>
      </w:del>
      <w:ins w:id="1281" w:author="דורון רותם" w:date="2017-12-06T18:49:00Z">
        <w:r w:rsidR="00F654AD">
          <w:rPr>
            <w:rFonts w:hint="cs"/>
            <w:rtl/>
          </w:rPr>
          <w:t>ל</w:t>
        </w:r>
        <w:r w:rsidR="00F654AD" w:rsidRPr="00940F94">
          <w:rPr>
            <w:rFonts w:hint="cs"/>
            <w:rtl/>
          </w:rPr>
          <w:t>מפרטים</w:t>
        </w:r>
      </w:ins>
      <w:r w:rsidR="00F654AD" w:rsidRPr="00940F94">
        <w:rPr>
          <w:rFonts w:hint="cs"/>
          <w:rtl/>
        </w:rPr>
        <w:t xml:space="preserve"> </w:t>
      </w:r>
      <w:r w:rsidRPr="00940F94">
        <w:rPr>
          <w:rFonts w:hint="cs"/>
          <w:rtl/>
        </w:rPr>
        <w:t xml:space="preserve">המבוקשים בתצורות השונות, ובכלל זה עיצוב עמדות השירות בהתאם </w:t>
      </w:r>
      <w:r w:rsidRPr="00940F94">
        <w:rPr>
          <w:rFonts w:hint="eastAsia"/>
          <w:rtl/>
        </w:rPr>
        <w:t>למפורט</w:t>
      </w:r>
      <w:r w:rsidR="00120C76" w:rsidRPr="00940F94">
        <w:rPr>
          <w:rFonts w:hint="cs"/>
          <w:rtl/>
        </w:rPr>
        <w:t xml:space="preserve"> 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Ref478371912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377C38">
        <w:rPr>
          <w:rtl/>
        </w:rPr>
        <w:t>‏0.1.2</w:t>
      </w:r>
      <w:r w:rsidRPr="00940F94">
        <w:rPr>
          <w:rtl/>
        </w:rPr>
        <w:fldChar w:fldCharType="end"/>
      </w:r>
      <w:r w:rsidR="00120C76" w:rsidRPr="00940F94">
        <w:rPr>
          <w:rFonts w:hint="cs"/>
          <w:rtl/>
        </w:rPr>
        <w:t>,</w:t>
      </w:r>
      <w:r w:rsidRPr="00940F94">
        <w:rPr>
          <w:rtl/>
        </w:rPr>
        <w:t xml:space="preserve"> </w:t>
      </w:r>
      <w:r w:rsidR="00120C76" w:rsidRPr="00940F94">
        <w:rPr>
          <w:rFonts w:hint="cs"/>
          <w:rtl/>
        </w:rPr>
        <w:t xml:space="preserve">פרקים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Ref487543196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377C38">
        <w:rPr>
          <w:rtl/>
        </w:rPr>
        <w:t>‏3</w:t>
      </w:r>
      <w:r w:rsidR="00120C76" w:rsidRPr="00940F94">
        <w:rPr>
          <w:rtl/>
        </w:rPr>
        <w:fldChar w:fldCharType="end"/>
      </w:r>
      <w:r w:rsidR="00120C76" w:rsidRPr="00940F94">
        <w:rPr>
          <w:rFonts w:hint="cs"/>
          <w:rtl/>
        </w:rPr>
        <w:t xml:space="preserve"> ו-</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Ref486241225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377C38">
        <w:rPr>
          <w:rtl/>
        </w:rPr>
        <w:t>‏4</w:t>
      </w:r>
      <w:r w:rsidR="00120C76" w:rsidRPr="00940F94">
        <w:rPr>
          <w:rtl/>
        </w:rPr>
        <w:fldChar w:fldCharType="end"/>
      </w:r>
      <w:r w:rsidR="00120C76" w:rsidRPr="00940F94">
        <w:rPr>
          <w:rFonts w:hint="cs"/>
          <w:rtl/>
        </w:rPr>
        <w:t xml:space="preserve"> ונספח 12 למסמכי</w:t>
      </w:r>
      <w:r w:rsidRPr="00940F94">
        <w:rPr>
          <w:rtl/>
        </w:rPr>
        <w:t xml:space="preserve"> ה</w:t>
      </w:r>
      <w:r w:rsidRPr="00940F94">
        <w:rPr>
          <w:rFonts w:hint="eastAsia"/>
          <w:rtl/>
        </w:rPr>
        <w:t>מכרז</w:t>
      </w:r>
      <w:r w:rsidRPr="00940F94">
        <w:rPr>
          <w:rtl/>
        </w:rPr>
        <w:t>.</w:t>
      </w:r>
    </w:p>
    <w:p w14:paraId="0604204F" w14:textId="08F96B43" w:rsidR="00241A96" w:rsidRPr="00940F94" w:rsidRDefault="00C52E69" w:rsidP="0031549D">
      <w:pPr>
        <w:pStyle w:val="4-"/>
      </w:pPr>
      <w:r w:rsidRPr="00940F94">
        <w:rPr>
          <w:rFonts w:hint="cs"/>
          <w:rtl/>
        </w:rPr>
        <w:t xml:space="preserve">התקנה והקמת עמדת שירות (קיוסק) באתר המזמין ובאתרי ההצבה, כהגדרת המונח בסעיף </w:t>
      </w:r>
      <w:r w:rsidR="0031549D">
        <w:rPr>
          <w:rtl/>
        </w:rPr>
        <w:fldChar w:fldCharType="begin"/>
      </w:r>
      <w:r w:rsidR="0031549D">
        <w:rPr>
          <w:rtl/>
        </w:rPr>
        <w:instrText xml:space="preserve"> </w:instrText>
      </w:r>
      <w:r w:rsidR="0031549D">
        <w:rPr>
          <w:rFonts w:hint="cs"/>
        </w:rPr>
        <w:instrText>REF</w:instrText>
      </w:r>
      <w:r w:rsidR="0031549D">
        <w:rPr>
          <w:rFonts w:hint="cs"/>
          <w:rtl/>
        </w:rPr>
        <w:instrText xml:space="preserve"> _</w:instrText>
      </w:r>
      <w:r w:rsidR="0031549D">
        <w:rPr>
          <w:rFonts w:hint="cs"/>
        </w:rPr>
        <w:instrText>Ref492409242 \r \h</w:instrText>
      </w:r>
      <w:r w:rsidR="0031549D">
        <w:rPr>
          <w:rtl/>
        </w:rPr>
        <w:instrText xml:space="preserve"> </w:instrText>
      </w:r>
      <w:r w:rsidR="0031549D">
        <w:rPr>
          <w:rtl/>
        </w:rPr>
      </w:r>
      <w:r w:rsidR="0031549D">
        <w:rPr>
          <w:rtl/>
        </w:rPr>
        <w:fldChar w:fldCharType="separate"/>
      </w:r>
      <w:r w:rsidR="00377C38">
        <w:rPr>
          <w:rtl/>
        </w:rPr>
        <w:t>‏0.2</w:t>
      </w:r>
      <w:r w:rsidR="0031549D">
        <w:rPr>
          <w:rtl/>
        </w:rPr>
        <w:fldChar w:fldCharType="end"/>
      </w:r>
      <w:r w:rsidRPr="00940F94">
        <w:rPr>
          <w:rFonts w:hint="cs"/>
          <w:rtl/>
        </w:rPr>
        <w:t>, על פי נוהלי ממשל זמין ו/או המזמינים</w:t>
      </w:r>
      <w:r w:rsidR="00380819" w:rsidRPr="00940F94">
        <w:rPr>
          <w:rFonts w:hint="cs"/>
          <w:rtl/>
        </w:rPr>
        <w:t>.</w:t>
      </w:r>
      <w:r w:rsidRPr="00940F94">
        <w:rPr>
          <w:rFonts w:hint="cs"/>
          <w:rtl/>
        </w:rPr>
        <w:t xml:space="preserve"> </w:t>
      </w:r>
    </w:p>
    <w:p w14:paraId="67583184" w14:textId="77777777" w:rsidR="00C52E69" w:rsidRPr="00940F94" w:rsidRDefault="00C52E69" w:rsidP="009051E9">
      <w:pPr>
        <w:pStyle w:val="4-"/>
      </w:pPr>
      <w:r w:rsidRPr="00940F94">
        <w:rPr>
          <w:rFonts w:hint="cs"/>
          <w:rtl/>
        </w:rPr>
        <w:t>סילוק העמדה והעברתה לגריטה בהתאם להוראות וכללי אבטחת מידע של המזמין</w:t>
      </w:r>
      <w:r w:rsidR="00285855" w:rsidRPr="00940F94">
        <w:rPr>
          <w:rFonts w:hint="cs"/>
          <w:rtl/>
        </w:rPr>
        <w:t xml:space="preserve"> ו</w:t>
      </w:r>
      <w:r w:rsidR="00241A96" w:rsidRPr="00940F94">
        <w:rPr>
          <w:rFonts w:hint="cs"/>
          <w:rtl/>
        </w:rPr>
        <w:t xml:space="preserve">בהתאם לדרישות </w:t>
      </w:r>
      <w:r w:rsidR="0003599E" w:rsidRPr="00940F94">
        <w:rPr>
          <w:rFonts w:hint="cs"/>
          <w:rtl/>
        </w:rPr>
        <w:t>ה</w:t>
      </w:r>
      <w:r w:rsidR="00241A96" w:rsidRPr="00940F94">
        <w:rPr>
          <w:rFonts w:hint="cs"/>
          <w:rtl/>
        </w:rPr>
        <w:t xml:space="preserve">חוק </w:t>
      </w:r>
      <w:r w:rsidR="0003599E" w:rsidRPr="00940F94">
        <w:rPr>
          <w:rFonts w:hint="cs"/>
          <w:rtl/>
        </w:rPr>
        <w:t>לטיפול סביבתי בציוד חשמלי</w:t>
      </w:r>
      <w:r w:rsidR="002072DF" w:rsidRPr="00940F94">
        <w:rPr>
          <w:rFonts w:hint="cs"/>
          <w:rtl/>
        </w:rPr>
        <w:t xml:space="preserve"> </w:t>
      </w:r>
      <w:r w:rsidR="0003599E" w:rsidRPr="00940F94">
        <w:rPr>
          <w:rFonts w:hint="cs"/>
          <w:rtl/>
        </w:rPr>
        <w:t>ואלקטרוני ובסוללות, התשע"ב-2012 ותקנותיו.</w:t>
      </w:r>
    </w:p>
    <w:p w14:paraId="3D708559" w14:textId="77777777" w:rsidR="00C52E69" w:rsidRPr="00940F94" w:rsidRDefault="00C52E69" w:rsidP="009051E9">
      <w:pPr>
        <w:pStyle w:val="4-"/>
      </w:pPr>
      <w:r w:rsidRPr="00940F94">
        <w:rPr>
          <w:rFonts w:hint="cs"/>
          <w:rtl/>
        </w:rPr>
        <w:t xml:space="preserve">אחזקת עמדות השירות </w:t>
      </w:r>
      <w:r w:rsidR="002072DF" w:rsidRPr="00940F94">
        <w:rPr>
          <w:rFonts w:hint="cs"/>
          <w:rtl/>
        </w:rPr>
        <w:t>ה</w:t>
      </w:r>
      <w:r w:rsidRPr="00940F94">
        <w:rPr>
          <w:rFonts w:hint="cs"/>
          <w:rtl/>
        </w:rPr>
        <w:t>קיימות</w:t>
      </w:r>
      <w:r w:rsidR="002072DF" w:rsidRPr="00940F94">
        <w:rPr>
          <w:rFonts w:hint="cs"/>
          <w:rtl/>
        </w:rPr>
        <w:t xml:space="preserve"> כיום</w:t>
      </w:r>
      <w:r w:rsidRPr="00940F94">
        <w:rPr>
          <w:rFonts w:hint="cs"/>
          <w:rtl/>
        </w:rPr>
        <w:t xml:space="preserve"> במשרדי הממשלה ובאתרי הצבה </w:t>
      </w:r>
      <w:r w:rsidR="002072DF" w:rsidRPr="00940F94">
        <w:rPr>
          <w:rFonts w:hint="cs"/>
          <w:rtl/>
        </w:rPr>
        <w:t>ו</w:t>
      </w:r>
      <w:r w:rsidRPr="00940F94">
        <w:rPr>
          <w:rFonts w:hint="cs"/>
          <w:rtl/>
        </w:rPr>
        <w:t>אשר נרכשו במסגרת מכרז 231-2009.</w:t>
      </w:r>
    </w:p>
    <w:p w14:paraId="20B86C7E" w14:textId="77777777" w:rsidR="00C52E69" w:rsidRPr="00940F94" w:rsidRDefault="00C52E69" w:rsidP="00120C76">
      <w:pPr>
        <w:pStyle w:val="4-"/>
      </w:pPr>
      <w:r w:rsidRPr="00940F94">
        <w:rPr>
          <w:rFonts w:hint="cs"/>
          <w:rtl/>
        </w:rPr>
        <w:t xml:space="preserve">בניית מפרט ותיק אתר לכל אתר שיותקנו בו עמדות שירות, כמפורט </w:t>
      </w:r>
      <w:r w:rsidR="001616C5" w:rsidRPr="00940F94">
        <w:rPr>
          <w:rFonts w:ascii="David" w:hAnsi="David" w:hint="cs"/>
          <w:rtl/>
        </w:rPr>
        <w:t>בנספח</w:t>
      </w:r>
      <w:r w:rsidR="00120C76" w:rsidRPr="00940F94">
        <w:rPr>
          <w:rFonts w:ascii="David" w:hAnsi="David" w:hint="cs"/>
          <w:rtl/>
        </w:rPr>
        <w:t>ים 13 ו-14 למסמכי המכרז</w:t>
      </w:r>
      <w:r w:rsidRPr="00940F94">
        <w:rPr>
          <w:rFonts w:ascii="David" w:hAnsi="David"/>
          <w:rtl/>
        </w:rPr>
        <w:t>.</w:t>
      </w:r>
    </w:p>
    <w:p w14:paraId="5E26EA59" w14:textId="77777777" w:rsidR="00C52E69" w:rsidRPr="00940F94" w:rsidRDefault="00C52E69" w:rsidP="009051E9">
      <w:pPr>
        <w:pStyle w:val="4-"/>
      </w:pPr>
      <w:r w:rsidRPr="00940F94">
        <w:rPr>
          <w:rFonts w:hint="cs"/>
          <w:rtl/>
        </w:rPr>
        <w:t>הדרכת נציג/י המזמין בכל אתר של המזמין.</w:t>
      </w:r>
    </w:p>
    <w:p w14:paraId="15F94A9A" w14:textId="77777777" w:rsidR="00C52E69" w:rsidRPr="00940F94" w:rsidRDefault="00C52E69" w:rsidP="009051E9">
      <w:pPr>
        <w:pStyle w:val="4-"/>
      </w:pPr>
      <w:r w:rsidRPr="00940F94">
        <w:rPr>
          <w:rFonts w:hint="cs"/>
          <w:rtl/>
        </w:rPr>
        <w:t>תמיכה ותחזוקת העמדה לאורך תקופת ההתקשרות כולל אספקת והחלפת חומרים מתכלים לפי הצורך</w:t>
      </w:r>
      <w:r w:rsidR="00120C76" w:rsidRPr="00940F94">
        <w:rPr>
          <w:rFonts w:hint="cs"/>
          <w:rtl/>
        </w:rPr>
        <w:t>, בהתאם לתצורות השירות המוגדרות במכרז</w:t>
      </w:r>
      <w:r w:rsidRPr="00940F94">
        <w:rPr>
          <w:rFonts w:hint="cs"/>
          <w:rtl/>
        </w:rPr>
        <w:t>.</w:t>
      </w:r>
    </w:p>
    <w:p w14:paraId="17AFA980" w14:textId="77777777" w:rsidR="00C52E69" w:rsidRPr="00940F94" w:rsidRDefault="00C52E69" w:rsidP="009051E9">
      <w:pPr>
        <w:pStyle w:val="4-"/>
      </w:pPr>
      <w:r w:rsidRPr="00940F94">
        <w:rPr>
          <w:rFonts w:hint="cs"/>
          <w:rtl/>
        </w:rPr>
        <w:t>מתן שירות מוקד סיוע (</w:t>
      </w:r>
      <w:r w:rsidRPr="00940F94">
        <w:t>Help Desk</w:t>
      </w:r>
      <w:r w:rsidRPr="00940F94">
        <w:rPr>
          <w:rFonts w:hint="cs"/>
          <w:rtl/>
        </w:rPr>
        <w:t>).</w:t>
      </w:r>
    </w:p>
    <w:p w14:paraId="490645C7" w14:textId="77777777" w:rsidR="00285855" w:rsidRPr="00940F94" w:rsidRDefault="00C52E69" w:rsidP="009051E9">
      <w:pPr>
        <w:pStyle w:val="4-"/>
      </w:pPr>
      <w:r w:rsidRPr="00940F94">
        <w:rPr>
          <w:rFonts w:hint="cs"/>
          <w:rtl/>
        </w:rPr>
        <w:t>מתן שירותי שליטה ובקרה מרחוק וגם באמצעות הגעה פיזית לאתר במידת הצורך וביצוע תחזוקה מונעת בהתאם ל-</w:t>
      </w:r>
      <w:r w:rsidRPr="00940F94">
        <w:t>SLA</w:t>
      </w:r>
      <w:r w:rsidRPr="00940F94">
        <w:rPr>
          <w:rFonts w:hint="cs"/>
          <w:rtl/>
        </w:rPr>
        <w:t xml:space="preserve"> המוגדר במכרז</w:t>
      </w:r>
      <w:bookmarkStart w:id="1282" w:name="_Ref482194360"/>
      <w:bookmarkStart w:id="1283" w:name="_Toc311629224"/>
      <w:bookmarkStart w:id="1284" w:name="_Toc311629748"/>
      <w:bookmarkEnd w:id="1279"/>
      <w:r w:rsidR="00285855" w:rsidRPr="00940F94">
        <w:rPr>
          <w:rFonts w:hint="cs"/>
          <w:rtl/>
        </w:rPr>
        <w:t>.</w:t>
      </w:r>
    </w:p>
    <w:p w14:paraId="10AFB891" w14:textId="77777777" w:rsidR="00285855" w:rsidRPr="00940F94" w:rsidRDefault="00285855" w:rsidP="007E3AD6">
      <w:pPr>
        <w:pStyle w:val="3-"/>
        <w:rPr>
          <w:rtl/>
        </w:rPr>
      </w:pPr>
      <w:bookmarkStart w:id="1285" w:name="_Toc407797460"/>
      <w:r w:rsidRPr="00940F94">
        <w:rPr>
          <w:rtl/>
        </w:rPr>
        <w:t>לצורך מענה על מכרז זה, על המציע להתייחס ל</w:t>
      </w:r>
      <w:r w:rsidRPr="00940F94">
        <w:rPr>
          <w:rFonts w:hint="cs"/>
          <w:rtl/>
        </w:rPr>
        <w:t>כלל ה</w:t>
      </w:r>
      <w:r w:rsidRPr="00940F94">
        <w:rPr>
          <w:rtl/>
        </w:rPr>
        <w:t xml:space="preserve">דרישות </w:t>
      </w:r>
      <w:r w:rsidRPr="00940F94">
        <w:rPr>
          <w:rFonts w:hint="cs"/>
          <w:rtl/>
        </w:rPr>
        <w:t>כ</w:t>
      </w:r>
      <w:r w:rsidRPr="00940F94">
        <w:rPr>
          <w:rtl/>
        </w:rPr>
        <w:t>כתבן ו</w:t>
      </w:r>
      <w:r w:rsidRPr="00940F94">
        <w:rPr>
          <w:rFonts w:hint="cs"/>
          <w:rtl/>
        </w:rPr>
        <w:t>כ</w:t>
      </w:r>
      <w:r w:rsidRPr="00940F94">
        <w:rPr>
          <w:rtl/>
        </w:rPr>
        <w:t>לשונן ולתת מענה מדוייק לכל הדרישות המופיעות בפרק זה</w:t>
      </w:r>
      <w:r w:rsidRPr="00940F94">
        <w:rPr>
          <w:rFonts w:hint="cs"/>
          <w:rtl/>
        </w:rPr>
        <w:t>.</w:t>
      </w:r>
      <w:bookmarkEnd w:id="1285"/>
    </w:p>
    <w:p w14:paraId="40483AEA" w14:textId="77777777" w:rsidR="0037655E" w:rsidRPr="00940F94" w:rsidRDefault="0037655E" w:rsidP="00B81B21">
      <w:pPr>
        <w:pStyle w:val="20"/>
        <w:rPr>
          <w:rtl/>
        </w:rPr>
      </w:pPr>
      <w:bookmarkStart w:id="1286" w:name="_Toc487017324"/>
      <w:bookmarkStart w:id="1287" w:name="_Toc487392178"/>
      <w:bookmarkStart w:id="1288" w:name="_Toc487393633"/>
      <w:bookmarkStart w:id="1289" w:name="_Toc500349569"/>
      <w:bookmarkStart w:id="1290" w:name="_Toc493437501"/>
      <w:r w:rsidRPr="00940F94">
        <w:rPr>
          <w:rFonts w:hint="cs"/>
          <w:rtl/>
        </w:rPr>
        <w:t>משתמשים</w:t>
      </w:r>
      <w:bookmarkEnd w:id="1282"/>
      <w:bookmarkEnd w:id="1286"/>
      <w:bookmarkEnd w:id="1287"/>
      <w:bookmarkEnd w:id="1288"/>
      <w:bookmarkEnd w:id="1289"/>
      <w:bookmarkEnd w:id="1290"/>
      <w:r w:rsidRPr="00940F94">
        <w:rPr>
          <w:rFonts w:hint="cs"/>
          <w:rtl/>
        </w:rPr>
        <w:t xml:space="preserve"> </w:t>
      </w:r>
    </w:p>
    <w:p w14:paraId="2E08EB3D" w14:textId="77777777" w:rsidR="0037655E" w:rsidRPr="00940F94" w:rsidRDefault="0037655E" w:rsidP="00D367FB">
      <w:pPr>
        <w:ind w:firstLine="720"/>
        <w:rPr>
          <w:rtl/>
        </w:rPr>
      </w:pPr>
      <w:r w:rsidRPr="00940F94">
        <w:rPr>
          <w:rFonts w:hint="cs"/>
          <w:rtl/>
        </w:rPr>
        <w:t>הציבור הרחב כקהל באתרי המזמין ובאתרי ההצבה.</w:t>
      </w:r>
    </w:p>
    <w:p w14:paraId="273560E6" w14:textId="77777777" w:rsidR="0037655E" w:rsidRPr="00940F94" w:rsidRDefault="00680005" w:rsidP="00584F3A">
      <w:pPr>
        <w:pStyle w:val="20"/>
        <w:rPr>
          <w:rtl/>
        </w:rPr>
      </w:pPr>
      <w:bookmarkStart w:id="1291" w:name="_Ref480395170"/>
      <w:bookmarkStart w:id="1292" w:name="_Ref481956295"/>
      <w:bookmarkStart w:id="1293" w:name="_Toc487017325"/>
      <w:bookmarkStart w:id="1294" w:name="_Toc487392179"/>
      <w:bookmarkStart w:id="1295" w:name="_Toc487393634"/>
      <w:bookmarkStart w:id="1296" w:name="_Toc500349570"/>
      <w:bookmarkStart w:id="1297" w:name="_Toc493437502"/>
      <w:r w:rsidRPr="00940F94">
        <w:rPr>
          <w:rFonts w:hint="cs"/>
          <w:rtl/>
        </w:rPr>
        <w:t>אתרי הצבה/נקודות שירות לעמדות השירות</w:t>
      </w:r>
      <w:bookmarkEnd w:id="1291"/>
      <w:bookmarkEnd w:id="1292"/>
      <w:bookmarkEnd w:id="1293"/>
      <w:bookmarkEnd w:id="1294"/>
      <w:bookmarkEnd w:id="1295"/>
      <w:bookmarkEnd w:id="1296"/>
      <w:bookmarkEnd w:id="1297"/>
    </w:p>
    <w:p w14:paraId="45D313F2" w14:textId="4554ED8F" w:rsidR="003C2A4A" w:rsidRPr="00940F94" w:rsidRDefault="003C2A4A" w:rsidP="00120C76">
      <w:pPr>
        <w:pStyle w:val="3-"/>
        <w:rPr>
          <w:rtl/>
        </w:rPr>
      </w:pPr>
      <w:bookmarkStart w:id="1298" w:name="_Ref486773050"/>
      <w:r w:rsidRPr="00940F94">
        <w:rPr>
          <w:rFonts w:hint="cs"/>
          <w:rtl/>
        </w:rPr>
        <w:lastRenderedPageBreak/>
        <w:t>על המציע להציע לעורך המכרז, אתרים</w:t>
      </w:r>
      <w:r w:rsidR="004A500A" w:rsidRPr="00940F94">
        <w:rPr>
          <w:rFonts w:hint="cs"/>
          <w:rtl/>
        </w:rPr>
        <w:t xml:space="preserve">, שאינם אתרי המזמין כהגדרת המונח 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Ref487543392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377C38">
        <w:rPr>
          <w:rtl/>
        </w:rPr>
        <w:t>‏0.2</w:t>
      </w:r>
      <w:r w:rsidR="00120C76" w:rsidRPr="00940F94">
        <w:rPr>
          <w:rtl/>
        </w:rPr>
        <w:fldChar w:fldCharType="end"/>
      </w:r>
      <w:r w:rsidR="00120C76" w:rsidRPr="00940F94">
        <w:rPr>
          <w:rFonts w:hint="cs"/>
          <w:rtl/>
        </w:rPr>
        <w:t xml:space="preserve"> </w:t>
      </w:r>
      <w:r w:rsidR="004A500A" w:rsidRPr="00940F94">
        <w:rPr>
          <w:rFonts w:hint="cs"/>
          <w:rtl/>
        </w:rPr>
        <w:t xml:space="preserve">למכרז, הפזורים </w:t>
      </w:r>
      <w:r w:rsidRPr="00940F94">
        <w:rPr>
          <w:rFonts w:hint="cs"/>
          <w:rtl/>
        </w:rPr>
        <w:t>ברחבי הארץ</w:t>
      </w:r>
      <w:r w:rsidR="002072DF" w:rsidRPr="00940F94">
        <w:rPr>
          <w:rFonts w:hint="cs"/>
          <w:rtl/>
        </w:rPr>
        <w:t xml:space="preserve"> </w:t>
      </w:r>
      <w:r w:rsidR="004A500A" w:rsidRPr="00940F94">
        <w:rPr>
          <w:rFonts w:hint="cs"/>
          <w:rtl/>
        </w:rPr>
        <w:t>ו</w:t>
      </w:r>
      <w:r w:rsidRPr="00940F94">
        <w:rPr>
          <w:rFonts w:hint="cs"/>
          <w:rtl/>
        </w:rPr>
        <w:t>המצויים ברשותו או ברשות קבלנ/י משנה מטעמו</w:t>
      </w:r>
      <w:r w:rsidR="002072DF" w:rsidRPr="00940F94">
        <w:rPr>
          <w:rFonts w:hint="cs"/>
          <w:rtl/>
        </w:rPr>
        <w:t xml:space="preserve"> </w:t>
      </w:r>
      <w:r w:rsidRPr="00940F94">
        <w:rPr>
          <w:rFonts w:hint="cs"/>
          <w:rtl/>
        </w:rPr>
        <w:t xml:space="preserve">לצורך הצבה </w:t>
      </w:r>
      <w:r w:rsidR="002072DF" w:rsidRPr="00940F94">
        <w:rPr>
          <w:rFonts w:hint="cs"/>
          <w:rtl/>
        </w:rPr>
        <w:t>והתקנה</w:t>
      </w:r>
      <w:r w:rsidR="002072DF" w:rsidRPr="00940F94">
        <w:rPr>
          <w:rtl/>
        </w:rPr>
        <w:t xml:space="preserve"> </w:t>
      </w:r>
      <w:r w:rsidRPr="00940F94">
        <w:rPr>
          <w:rFonts w:hint="cs"/>
          <w:rtl/>
        </w:rPr>
        <w:t>של</w:t>
      </w:r>
      <w:r w:rsidRPr="00940F94">
        <w:rPr>
          <w:rtl/>
        </w:rPr>
        <w:t xml:space="preserve"> </w:t>
      </w:r>
      <w:r w:rsidRPr="00940F94">
        <w:rPr>
          <w:rFonts w:hint="cs"/>
          <w:rtl/>
        </w:rPr>
        <w:t>עמדות</w:t>
      </w:r>
      <w:r w:rsidRPr="00940F94">
        <w:rPr>
          <w:rtl/>
        </w:rPr>
        <w:t xml:space="preserve"> </w:t>
      </w:r>
      <w:r w:rsidRPr="00940F94">
        <w:rPr>
          <w:rFonts w:hint="cs"/>
          <w:rtl/>
        </w:rPr>
        <w:t>שירות</w:t>
      </w:r>
      <w:r w:rsidR="004A500A" w:rsidRPr="00940F94">
        <w:rPr>
          <w:rtl/>
        </w:rPr>
        <w:t xml:space="preserve">. על אתרי ההצבה לעמוד בכל </w:t>
      </w:r>
      <w:r w:rsidR="004A500A" w:rsidRPr="00940F94">
        <w:rPr>
          <w:rFonts w:hint="cs"/>
          <w:rtl/>
        </w:rPr>
        <w:t>ה</w:t>
      </w:r>
      <w:r w:rsidR="002072DF" w:rsidRPr="00940F94">
        <w:rPr>
          <w:rFonts w:hint="cs"/>
          <w:rtl/>
        </w:rPr>
        <w:t>דרישות</w:t>
      </w:r>
      <w:r w:rsidR="002072DF" w:rsidRPr="00940F94">
        <w:rPr>
          <w:rtl/>
        </w:rPr>
        <w:t xml:space="preserve"> שפורטו </w:t>
      </w:r>
      <w:r w:rsidRPr="00940F94">
        <w:rPr>
          <w:rFonts w:hint="cs"/>
          <w:rtl/>
        </w:rPr>
        <w:t>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Ref449613687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377C38">
        <w:rPr>
          <w:rtl/>
        </w:rPr>
        <w:t>‏0.2</w:t>
      </w:r>
      <w:r w:rsidRPr="00940F94">
        <w:rPr>
          <w:rtl/>
        </w:rPr>
        <w:fldChar w:fldCharType="end"/>
      </w:r>
      <w:r w:rsidR="00120C76" w:rsidRPr="00940F94">
        <w:rPr>
          <w:rtl/>
        </w:rPr>
        <w:t xml:space="preserve"> 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Ref480395170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377C38">
        <w:rPr>
          <w:rtl/>
        </w:rPr>
        <w:t>‏2.3</w:t>
      </w:r>
      <w:r w:rsidR="00120C76" w:rsidRPr="00940F94">
        <w:rPr>
          <w:rtl/>
        </w:rPr>
        <w:fldChar w:fldCharType="end"/>
      </w:r>
      <w:r w:rsidR="00120C76" w:rsidRPr="00940F94">
        <w:rPr>
          <w:rFonts w:hint="cs"/>
          <w:rtl/>
        </w:rPr>
        <w:t xml:space="preserve"> זה</w:t>
      </w:r>
      <w:r w:rsidR="00977E11" w:rsidRPr="00940F94">
        <w:rPr>
          <w:rFonts w:hint="cs"/>
          <w:rtl/>
        </w:rPr>
        <w:t>.</w:t>
      </w:r>
      <w:bookmarkEnd w:id="1298"/>
    </w:p>
    <w:p w14:paraId="4DB11430" w14:textId="77777777" w:rsidR="003C2A4A" w:rsidRPr="00940F94" w:rsidRDefault="003C2A4A" w:rsidP="00BB3FB7">
      <w:pPr>
        <w:pStyle w:val="3-"/>
        <w:numPr>
          <w:ilvl w:val="0"/>
          <w:numId w:val="0"/>
        </w:numPr>
        <w:ind w:left="1334"/>
        <w:outlineLvl w:val="9"/>
        <w:rPr>
          <w:rtl/>
        </w:rPr>
      </w:pPr>
      <w:r w:rsidRPr="00940F94">
        <w:rPr>
          <w:rFonts w:hint="cs"/>
          <w:rtl/>
        </w:rPr>
        <w:t>יובהר כי "</w:t>
      </w:r>
      <w:r w:rsidRPr="00940F94">
        <w:rPr>
          <w:rFonts w:hint="cs"/>
          <w:b/>
          <w:bCs/>
          <w:rtl/>
        </w:rPr>
        <w:t>ברשות הספק הזוכה או קבלנ/י משנה מטעמו</w:t>
      </w:r>
      <w:r w:rsidRPr="00940F94">
        <w:rPr>
          <w:rFonts w:hint="cs"/>
          <w:rtl/>
        </w:rPr>
        <w:t>" משמע, בעלות או זכות שימוש או מסמך המוכיח התקשרות בין הספק הזוכה לבין קבלנ/י המשנה מטעמו עד לתום תקופת ההתקשרות עפ"י מכרז זה.</w:t>
      </w:r>
    </w:p>
    <w:p w14:paraId="1D605725" w14:textId="09643A69" w:rsidR="003C2A4A" w:rsidRDefault="003C2A4A" w:rsidP="006839A1">
      <w:pPr>
        <w:pStyle w:val="3-"/>
      </w:pPr>
      <w:r w:rsidRPr="00940F94">
        <w:rPr>
          <w:rFonts w:hint="cs"/>
          <w:rtl/>
        </w:rPr>
        <w:t>הספק הזוכה יאפשר הצבה</w:t>
      </w:r>
      <w:r w:rsidR="002072DF" w:rsidRPr="00940F94">
        <w:rPr>
          <w:rFonts w:hint="cs"/>
          <w:rtl/>
        </w:rPr>
        <w:t xml:space="preserve"> והתקנה</w:t>
      </w:r>
      <w:r w:rsidRPr="00940F94">
        <w:rPr>
          <w:rFonts w:hint="cs"/>
          <w:rtl/>
        </w:rPr>
        <w:t xml:space="preserve"> של עמדות שירות </w:t>
      </w:r>
      <w:r w:rsidR="004A500A" w:rsidRPr="00940F94">
        <w:rPr>
          <w:rFonts w:hint="cs"/>
          <w:rtl/>
        </w:rPr>
        <w:t>באתרי ההצבה</w:t>
      </w:r>
      <w:r w:rsidRPr="00940F94">
        <w:rPr>
          <w:rFonts w:hint="cs"/>
          <w:rtl/>
        </w:rPr>
        <w:t xml:space="preserve"> בהתאם לבקשת עורך המכרז או ממשל זמין </w:t>
      </w:r>
      <w:r w:rsidR="002072DF" w:rsidRPr="00940F94">
        <w:rPr>
          <w:rFonts w:hint="cs"/>
          <w:rtl/>
        </w:rPr>
        <w:t>מעת לעת</w:t>
      </w:r>
      <w:r w:rsidRPr="00940F94">
        <w:rPr>
          <w:rFonts w:hint="cs"/>
          <w:rtl/>
        </w:rPr>
        <w:t>,</w:t>
      </w:r>
      <w:r w:rsidRPr="00940F94">
        <w:rPr>
          <w:rtl/>
        </w:rPr>
        <w:t xml:space="preserve"> </w:t>
      </w:r>
      <w:r w:rsidRPr="00940F94">
        <w:rPr>
          <w:rFonts w:hint="cs"/>
          <w:rtl/>
        </w:rPr>
        <w:t>והכל בהתאם לדרישת המזמין</w:t>
      </w:r>
      <w:r w:rsidRPr="00940F94">
        <w:rPr>
          <w:rtl/>
        </w:rPr>
        <w:t xml:space="preserve"> </w:t>
      </w:r>
      <w:r w:rsidR="002072DF" w:rsidRPr="00940F94">
        <w:rPr>
          <w:rFonts w:hint="cs"/>
          <w:rtl/>
        </w:rPr>
        <w:t>ו</w:t>
      </w:r>
      <w:r w:rsidRPr="00940F94">
        <w:rPr>
          <w:rtl/>
        </w:rPr>
        <w:t xml:space="preserve">ההנחיות האמורות להלן. </w:t>
      </w:r>
    </w:p>
    <w:p w14:paraId="5B931292" w14:textId="77777777" w:rsidR="00006DA4" w:rsidRDefault="00E9023E" w:rsidP="00314344">
      <w:pPr>
        <w:pStyle w:val="3-"/>
        <w:rPr>
          <w:ins w:id="1299" w:author="דורון רותם" w:date="2017-12-06T18:49:00Z"/>
        </w:rPr>
      </w:pPr>
      <w:bookmarkStart w:id="1300" w:name="_Ref499054857"/>
      <w:ins w:id="1301" w:author="דורון רותם" w:date="2017-12-06T18:49:00Z">
        <w:r>
          <w:rPr>
            <w:rFonts w:hint="cs"/>
            <w:rtl/>
          </w:rPr>
          <w:t>באתרי הצבה יותקנו עמדות מסוג עמדה בסיסית 1 או עמדה בסיסית 2 בלבד. לא יותקנו עמדות חלון באתרי הצבה</w:t>
        </w:r>
        <w:r w:rsidR="00314344">
          <w:rPr>
            <w:rFonts w:hint="cs"/>
            <w:rtl/>
          </w:rPr>
          <w:t xml:space="preserve">, למעט מקרים בהם הספק ביקש להתקין עמדת חלון, וקיבל לכך אישור </w:t>
        </w:r>
        <w:r w:rsidR="00F010F3">
          <w:rPr>
            <w:rFonts w:hint="cs"/>
            <w:rtl/>
          </w:rPr>
          <w:t xml:space="preserve">בכתב </w:t>
        </w:r>
        <w:r w:rsidR="00314344">
          <w:rPr>
            <w:rFonts w:hint="cs"/>
            <w:rtl/>
          </w:rPr>
          <w:t>מהמזמין</w:t>
        </w:r>
        <w:r>
          <w:rPr>
            <w:rFonts w:hint="cs"/>
            <w:rtl/>
          </w:rPr>
          <w:t>.</w:t>
        </w:r>
        <w:bookmarkEnd w:id="1300"/>
        <w:r w:rsidR="00F010F3">
          <w:rPr>
            <w:rFonts w:hint="cs"/>
            <w:rtl/>
          </w:rPr>
          <w:t xml:space="preserve"> </w:t>
        </w:r>
      </w:ins>
    </w:p>
    <w:p w14:paraId="652175B4" w14:textId="41ADDA4D" w:rsidR="00E9023E" w:rsidRDefault="00F010F3" w:rsidP="00887805">
      <w:pPr>
        <w:pStyle w:val="3-"/>
        <w:rPr>
          <w:ins w:id="1302" w:author="דורון רותם" w:date="2017-12-06T18:49:00Z"/>
        </w:rPr>
      </w:pPr>
      <w:bookmarkStart w:id="1303" w:name="_Ref499054865"/>
      <w:ins w:id="1304" w:author="דורון רותם" w:date="2017-12-06T18:49:00Z">
        <w:r>
          <w:rPr>
            <w:rFonts w:hint="cs"/>
            <w:rtl/>
          </w:rPr>
          <w:t xml:space="preserve">במקרים בהם עמדות שירות יוצבו על ידי הספק או </w:t>
        </w:r>
        <w:r w:rsidR="00006DA4">
          <w:rPr>
            <w:rFonts w:hint="cs"/>
            <w:rtl/>
          </w:rPr>
          <w:t>ה</w:t>
        </w:r>
        <w:r>
          <w:rPr>
            <w:rFonts w:hint="cs"/>
            <w:rtl/>
          </w:rPr>
          <w:t xml:space="preserve">שותף </w:t>
        </w:r>
        <w:r w:rsidR="00006DA4">
          <w:rPr>
            <w:rFonts w:hint="cs"/>
            <w:rtl/>
          </w:rPr>
          <w:t>ה</w:t>
        </w:r>
        <w:r>
          <w:rPr>
            <w:rFonts w:hint="cs"/>
            <w:rtl/>
          </w:rPr>
          <w:t>מסחרי</w:t>
        </w:r>
        <w:r w:rsidR="00006DA4">
          <w:rPr>
            <w:rFonts w:hint="cs"/>
            <w:rtl/>
          </w:rPr>
          <w:t xml:space="preserve">, כאמור בסעיפים </w:t>
        </w:r>
        <w:r w:rsidR="00006DA4">
          <w:rPr>
            <w:rtl/>
          </w:rPr>
          <w:fldChar w:fldCharType="begin"/>
        </w:r>
        <w:r w:rsidR="00006DA4">
          <w:rPr>
            <w:rtl/>
          </w:rPr>
          <w:instrText xml:space="preserve"> </w:instrText>
        </w:r>
        <w:r w:rsidR="00006DA4">
          <w:rPr>
            <w:rFonts w:hint="cs"/>
          </w:rPr>
          <w:instrText>REF</w:instrText>
        </w:r>
        <w:r w:rsidR="00006DA4">
          <w:rPr>
            <w:rFonts w:hint="cs"/>
            <w:rtl/>
          </w:rPr>
          <w:instrText xml:space="preserve"> _</w:instrText>
        </w:r>
        <w:r w:rsidR="00006DA4">
          <w:rPr>
            <w:rFonts w:hint="cs"/>
          </w:rPr>
          <w:instrText>Ref487544613 \r \h</w:instrText>
        </w:r>
        <w:r w:rsidR="00006DA4">
          <w:rPr>
            <w:rtl/>
          </w:rPr>
          <w:instrText xml:space="preserve"> </w:instrText>
        </w:r>
      </w:ins>
      <w:r w:rsidR="00006DA4">
        <w:rPr>
          <w:rtl/>
        </w:rPr>
      </w:r>
      <w:ins w:id="1305" w:author="דורון רותם" w:date="2017-12-06T18:49:00Z">
        <w:r w:rsidR="00006DA4">
          <w:rPr>
            <w:rtl/>
          </w:rPr>
          <w:fldChar w:fldCharType="separate"/>
        </w:r>
        <w:r w:rsidR="00377C38">
          <w:rPr>
            <w:rtl/>
          </w:rPr>
          <w:t>‏</w:t>
        </w:r>
        <w:r w:rsidR="00006DA4">
          <w:rPr>
            <w:rtl/>
          </w:rPr>
          <w:fldChar w:fldCharType="end"/>
        </w:r>
        <w:r w:rsidR="00006DA4">
          <w:rPr>
            <w:rtl/>
          </w:rPr>
          <w:fldChar w:fldCharType="begin"/>
        </w:r>
        <w:r w:rsidR="00006DA4">
          <w:rPr>
            <w:rtl/>
          </w:rPr>
          <w:instrText xml:space="preserve"> </w:instrText>
        </w:r>
        <w:r w:rsidR="00006DA4">
          <w:rPr>
            <w:rFonts w:hint="cs"/>
          </w:rPr>
          <w:instrText>REF</w:instrText>
        </w:r>
        <w:r w:rsidR="00006DA4">
          <w:rPr>
            <w:rFonts w:hint="cs"/>
            <w:rtl/>
          </w:rPr>
          <w:instrText xml:space="preserve"> _</w:instrText>
        </w:r>
        <w:r w:rsidR="00006DA4">
          <w:rPr>
            <w:rFonts w:hint="cs"/>
          </w:rPr>
          <w:instrText>Ref499054727 \r \h</w:instrText>
        </w:r>
        <w:r w:rsidR="00006DA4">
          <w:rPr>
            <w:rtl/>
          </w:rPr>
          <w:instrText xml:space="preserve"> </w:instrText>
        </w:r>
      </w:ins>
      <w:r w:rsidR="00006DA4">
        <w:rPr>
          <w:rtl/>
        </w:rPr>
      </w:r>
      <w:ins w:id="1306" w:author="דורון רותם" w:date="2017-12-06T18:49:00Z">
        <w:r w:rsidR="00006DA4">
          <w:rPr>
            <w:rtl/>
          </w:rPr>
          <w:fldChar w:fldCharType="separate"/>
        </w:r>
        <w:r w:rsidR="00377C38">
          <w:rPr>
            <w:rtl/>
          </w:rPr>
          <w:t>‏2.3.10.3</w:t>
        </w:r>
        <w:r w:rsidR="00006DA4">
          <w:rPr>
            <w:rtl/>
          </w:rPr>
          <w:fldChar w:fldCharType="end"/>
        </w:r>
        <w:r w:rsidR="00006DA4">
          <w:rPr>
            <w:rFonts w:hint="cs"/>
            <w:rtl/>
          </w:rPr>
          <w:t xml:space="preserve"> ו-</w:t>
        </w:r>
        <w:r w:rsidR="00006DA4">
          <w:rPr>
            <w:rtl/>
          </w:rPr>
          <w:fldChar w:fldCharType="begin"/>
        </w:r>
        <w:r w:rsidR="00006DA4">
          <w:rPr>
            <w:rtl/>
          </w:rPr>
          <w:instrText xml:space="preserve"> </w:instrText>
        </w:r>
        <w:r w:rsidR="00006DA4">
          <w:rPr>
            <w:rFonts w:hint="cs"/>
          </w:rPr>
          <w:instrText>REF</w:instrText>
        </w:r>
        <w:r w:rsidR="00006DA4">
          <w:rPr>
            <w:rFonts w:hint="cs"/>
            <w:rtl/>
          </w:rPr>
          <w:instrText xml:space="preserve"> _</w:instrText>
        </w:r>
        <w:r w:rsidR="00006DA4">
          <w:rPr>
            <w:rFonts w:hint="cs"/>
          </w:rPr>
          <w:instrText>Ref499054717 \r \h</w:instrText>
        </w:r>
        <w:r w:rsidR="00006DA4">
          <w:rPr>
            <w:rtl/>
          </w:rPr>
          <w:instrText xml:space="preserve"> </w:instrText>
        </w:r>
      </w:ins>
      <w:r w:rsidR="00006DA4">
        <w:rPr>
          <w:rtl/>
        </w:rPr>
      </w:r>
      <w:ins w:id="1307" w:author="דורון רותם" w:date="2017-12-06T18:49:00Z">
        <w:r w:rsidR="00006DA4">
          <w:rPr>
            <w:rtl/>
          </w:rPr>
          <w:fldChar w:fldCharType="separate"/>
        </w:r>
        <w:r w:rsidR="00377C38">
          <w:rPr>
            <w:rtl/>
          </w:rPr>
          <w:t>‏2.3.10.4</w:t>
        </w:r>
        <w:r w:rsidR="00006DA4">
          <w:rPr>
            <w:rtl/>
          </w:rPr>
          <w:fldChar w:fldCharType="end"/>
        </w:r>
        <w:r w:rsidR="00704453">
          <w:rPr>
            <w:rFonts w:hint="cs"/>
            <w:rtl/>
          </w:rPr>
          <w:t xml:space="preserve"> להלן</w:t>
        </w:r>
        <w:r w:rsidR="00006DA4">
          <w:rPr>
            <w:rFonts w:hint="cs"/>
            <w:rtl/>
          </w:rPr>
          <w:t xml:space="preserve">, </w:t>
        </w:r>
        <w:r w:rsidR="00FA528B">
          <w:rPr>
            <w:rFonts w:hint="cs"/>
            <w:rtl/>
          </w:rPr>
          <w:t>ככל ויבקש הספק להתקין עמדת חלון עליו לקבל אישור לכך בכתב מהמזמין אשר עבורו מוצבת עמדת השירות.</w:t>
        </w:r>
        <w:bookmarkEnd w:id="1303"/>
      </w:ins>
    </w:p>
    <w:p w14:paraId="1E247E96" w14:textId="57D3BA90" w:rsidR="00FA528B" w:rsidRDefault="00704453" w:rsidP="000C0C58">
      <w:pPr>
        <w:pStyle w:val="3-"/>
        <w:rPr>
          <w:ins w:id="1308" w:author="דורון רותם" w:date="2017-12-06T18:49:00Z"/>
        </w:rPr>
      </w:pPr>
      <w:bookmarkStart w:id="1309" w:name="_Ref499055042"/>
      <w:ins w:id="1310" w:author="דורון רותם" w:date="2017-12-06T18:49:00Z">
        <w:r>
          <w:rPr>
            <w:rFonts w:hint="cs"/>
            <w:rtl/>
          </w:rPr>
          <w:t xml:space="preserve">כל העבודות הנדרשות לצורך התקנת עמדת חלון באתרי הצבה, בהתאם למפורט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Ref499054857 \r \h</w:instrText>
        </w:r>
        <w:r>
          <w:rPr>
            <w:rtl/>
          </w:rPr>
          <w:instrText xml:space="preserve"> </w:instrText>
        </w:r>
      </w:ins>
      <w:r>
        <w:rPr>
          <w:rtl/>
        </w:rPr>
      </w:r>
      <w:ins w:id="1311" w:author="דורון רותם" w:date="2017-12-06T18:49:00Z">
        <w:r>
          <w:rPr>
            <w:rtl/>
          </w:rPr>
          <w:fldChar w:fldCharType="separate"/>
        </w:r>
        <w:r w:rsidR="00377C38">
          <w:rPr>
            <w:rtl/>
          </w:rPr>
          <w:t>‏2.3.3</w:t>
        </w:r>
        <w:r>
          <w:rPr>
            <w:rtl/>
          </w:rPr>
          <w:fldChar w:fldCharType="end"/>
        </w:r>
        <w:r>
          <w:rPr>
            <w:rFonts w:hint="cs"/>
            <w:rtl/>
          </w:rPr>
          <w:t xml:space="preserve"> ו-</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Ref499054865 \r \h</w:instrText>
        </w:r>
        <w:r>
          <w:rPr>
            <w:rtl/>
          </w:rPr>
          <w:instrText xml:space="preserve"> </w:instrText>
        </w:r>
      </w:ins>
      <w:r>
        <w:rPr>
          <w:rtl/>
        </w:rPr>
      </w:r>
      <w:ins w:id="1312" w:author="דורון רותם" w:date="2017-12-06T18:49:00Z">
        <w:r>
          <w:rPr>
            <w:rtl/>
          </w:rPr>
          <w:fldChar w:fldCharType="separate"/>
        </w:r>
        <w:r w:rsidR="00377C38">
          <w:rPr>
            <w:rtl/>
          </w:rPr>
          <w:t>‏2.3.4</w:t>
        </w:r>
        <w:r>
          <w:rPr>
            <w:rtl/>
          </w:rPr>
          <w:fldChar w:fldCharType="end"/>
        </w:r>
        <w:r>
          <w:rPr>
            <w:rFonts w:hint="cs"/>
            <w:rtl/>
          </w:rPr>
          <w:t xml:space="preserve"> לעיל, יהיו על חשבון הספק </w:t>
        </w:r>
        <w:r w:rsidR="000C0C58">
          <w:rPr>
            <w:rFonts w:hint="cs"/>
            <w:rtl/>
          </w:rPr>
          <w:t>ויחולו עליו בלבד</w:t>
        </w:r>
        <w:r w:rsidR="007151D9">
          <w:rPr>
            <w:rFonts w:hint="cs"/>
            <w:rtl/>
          </w:rPr>
          <w:t>.</w:t>
        </w:r>
        <w:bookmarkEnd w:id="1309"/>
      </w:ins>
    </w:p>
    <w:p w14:paraId="13FBFAE3" w14:textId="77777777" w:rsidR="0031549D" w:rsidRPr="00940F94" w:rsidRDefault="0031549D" w:rsidP="0031549D">
      <w:pPr>
        <w:pStyle w:val="3-"/>
      </w:pPr>
      <w:r>
        <w:rPr>
          <w:rFonts w:hint="cs"/>
          <w:rtl/>
        </w:rPr>
        <w:t>כל נקודות ההצבה יהיו במקום מקורה, פנימי וממוזג.</w:t>
      </w:r>
    </w:p>
    <w:p w14:paraId="44D4A524" w14:textId="77777777" w:rsidR="006839A1" w:rsidRPr="00940F94" w:rsidRDefault="006839A1" w:rsidP="006839A1">
      <w:pPr>
        <w:pStyle w:val="3-"/>
        <w:rPr>
          <w:rtl/>
        </w:rPr>
      </w:pPr>
      <w:r w:rsidRPr="00940F94">
        <w:rPr>
          <w:rFonts w:hint="cs"/>
          <w:rtl/>
        </w:rPr>
        <w:t>יודגש, כי עמדות שירות באתרי הצבה יוזמנו על ידי ממשל זמין בלבד.</w:t>
      </w:r>
    </w:p>
    <w:p w14:paraId="2CD02547" w14:textId="77777777" w:rsidR="0037655E" w:rsidRPr="00940F94" w:rsidRDefault="0037655E" w:rsidP="007E3AD6">
      <w:pPr>
        <w:pStyle w:val="3-0"/>
      </w:pPr>
      <w:bookmarkStart w:id="1313" w:name="_Ref480395211"/>
      <w:r w:rsidRPr="00940F94">
        <w:rPr>
          <w:rtl/>
        </w:rPr>
        <w:t>מיקום נקודות השירות בהן יוגש השירות</w:t>
      </w:r>
      <w:bookmarkEnd w:id="1313"/>
      <w:r w:rsidRPr="00940F94">
        <w:rPr>
          <w:rtl/>
        </w:rPr>
        <w:t xml:space="preserve"> </w:t>
      </w:r>
    </w:p>
    <w:p w14:paraId="4832EE68" w14:textId="2DFD933A" w:rsidR="0037655E" w:rsidRPr="00940F94" w:rsidRDefault="006F1FF3" w:rsidP="00120C76">
      <w:pPr>
        <w:pStyle w:val="4-"/>
      </w:pPr>
      <w:bookmarkStart w:id="1314" w:name="_Ref478378319"/>
      <w:r w:rsidRPr="00940F94">
        <w:rPr>
          <w:rFonts w:hint="cs"/>
          <w:rtl/>
        </w:rPr>
        <w:t xml:space="preserve">כאמור </w:t>
      </w:r>
      <w:r w:rsidR="00120C76" w:rsidRPr="00940F94">
        <w:rPr>
          <w:rFonts w:hint="cs"/>
          <w:rtl/>
        </w:rPr>
        <w:t xml:space="preserve">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Ref486335037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377C38">
        <w:rPr>
          <w:rtl/>
        </w:rPr>
        <w:t>‏0.6.1.6</w:t>
      </w:r>
      <w:r w:rsidR="00120C76" w:rsidRPr="00940F94">
        <w:rPr>
          <w:rtl/>
        </w:rPr>
        <w:fldChar w:fldCharType="end"/>
      </w:r>
      <w:r w:rsidR="004F7946" w:rsidRPr="00940F94">
        <w:rPr>
          <w:rFonts w:hint="cs"/>
          <w:rtl/>
        </w:rPr>
        <w:t xml:space="preserve"> למסמכי המכרז המציע יפרט, במסגרת נספח 5 למסמכי המכרז, </w:t>
      </w:r>
      <w:r w:rsidRPr="00940F94">
        <w:rPr>
          <w:rFonts w:hint="cs"/>
          <w:rtl/>
        </w:rPr>
        <w:t>את אתרי עמדות השירות והסניפים המסחריים המוצעים</w:t>
      </w:r>
      <w:r w:rsidR="0037655E" w:rsidRPr="00940F94">
        <w:rPr>
          <w:rtl/>
        </w:rPr>
        <w:t xml:space="preserve"> מטעמו </w:t>
      </w:r>
      <w:r w:rsidR="00AC6A33" w:rsidRPr="00940F94">
        <w:rPr>
          <w:rFonts w:hint="cs"/>
          <w:rtl/>
        </w:rPr>
        <w:t xml:space="preserve">או מטעם </w:t>
      </w:r>
      <w:r w:rsidRPr="00940F94">
        <w:rPr>
          <w:rFonts w:hint="cs"/>
          <w:rtl/>
        </w:rPr>
        <w:t>השותפים המסחריים שלו</w:t>
      </w:r>
      <w:r w:rsidR="00436B4F" w:rsidRPr="00940F94">
        <w:rPr>
          <w:rFonts w:hint="cs"/>
          <w:rtl/>
        </w:rPr>
        <w:t>,</w:t>
      </w:r>
      <w:r w:rsidR="0037655E" w:rsidRPr="00940F94">
        <w:rPr>
          <w:rFonts w:hint="cs"/>
          <w:rtl/>
        </w:rPr>
        <w:t xml:space="preserve"> </w:t>
      </w:r>
      <w:r w:rsidR="0037655E" w:rsidRPr="00940F94">
        <w:rPr>
          <w:rtl/>
        </w:rPr>
        <w:t>בהתאם ל</w:t>
      </w:r>
      <w:r w:rsidR="00560F24" w:rsidRPr="00940F94">
        <w:rPr>
          <w:rFonts w:hint="cs"/>
          <w:rtl/>
        </w:rPr>
        <w:t>רשימת היישובים</w:t>
      </w:r>
      <w:r w:rsidR="0037655E" w:rsidRPr="00940F94">
        <w:rPr>
          <w:rFonts w:hint="cs"/>
          <w:rtl/>
        </w:rPr>
        <w:t xml:space="preserve"> </w:t>
      </w:r>
      <w:r w:rsidR="00FD1413" w:rsidRPr="00940F94">
        <w:rPr>
          <w:rFonts w:hint="cs"/>
          <w:rtl/>
        </w:rPr>
        <w:t>ש</w:t>
      </w:r>
      <w:r w:rsidR="0037655E" w:rsidRPr="00940F94">
        <w:rPr>
          <w:rFonts w:hint="cs"/>
          <w:rtl/>
        </w:rPr>
        <w:t>להלן</w:t>
      </w:r>
      <w:r w:rsidR="00367CEE" w:rsidRPr="00940F94">
        <w:rPr>
          <w:rFonts w:hint="cs"/>
          <w:rtl/>
        </w:rPr>
        <w:t>:</w:t>
      </w:r>
      <w:bookmarkEnd w:id="1314"/>
    </w:p>
    <w:p w14:paraId="64F0EEE9" w14:textId="77777777" w:rsidR="00560F24" w:rsidRPr="00940F94" w:rsidRDefault="00560F24" w:rsidP="00560F24">
      <w:pPr>
        <w:pStyle w:val="5-0"/>
      </w:pPr>
      <w:r w:rsidRPr="00940F94">
        <w:rPr>
          <w:rFonts w:hint="cs"/>
          <w:rtl/>
        </w:rPr>
        <w:t xml:space="preserve">רשימת יישובים בהם נדרשים לפחות </w:t>
      </w:r>
      <w:r w:rsidRPr="00940F94">
        <w:rPr>
          <w:rFonts w:hint="cs"/>
          <w:u w:val="single"/>
          <w:rtl/>
        </w:rPr>
        <w:t>שני (2)</w:t>
      </w:r>
      <w:r w:rsidRPr="00940F94">
        <w:rPr>
          <w:rFonts w:hint="cs"/>
          <w:rtl/>
        </w:rPr>
        <w:t xml:space="preserve"> אתרי הצבה:</w:t>
      </w:r>
    </w:p>
    <w:tbl>
      <w:tblPr>
        <w:tblStyle w:val="af3"/>
        <w:bidiVisual/>
        <w:tblW w:w="6571" w:type="dxa"/>
        <w:tblInd w:w="2289" w:type="dxa"/>
        <w:tblLook w:val="04A0" w:firstRow="1" w:lastRow="0" w:firstColumn="1" w:lastColumn="0" w:noHBand="0" w:noVBand="1"/>
        <w:tblPrChange w:id="1315" w:author="דורון רותם" w:date="2017-12-06T18:49:00Z">
          <w:tblPr>
            <w:tblStyle w:val="af3"/>
            <w:bidiVisual/>
            <w:tblW w:w="6571" w:type="dxa"/>
            <w:tblInd w:w="2289" w:type="dxa"/>
            <w:tblLook w:val="04A0" w:firstRow="1" w:lastRow="0" w:firstColumn="1" w:lastColumn="0" w:noHBand="0" w:noVBand="1"/>
          </w:tblPr>
        </w:tblPrChange>
      </w:tblPr>
      <w:tblGrid>
        <w:gridCol w:w="2885"/>
        <w:gridCol w:w="3686"/>
        <w:tblGridChange w:id="1316">
          <w:tblGrid>
            <w:gridCol w:w="2885"/>
            <w:gridCol w:w="3686"/>
          </w:tblGrid>
        </w:tblGridChange>
      </w:tblGrid>
      <w:tr w:rsidR="00BC472A" w:rsidRPr="00940F94" w14:paraId="5149C8D9" w14:textId="77777777" w:rsidTr="00977EEF">
        <w:trPr>
          <w:tblHeader/>
          <w:trPrChange w:id="1317" w:author="דורון רותם" w:date="2017-12-06T18:49:00Z">
            <w:trPr>
              <w:tblHeader/>
            </w:trPr>
          </w:trPrChange>
        </w:trPr>
        <w:tc>
          <w:tcPr>
            <w:tcW w:w="2885" w:type="dxa"/>
            <w:shd w:val="clear" w:color="auto" w:fill="D9D9D9" w:themeFill="background1" w:themeFillShade="D9"/>
            <w:vAlign w:val="center"/>
            <w:tcPrChange w:id="1318" w:author="דורון רותם" w:date="2017-12-06T18:49:00Z">
              <w:tcPr>
                <w:tcW w:w="2885" w:type="dxa"/>
                <w:shd w:val="clear" w:color="auto" w:fill="D9D9D9" w:themeFill="background1" w:themeFillShade="D9"/>
                <w:vAlign w:val="center"/>
              </w:tcPr>
            </w:tcPrChange>
          </w:tcPr>
          <w:p w14:paraId="0A0A4667" w14:textId="77777777" w:rsidR="00BC472A" w:rsidRPr="00940F94" w:rsidRDefault="006F1FF3"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00BC472A"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Change w:id="1319" w:author="דורון רותם" w:date="2017-12-06T18:49:00Z">
              <w:tcPr>
                <w:tcW w:w="3686" w:type="dxa"/>
                <w:shd w:val="clear" w:color="auto" w:fill="D9D9D9" w:themeFill="background1" w:themeFillShade="D9"/>
                <w:vAlign w:val="center"/>
              </w:tcPr>
            </w:tcPrChange>
          </w:tcPr>
          <w:p w14:paraId="473B8428" w14:textId="77777777" w:rsidR="00BC472A" w:rsidRPr="00940F94" w:rsidRDefault="006F1FF3" w:rsidP="00A366B6">
            <w:pPr>
              <w:pStyle w:val="4-"/>
              <w:numPr>
                <w:ilvl w:val="0"/>
                <w:numId w:val="0"/>
              </w:numPr>
              <w:spacing w:before="120" w:line="240" w:lineRule="auto"/>
              <w:jc w:val="center"/>
              <w:outlineLvl w:val="9"/>
              <w:rPr>
                <w:b/>
                <w:bCs/>
                <w:rtl/>
              </w:rPr>
            </w:pPr>
            <w:r w:rsidRPr="00940F94">
              <w:rPr>
                <w:rFonts w:hint="cs"/>
                <w:b/>
                <w:bCs/>
                <w:rtl/>
              </w:rPr>
              <w:t>הערות</w:t>
            </w:r>
          </w:p>
        </w:tc>
      </w:tr>
      <w:tr w:rsidR="00BC472A" w:rsidRPr="00940F94" w14:paraId="03EACC2C" w14:textId="77777777" w:rsidTr="00DC2812">
        <w:tc>
          <w:tcPr>
            <w:tcW w:w="2885" w:type="dxa"/>
            <w:tcPrChange w:id="1320" w:author="דורון רותם" w:date="2017-12-06T18:49:00Z">
              <w:tcPr>
                <w:tcW w:w="2885" w:type="dxa"/>
              </w:tcPr>
            </w:tcPrChange>
          </w:tcPr>
          <w:p w14:paraId="16AB1044" w14:textId="77777777" w:rsidR="00BC472A" w:rsidRPr="00940F94" w:rsidRDefault="00BC472A" w:rsidP="0087488E">
            <w:pPr>
              <w:pStyle w:val="4-"/>
              <w:numPr>
                <w:ilvl w:val="0"/>
                <w:numId w:val="713"/>
              </w:numPr>
              <w:spacing w:after="0"/>
              <w:ind w:left="357" w:hanging="357"/>
              <w:outlineLvl w:val="9"/>
            </w:pPr>
            <w:r w:rsidRPr="00940F94">
              <w:rPr>
                <w:rtl/>
              </w:rPr>
              <w:t xml:space="preserve">ראשון לציון </w:t>
            </w:r>
          </w:p>
          <w:p w14:paraId="3B9BB59A" w14:textId="77777777" w:rsidR="00BC472A" w:rsidRPr="00940F94" w:rsidRDefault="00BC472A" w:rsidP="0087488E">
            <w:pPr>
              <w:pStyle w:val="4-"/>
              <w:numPr>
                <w:ilvl w:val="0"/>
                <w:numId w:val="713"/>
              </w:numPr>
              <w:spacing w:after="0"/>
              <w:outlineLvl w:val="9"/>
            </w:pPr>
            <w:r w:rsidRPr="00940F94">
              <w:rPr>
                <w:rtl/>
              </w:rPr>
              <w:t xml:space="preserve">אשדוד  </w:t>
            </w:r>
          </w:p>
          <w:p w14:paraId="5F92B7ED" w14:textId="77777777" w:rsidR="00BC472A" w:rsidRPr="00940F94" w:rsidRDefault="00BC472A" w:rsidP="0087488E">
            <w:pPr>
              <w:pStyle w:val="4-"/>
              <w:numPr>
                <w:ilvl w:val="0"/>
                <w:numId w:val="713"/>
              </w:numPr>
              <w:spacing w:after="0"/>
              <w:outlineLvl w:val="9"/>
            </w:pPr>
            <w:r w:rsidRPr="00940F94">
              <w:rPr>
                <w:rtl/>
              </w:rPr>
              <w:t>ירושלים</w:t>
            </w:r>
          </w:p>
          <w:p w14:paraId="1AA6D6EB" w14:textId="77777777" w:rsidR="00BC472A" w:rsidRPr="00940F94" w:rsidRDefault="00BC472A" w:rsidP="0087488E">
            <w:pPr>
              <w:pStyle w:val="4-"/>
              <w:numPr>
                <w:ilvl w:val="0"/>
                <w:numId w:val="713"/>
              </w:numPr>
              <w:spacing w:after="0"/>
              <w:outlineLvl w:val="9"/>
            </w:pPr>
            <w:r w:rsidRPr="00940F94">
              <w:rPr>
                <w:rtl/>
              </w:rPr>
              <w:t>תל אביב</w:t>
            </w:r>
            <w:r w:rsidR="00560F24" w:rsidRPr="00940F94">
              <w:rPr>
                <w:rFonts w:hint="cs"/>
                <w:rtl/>
              </w:rPr>
              <w:t>-יפו</w:t>
            </w:r>
          </w:p>
          <w:p w14:paraId="0D8FA45B" w14:textId="77777777" w:rsidR="00BC472A" w:rsidRPr="00940F94" w:rsidRDefault="00BC472A" w:rsidP="0087488E">
            <w:pPr>
              <w:pStyle w:val="4-"/>
              <w:numPr>
                <w:ilvl w:val="0"/>
                <w:numId w:val="713"/>
              </w:numPr>
              <w:spacing w:after="0"/>
              <w:outlineLvl w:val="9"/>
            </w:pPr>
            <w:r w:rsidRPr="00940F94">
              <w:rPr>
                <w:rtl/>
              </w:rPr>
              <w:t>חיפה</w:t>
            </w:r>
          </w:p>
          <w:p w14:paraId="5AA0E643" w14:textId="77777777" w:rsidR="00BC472A" w:rsidRPr="00940F94" w:rsidRDefault="00BC472A" w:rsidP="0087488E">
            <w:pPr>
              <w:pStyle w:val="4-"/>
              <w:numPr>
                <w:ilvl w:val="0"/>
                <w:numId w:val="713"/>
              </w:numPr>
              <w:spacing w:after="0"/>
              <w:outlineLvl w:val="9"/>
            </w:pPr>
            <w:r w:rsidRPr="00940F94">
              <w:rPr>
                <w:rtl/>
              </w:rPr>
              <w:t xml:space="preserve">באר שבע </w:t>
            </w:r>
          </w:p>
          <w:p w14:paraId="69AE82D0" w14:textId="77777777" w:rsidR="00BC472A" w:rsidRPr="00940F94" w:rsidRDefault="00BC472A" w:rsidP="0087488E">
            <w:pPr>
              <w:pStyle w:val="4-"/>
              <w:numPr>
                <w:ilvl w:val="0"/>
                <w:numId w:val="713"/>
              </w:numPr>
              <w:spacing w:after="0"/>
              <w:outlineLvl w:val="9"/>
            </w:pPr>
            <w:r w:rsidRPr="00940F94">
              <w:rPr>
                <w:rtl/>
              </w:rPr>
              <w:t xml:space="preserve">פתח תקווה </w:t>
            </w:r>
          </w:p>
          <w:p w14:paraId="66DD43AC" w14:textId="77777777" w:rsidR="00BC472A" w:rsidRPr="00940F94" w:rsidRDefault="00BC472A" w:rsidP="0087488E">
            <w:pPr>
              <w:pStyle w:val="4-"/>
              <w:numPr>
                <w:ilvl w:val="0"/>
                <w:numId w:val="713"/>
              </w:numPr>
              <w:spacing w:after="0"/>
              <w:outlineLvl w:val="9"/>
              <w:rPr>
                <w:rtl/>
              </w:rPr>
            </w:pPr>
            <w:r w:rsidRPr="00940F94">
              <w:rPr>
                <w:rtl/>
              </w:rPr>
              <w:t xml:space="preserve">נתניה </w:t>
            </w:r>
          </w:p>
        </w:tc>
        <w:tc>
          <w:tcPr>
            <w:tcW w:w="3686" w:type="dxa"/>
            <w:tcPrChange w:id="1321" w:author="דורון רותם" w:date="2017-12-06T18:49:00Z">
              <w:tcPr>
                <w:tcW w:w="3686" w:type="dxa"/>
              </w:tcPr>
            </w:tcPrChange>
          </w:tcPr>
          <w:p w14:paraId="5179FCB8" w14:textId="77777777" w:rsidR="006F1FF3" w:rsidRPr="00940F94" w:rsidRDefault="003C71C5" w:rsidP="005C21DE">
            <w:pPr>
              <w:pStyle w:val="a6"/>
              <w:numPr>
                <w:ilvl w:val="0"/>
                <w:numId w:val="582"/>
              </w:numPr>
              <w:spacing w:line="360" w:lineRule="auto"/>
              <w:ind w:left="357" w:right="170" w:hanging="357"/>
            </w:pPr>
            <w:r w:rsidRPr="00940F94">
              <w:rPr>
                <w:rFonts w:hint="cs"/>
                <w:rtl/>
              </w:rPr>
              <w:t xml:space="preserve">על המציע להראות כי יש באפשרותו להקים </w:t>
            </w:r>
            <w:r w:rsidR="006F1FF3" w:rsidRPr="00940F94">
              <w:rPr>
                <w:rFonts w:hint="cs"/>
                <w:b/>
                <w:bCs/>
                <w:u w:val="single"/>
                <w:rtl/>
              </w:rPr>
              <w:t>לפחות</w:t>
            </w:r>
            <w:r w:rsidR="006F1FF3" w:rsidRPr="00940F94">
              <w:rPr>
                <w:b/>
                <w:bCs/>
                <w:u w:val="single"/>
                <w:rtl/>
              </w:rPr>
              <w:t xml:space="preserve"> </w:t>
            </w:r>
            <w:r w:rsidR="006F1FF3" w:rsidRPr="00940F94">
              <w:rPr>
                <w:rFonts w:hint="cs"/>
                <w:b/>
                <w:bCs/>
                <w:u w:val="single"/>
                <w:rtl/>
              </w:rPr>
              <w:t>שני</w:t>
            </w:r>
            <w:r w:rsidR="006F1FF3" w:rsidRPr="00940F94">
              <w:rPr>
                <w:u w:val="single"/>
                <w:rtl/>
              </w:rPr>
              <w:t xml:space="preserve"> אתרי </w:t>
            </w:r>
            <w:r w:rsidR="006F1FF3" w:rsidRPr="00940F94">
              <w:rPr>
                <w:b/>
                <w:bCs/>
                <w:u w:val="single"/>
                <w:rtl/>
              </w:rPr>
              <w:t xml:space="preserve">הצבה </w:t>
            </w:r>
            <w:r w:rsidR="006F1FF3" w:rsidRPr="00940F94">
              <w:rPr>
                <w:rFonts w:hint="cs"/>
                <w:b/>
                <w:bCs/>
                <w:u w:val="single"/>
                <w:rtl/>
              </w:rPr>
              <w:t>בכל</w:t>
            </w:r>
            <w:r w:rsidR="006F1FF3"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w:t>
            </w:r>
            <w:r w:rsidR="006F1FF3" w:rsidRPr="00940F94">
              <w:rPr>
                <w:rFonts w:hint="cs"/>
                <w:u w:val="single"/>
                <w:rtl/>
              </w:rPr>
              <w:t>ישוב</w:t>
            </w:r>
            <w:r w:rsidRPr="00940F94">
              <w:rPr>
                <w:rFonts w:hint="cs"/>
                <w:u w:val="single"/>
                <w:rtl/>
              </w:rPr>
              <w:t>ים</w:t>
            </w:r>
            <w:r w:rsidR="006F1FF3" w:rsidRPr="00940F94">
              <w:rPr>
                <w:u w:val="single"/>
                <w:rtl/>
              </w:rPr>
              <w:t xml:space="preserve"> </w:t>
            </w:r>
            <w:r w:rsidRPr="00940F94">
              <w:rPr>
                <w:rFonts w:hint="cs"/>
                <w:u w:val="single"/>
                <w:rtl/>
              </w:rPr>
              <w:t>המפורטים</w:t>
            </w:r>
            <w:r w:rsidR="006F1FF3" w:rsidRPr="00940F94">
              <w:rPr>
                <w:rFonts w:hint="cs"/>
                <w:rtl/>
              </w:rPr>
              <w:t xml:space="preserve"> </w:t>
            </w:r>
            <w:r w:rsidR="00FF6579" w:rsidRPr="00940F94">
              <w:rPr>
                <w:rFonts w:hint="cs"/>
                <w:rtl/>
              </w:rPr>
              <w:t>בעמודה הימנית לטבלה זו</w:t>
            </w:r>
            <w:r w:rsidR="00BB76A7" w:rsidRPr="00940F94">
              <w:rPr>
                <w:rFonts w:hint="cs"/>
                <w:rtl/>
              </w:rPr>
              <w:t>, ואשר</w:t>
            </w:r>
            <w:r w:rsidR="00FF6579" w:rsidRPr="00940F94">
              <w:rPr>
                <w:rFonts w:hint="cs"/>
                <w:rtl/>
              </w:rPr>
              <w:t xml:space="preserve"> שהמרחק בינ</w:t>
            </w:r>
            <w:r w:rsidR="00CA1655" w:rsidRPr="00940F94">
              <w:rPr>
                <w:rFonts w:hint="cs"/>
                <w:rtl/>
              </w:rPr>
              <w:t>י</w:t>
            </w:r>
            <w:r w:rsidR="00FF6579" w:rsidRPr="00940F94">
              <w:rPr>
                <w:rFonts w:hint="cs"/>
                <w:rtl/>
              </w:rPr>
              <w:t xml:space="preserve">הם </w:t>
            </w:r>
            <w:r w:rsidR="00BB76A7" w:rsidRPr="00940F94">
              <w:rPr>
                <w:rFonts w:hint="cs"/>
                <w:rtl/>
              </w:rPr>
              <w:t>לא יפחת</w:t>
            </w:r>
            <w:r w:rsidR="00FF6579" w:rsidRPr="00940F94">
              <w:rPr>
                <w:rtl/>
              </w:rPr>
              <w:t xml:space="preserve"> מ-2 קילומטרים</w:t>
            </w:r>
            <w:r w:rsidR="006F1FF3" w:rsidRPr="00940F94">
              <w:rPr>
                <w:rFonts w:hint="cs"/>
                <w:rtl/>
              </w:rPr>
              <w:t>.</w:t>
            </w:r>
          </w:p>
          <w:p w14:paraId="4FE0F383" w14:textId="77777777" w:rsidR="00BC472A" w:rsidRPr="00940F94" w:rsidRDefault="006F1FF3" w:rsidP="00A366B6">
            <w:pPr>
              <w:pStyle w:val="a6"/>
              <w:numPr>
                <w:ilvl w:val="0"/>
                <w:numId w:val="582"/>
              </w:numPr>
              <w:spacing w:line="360" w:lineRule="auto"/>
              <w:ind w:left="360"/>
              <w:rPr>
                <w:rtl/>
              </w:rPr>
            </w:pPr>
            <w:r w:rsidRPr="00940F94">
              <w:rPr>
                <w:rFonts w:hint="cs"/>
                <w:rtl/>
              </w:rPr>
              <w:t>נדרש כי</w:t>
            </w:r>
            <w:r w:rsidRPr="00940F94">
              <w:rPr>
                <w:rtl/>
              </w:rPr>
              <w:t xml:space="preserve"> </w:t>
            </w:r>
            <w:r w:rsidR="009F4968" w:rsidRPr="00940F94">
              <w:rPr>
                <w:rtl/>
              </w:rPr>
              <w:t xml:space="preserve">לפחות אתר הצבה אחד </w:t>
            </w:r>
            <w:r w:rsidRPr="00940F94">
              <w:rPr>
                <w:rFonts w:hint="cs"/>
                <w:rtl/>
              </w:rPr>
              <w:t xml:space="preserve">בישוב </w:t>
            </w:r>
            <w:r w:rsidR="009F4968" w:rsidRPr="00940F94">
              <w:rPr>
                <w:rtl/>
              </w:rPr>
              <w:t xml:space="preserve">יהיה </w:t>
            </w:r>
            <w:r w:rsidRPr="00940F94">
              <w:rPr>
                <w:rFonts w:hint="cs"/>
                <w:rtl/>
              </w:rPr>
              <w:t xml:space="preserve">ממוקם </w:t>
            </w:r>
            <w:r w:rsidR="009F4968" w:rsidRPr="00940F94">
              <w:rPr>
                <w:rtl/>
              </w:rPr>
              <w:t>בקניון מרכזי</w:t>
            </w:r>
            <w:r w:rsidR="00FF6579" w:rsidRPr="00940F94">
              <w:rPr>
                <w:rFonts w:hint="cs"/>
                <w:rtl/>
              </w:rPr>
              <w:t>.</w:t>
            </w:r>
          </w:p>
        </w:tc>
      </w:tr>
    </w:tbl>
    <w:p w14:paraId="61A776D2" w14:textId="2BF23F51" w:rsidR="00C611E6" w:rsidRDefault="00C611E6" w:rsidP="00C611E6">
      <w:pPr>
        <w:spacing w:after="0" w:line="240" w:lineRule="auto"/>
        <w:jc w:val="left"/>
        <w:rPr>
          <w:rFonts w:ascii="David" w:hAnsi="David"/>
          <w:b/>
          <w:bCs/>
          <w:sz w:val="24"/>
          <w:rtl/>
        </w:rPr>
      </w:pPr>
      <w:del w:id="1322" w:author="דורון רותם" w:date="2017-12-06T18:49:00Z">
        <w:r>
          <w:rPr>
            <w:rtl/>
          </w:rPr>
          <w:lastRenderedPageBreak/>
          <w:br w:type="page"/>
        </w:r>
      </w:del>
    </w:p>
    <w:p w14:paraId="70863106" w14:textId="77777777" w:rsidR="0037655E" w:rsidRPr="00940F94" w:rsidRDefault="00CA1655">
      <w:pPr>
        <w:pStyle w:val="5-0"/>
        <w:spacing w:before="120"/>
        <w:pPrChange w:id="1323" w:author="דורון רותם" w:date="2017-12-06T18:49:00Z">
          <w:pPr>
            <w:pStyle w:val="5-0"/>
            <w:spacing w:before="360"/>
          </w:pPr>
        </w:pPrChange>
      </w:pPr>
      <w:r w:rsidRPr="00940F94">
        <w:rPr>
          <w:rFonts w:hint="cs"/>
          <w:rtl/>
        </w:rPr>
        <w:t xml:space="preserve">רשימת יישובים בהם נדרש אתר הצבה </w:t>
      </w:r>
      <w:r w:rsidRPr="00940F94">
        <w:rPr>
          <w:rFonts w:hint="cs"/>
          <w:u w:val="single"/>
          <w:rtl/>
        </w:rPr>
        <w:t>אחד (1</w:t>
      </w:r>
      <w:r w:rsidRPr="00940F94">
        <w:rPr>
          <w:rFonts w:hint="cs"/>
          <w:rtl/>
        </w:rPr>
        <w:t>) לפחות:</w:t>
      </w:r>
    </w:p>
    <w:tbl>
      <w:tblPr>
        <w:tblStyle w:val="af3"/>
        <w:bidiVisual/>
        <w:tblW w:w="6571" w:type="dxa"/>
        <w:tblInd w:w="2289" w:type="dxa"/>
        <w:tblLook w:val="04A0" w:firstRow="1" w:lastRow="0" w:firstColumn="1" w:lastColumn="0" w:noHBand="0" w:noVBand="1"/>
        <w:tblPrChange w:id="1324" w:author="דורון רותם" w:date="2017-12-06T18:49:00Z">
          <w:tblPr>
            <w:tblStyle w:val="af3"/>
            <w:bidiVisual/>
            <w:tblW w:w="6571" w:type="dxa"/>
            <w:tblInd w:w="2289" w:type="dxa"/>
            <w:tblLook w:val="04A0" w:firstRow="1" w:lastRow="0" w:firstColumn="1" w:lastColumn="0" w:noHBand="0" w:noVBand="1"/>
          </w:tblPr>
        </w:tblPrChange>
      </w:tblPr>
      <w:tblGrid>
        <w:gridCol w:w="2885"/>
        <w:gridCol w:w="3686"/>
        <w:tblGridChange w:id="1325">
          <w:tblGrid>
            <w:gridCol w:w="2885"/>
            <w:gridCol w:w="3686"/>
          </w:tblGrid>
        </w:tblGridChange>
      </w:tblGrid>
      <w:tr w:rsidR="00CA1655" w:rsidRPr="00940F94" w14:paraId="3D32766B" w14:textId="77777777" w:rsidTr="00394437">
        <w:trPr>
          <w:tblHeader/>
          <w:trPrChange w:id="1326" w:author="דורון רותם" w:date="2017-12-06T18:49:00Z">
            <w:trPr>
              <w:tblHeader/>
            </w:trPr>
          </w:trPrChange>
        </w:trPr>
        <w:tc>
          <w:tcPr>
            <w:tcW w:w="2885" w:type="dxa"/>
            <w:shd w:val="clear" w:color="auto" w:fill="D9D9D9" w:themeFill="background1" w:themeFillShade="D9"/>
            <w:vAlign w:val="center"/>
            <w:tcPrChange w:id="1327" w:author="דורון רותם" w:date="2017-12-06T18:49:00Z">
              <w:tcPr>
                <w:tcW w:w="2885" w:type="dxa"/>
                <w:shd w:val="clear" w:color="auto" w:fill="D9D9D9" w:themeFill="background1" w:themeFillShade="D9"/>
                <w:vAlign w:val="center"/>
              </w:tcPr>
            </w:tcPrChange>
          </w:tcPr>
          <w:p w14:paraId="6713B21B" w14:textId="77777777" w:rsidR="00CA1655" w:rsidRPr="00940F94" w:rsidRDefault="00CA1655"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Change w:id="1328" w:author="דורון רותם" w:date="2017-12-06T18:49:00Z">
              <w:tcPr>
                <w:tcW w:w="3686" w:type="dxa"/>
                <w:shd w:val="clear" w:color="auto" w:fill="D9D9D9" w:themeFill="background1" w:themeFillShade="D9"/>
                <w:vAlign w:val="center"/>
              </w:tcPr>
            </w:tcPrChange>
          </w:tcPr>
          <w:p w14:paraId="79A4AA9E" w14:textId="77777777" w:rsidR="00CA1655" w:rsidRPr="00940F94" w:rsidRDefault="00CA1655" w:rsidP="00A366B6">
            <w:pPr>
              <w:pStyle w:val="4-"/>
              <w:numPr>
                <w:ilvl w:val="0"/>
                <w:numId w:val="0"/>
              </w:numPr>
              <w:spacing w:before="120" w:line="240" w:lineRule="auto"/>
              <w:jc w:val="center"/>
              <w:outlineLvl w:val="9"/>
              <w:rPr>
                <w:b/>
                <w:bCs/>
                <w:rtl/>
              </w:rPr>
            </w:pPr>
            <w:r w:rsidRPr="00940F94">
              <w:rPr>
                <w:rFonts w:hint="cs"/>
                <w:b/>
                <w:bCs/>
                <w:rtl/>
              </w:rPr>
              <w:t>הערות</w:t>
            </w:r>
          </w:p>
        </w:tc>
      </w:tr>
      <w:tr w:rsidR="00CA1655" w:rsidRPr="00940F94" w14:paraId="36719AB5" w14:textId="77777777" w:rsidTr="00394437">
        <w:tc>
          <w:tcPr>
            <w:tcW w:w="2885" w:type="dxa"/>
            <w:tcPrChange w:id="1329" w:author="דורון רותם" w:date="2017-12-06T18:49:00Z">
              <w:tcPr>
                <w:tcW w:w="2885" w:type="dxa"/>
              </w:tcPr>
            </w:tcPrChange>
          </w:tcPr>
          <w:p w14:paraId="53F5CCFF" w14:textId="77777777" w:rsidR="0010104E" w:rsidRPr="00940F94" w:rsidRDefault="0010104E" w:rsidP="0087488E">
            <w:pPr>
              <w:pStyle w:val="4-"/>
              <w:numPr>
                <w:ilvl w:val="0"/>
                <w:numId w:val="712"/>
              </w:numPr>
              <w:spacing w:after="0"/>
              <w:outlineLvl w:val="9"/>
            </w:pPr>
            <w:r w:rsidRPr="00940F94">
              <w:rPr>
                <w:rFonts w:hint="cs"/>
                <w:rtl/>
              </w:rPr>
              <w:t>חולון</w:t>
            </w:r>
          </w:p>
          <w:p w14:paraId="17C64295" w14:textId="77777777" w:rsidR="0010104E" w:rsidRPr="00940F94" w:rsidRDefault="0010104E" w:rsidP="0087488E">
            <w:pPr>
              <w:pStyle w:val="4-"/>
              <w:numPr>
                <w:ilvl w:val="0"/>
                <w:numId w:val="712"/>
              </w:numPr>
              <w:spacing w:after="0"/>
              <w:outlineLvl w:val="9"/>
            </w:pPr>
            <w:r w:rsidRPr="00940F94">
              <w:rPr>
                <w:rFonts w:hint="cs"/>
                <w:rtl/>
              </w:rPr>
              <w:t>בני ברק</w:t>
            </w:r>
          </w:p>
          <w:p w14:paraId="2BF50FD8" w14:textId="77777777" w:rsidR="0010104E" w:rsidRPr="00940F94" w:rsidRDefault="0010104E" w:rsidP="0087488E">
            <w:pPr>
              <w:pStyle w:val="4-"/>
              <w:numPr>
                <w:ilvl w:val="0"/>
                <w:numId w:val="712"/>
              </w:numPr>
              <w:spacing w:after="0"/>
              <w:outlineLvl w:val="9"/>
            </w:pPr>
            <w:r w:rsidRPr="00940F94">
              <w:rPr>
                <w:rFonts w:hint="cs"/>
                <w:rtl/>
              </w:rPr>
              <w:t>רמת גן</w:t>
            </w:r>
          </w:p>
          <w:p w14:paraId="736D9068" w14:textId="77777777" w:rsidR="0010104E" w:rsidRPr="00940F94" w:rsidRDefault="0010104E" w:rsidP="0087488E">
            <w:pPr>
              <w:pStyle w:val="4-"/>
              <w:numPr>
                <w:ilvl w:val="0"/>
                <w:numId w:val="712"/>
              </w:numPr>
              <w:spacing w:after="0"/>
              <w:outlineLvl w:val="9"/>
            </w:pPr>
            <w:r w:rsidRPr="00940F94">
              <w:rPr>
                <w:rFonts w:hint="cs"/>
                <w:rtl/>
              </w:rPr>
              <w:t>רחובות</w:t>
            </w:r>
          </w:p>
          <w:p w14:paraId="4D49D5CC" w14:textId="77777777" w:rsidR="0010104E" w:rsidRPr="00940F94" w:rsidRDefault="0010104E" w:rsidP="0087488E">
            <w:pPr>
              <w:pStyle w:val="4-"/>
              <w:numPr>
                <w:ilvl w:val="0"/>
                <w:numId w:val="712"/>
              </w:numPr>
              <w:spacing w:after="0"/>
              <w:outlineLvl w:val="9"/>
            </w:pPr>
            <w:r w:rsidRPr="00940F94">
              <w:rPr>
                <w:rFonts w:hint="cs"/>
                <w:rtl/>
              </w:rPr>
              <w:t>אשקלון</w:t>
            </w:r>
          </w:p>
          <w:p w14:paraId="249BE23B" w14:textId="77777777" w:rsidR="0010104E" w:rsidRPr="00940F94" w:rsidRDefault="0010104E" w:rsidP="0087488E">
            <w:pPr>
              <w:pStyle w:val="4-"/>
              <w:numPr>
                <w:ilvl w:val="0"/>
                <w:numId w:val="712"/>
              </w:numPr>
              <w:spacing w:after="0"/>
              <w:outlineLvl w:val="9"/>
            </w:pPr>
            <w:r w:rsidRPr="00940F94">
              <w:rPr>
                <w:rFonts w:hint="cs"/>
                <w:rtl/>
              </w:rPr>
              <w:t>בת ים</w:t>
            </w:r>
          </w:p>
          <w:p w14:paraId="0B42B339" w14:textId="77777777" w:rsidR="0010104E" w:rsidRPr="00940F94" w:rsidRDefault="0010104E" w:rsidP="0087488E">
            <w:pPr>
              <w:pStyle w:val="4-"/>
              <w:numPr>
                <w:ilvl w:val="0"/>
                <w:numId w:val="712"/>
              </w:numPr>
              <w:spacing w:after="0"/>
              <w:outlineLvl w:val="9"/>
            </w:pPr>
            <w:r w:rsidRPr="00940F94">
              <w:rPr>
                <w:rFonts w:hint="cs"/>
                <w:rtl/>
              </w:rPr>
              <w:t>בית שמש</w:t>
            </w:r>
          </w:p>
          <w:p w14:paraId="18E2579E" w14:textId="77777777" w:rsidR="0010104E" w:rsidRPr="00940F94" w:rsidRDefault="0010104E" w:rsidP="0087488E">
            <w:pPr>
              <w:pStyle w:val="4-"/>
              <w:numPr>
                <w:ilvl w:val="0"/>
                <w:numId w:val="712"/>
              </w:numPr>
              <w:spacing w:after="0"/>
              <w:outlineLvl w:val="9"/>
            </w:pPr>
            <w:r w:rsidRPr="00940F94">
              <w:rPr>
                <w:rFonts w:hint="cs"/>
                <w:rtl/>
              </w:rPr>
              <w:t>כפר סבא</w:t>
            </w:r>
          </w:p>
          <w:p w14:paraId="3E480DEF" w14:textId="77777777" w:rsidR="0010104E" w:rsidRPr="00940F94" w:rsidRDefault="0010104E" w:rsidP="0087488E">
            <w:pPr>
              <w:pStyle w:val="4-"/>
              <w:numPr>
                <w:ilvl w:val="0"/>
                <w:numId w:val="712"/>
              </w:numPr>
              <w:spacing w:after="0"/>
              <w:outlineLvl w:val="9"/>
            </w:pPr>
            <w:r w:rsidRPr="00940F94">
              <w:rPr>
                <w:rFonts w:hint="cs"/>
                <w:rtl/>
              </w:rPr>
              <w:t>הרצליה</w:t>
            </w:r>
          </w:p>
          <w:p w14:paraId="6D4B52E0" w14:textId="77777777" w:rsidR="0010104E" w:rsidRPr="00940F94" w:rsidRDefault="0010104E" w:rsidP="0087488E">
            <w:pPr>
              <w:pStyle w:val="4-"/>
              <w:numPr>
                <w:ilvl w:val="0"/>
                <w:numId w:val="712"/>
              </w:numPr>
              <w:spacing w:after="0"/>
              <w:outlineLvl w:val="9"/>
            </w:pPr>
            <w:r w:rsidRPr="00940F94">
              <w:rPr>
                <w:rFonts w:hint="cs"/>
                <w:rtl/>
              </w:rPr>
              <w:t>חדרה</w:t>
            </w:r>
          </w:p>
          <w:p w14:paraId="7DB75F65" w14:textId="77777777" w:rsidR="0010104E" w:rsidRPr="00940F94" w:rsidRDefault="0010104E" w:rsidP="0087488E">
            <w:pPr>
              <w:pStyle w:val="4-"/>
              <w:numPr>
                <w:ilvl w:val="0"/>
                <w:numId w:val="712"/>
              </w:numPr>
              <w:spacing w:after="0"/>
              <w:outlineLvl w:val="9"/>
            </w:pPr>
            <w:r w:rsidRPr="00940F94">
              <w:rPr>
                <w:rFonts w:hint="cs"/>
                <w:rtl/>
              </w:rPr>
              <w:t xml:space="preserve">מוידיעין </w:t>
            </w:r>
            <w:r w:rsidRPr="00940F94">
              <w:rPr>
                <w:rtl/>
              </w:rPr>
              <w:t>–</w:t>
            </w:r>
            <w:r w:rsidRPr="00940F94">
              <w:rPr>
                <w:rFonts w:hint="cs"/>
                <w:rtl/>
              </w:rPr>
              <w:t xml:space="preserve"> מכבים </w:t>
            </w:r>
            <w:r w:rsidRPr="00940F94">
              <w:rPr>
                <w:rtl/>
              </w:rPr>
              <w:t>–</w:t>
            </w:r>
            <w:r w:rsidRPr="00940F94">
              <w:rPr>
                <w:rFonts w:hint="cs"/>
                <w:rtl/>
              </w:rPr>
              <w:t xml:space="preserve"> רעות</w:t>
            </w:r>
          </w:p>
          <w:p w14:paraId="7ED3A7FD" w14:textId="77777777" w:rsidR="0010104E" w:rsidRPr="00940F94" w:rsidRDefault="0010104E" w:rsidP="0087488E">
            <w:pPr>
              <w:pStyle w:val="4-"/>
              <w:numPr>
                <w:ilvl w:val="0"/>
                <w:numId w:val="712"/>
              </w:numPr>
              <w:spacing w:after="0"/>
              <w:outlineLvl w:val="9"/>
            </w:pPr>
            <w:r w:rsidRPr="00940F94">
              <w:rPr>
                <w:rFonts w:hint="cs"/>
                <w:rtl/>
              </w:rPr>
              <w:t>נצרת</w:t>
            </w:r>
          </w:p>
          <w:p w14:paraId="18E09052" w14:textId="77777777" w:rsidR="0010104E" w:rsidRPr="00940F94" w:rsidRDefault="0010104E" w:rsidP="0087488E">
            <w:pPr>
              <w:pStyle w:val="4-"/>
              <w:numPr>
                <w:ilvl w:val="0"/>
                <w:numId w:val="712"/>
              </w:numPr>
              <w:spacing w:after="0"/>
              <w:outlineLvl w:val="9"/>
            </w:pPr>
            <w:r w:rsidRPr="00940F94">
              <w:rPr>
                <w:rFonts w:hint="cs"/>
                <w:rtl/>
              </w:rPr>
              <w:t>אילת</w:t>
            </w:r>
          </w:p>
          <w:p w14:paraId="7A0D538E" w14:textId="77777777" w:rsidR="0010104E" w:rsidRPr="00940F94" w:rsidRDefault="0010104E" w:rsidP="0087488E">
            <w:pPr>
              <w:pStyle w:val="4-"/>
              <w:numPr>
                <w:ilvl w:val="0"/>
                <w:numId w:val="712"/>
              </w:numPr>
              <w:spacing w:after="0"/>
              <w:outlineLvl w:val="9"/>
            </w:pPr>
            <w:r w:rsidRPr="00940F94">
              <w:rPr>
                <w:rFonts w:hint="cs"/>
                <w:rtl/>
              </w:rPr>
              <w:t>קריית שמונה</w:t>
            </w:r>
          </w:p>
          <w:p w14:paraId="6C4B7082" w14:textId="77777777" w:rsidR="0010104E" w:rsidRPr="00940F94" w:rsidRDefault="0010104E" w:rsidP="0087488E">
            <w:pPr>
              <w:pStyle w:val="4-"/>
              <w:numPr>
                <w:ilvl w:val="0"/>
                <w:numId w:val="712"/>
              </w:numPr>
              <w:spacing w:after="0"/>
              <w:outlineLvl w:val="9"/>
            </w:pPr>
            <w:r w:rsidRPr="00940F94">
              <w:rPr>
                <w:rFonts w:hint="cs"/>
                <w:rtl/>
              </w:rPr>
              <w:t>נהריה</w:t>
            </w:r>
          </w:p>
          <w:p w14:paraId="25282A3B" w14:textId="77777777" w:rsidR="0010104E" w:rsidRPr="00940F94" w:rsidRDefault="0010104E" w:rsidP="0087488E">
            <w:pPr>
              <w:pStyle w:val="4-"/>
              <w:numPr>
                <w:ilvl w:val="0"/>
                <w:numId w:val="712"/>
              </w:numPr>
              <w:spacing w:after="0"/>
              <w:outlineLvl w:val="9"/>
            </w:pPr>
            <w:r w:rsidRPr="00940F94">
              <w:rPr>
                <w:rFonts w:hint="cs"/>
                <w:rtl/>
              </w:rPr>
              <w:t>בית שאן</w:t>
            </w:r>
          </w:p>
          <w:p w14:paraId="10E8EEC8" w14:textId="77777777" w:rsidR="00CA1655" w:rsidRPr="00940F94" w:rsidRDefault="0010104E" w:rsidP="0087488E">
            <w:pPr>
              <w:pStyle w:val="4-"/>
              <w:numPr>
                <w:ilvl w:val="0"/>
                <w:numId w:val="712"/>
              </w:numPr>
              <w:spacing w:after="0"/>
              <w:outlineLvl w:val="9"/>
              <w:rPr>
                <w:rtl/>
              </w:rPr>
            </w:pPr>
            <w:r w:rsidRPr="00940F94">
              <w:rPr>
                <w:rFonts w:hint="cs"/>
                <w:rtl/>
              </w:rPr>
              <w:t>טבריה</w:t>
            </w:r>
            <w:r w:rsidR="00CA1655" w:rsidRPr="00940F94">
              <w:rPr>
                <w:rtl/>
              </w:rPr>
              <w:t xml:space="preserve"> </w:t>
            </w:r>
          </w:p>
        </w:tc>
        <w:tc>
          <w:tcPr>
            <w:tcW w:w="3686" w:type="dxa"/>
            <w:tcPrChange w:id="1330" w:author="דורון רותם" w:date="2017-12-06T18:49:00Z">
              <w:tcPr>
                <w:tcW w:w="3686" w:type="dxa"/>
              </w:tcPr>
            </w:tcPrChange>
          </w:tcPr>
          <w:p w14:paraId="531D1DDC" w14:textId="77777777" w:rsidR="00CA1655" w:rsidRPr="00940F94" w:rsidRDefault="00CA1655" w:rsidP="005C21DE">
            <w:pPr>
              <w:pStyle w:val="a6"/>
              <w:numPr>
                <w:ilvl w:val="0"/>
                <w:numId w:val="714"/>
              </w:numPr>
              <w:spacing w:line="360" w:lineRule="auto"/>
              <w:ind w:right="170"/>
            </w:pPr>
            <w:r w:rsidRPr="00940F94">
              <w:rPr>
                <w:rFonts w:hint="cs"/>
                <w:rtl/>
              </w:rPr>
              <w:t xml:space="preserve">על המציע להראות כי יש באפשרותו להקים </w:t>
            </w:r>
            <w:r w:rsidRPr="00940F94">
              <w:rPr>
                <w:rFonts w:hint="cs"/>
                <w:b/>
                <w:bCs/>
                <w:u w:val="single"/>
                <w:rtl/>
              </w:rPr>
              <w:t>לפחות</w:t>
            </w:r>
            <w:r w:rsidRPr="00940F94">
              <w:rPr>
                <w:b/>
                <w:bCs/>
                <w:u w:val="single"/>
                <w:rtl/>
              </w:rPr>
              <w:t xml:space="preserve"> </w:t>
            </w:r>
            <w:r w:rsidRPr="00940F94">
              <w:rPr>
                <w:rFonts w:hint="cs"/>
                <w:b/>
                <w:bCs/>
                <w:u w:val="single"/>
                <w:rtl/>
              </w:rPr>
              <w:t>אתר</w:t>
            </w:r>
            <w:r w:rsidRPr="00940F94">
              <w:rPr>
                <w:u w:val="single"/>
                <w:rtl/>
              </w:rPr>
              <w:t xml:space="preserve"> </w:t>
            </w:r>
            <w:r w:rsidRPr="00940F94">
              <w:rPr>
                <w:b/>
                <w:bCs/>
                <w:u w:val="single"/>
                <w:rtl/>
              </w:rPr>
              <w:t xml:space="preserve">הצבה </w:t>
            </w:r>
            <w:r w:rsidRPr="00940F94">
              <w:rPr>
                <w:rFonts w:hint="cs"/>
                <w:b/>
                <w:bCs/>
                <w:u w:val="single"/>
                <w:rtl/>
              </w:rPr>
              <w:t>אחד בכל</w:t>
            </w:r>
            <w:r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מהישובים</w:t>
            </w:r>
            <w:r w:rsidRPr="00940F94">
              <w:rPr>
                <w:u w:val="single"/>
                <w:rtl/>
              </w:rPr>
              <w:t xml:space="preserve"> </w:t>
            </w:r>
            <w:r w:rsidRPr="00940F94">
              <w:rPr>
                <w:rFonts w:hint="cs"/>
                <w:u w:val="single"/>
                <w:rtl/>
              </w:rPr>
              <w:t>המפורטים</w:t>
            </w:r>
            <w:r w:rsidRPr="00940F94">
              <w:rPr>
                <w:rFonts w:hint="cs"/>
                <w:rtl/>
              </w:rPr>
              <w:t xml:space="preserve"> בעמודה הימנית לטבלה זו.</w:t>
            </w:r>
          </w:p>
          <w:p w14:paraId="1F0F6B66" w14:textId="77777777" w:rsidR="00CA1655" w:rsidRPr="00940F94" w:rsidRDefault="00CA1655" w:rsidP="005C21DE">
            <w:pPr>
              <w:pStyle w:val="a6"/>
              <w:numPr>
                <w:ilvl w:val="0"/>
                <w:numId w:val="714"/>
              </w:numPr>
              <w:spacing w:line="360" w:lineRule="auto"/>
              <w:ind w:left="360" w:right="170"/>
            </w:pPr>
            <w:r w:rsidRPr="00940F94">
              <w:rPr>
                <w:rFonts w:hint="cs"/>
                <w:rtl/>
              </w:rPr>
              <w:t>ככל ויוצעו אתרי הצבה נוספים באותו יישוב, יש לוודא כי המרחק בין אתרי ההצבה לא יפחת</w:t>
            </w:r>
            <w:r w:rsidRPr="00940F94">
              <w:rPr>
                <w:rtl/>
              </w:rPr>
              <w:t xml:space="preserve"> מ-2 קילומטרים</w:t>
            </w:r>
            <w:r w:rsidRPr="00940F94">
              <w:rPr>
                <w:rFonts w:hint="cs"/>
                <w:rtl/>
              </w:rPr>
              <w:t>.</w:t>
            </w:r>
          </w:p>
          <w:p w14:paraId="2D97DFCE" w14:textId="77777777" w:rsidR="00CA1655" w:rsidRPr="00940F94" w:rsidRDefault="00CA1655" w:rsidP="005C21DE">
            <w:pPr>
              <w:pStyle w:val="a6"/>
              <w:numPr>
                <w:ilvl w:val="0"/>
                <w:numId w:val="714"/>
              </w:numPr>
              <w:spacing w:line="360" w:lineRule="auto"/>
              <w:ind w:left="360" w:right="170"/>
              <w:rPr>
                <w:rtl/>
              </w:rPr>
            </w:pPr>
            <w:r w:rsidRPr="00940F94">
              <w:rPr>
                <w:rFonts w:hint="cs"/>
                <w:rtl/>
              </w:rPr>
              <w:t>נדרש כי</w:t>
            </w:r>
            <w:r w:rsidRPr="00940F94">
              <w:rPr>
                <w:rtl/>
              </w:rPr>
              <w:t xml:space="preserve"> לפחות אתר הצבה אחד </w:t>
            </w:r>
            <w:r w:rsidRPr="00940F94">
              <w:rPr>
                <w:rFonts w:hint="cs"/>
                <w:rtl/>
              </w:rPr>
              <w:t xml:space="preserve">בישוב </w:t>
            </w:r>
            <w:r w:rsidRPr="00940F94">
              <w:rPr>
                <w:rtl/>
              </w:rPr>
              <w:t xml:space="preserve">יהיה </w:t>
            </w:r>
            <w:r w:rsidRPr="00940F94">
              <w:rPr>
                <w:rFonts w:hint="cs"/>
                <w:rtl/>
              </w:rPr>
              <w:t xml:space="preserve">ממוקם </w:t>
            </w:r>
            <w:r w:rsidRPr="00940F94">
              <w:rPr>
                <w:rtl/>
              </w:rPr>
              <w:t>בקניון מרכזי</w:t>
            </w:r>
            <w:r w:rsidRPr="00940F94">
              <w:rPr>
                <w:rFonts w:hint="cs"/>
                <w:rtl/>
              </w:rPr>
              <w:t>.</w:t>
            </w:r>
          </w:p>
        </w:tc>
      </w:tr>
    </w:tbl>
    <w:p w14:paraId="3F48E66C" w14:textId="77777777" w:rsidR="00BE2D0F" w:rsidRPr="00940F94" w:rsidRDefault="00BE2D0F" w:rsidP="00A030C2">
      <w:pPr>
        <w:pStyle w:val="4-"/>
        <w:spacing w:before="240"/>
      </w:pPr>
      <w:r w:rsidRPr="00940F94">
        <w:rPr>
          <w:rFonts w:hint="cs"/>
          <w:rtl/>
        </w:rPr>
        <w:t xml:space="preserve">המציע רשאי להגיש נקודות הצבה נוספות מעבר ל- </w:t>
      </w:r>
      <w:r w:rsidR="00A030C2" w:rsidRPr="00940F94">
        <w:rPr>
          <w:rFonts w:hint="cs"/>
          <w:rtl/>
        </w:rPr>
        <w:t xml:space="preserve">33 </w:t>
      </w:r>
      <w:r w:rsidRPr="00940F94">
        <w:rPr>
          <w:rFonts w:hint="cs"/>
          <w:rtl/>
        </w:rPr>
        <w:t>האתרים שנקבעו בתנאי הסף גם ביישובים נוספים.</w:t>
      </w:r>
    </w:p>
    <w:p w14:paraId="6ABCA0D0" w14:textId="0B38965D" w:rsidR="0037655E" w:rsidRPr="00940F94" w:rsidRDefault="00B8519D" w:rsidP="008406E2">
      <w:pPr>
        <w:pStyle w:val="4-"/>
        <w:rPr>
          <w:rtl/>
        </w:rPr>
      </w:pPr>
      <w:r w:rsidRPr="00940F94">
        <w:rPr>
          <w:rFonts w:hint="cs"/>
          <w:rtl/>
        </w:rPr>
        <w:t xml:space="preserve">מובהר כי בכל מקרה שבו תידרש העברת עמדת שירות ממיקום אחד למיקום אחר </w:t>
      </w:r>
      <w:r w:rsidR="0037655E" w:rsidRPr="00940F94">
        <w:rPr>
          <w:rtl/>
        </w:rPr>
        <w:t>על</w:t>
      </w:r>
      <w:r w:rsidR="0037655E" w:rsidRPr="00940F94">
        <w:rPr>
          <w:rFonts w:hint="cs"/>
          <w:rtl/>
        </w:rPr>
        <w:t>ו</w:t>
      </w:r>
      <w:r w:rsidR="0037655E" w:rsidRPr="00940F94">
        <w:rPr>
          <w:rtl/>
        </w:rPr>
        <w:t>יות העברה</w:t>
      </w:r>
      <w:ins w:id="1331" w:author="דורון רותם" w:date="2017-12-06T18:49:00Z">
        <w:r w:rsidR="00001E75">
          <w:rPr>
            <w:rFonts w:hint="cs"/>
            <w:rtl/>
          </w:rPr>
          <w:t>, לרבות עלויות התקנה והכנת תשתית,</w:t>
        </w:r>
      </w:ins>
      <w:r w:rsidR="0037655E" w:rsidRPr="00940F94">
        <w:rPr>
          <w:rtl/>
        </w:rPr>
        <w:t xml:space="preserve"> יחולו על המזמין, למעט במקרים בהם העברת </w:t>
      </w:r>
      <w:r w:rsidRPr="00940F94">
        <w:rPr>
          <w:rFonts w:hint="cs"/>
          <w:rtl/>
        </w:rPr>
        <w:t>עמדת השירות</w:t>
      </w:r>
      <w:r w:rsidRPr="00940F94">
        <w:rPr>
          <w:rtl/>
        </w:rPr>
        <w:t xml:space="preserve"> </w:t>
      </w:r>
      <w:r w:rsidRPr="00940F94">
        <w:rPr>
          <w:rFonts w:hint="cs"/>
          <w:rtl/>
        </w:rPr>
        <w:t>נדרשת עקב</w:t>
      </w:r>
      <w:r w:rsidR="0037655E" w:rsidRPr="00940F94">
        <w:rPr>
          <w:rtl/>
        </w:rPr>
        <w:t xml:space="preserve"> </w:t>
      </w:r>
      <w:r w:rsidRPr="00940F94">
        <w:rPr>
          <w:rFonts w:hint="cs"/>
          <w:rtl/>
        </w:rPr>
        <w:t>חוסר יכולת ליתן את השירותים</w:t>
      </w:r>
      <w:r w:rsidRPr="00940F94">
        <w:rPr>
          <w:rtl/>
        </w:rPr>
        <w:t xml:space="preserve"> </w:t>
      </w:r>
      <w:r w:rsidRPr="00940F94">
        <w:rPr>
          <w:rFonts w:hint="cs"/>
          <w:rtl/>
        </w:rPr>
        <w:t>שמקורה</w:t>
      </w:r>
      <w:r w:rsidR="0037655E" w:rsidRPr="00940F94">
        <w:rPr>
          <w:rtl/>
        </w:rPr>
        <w:t xml:space="preserve"> בספק</w:t>
      </w:r>
      <w:r w:rsidRPr="00940F94">
        <w:rPr>
          <w:rFonts w:hint="cs"/>
          <w:rtl/>
        </w:rPr>
        <w:t xml:space="preserve"> הזוכה</w:t>
      </w:r>
      <w:r w:rsidR="0037655E" w:rsidRPr="00940F94">
        <w:rPr>
          <w:rtl/>
        </w:rPr>
        <w:t xml:space="preserve"> </w:t>
      </w:r>
      <w:r w:rsidR="00DC2812" w:rsidRPr="00940F94">
        <w:rPr>
          <w:rtl/>
        </w:rPr>
        <w:t>כגון</w:t>
      </w:r>
      <w:del w:id="1332" w:author="דורון רותם" w:date="2017-12-06T18:49:00Z">
        <w:r w:rsidRPr="00940F94">
          <w:rPr>
            <w:rFonts w:hint="cs"/>
            <w:rtl/>
          </w:rPr>
          <w:delText>;</w:delText>
        </w:r>
      </w:del>
      <w:r w:rsidR="00DC2812" w:rsidRPr="00940F94">
        <w:rPr>
          <w:rtl/>
        </w:rPr>
        <w:t xml:space="preserve"> </w:t>
      </w:r>
      <w:r w:rsidRPr="00940F94">
        <w:rPr>
          <w:rFonts w:hint="cs"/>
          <w:rtl/>
        </w:rPr>
        <w:t xml:space="preserve">מקרים של </w:t>
      </w:r>
      <w:r w:rsidR="00DC2812" w:rsidRPr="00940F94">
        <w:rPr>
          <w:rtl/>
        </w:rPr>
        <w:t xml:space="preserve">תקלה </w:t>
      </w:r>
      <w:r w:rsidRPr="00940F94">
        <w:rPr>
          <w:rFonts w:hint="cs"/>
          <w:rtl/>
        </w:rPr>
        <w:t xml:space="preserve">טכנית </w:t>
      </w:r>
      <w:r w:rsidR="00DC2812" w:rsidRPr="00940F94">
        <w:rPr>
          <w:rtl/>
        </w:rPr>
        <w:t>מתמשכת בנקודת השירות</w:t>
      </w:r>
      <w:r w:rsidR="0037655E" w:rsidRPr="00940F94">
        <w:rPr>
          <w:rtl/>
        </w:rPr>
        <w:t>, סגירת הסניף וכדומה</w:t>
      </w:r>
      <w:r w:rsidR="00DE22B4" w:rsidRPr="00940F94">
        <w:rPr>
          <w:rFonts w:hint="cs"/>
          <w:rtl/>
        </w:rPr>
        <w:t xml:space="preserve"> או בנסיבות המתוארת </w:t>
      </w:r>
      <w:del w:id="1333" w:author="דורון רותם" w:date="2017-12-06T18:49:00Z">
        <w:r w:rsidR="00DE22B4" w:rsidRPr="00940F94">
          <w:rPr>
            <w:rFonts w:hint="cs"/>
            <w:rtl/>
          </w:rPr>
          <w:delText>בסעיף</w:delText>
        </w:r>
      </w:del>
      <w:ins w:id="1334" w:author="דורון רותם" w:date="2017-12-06T18:49:00Z">
        <w:r w:rsidR="00DE22B4" w:rsidRPr="00940F94">
          <w:rPr>
            <w:rFonts w:hint="cs"/>
            <w:rtl/>
          </w:rPr>
          <w:t>בסעי</w:t>
        </w:r>
        <w:r w:rsidR="007264E5">
          <w:rPr>
            <w:rFonts w:hint="cs"/>
            <w:rtl/>
          </w:rPr>
          <w:t>פים</w:t>
        </w:r>
      </w:ins>
      <w:r w:rsidR="00DE22B4" w:rsidRPr="00940F94">
        <w:rPr>
          <w:rFonts w:hint="cs"/>
          <w:rtl/>
        </w:rPr>
        <w:t xml:space="preserve"> </w:t>
      </w:r>
      <w:r w:rsidR="0087488E" w:rsidRPr="00940F94">
        <w:rPr>
          <w:rtl/>
        </w:rPr>
        <w:fldChar w:fldCharType="begin"/>
      </w:r>
      <w:r w:rsidR="0087488E" w:rsidRPr="00940F94">
        <w:rPr>
          <w:rtl/>
        </w:rPr>
        <w:instrText xml:space="preserve"> </w:instrText>
      </w:r>
      <w:r w:rsidR="0087488E" w:rsidRPr="00940F94">
        <w:rPr>
          <w:rFonts w:hint="cs"/>
        </w:rPr>
        <w:instrText>REF</w:instrText>
      </w:r>
      <w:r w:rsidR="0087488E" w:rsidRPr="00940F94">
        <w:rPr>
          <w:rFonts w:hint="cs"/>
          <w:rtl/>
        </w:rPr>
        <w:instrText xml:space="preserve"> _</w:instrText>
      </w:r>
      <w:r w:rsidR="0087488E" w:rsidRPr="00940F94">
        <w:rPr>
          <w:rFonts w:hint="cs"/>
        </w:rPr>
        <w:instrText>Ref487544613 \r \h</w:instrText>
      </w:r>
      <w:r w:rsidR="0087488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7488E" w:rsidRPr="00940F94">
        <w:rPr>
          <w:rtl/>
        </w:rPr>
      </w:r>
      <w:r w:rsidR="0087488E" w:rsidRPr="00940F94">
        <w:rPr>
          <w:rtl/>
        </w:rPr>
        <w:fldChar w:fldCharType="separate"/>
      </w:r>
      <w:r w:rsidR="00377C38">
        <w:rPr>
          <w:rtl/>
        </w:rPr>
        <w:t>‏2.3.</w:t>
      </w:r>
      <w:del w:id="1335" w:author="דורון רותם" w:date="2017-12-06T18:49:00Z">
        <w:r w:rsidR="00AD00DA">
          <w:rPr>
            <w:rtl/>
          </w:rPr>
          <w:delText>7</w:delText>
        </w:r>
      </w:del>
      <w:ins w:id="1336" w:author="דורון רותם" w:date="2017-12-06T18:49:00Z">
        <w:r w:rsidR="00377C38">
          <w:rPr>
            <w:rtl/>
          </w:rPr>
          <w:t>10</w:t>
        </w:r>
      </w:ins>
      <w:r w:rsidR="0087488E" w:rsidRPr="00940F94">
        <w:rPr>
          <w:rtl/>
        </w:rPr>
        <w:fldChar w:fldCharType="end"/>
      </w:r>
      <w:r w:rsidR="0087488E" w:rsidRPr="00940F94">
        <w:rPr>
          <w:rFonts w:hint="cs"/>
          <w:rtl/>
        </w:rPr>
        <w:t xml:space="preserve"> </w:t>
      </w:r>
      <w:r w:rsidR="00DE22B4" w:rsidRPr="00940F94">
        <w:rPr>
          <w:rFonts w:hint="cs"/>
          <w:rtl/>
        </w:rPr>
        <w:t>שלהלן.</w:t>
      </w:r>
    </w:p>
    <w:p w14:paraId="617234C3" w14:textId="77777777" w:rsidR="0037655E" w:rsidRPr="00940F94" w:rsidRDefault="00B8519D" w:rsidP="009051E9">
      <w:pPr>
        <w:pStyle w:val="4-"/>
        <w:rPr>
          <w:rtl/>
        </w:rPr>
      </w:pPr>
      <w:bookmarkStart w:id="1337" w:name="_Ref481916530"/>
      <w:r w:rsidRPr="00940F94">
        <w:rPr>
          <w:rFonts w:hint="cs"/>
          <w:rtl/>
        </w:rPr>
        <w:t xml:space="preserve">מובהר כי </w:t>
      </w:r>
      <w:r w:rsidR="0037655E" w:rsidRPr="00940F94">
        <w:rPr>
          <w:rtl/>
        </w:rPr>
        <w:t xml:space="preserve">עלויות התקנה </w:t>
      </w:r>
      <w:r w:rsidR="00C50591" w:rsidRPr="00940F94">
        <w:rPr>
          <w:rFonts w:hint="cs"/>
          <w:rtl/>
        </w:rPr>
        <w:t>ו</w:t>
      </w:r>
      <w:r w:rsidR="0037655E" w:rsidRPr="00940F94">
        <w:rPr>
          <w:rtl/>
        </w:rPr>
        <w:t xml:space="preserve">הכנת תשתית </w:t>
      </w:r>
      <w:r w:rsidR="00820F7C" w:rsidRPr="00940F94">
        <w:rPr>
          <w:rFonts w:hint="cs"/>
          <w:rtl/>
        </w:rPr>
        <w:t>עבור עמדת השירות</w:t>
      </w:r>
      <w:r w:rsidR="00820F7C" w:rsidRPr="00940F94">
        <w:rPr>
          <w:rtl/>
        </w:rPr>
        <w:t xml:space="preserve"> </w:t>
      </w:r>
      <w:r w:rsidR="00E60ACE" w:rsidRPr="00940F94">
        <w:rPr>
          <w:rFonts w:hint="cs"/>
          <w:rtl/>
        </w:rPr>
        <w:t xml:space="preserve">באתרי הצבה </w:t>
      </w:r>
      <w:r w:rsidR="0037655E" w:rsidRPr="00940F94">
        <w:rPr>
          <w:rtl/>
        </w:rPr>
        <w:t xml:space="preserve">יחולו על </w:t>
      </w:r>
      <w:r w:rsidR="00820F7C" w:rsidRPr="00940F94">
        <w:rPr>
          <w:rFonts w:hint="cs"/>
          <w:rtl/>
        </w:rPr>
        <w:t>הספק הזוכה</w:t>
      </w:r>
      <w:r w:rsidR="0037655E" w:rsidRPr="00940F94">
        <w:rPr>
          <w:rtl/>
        </w:rPr>
        <w:t>.</w:t>
      </w:r>
      <w:bookmarkEnd w:id="1337"/>
    </w:p>
    <w:p w14:paraId="574CC154" w14:textId="5CB96F1D" w:rsidR="00C611E6" w:rsidRPr="00731468" w:rsidRDefault="00820F7C" w:rsidP="00731468">
      <w:pPr>
        <w:pStyle w:val="4-"/>
        <w:rPr>
          <w:rtl/>
        </w:rPr>
      </w:pPr>
      <w:r w:rsidRPr="00940F94">
        <w:rPr>
          <w:rFonts w:hint="cs"/>
          <w:rtl/>
        </w:rPr>
        <w:t xml:space="preserve">מובהר כי </w:t>
      </w:r>
      <w:r w:rsidR="0037655E" w:rsidRPr="00940F94">
        <w:rPr>
          <w:rtl/>
        </w:rPr>
        <w:t xml:space="preserve">העלויות השוטפות של </w:t>
      </w:r>
      <w:r w:rsidRPr="00940F94">
        <w:rPr>
          <w:rFonts w:hint="cs"/>
          <w:rtl/>
        </w:rPr>
        <w:t xml:space="preserve">הפעלת </w:t>
      </w:r>
      <w:r w:rsidR="00E723DB" w:rsidRPr="00940F94">
        <w:rPr>
          <w:rFonts w:hint="cs"/>
          <w:rtl/>
        </w:rPr>
        <w:t xml:space="preserve">קו </w:t>
      </w:r>
      <w:r w:rsidR="00A55469" w:rsidRPr="00940F94">
        <w:rPr>
          <w:rFonts w:hint="cs"/>
          <w:rtl/>
        </w:rPr>
        <w:t xml:space="preserve">וציוד </w:t>
      </w:r>
      <w:r w:rsidR="0037655E" w:rsidRPr="00940F94">
        <w:rPr>
          <w:rtl/>
        </w:rPr>
        <w:t>התקשורת</w:t>
      </w:r>
      <w:r w:rsidR="001B3C8A" w:rsidRPr="00940F94">
        <w:rPr>
          <w:rFonts w:hint="cs"/>
          <w:rtl/>
        </w:rPr>
        <w:t xml:space="preserve"> </w:t>
      </w:r>
      <w:r w:rsidRPr="00940F94">
        <w:rPr>
          <w:rFonts w:hint="cs"/>
          <w:rtl/>
        </w:rPr>
        <w:t>יחולו על</w:t>
      </w:r>
      <w:r w:rsidRPr="00940F94">
        <w:rPr>
          <w:rtl/>
        </w:rPr>
        <w:t xml:space="preserve"> </w:t>
      </w:r>
      <w:r w:rsidR="00A55469" w:rsidRPr="00940F94">
        <w:rPr>
          <w:rtl/>
        </w:rPr>
        <w:t>המזמין</w:t>
      </w:r>
      <w:r w:rsidR="008037F4" w:rsidRPr="00940F94">
        <w:rPr>
          <w:rFonts w:hint="cs"/>
          <w:rtl/>
        </w:rPr>
        <w:t>.</w:t>
      </w:r>
    </w:p>
    <w:p w14:paraId="14ED1EDE" w14:textId="77777777" w:rsidR="00C611E6" w:rsidRDefault="00C611E6" w:rsidP="00C611E6">
      <w:pPr>
        <w:spacing w:after="0" w:line="240" w:lineRule="auto"/>
        <w:jc w:val="left"/>
        <w:rPr>
          <w:del w:id="1338" w:author="דורון רותם" w:date="2017-12-06T18:49:00Z"/>
          <w:rFonts w:ascii="Times New Roman" w:hAnsi="Times New Roman"/>
          <w:b/>
          <w:bCs/>
          <w:noProof/>
          <w:sz w:val="28"/>
          <w:szCs w:val="28"/>
          <w:rtl/>
        </w:rPr>
      </w:pPr>
      <w:del w:id="1339" w:author="דורון רותם" w:date="2017-12-06T18:49:00Z">
        <w:r>
          <w:rPr>
            <w:rtl/>
          </w:rPr>
          <w:br w:type="page"/>
        </w:r>
      </w:del>
    </w:p>
    <w:p w14:paraId="36A1A854" w14:textId="77777777" w:rsidR="0037655E" w:rsidRPr="00940F94" w:rsidRDefault="0037655E">
      <w:pPr>
        <w:pStyle w:val="3-0"/>
        <w:pPrChange w:id="1340" w:author="דורון רותם" w:date="2017-12-06T18:49:00Z">
          <w:pPr>
            <w:pStyle w:val="3-0"/>
            <w:spacing w:before="360"/>
          </w:pPr>
        </w:pPrChange>
      </w:pPr>
      <w:r w:rsidRPr="00940F94">
        <w:rPr>
          <w:rFonts w:hint="cs"/>
          <w:rtl/>
        </w:rPr>
        <w:t xml:space="preserve">מספר אתרי הצבה </w:t>
      </w:r>
    </w:p>
    <w:p w14:paraId="72C37F2C" w14:textId="67C5DD26" w:rsidR="001569DE" w:rsidRPr="00940F94" w:rsidRDefault="00820F7C" w:rsidP="004F5C6E">
      <w:pPr>
        <w:pStyle w:val="4-"/>
      </w:pPr>
      <w:r w:rsidRPr="00940F94">
        <w:rPr>
          <w:rFonts w:hint="cs"/>
          <w:rtl/>
        </w:rPr>
        <w:lastRenderedPageBreak/>
        <w:t>במהלך</w:t>
      </w:r>
      <w:r w:rsidRPr="00940F94">
        <w:rPr>
          <w:rtl/>
        </w:rPr>
        <w:t xml:space="preserve"> תקופת ההתקשרות </w:t>
      </w:r>
      <w:r w:rsidR="00600E4D" w:rsidRPr="00940F94">
        <w:rPr>
          <w:rtl/>
        </w:rPr>
        <w:t xml:space="preserve">הספק הזוכה </w:t>
      </w:r>
      <w:r w:rsidRPr="00940F94">
        <w:rPr>
          <w:rFonts w:hint="cs"/>
          <w:rtl/>
        </w:rPr>
        <w:t>ידרש</w:t>
      </w:r>
      <w:r w:rsidRPr="00940F94">
        <w:rPr>
          <w:rtl/>
        </w:rPr>
        <w:t xml:space="preserve"> </w:t>
      </w:r>
      <w:r w:rsidR="00600E4D" w:rsidRPr="00940F94">
        <w:rPr>
          <w:rtl/>
        </w:rPr>
        <w:t>להעמיד</w:t>
      </w:r>
      <w:r w:rsidR="004F5C6E">
        <w:rPr>
          <w:rFonts w:hint="cs"/>
          <w:rtl/>
        </w:rPr>
        <w:t xml:space="preserve"> </w:t>
      </w:r>
      <w:ins w:id="1341" w:author="דורון רותם" w:date="2017-12-06T18:49:00Z">
        <w:r w:rsidR="004F5C6E">
          <w:rPr>
            <w:rFonts w:hint="cs"/>
            <w:rtl/>
          </w:rPr>
          <w:t>לפחות</w:t>
        </w:r>
        <w:r w:rsidR="00600E4D" w:rsidRPr="00940F94">
          <w:rPr>
            <w:rtl/>
          </w:rPr>
          <w:t xml:space="preserve"> </w:t>
        </w:r>
      </w:ins>
      <w:r w:rsidR="00600E4D" w:rsidRPr="00940F94">
        <w:rPr>
          <w:rtl/>
        </w:rPr>
        <w:t>50 אתרי הצבה נוספים</w:t>
      </w:r>
      <w:del w:id="1342" w:author="דורון רותם" w:date="2017-12-06T18:49:00Z">
        <w:r w:rsidR="00600E4D" w:rsidRPr="00940F94">
          <w:rPr>
            <w:rtl/>
          </w:rPr>
          <w:delText xml:space="preserve"> </w:delText>
        </w:r>
        <w:r w:rsidR="001569DE" w:rsidRPr="00940F94">
          <w:rPr>
            <w:rtl/>
          </w:rPr>
          <w:delText>לפחות</w:delText>
        </w:r>
      </w:del>
      <w:r w:rsidR="00600E4D" w:rsidRPr="00940F94">
        <w:rPr>
          <w:rtl/>
        </w:rPr>
        <w:t xml:space="preserve"> מעבר ל-</w:t>
      </w:r>
      <w:r w:rsidR="00A030C2" w:rsidRPr="00940F94">
        <w:rPr>
          <w:rFonts w:hint="cs"/>
          <w:rtl/>
        </w:rPr>
        <w:t>33</w:t>
      </w:r>
      <w:r w:rsidR="00600E4D" w:rsidRPr="00940F94">
        <w:rPr>
          <w:rtl/>
        </w:rPr>
        <w:t xml:space="preserve"> אתרי ההצבה </w:t>
      </w:r>
      <w:r w:rsidR="00E60ACE" w:rsidRPr="00940F94">
        <w:rPr>
          <w:rFonts w:hint="cs"/>
          <w:rtl/>
        </w:rPr>
        <w:t>שהוצעו</w:t>
      </w:r>
      <w:r w:rsidR="00E60ACE" w:rsidRPr="00940F94">
        <w:rPr>
          <w:rtl/>
        </w:rPr>
        <w:t xml:space="preserve"> </w:t>
      </w:r>
      <w:r w:rsidR="001569DE" w:rsidRPr="00940F94">
        <w:rPr>
          <w:rFonts w:hint="cs"/>
          <w:rtl/>
        </w:rPr>
        <w:t xml:space="preserve">על ידו </w:t>
      </w:r>
      <w:r w:rsidR="00E60ACE" w:rsidRPr="00940F94">
        <w:rPr>
          <w:rFonts w:hint="cs"/>
          <w:rtl/>
        </w:rPr>
        <w:t>במסגרת</w:t>
      </w:r>
      <w:r w:rsidR="00E60ACE" w:rsidRPr="00940F94">
        <w:rPr>
          <w:rtl/>
        </w:rPr>
        <w:t xml:space="preserve"> </w:t>
      </w:r>
      <w:r w:rsidR="001569DE" w:rsidRPr="00940F94">
        <w:rPr>
          <w:rFonts w:hint="cs"/>
          <w:rtl/>
        </w:rPr>
        <w:t>הצעתו (להלן:"</w:t>
      </w:r>
      <w:r w:rsidR="001569DE" w:rsidRPr="00940F94">
        <w:rPr>
          <w:rFonts w:hint="cs"/>
          <w:b/>
          <w:bCs/>
          <w:rtl/>
        </w:rPr>
        <w:t>עמדות השירות</w:t>
      </w:r>
      <w:r w:rsidR="001569DE" w:rsidRPr="00940F94">
        <w:rPr>
          <w:b/>
          <w:bCs/>
          <w:rtl/>
        </w:rPr>
        <w:t xml:space="preserve"> הנוספות</w:t>
      </w:r>
      <w:r w:rsidR="001569DE" w:rsidRPr="00940F94">
        <w:rPr>
          <w:rFonts w:hint="cs"/>
          <w:rtl/>
        </w:rPr>
        <w:t>")</w:t>
      </w:r>
      <w:r w:rsidR="00967477" w:rsidRPr="00940F94">
        <w:rPr>
          <w:rtl/>
        </w:rPr>
        <w:t>.</w:t>
      </w:r>
      <w:r w:rsidR="00E60ACE" w:rsidRPr="00940F94">
        <w:rPr>
          <w:rtl/>
        </w:rPr>
        <w:t xml:space="preserve"> </w:t>
      </w:r>
      <w:r w:rsidR="00883FF6" w:rsidRPr="00940F94">
        <w:rPr>
          <w:rFonts w:hint="cs"/>
          <w:rtl/>
        </w:rPr>
        <w:t>על כל האתרים עבור עמדות השירות הנוספות לעמוד בכל התנאים אשר נדרשו ל-</w:t>
      </w:r>
      <w:r w:rsidR="00A030C2" w:rsidRPr="00940F94">
        <w:rPr>
          <w:rFonts w:hint="cs"/>
          <w:rtl/>
        </w:rPr>
        <w:t>33</w:t>
      </w:r>
      <w:r w:rsidR="00883FF6" w:rsidRPr="00940F94">
        <w:rPr>
          <w:rFonts w:hint="cs"/>
          <w:rtl/>
        </w:rPr>
        <w:t xml:space="preserve"> אתרי החובה.</w:t>
      </w:r>
    </w:p>
    <w:p w14:paraId="50F2A0F6" w14:textId="2CC1E4FB" w:rsidR="0037655E" w:rsidRPr="00940F94" w:rsidRDefault="00967477" w:rsidP="009051E9">
      <w:pPr>
        <w:pStyle w:val="4-"/>
        <w:rPr>
          <w:rtl/>
        </w:rPr>
      </w:pPr>
      <w:r w:rsidRPr="00940F94">
        <w:rPr>
          <w:rFonts w:hint="cs"/>
          <w:rtl/>
        </w:rPr>
        <w:t>אתרי</w:t>
      </w:r>
      <w:r w:rsidRPr="00940F94">
        <w:rPr>
          <w:rtl/>
        </w:rPr>
        <w:t xml:space="preserve"> ההצבה </w:t>
      </w:r>
      <w:r w:rsidR="001569DE" w:rsidRPr="00940F94">
        <w:rPr>
          <w:rFonts w:hint="cs"/>
          <w:rtl/>
        </w:rPr>
        <w:t>הנוספים</w:t>
      </w:r>
      <w:r w:rsidRPr="00940F94">
        <w:rPr>
          <w:rtl/>
        </w:rPr>
        <w:t xml:space="preserve"> ימוקמו אף הם </w:t>
      </w:r>
      <w:r w:rsidR="00600E4D" w:rsidRPr="00940F94">
        <w:rPr>
          <w:rtl/>
        </w:rPr>
        <w:t>ב</w:t>
      </w:r>
      <w:r w:rsidR="00E60ACE" w:rsidRPr="00940F94">
        <w:rPr>
          <w:rFonts w:hint="cs"/>
          <w:rtl/>
        </w:rPr>
        <w:t>ישובים</w:t>
      </w:r>
      <w:r w:rsidR="00E60ACE" w:rsidRPr="00940F94">
        <w:rPr>
          <w:rtl/>
        </w:rPr>
        <w:t xml:space="preserve"> המפורטים </w:t>
      </w:r>
      <w:r w:rsidR="001569DE" w:rsidRPr="00940F94">
        <w:rPr>
          <w:rFonts w:hint="cs"/>
          <w:rtl/>
        </w:rPr>
        <w:t>ב</w:t>
      </w:r>
      <w:r w:rsidR="00600E4D" w:rsidRPr="00940F94">
        <w:rPr>
          <w:rtl/>
        </w:rPr>
        <w:t xml:space="preserve">סעיף </w:t>
      </w:r>
      <w:r w:rsidR="00A628F0" w:rsidRPr="00940F94">
        <w:rPr>
          <w:rtl/>
        </w:rPr>
        <w:fldChar w:fldCharType="begin"/>
      </w:r>
      <w:r w:rsidR="00A628F0" w:rsidRPr="00940F94">
        <w:rPr>
          <w:rtl/>
        </w:rPr>
        <w:instrText xml:space="preserve"> </w:instrText>
      </w:r>
      <w:r w:rsidR="00A628F0" w:rsidRPr="00940F94">
        <w:instrText xml:space="preserve">REF </w:instrText>
      </w:r>
      <w:r w:rsidR="00A628F0" w:rsidRPr="00940F94">
        <w:rPr>
          <w:rtl/>
        </w:rPr>
        <w:instrText>_</w:instrText>
      </w:r>
      <w:r w:rsidR="00A628F0" w:rsidRPr="00940F94">
        <w:instrText>Ref478378319 \r \h</w:instrText>
      </w:r>
      <w:r w:rsidR="00A628F0" w:rsidRPr="00940F94">
        <w:rPr>
          <w:rtl/>
        </w:rPr>
        <w:instrText xml:space="preserve"> </w:instrText>
      </w:r>
      <w:r w:rsidR="00B81B21" w:rsidRPr="00940F94">
        <w:rPr>
          <w:rtl/>
        </w:rPr>
        <w:instrText xml:space="preserve"> \* </w:instrText>
      </w:r>
      <w:r w:rsidR="00B81B21" w:rsidRPr="00940F94">
        <w:instrText xml:space="preserve">MERGEFORMAT </w:instrText>
      </w:r>
      <w:r w:rsidR="00A628F0" w:rsidRPr="00940F94">
        <w:rPr>
          <w:rtl/>
        </w:rPr>
      </w:r>
      <w:r w:rsidR="00A628F0" w:rsidRPr="00940F94">
        <w:rPr>
          <w:rtl/>
        </w:rPr>
        <w:fldChar w:fldCharType="separate"/>
      </w:r>
      <w:r w:rsidR="00377C38">
        <w:rPr>
          <w:rtl/>
        </w:rPr>
        <w:t>‏2.3.</w:t>
      </w:r>
      <w:del w:id="1343" w:author="דורון רותם" w:date="2017-12-06T18:49:00Z">
        <w:r w:rsidR="00AD00DA">
          <w:rPr>
            <w:rtl/>
          </w:rPr>
          <w:delText>5</w:delText>
        </w:r>
      </w:del>
      <w:ins w:id="1344" w:author="דורון רותם" w:date="2017-12-06T18:49:00Z">
        <w:r w:rsidR="00377C38">
          <w:rPr>
            <w:rtl/>
          </w:rPr>
          <w:t>8</w:t>
        </w:r>
      </w:ins>
      <w:r w:rsidR="00377C38">
        <w:rPr>
          <w:rtl/>
        </w:rPr>
        <w:t>.1</w:t>
      </w:r>
      <w:r w:rsidR="00A628F0" w:rsidRPr="00940F94">
        <w:rPr>
          <w:rtl/>
        </w:rPr>
        <w:fldChar w:fldCharType="end"/>
      </w:r>
      <w:r w:rsidR="00600E4D" w:rsidRPr="00940F94">
        <w:rPr>
          <w:rtl/>
        </w:rPr>
        <w:t xml:space="preserve"> לעיל ובתוך פרק זמן שלא יעלה על 3 חודשים מיום </w:t>
      </w:r>
      <w:r w:rsidR="00820F7C" w:rsidRPr="00940F94">
        <w:rPr>
          <w:rFonts w:hint="cs"/>
          <w:rtl/>
        </w:rPr>
        <w:t>שליחת</w:t>
      </w:r>
      <w:r w:rsidR="00820F7C" w:rsidRPr="00940F94">
        <w:rPr>
          <w:rtl/>
        </w:rPr>
        <w:t xml:space="preserve"> </w:t>
      </w:r>
      <w:r w:rsidR="00600E4D" w:rsidRPr="00940F94">
        <w:rPr>
          <w:rtl/>
        </w:rPr>
        <w:t>ההודעה על ה</w:t>
      </w:r>
      <w:r w:rsidR="001569DE" w:rsidRPr="00940F94">
        <w:rPr>
          <w:rFonts w:hint="cs"/>
          <w:rtl/>
        </w:rPr>
        <w:t>ספק ה</w:t>
      </w:r>
      <w:r w:rsidR="00600E4D" w:rsidRPr="00940F94">
        <w:rPr>
          <w:rtl/>
        </w:rPr>
        <w:t>זוכה, ובכפוף לקבלת הזמנת עבודה לעמדות השירות הנוספות על ידי המזמינים</w:t>
      </w:r>
      <w:r w:rsidR="00CF7D3C" w:rsidRPr="00940F94">
        <w:rPr>
          <w:rtl/>
        </w:rPr>
        <w:t>.</w:t>
      </w:r>
    </w:p>
    <w:p w14:paraId="0715DF74" w14:textId="257A336C" w:rsidR="00967477" w:rsidRPr="00940F94" w:rsidRDefault="00967477" w:rsidP="00A030C2">
      <w:pPr>
        <w:pStyle w:val="4-"/>
        <w:rPr>
          <w:rtl/>
        </w:rPr>
      </w:pPr>
      <w:r w:rsidRPr="00940F94">
        <w:rPr>
          <w:rFonts w:hint="cs"/>
          <w:rtl/>
        </w:rPr>
        <w:t>מובהר</w:t>
      </w:r>
      <w:r w:rsidRPr="00940F94">
        <w:rPr>
          <w:rtl/>
        </w:rPr>
        <w:t xml:space="preserve"> כי </w:t>
      </w:r>
      <w:r w:rsidR="001569DE" w:rsidRPr="00940F94">
        <w:rPr>
          <w:rFonts w:hint="cs"/>
          <w:rtl/>
        </w:rPr>
        <w:t xml:space="preserve">עורך המכרז רשאי, בהתאם לשיקול דעתו הבלעדי, לאפשר הצבה של עמדות </w:t>
      </w:r>
      <w:r w:rsidR="00883FF6" w:rsidRPr="00940F94">
        <w:rPr>
          <w:rFonts w:hint="cs"/>
          <w:rtl/>
        </w:rPr>
        <w:t>ה</w:t>
      </w:r>
      <w:r w:rsidR="001569DE" w:rsidRPr="00940F94">
        <w:rPr>
          <w:rFonts w:hint="cs"/>
          <w:rtl/>
        </w:rPr>
        <w:t>שירות הנוספות בישובים</w:t>
      </w:r>
      <w:r w:rsidRPr="00940F94">
        <w:rPr>
          <w:rtl/>
        </w:rPr>
        <w:t xml:space="preserve"> </w:t>
      </w:r>
      <w:r w:rsidRPr="00940F94">
        <w:rPr>
          <w:rFonts w:hint="cs"/>
          <w:rtl/>
        </w:rPr>
        <w:t>נוספים</w:t>
      </w:r>
      <w:r w:rsidRPr="00940F94">
        <w:rPr>
          <w:rtl/>
        </w:rPr>
        <w:t xml:space="preserve"> </w:t>
      </w:r>
      <w:r w:rsidR="001569DE" w:rsidRPr="00940F94">
        <w:rPr>
          <w:rFonts w:hint="cs"/>
          <w:rtl/>
        </w:rPr>
        <w:t xml:space="preserve">מלבד היישובים </w:t>
      </w:r>
      <w:r w:rsidRPr="00940F94">
        <w:rPr>
          <w:rtl/>
        </w:rPr>
        <w:t xml:space="preserve">המפורטים </w:t>
      </w:r>
      <w:r w:rsidRPr="00940F94">
        <w:rPr>
          <w:rFonts w:hint="cs"/>
          <w:rtl/>
        </w:rPr>
        <w:t>בטבלה</w:t>
      </w:r>
      <w:r w:rsidRPr="00940F94">
        <w:rPr>
          <w:rtl/>
        </w:rPr>
        <w:t xml:space="preserve"> </w:t>
      </w:r>
      <w:r w:rsidRPr="00940F94">
        <w:rPr>
          <w:rFonts w:hint="cs"/>
          <w:rtl/>
        </w:rPr>
        <w:t>שבסעיף</w:t>
      </w:r>
      <w:r w:rsidRPr="00940F94">
        <w:rPr>
          <w:rtl/>
        </w:rPr>
        <w:t xml:space="preserve"> </w:t>
      </w:r>
      <w:r w:rsidR="00A030C2" w:rsidRPr="00940F94">
        <w:rPr>
          <w:rtl/>
        </w:rPr>
        <w:fldChar w:fldCharType="begin"/>
      </w:r>
      <w:r w:rsidR="00A030C2" w:rsidRPr="00940F94">
        <w:rPr>
          <w:rtl/>
        </w:rPr>
        <w:instrText xml:space="preserve"> </w:instrText>
      </w:r>
      <w:r w:rsidR="00A030C2" w:rsidRPr="00940F94">
        <w:rPr>
          <w:rFonts w:hint="cs"/>
        </w:rPr>
        <w:instrText>REF</w:instrText>
      </w:r>
      <w:r w:rsidR="00A030C2" w:rsidRPr="00940F94">
        <w:rPr>
          <w:rFonts w:hint="cs"/>
          <w:rtl/>
        </w:rPr>
        <w:instrText xml:space="preserve"> _</w:instrText>
      </w:r>
      <w:r w:rsidR="00A030C2" w:rsidRPr="00940F94">
        <w:rPr>
          <w:rFonts w:hint="cs"/>
        </w:rPr>
        <w:instrText>Ref478378319 \r \h</w:instrText>
      </w:r>
      <w:r w:rsidR="00A030C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030C2" w:rsidRPr="00940F94">
        <w:rPr>
          <w:rtl/>
        </w:rPr>
      </w:r>
      <w:r w:rsidR="00A030C2" w:rsidRPr="00940F94">
        <w:rPr>
          <w:rtl/>
        </w:rPr>
        <w:fldChar w:fldCharType="separate"/>
      </w:r>
      <w:r w:rsidR="00377C38">
        <w:rPr>
          <w:rtl/>
        </w:rPr>
        <w:t>‏2.3.</w:t>
      </w:r>
      <w:del w:id="1345" w:author="דורון רותם" w:date="2017-12-06T18:49:00Z">
        <w:r w:rsidR="00AD00DA">
          <w:rPr>
            <w:rtl/>
          </w:rPr>
          <w:delText>5</w:delText>
        </w:r>
      </w:del>
      <w:ins w:id="1346" w:author="דורון רותם" w:date="2017-12-06T18:49:00Z">
        <w:r w:rsidR="00377C38">
          <w:rPr>
            <w:rtl/>
          </w:rPr>
          <w:t>8</w:t>
        </w:r>
      </w:ins>
      <w:r w:rsidR="00377C38">
        <w:rPr>
          <w:rtl/>
        </w:rPr>
        <w:t>.1</w:t>
      </w:r>
      <w:r w:rsidR="00A030C2" w:rsidRPr="00940F94">
        <w:rPr>
          <w:rtl/>
        </w:rPr>
        <w:fldChar w:fldCharType="end"/>
      </w:r>
      <w:r w:rsidR="00A030C2" w:rsidRPr="00940F94">
        <w:rPr>
          <w:rFonts w:hint="cs"/>
          <w:rtl/>
        </w:rPr>
        <w:t xml:space="preserve"> </w:t>
      </w:r>
      <w:r w:rsidRPr="00940F94">
        <w:rPr>
          <w:rFonts w:hint="cs"/>
          <w:rtl/>
        </w:rPr>
        <w:t>ש</w:t>
      </w:r>
      <w:r w:rsidRPr="00940F94">
        <w:rPr>
          <w:rtl/>
        </w:rPr>
        <w:t xml:space="preserve">לעיל. </w:t>
      </w:r>
    </w:p>
    <w:p w14:paraId="6D2A0FB3" w14:textId="5C137F96" w:rsidR="00F76132" w:rsidRPr="00940F94" w:rsidRDefault="00C52ADC" w:rsidP="00255782">
      <w:pPr>
        <w:pStyle w:val="4-"/>
      </w:pPr>
      <w:r w:rsidRPr="00940F94">
        <w:rPr>
          <w:rFonts w:hint="cs"/>
          <w:rtl/>
        </w:rPr>
        <w:t>למען</w:t>
      </w:r>
      <w:r w:rsidRPr="00940F94">
        <w:rPr>
          <w:rtl/>
        </w:rPr>
        <w:t xml:space="preserve"> הסר ספק מובהר ומודגש כי עורך המכרז אינו מתחייב כי יזמין מהספק הזוכה במכרז עמדות שירות </w:t>
      </w:r>
      <w:r w:rsidRPr="00940F94">
        <w:rPr>
          <w:rFonts w:hint="cs"/>
          <w:rtl/>
        </w:rPr>
        <w:t>בהיקף</w:t>
      </w:r>
      <w:r w:rsidRPr="00940F94">
        <w:rPr>
          <w:rtl/>
        </w:rPr>
        <w:t xml:space="preserve"> </w:t>
      </w:r>
      <w:r w:rsidRPr="00940F94">
        <w:rPr>
          <w:rFonts w:hint="cs"/>
          <w:rtl/>
        </w:rPr>
        <w:t>מינימלי</w:t>
      </w:r>
      <w:r w:rsidRPr="00940F94">
        <w:rPr>
          <w:rtl/>
        </w:rPr>
        <w:t xml:space="preserve"> </w:t>
      </w:r>
      <w:r w:rsidRPr="00940F94">
        <w:rPr>
          <w:rFonts w:hint="cs"/>
          <w:rtl/>
        </w:rPr>
        <w:t>כלשהו</w:t>
      </w:r>
      <w:r w:rsidRPr="00940F94">
        <w:rPr>
          <w:rtl/>
        </w:rPr>
        <w:t xml:space="preserve"> </w:t>
      </w:r>
      <w:r w:rsidRPr="00940F94">
        <w:rPr>
          <w:rFonts w:hint="cs"/>
          <w:rtl/>
        </w:rPr>
        <w:t>ועורך</w:t>
      </w:r>
      <w:r w:rsidRPr="00940F94">
        <w:rPr>
          <w:rtl/>
        </w:rPr>
        <w:t xml:space="preserve"> </w:t>
      </w:r>
      <w:r w:rsidRPr="00940F94">
        <w:rPr>
          <w:rFonts w:hint="cs"/>
          <w:rtl/>
        </w:rPr>
        <w:t>המכרז</w:t>
      </w:r>
      <w:r w:rsidRPr="00940F94">
        <w:rPr>
          <w:rtl/>
        </w:rPr>
        <w:t xml:space="preserve"> </w:t>
      </w:r>
      <w:r w:rsidRPr="00940F94">
        <w:rPr>
          <w:rFonts w:hint="cs"/>
          <w:rtl/>
        </w:rPr>
        <w:t>יהא</w:t>
      </w:r>
      <w:r w:rsidRPr="00940F94">
        <w:rPr>
          <w:rtl/>
        </w:rPr>
        <w:t xml:space="preserve"> </w:t>
      </w:r>
      <w:r w:rsidRPr="00940F94">
        <w:rPr>
          <w:rFonts w:hint="cs"/>
          <w:rtl/>
        </w:rPr>
        <w:t>רשאי</w:t>
      </w:r>
      <w:r w:rsidR="004F7946" w:rsidRPr="00940F94">
        <w:rPr>
          <w:rFonts w:hint="cs"/>
          <w:rtl/>
        </w:rPr>
        <w:t xml:space="preserve">, בהתאם לשיקול דעתו הבלעדי, </w:t>
      </w:r>
      <w:r w:rsidRPr="00940F94">
        <w:rPr>
          <w:rFonts w:hint="cs"/>
          <w:rtl/>
        </w:rPr>
        <w:t>לשנות</w:t>
      </w:r>
      <w:r w:rsidRPr="00940F94">
        <w:rPr>
          <w:rtl/>
        </w:rPr>
        <w:t xml:space="preserve"> את </w:t>
      </w:r>
      <w:r w:rsidR="004F7946" w:rsidRPr="00940F94">
        <w:rPr>
          <w:rFonts w:hint="cs"/>
          <w:rtl/>
        </w:rPr>
        <w:t xml:space="preserve">היקפי </w:t>
      </w:r>
      <w:r w:rsidR="001569DE" w:rsidRPr="00940F94">
        <w:rPr>
          <w:rFonts w:hint="cs"/>
          <w:rtl/>
        </w:rPr>
        <w:t>פריטי</w:t>
      </w:r>
      <w:r w:rsidR="001569DE" w:rsidRPr="00940F94">
        <w:rPr>
          <w:rtl/>
        </w:rPr>
        <w:t xml:space="preserve"> </w:t>
      </w:r>
      <w:r w:rsidR="001569DE" w:rsidRPr="00940F94">
        <w:rPr>
          <w:rFonts w:hint="cs"/>
          <w:rtl/>
        </w:rPr>
        <w:t>הציוד</w:t>
      </w:r>
      <w:r w:rsidR="001569DE" w:rsidRPr="00940F94">
        <w:rPr>
          <w:rtl/>
        </w:rPr>
        <w:t xml:space="preserve"> </w:t>
      </w:r>
      <w:r w:rsidR="001569DE" w:rsidRPr="00940F94">
        <w:rPr>
          <w:rFonts w:hint="cs"/>
          <w:rtl/>
        </w:rPr>
        <w:t>והשירותים</w:t>
      </w:r>
      <w:r w:rsidR="00AC70D9" w:rsidRPr="00940F94">
        <w:rPr>
          <w:rFonts w:hint="cs"/>
          <w:rtl/>
        </w:rPr>
        <w:t xml:space="preserve"> הדרושים לו</w:t>
      </w:r>
      <w:r w:rsidR="001569DE" w:rsidRPr="00940F94">
        <w:rPr>
          <w:rtl/>
        </w:rPr>
        <w:t xml:space="preserve">. </w:t>
      </w:r>
      <w:r w:rsidR="001569DE" w:rsidRPr="00940F94">
        <w:rPr>
          <w:rFonts w:hint="cs"/>
          <w:rtl/>
        </w:rPr>
        <w:t>המציעים</w:t>
      </w:r>
      <w:r w:rsidR="001569DE" w:rsidRPr="00940F94">
        <w:rPr>
          <w:rtl/>
        </w:rPr>
        <w:t xml:space="preserve"> </w:t>
      </w:r>
      <w:r w:rsidR="001569DE" w:rsidRPr="00940F94">
        <w:rPr>
          <w:rFonts w:hint="cs"/>
          <w:rtl/>
        </w:rPr>
        <w:t>בחתימתם</w:t>
      </w:r>
      <w:r w:rsidR="001569DE" w:rsidRPr="00940F94">
        <w:rPr>
          <w:rtl/>
        </w:rPr>
        <w:t xml:space="preserve"> </w:t>
      </w:r>
      <w:r w:rsidR="001569DE" w:rsidRPr="00940F94">
        <w:rPr>
          <w:rFonts w:hint="cs"/>
          <w:rtl/>
        </w:rPr>
        <w:t>על</w:t>
      </w:r>
      <w:r w:rsidR="001569DE" w:rsidRPr="00940F94">
        <w:rPr>
          <w:rtl/>
        </w:rPr>
        <w:t xml:space="preserve"> </w:t>
      </w:r>
      <w:r w:rsidR="001569DE" w:rsidRPr="00940F94">
        <w:rPr>
          <w:rFonts w:hint="cs"/>
          <w:rtl/>
        </w:rPr>
        <w:t>הצעותיהם</w:t>
      </w:r>
      <w:r w:rsidR="001569DE" w:rsidRPr="00940F94">
        <w:rPr>
          <w:rtl/>
        </w:rPr>
        <w:t xml:space="preserve"> </w:t>
      </w:r>
      <w:r w:rsidR="001569DE" w:rsidRPr="00940F94">
        <w:rPr>
          <w:rFonts w:hint="cs"/>
          <w:rtl/>
        </w:rPr>
        <w:t>מצהירים</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ידוע</w:t>
      </w:r>
      <w:r w:rsidR="001569DE" w:rsidRPr="00940F94">
        <w:rPr>
          <w:rtl/>
        </w:rPr>
        <w:t xml:space="preserve"> </w:t>
      </w:r>
      <w:r w:rsidR="001569DE" w:rsidRPr="00940F94">
        <w:rPr>
          <w:rFonts w:hint="cs"/>
          <w:rtl/>
        </w:rPr>
        <w:t>להם</w:t>
      </w:r>
      <w:r w:rsidR="001569DE" w:rsidRPr="00940F94">
        <w:rPr>
          <w:rtl/>
        </w:rPr>
        <w:t xml:space="preserve"> </w:t>
      </w:r>
      <w:r w:rsidR="001569DE" w:rsidRPr="00940F94">
        <w:rPr>
          <w:rFonts w:hint="cs"/>
          <w:rtl/>
        </w:rPr>
        <w:t>שעורך</w:t>
      </w:r>
      <w:r w:rsidR="001569DE" w:rsidRPr="00940F94">
        <w:rPr>
          <w:rtl/>
        </w:rPr>
        <w:t xml:space="preserve"> </w:t>
      </w:r>
      <w:r w:rsidR="001569DE" w:rsidRPr="00940F94">
        <w:rPr>
          <w:rFonts w:hint="cs"/>
          <w:rtl/>
        </w:rPr>
        <w:t>המכרז</w:t>
      </w:r>
      <w:r w:rsidR="001569DE" w:rsidRPr="00940F94">
        <w:rPr>
          <w:rtl/>
        </w:rPr>
        <w:t xml:space="preserve"> </w:t>
      </w:r>
      <w:r w:rsidR="001569DE" w:rsidRPr="00940F94">
        <w:rPr>
          <w:rFonts w:hint="cs"/>
          <w:rtl/>
        </w:rPr>
        <w:t>אינו</w:t>
      </w:r>
      <w:r w:rsidR="001569DE" w:rsidRPr="00940F94">
        <w:rPr>
          <w:rtl/>
        </w:rPr>
        <w:t xml:space="preserve"> </w:t>
      </w:r>
      <w:r w:rsidR="001569DE" w:rsidRPr="00940F94">
        <w:rPr>
          <w:rFonts w:hint="cs"/>
          <w:rtl/>
        </w:rPr>
        <w:t>מתחייב</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יזמין</w:t>
      </w:r>
      <w:r w:rsidR="001569DE" w:rsidRPr="00940F94">
        <w:rPr>
          <w:rtl/>
        </w:rPr>
        <w:t xml:space="preserve"> </w:t>
      </w:r>
      <w:r w:rsidR="001569DE" w:rsidRPr="00940F94">
        <w:rPr>
          <w:rFonts w:hint="cs"/>
          <w:rtl/>
        </w:rPr>
        <w:t>מהספק</w:t>
      </w:r>
      <w:r w:rsidR="001569DE" w:rsidRPr="00940F94">
        <w:rPr>
          <w:rtl/>
        </w:rPr>
        <w:t xml:space="preserve"> </w:t>
      </w:r>
      <w:r w:rsidR="001569DE" w:rsidRPr="00940F94">
        <w:rPr>
          <w:rFonts w:hint="cs"/>
          <w:rtl/>
        </w:rPr>
        <w:t>הזוכה</w:t>
      </w:r>
      <w:r w:rsidR="001569DE" w:rsidRPr="00940F94">
        <w:rPr>
          <w:rtl/>
        </w:rPr>
        <w:t xml:space="preserve"> </w:t>
      </w:r>
      <w:r w:rsidR="001569DE" w:rsidRPr="00940F94">
        <w:rPr>
          <w:rFonts w:hint="cs"/>
          <w:rtl/>
        </w:rPr>
        <w:t>במכרז</w:t>
      </w:r>
      <w:r w:rsidR="001569DE" w:rsidRPr="00940F94">
        <w:rPr>
          <w:rtl/>
        </w:rPr>
        <w:t xml:space="preserve"> </w:t>
      </w:r>
      <w:r w:rsidR="001569DE" w:rsidRPr="00940F94">
        <w:rPr>
          <w:rFonts w:hint="cs"/>
          <w:rtl/>
        </w:rPr>
        <w:t>עמדות</w:t>
      </w:r>
      <w:r w:rsidR="001569DE" w:rsidRPr="00940F94">
        <w:rPr>
          <w:rtl/>
        </w:rPr>
        <w:t xml:space="preserve"> </w:t>
      </w:r>
      <w:r w:rsidR="001569DE" w:rsidRPr="00940F94">
        <w:rPr>
          <w:rFonts w:hint="cs"/>
          <w:rtl/>
        </w:rPr>
        <w:t>שירות</w:t>
      </w:r>
      <w:r w:rsidR="001569DE" w:rsidRPr="00940F94">
        <w:rPr>
          <w:rtl/>
        </w:rPr>
        <w:t xml:space="preserve"> </w:t>
      </w:r>
      <w:r w:rsidR="001569DE" w:rsidRPr="00940F94">
        <w:rPr>
          <w:rFonts w:hint="cs"/>
          <w:rtl/>
        </w:rPr>
        <w:t>בהיקף</w:t>
      </w:r>
      <w:r w:rsidR="001569DE" w:rsidRPr="00940F94">
        <w:rPr>
          <w:rtl/>
        </w:rPr>
        <w:t xml:space="preserve"> </w:t>
      </w:r>
      <w:del w:id="1347" w:author="דורון רותם" w:date="2017-12-06T18:49:00Z">
        <w:r w:rsidR="001569DE" w:rsidRPr="00940F94">
          <w:rPr>
            <w:rFonts w:hint="cs"/>
            <w:rtl/>
          </w:rPr>
          <w:delText>מינימאלי</w:delText>
        </w:r>
      </w:del>
      <w:ins w:id="1348" w:author="דורון רותם" w:date="2017-12-06T18:49:00Z">
        <w:r w:rsidR="001569DE" w:rsidRPr="00940F94">
          <w:rPr>
            <w:rFonts w:hint="cs"/>
            <w:rtl/>
          </w:rPr>
          <w:t>מינימלי</w:t>
        </w:r>
      </w:ins>
      <w:r w:rsidR="001569DE" w:rsidRPr="00940F94">
        <w:rPr>
          <w:rtl/>
        </w:rPr>
        <w:t xml:space="preserve"> </w:t>
      </w:r>
      <w:r w:rsidR="001569DE" w:rsidRPr="00940F94">
        <w:rPr>
          <w:rFonts w:hint="cs"/>
          <w:rtl/>
        </w:rPr>
        <w:t>כלשהו</w:t>
      </w:r>
      <w:r w:rsidR="001569DE" w:rsidRPr="00940F94">
        <w:rPr>
          <w:rtl/>
        </w:rPr>
        <w:t>.</w:t>
      </w:r>
    </w:p>
    <w:p w14:paraId="01A92677" w14:textId="77777777" w:rsidR="0037655E" w:rsidRPr="00940F94" w:rsidRDefault="0037655E" w:rsidP="007E3AD6">
      <w:pPr>
        <w:pStyle w:val="3-0"/>
      </w:pPr>
      <w:bookmarkStart w:id="1349" w:name="_Ref487544613"/>
      <w:r w:rsidRPr="00940F94">
        <w:rPr>
          <w:rtl/>
        </w:rPr>
        <w:t xml:space="preserve">הוספה, הסרה או שינוי </w:t>
      </w:r>
      <w:r w:rsidRPr="00940F94">
        <w:rPr>
          <w:rFonts w:hint="cs"/>
          <w:rtl/>
        </w:rPr>
        <w:t>אתרי הצבה ו</w:t>
      </w:r>
      <w:r w:rsidRPr="00940F94">
        <w:rPr>
          <w:rtl/>
        </w:rPr>
        <w:t>הצבת עמדות</w:t>
      </w:r>
      <w:bookmarkEnd w:id="1349"/>
    </w:p>
    <w:p w14:paraId="51354E04" w14:textId="77777777" w:rsidR="0037655E" w:rsidRPr="00940F94" w:rsidRDefault="0037655E" w:rsidP="009051E9">
      <w:pPr>
        <w:pStyle w:val="4-"/>
        <w:rPr>
          <w:rtl/>
        </w:rPr>
      </w:pPr>
      <w:r w:rsidRPr="00940F94">
        <w:rPr>
          <w:rtl/>
        </w:rPr>
        <w:t>ה</w:t>
      </w:r>
      <w:r w:rsidR="00820F7C" w:rsidRPr="00940F94">
        <w:rPr>
          <w:rFonts w:hint="cs"/>
          <w:rtl/>
        </w:rPr>
        <w:t>ספק ה</w:t>
      </w:r>
      <w:r w:rsidRPr="00940F94">
        <w:rPr>
          <w:rtl/>
        </w:rPr>
        <w:t xml:space="preserve">זוכה רשאי לבקש במהלך תקופת ההתקשרות לשנות </w:t>
      </w:r>
      <w:r w:rsidR="001569DE" w:rsidRPr="00940F94">
        <w:rPr>
          <w:rFonts w:hint="cs"/>
          <w:rtl/>
        </w:rPr>
        <w:t>את מיקומן של</w:t>
      </w:r>
      <w:r w:rsidR="001569DE" w:rsidRPr="00940F94">
        <w:rPr>
          <w:rtl/>
        </w:rPr>
        <w:t xml:space="preserve"> </w:t>
      </w:r>
      <w:r w:rsidRPr="00940F94">
        <w:rPr>
          <w:rtl/>
        </w:rPr>
        <w:t>עמדות שירות</w:t>
      </w:r>
      <w:r w:rsidR="00967477" w:rsidRPr="00940F94">
        <w:rPr>
          <w:rFonts w:hint="cs"/>
          <w:rtl/>
        </w:rPr>
        <w:t xml:space="preserve"> באתר ההצבה</w:t>
      </w:r>
      <w:r w:rsidRPr="00940F94">
        <w:rPr>
          <w:rFonts w:hint="cs"/>
          <w:rtl/>
        </w:rPr>
        <w:t xml:space="preserve"> או </w:t>
      </w:r>
      <w:r w:rsidR="001569DE" w:rsidRPr="00940F94">
        <w:rPr>
          <w:rFonts w:hint="cs"/>
          <w:rtl/>
        </w:rPr>
        <w:t xml:space="preserve">להחליף את מיקומו של </w:t>
      </w:r>
      <w:r w:rsidRPr="00940F94">
        <w:rPr>
          <w:rFonts w:hint="cs"/>
          <w:rtl/>
        </w:rPr>
        <w:t>אתר הצבה</w:t>
      </w:r>
      <w:r w:rsidRPr="00940F94">
        <w:rPr>
          <w:rtl/>
        </w:rPr>
        <w:t xml:space="preserve">. המזמין יבחן את </w:t>
      </w:r>
      <w:r w:rsidR="001569DE" w:rsidRPr="00940F94">
        <w:rPr>
          <w:rFonts w:hint="cs"/>
          <w:rtl/>
        </w:rPr>
        <w:t>בקשת הספק</w:t>
      </w:r>
      <w:r w:rsidR="00653B66" w:rsidRPr="00940F94">
        <w:rPr>
          <w:rFonts w:hint="cs"/>
          <w:rtl/>
        </w:rPr>
        <w:t xml:space="preserve">, בין היתר, </w:t>
      </w:r>
      <w:r w:rsidRPr="00940F94">
        <w:rPr>
          <w:rtl/>
        </w:rPr>
        <w:t>על פי רמת השירות הנדרשת לאזרח</w:t>
      </w:r>
      <w:r w:rsidR="00446530" w:rsidRPr="00940F94">
        <w:rPr>
          <w:rFonts w:hint="cs"/>
          <w:rtl/>
        </w:rPr>
        <w:t xml:space="preserve"> וכל שיקול</w:t>
      </w:r>
      <w:r w:rsidR="00653B66" w:rsidRPr="00940F94">
        <w:rPr>
          <w:rFonts w:hint="cs"/>
          <w:rtl/>
        </w:rPr>
        <w:t xml:space="preserve"> רלב</w:t>
      </w:r>
      <w:r w:rsidR="00446530" w:rsidRPr="00940F94">
        <w:rPr>
          <w:rFonts w:hint="cs"/>
          <w:rtl/>
        </w:rPr>
        <w:t>נטי</w:t>
      </w:r>
      <w:r w:rsidRPr="00940F94">
        <w:rPr>
          <w:rtl/>
        </w:rPr>
        <w:t xml:space="preserve"> </w:t>
      </w:r>
      <w:r w:rsidR="00446530" w:rsidRPr="00940F94">
        <w:rPr>
          <w:rFonts w:hint="cs"/>
          <w:rtl/>
        </w:rPr>
        <w:t xml:space="preserve">אחר, </w:t>
      </w:r>
      <w:r w:rsidRPr="00940F94">
        <w:rPr>
          <w:rtl/>
        </w:rPr>
        <w:t xml:space="preserve">והחלטתו תהא סופית ומחייבת. </w:t>
      </w:r>
      <w:r w:rsidR="00446530" w:rsidRPr="00940F94">
        <w:rPr>
          <w:rFonts w:hint="cs"/>
          <w:rtl/>
        </w:rPr>
        <w:t xml:space="preserve">מובהר כי בנסיבות אלו, </w:t>
      </w:r>
      <w:r w:rsidR="00CF7D3C" w:rsidRPr="00940F94">
        <w:rPr>
          <w:rFonts w:hint="cs"/>
          <w:rtl/>
        </w:rPr>
        <w:t xml:space="preserve">כלל </w:t>
      </w:r>
      <w:r w:rsidRPr="00940F94">
        <w:rPr>
          <w:rtl/>
        </w:rPr>
        <w:t xml:space="preserve">עלויות </w:t>
      </w:r>
      <w:r w:rsidR="00CF7D3C" w:rsidRPr="00940F94">
        <w:rPr>
          <w:rFonts w:hint="cs"/>
          <w:rtl/>
        </w:rPr>
        <w:t xml:space="preserve">שינוי המיקום של עמדת השירות יחולו על הספק הזוכה, לרבות </w:t>
      </w:r>
      <w:r w:rsidRPr="00940F94">
        <w:rPr>
          <w:rtl/>
        </w:rPr>
        <w:t>הכנת התשתית, הע</w:t>
      </w:r>
      <w:r w:rsidR="00CF7D3C" w:rsidRPr="00940F94">
        <w:rPr>
          <w:rtl/>
        </w:rPr>
        <w:t>ברת העמדה והתקנתה</w:t>
      </w:r>
      <w:r w:rsidR="00CF7D3C" w:rsidRPr="00940F94">
        <w:rPr>
          <w:rFonts w:hint="cs"/>
          <w:rtl/>
        </w:rPr>
        <w:t xml:space="preserve"> במיקום החדש.</w:t>
      </w:r>
    </w:p>
    <w:p w14:paraId="3BDC5223" w14:textId="344C5EFF" w:rsidR="00C611E6" w:rsidRPr="002B2139" w:rsidRDefault="00F76132" w:rsidP="002B2139">
      <w:pPr>
        <w:pStyle w:val="4-"/>
        <w:rPr>
          <w:b/>
          <w:bCs/>
          <w:rtl/>
          <w14:scene3d>
            <w14:camera w14:prst="orthographicFront"/>
            <w14:lightRig w14:rig="threePt" w14:dir="t">
              <w14:rot w14:lat="0" w14:lon="0" w14:rev="0"/>
            </w14:lightRig>
          </w14:scene3d>
          <w:rPrChange w:id="1350" w:author="דורון רותם" w:date="2017-12-06T18:49:00Z">
            <w:rPr>
              <w:rtl/>
            </w:rPr>
          </w:rPrChange>
        </w:rPr>
      </w:pPr>
      <w:r w:rsidRPr="00940F94">
        <w:rPr>
          <w:rFonts w:hint="cs"/>
          <w:rtl/>
        </w:rPr>
        <w:t>עורך המכרז או המזמין רשאים להפעיל גורמים מקצועיים ו/או יועץ מטעמם אשר ישמשו כגורם מבקר להיקפי ותדירות השימוש בעמדות השירות באתרי ההצבה (להלן:"</w:t>
      </w:r>
      <w:r w:rsidRPr="00940F94">
        <w:rPr>
          <w:rFonts w:hint="cs"/>
          <w:b/>
          <w:bCs/>
          <w:rtl/>
        </w:rPr>
        <w:t>בדיקות</w:t>
      </w:r>
      <w:r w:rsidRPr="00940F94">
        <w:rPr>
          <w:b/>
          <w:bCs/>
          <w:rtl/>
        </w:rPr>
        <w:t xml:space="preserve"> </w:t>
      </w:r>
      <w:r w:rsidRPr="00940F94">
        <w:rPr>
          <w:rFonts w:hint="cs"/>
          <w:b/>
          <w:bCs/>
          <w:rtl/>
        </w:rPr>
        <w:t>תקופתיות</w:t>
      </w:r>
      <w:r w:rsidRPr="00940F94">
        <w:rPr>
          <w:rFonts w:hint="cs"/>
          <w:rtl/>
        </w:rPr>
        <w:t xml:space="preserve">"). מובהר כי </w:t>
      </w:r>
      <w:r w:rsidR="0037655E" w:rsidRPr="00940F94">
        <w:rPr>
          <w:rtl/>
        </w:rPr>
        <w:t xml:space="preserve">המזמין </w:t>
      </w:r>
      <w:r w:rsidRPr="00940F94">
        <w:rPr>
          <w:rFonts w:hint="cs"/>
          <w:rtl/>
        </w:rPr>
        <w:t>או עורך המכרז רשאים</w:t>
      </w:r>
      <w:r w:rsidR="0037655E" w:rsidRPr="00940F94">
        <w:rPr>
          <w:rtl/>
        </w:rPr>
        <w:t xml:space="preserve"> לדרוש </w:t>
      </w:r>
      <w:r w:rsidR="00446530" w:rsidRPr="00940F94">
        <w:rPr>
          <w:rFonts w:hint="cs"/>
          <w:rtl/>
        </w:rPr>
        <w:t>מהספק</w:t>
      </w:r>
      <w:r w:rsidR="00967477" w:rsidRPr="00940F94">
        <w:rPr>
          <w:rFonts w:hint="cs"/>
          <w:rtl/>
        </w:rPr>
        <w:t xml:space="preserve"> הזוכה</w:t>
      </w:r>
      <w:r w:rsidR="00446530" w:rsidRPr="00940F94">
        <w:rPr>
          <w:rtl/>
        </w:rPr>
        <w:t xml:space="preserve"> </w:t>
      </w:r>
      <w:r w:rsidR="0037655E" w:rsidRPr="00940F94">
        <w:rPr>
          <w:rtl/>
        </w:rPr>
        <w:t>לשנות את מספר עמדות השירות</w:t>
      </w:r>
      <w:r w:rsidR="0037655E" w:rsidRPr="00940F94">
        <w:rPr>
          <w:rFonts w:hint="cs"/>
          <w:rtl/>
        </w:rPr>
        <w:t xml:space="preserve"> </w:t>
      </w:r>
      <w:r w:rsidRPr="00940F94">
        <w:rPr>
          <w:rFonts w:hint="cs"/>
          <w:rtl/>
        </w:rPr>
        <w:t>ב</w:t>
      </w:r>
      <w:r w:rsidR="0037655E" w:rsidRPr="00940F94">
        <w:rPr>
          <w:rFonts w:hint="cs"/>
          <w:rtl/>
        </w:rPr>
        <w:t>אתרי הצבה</w:t>
      </w:r>
      <w:r w:rsidRPr="00940F94">
        <w:rPr>
          <w:rFonts w:hint="cs"/>
          <w:rtl/>
        </w:rPr>
        <w:t xml:space="preserve"> או את </w:t>
      </w:r>
      <w:r w:rsidR="00AC70D9" w:rsidRPr="00940F94">
        <w:rPr>
          <w:rFonts w:hint="cs"/>
          <w:rtl/>
        </w:rPr>
        <w:t xml:space="preserve">מיקום </w:t>
      </w:r>
      <w:r w:rsidRPr="00940F94">
        <w:rPr>
          <w:rFonts w:hint="cs"/>
          <w:rtl/>
        </w:rPr>
        <w:t>אתרי ההצבה וזאת בהתאם לתוצאות הבדיקות התקופתיות</w:t>
      </w:r>
      <w:r w:rsidR="0037655E" w:rsidRPr="00940F94">
        <w:rPr>
          <w:rtl/>
        </w:rPr>
        <w:t xml:space="preserve">. </w:t>
      </w:r>
      <w:r w:rsidR="00AC70D9" w:rsidRPr="00940F94">
        <w:rPr>
          <w:rFonts w:hint="cs"/>
          <w:rtl/>
        </w:rPr>
        <w:t xml:space="preserve">מובהר כי </w:t>
      </w:r>
      <w:r w:rsidR="0037655E" w:rsidRPr="00940F94">
        <w:rPr>
          <w:rtl/>
        </w:rPr>
        <w:t xml:space="preserve">הוספה או שינוי </w:t>
      </w:r>
      <w:r w:rsidRPr="00940F94">
        <w:rPr>
          <w:rFonts w:hint="cs"/>
          <w:rtl/>
        </w:rPr>
        <w:t xml:space="preserve">של </w:t>
      </w:r>
      <w:r w:rsidR="0037655E" w:rsidRPr="00940F94">
        <w:rPr>
          <w:rtl/>
        </w:rPr>
        <w:t>מיקום של עמדת שירות תיעשה בתיאום עם הזוכה.</w:t>
      </w:r>
      <w:bookmarkStart w:id="1351" w:name="_Ref478379162"/>
    </w:p>
    <w:p w14:paraId="73129706" w14:textId="77777777" w:rsidR="00C611E6" w:rsidRDefault="00C611E6" w:rsidP="006B5622">
      <w:pPr>
        <w:spacing w:after="0" w:line="240" w:lineRule="auto"/>
        <w:jc w:val="left"/>
        <w:rPr>
          <w:del w:id="1352" w:author="דורון רותם" w:date="2017-12-06T18:49:00Z"/>
          <w:rFonts w:ascii="Times New Roman" w:hAnsi="Times New Roman"/>
          <w:b/>
          <w:bCs/>
          <w:rtl/>
          <w14:scene3d>
            <w14:camera w14:prst="orthographicFront"/>
            <w14:lightRig w14:rig="threePt" w14:dir="t">
              <w14:rot w14:lat="0" w14:lon="0" w14:rev="0"/>
            </w14:lightRig>
          </w14:scene3d>
        </w:rPr>
      </w:pPr>
      <w:bookmarkStart w:id="1353" w:name="_Ref499054727"/>
      <w:del w:id="1354" w:author="דורון רותם" w:date="2017-12-06T18:49:00Z">
        <w:r>
          <w:rPr>
            <w:rtl/>
          </w:rPr>
          <w:br w:type="page"/>
        </w:r>
      </w:del>
    </w:p>
    <w:p w14:paraId="0E47C9D5" w14:textId="77777777" w:rsidR="005F4FD7" w:rsidRPr="00940F94" w:rsidRDefault="00A43464" w:rsidP="00C611E6">
      <w:pPr>
        <w:pStyle w:val="4-0"/>
        <w:spacing w:before="120"/>
      </w:pPr>
      <w:r w:rsidRPr="00940F94">
        <w:rPr>
          <w:rFonts w:hint="cs"/>
          <w:rtl/>
        </w:rPr>
        <w:t>הוספת</w:t>
      </w:r>
      <w:r w:rsidRPr="00940F94">
        <w:rPr>
          <w:rtl/>
        </w:rPr>
        <w:t xml:space="preserve"> </w:t>
      </w:r>
      <w:r w:rsidR="005F4FD7" w:rsidRPr="00940F94">
        <w:rPr>
          <w:rFonts w:hint="cs"/>
          <w:rtl/>
        </w:rPr>
        <w:t>עמדות</w:t>
      </w:r>
      <w:r w:rsidR="005F4FD7" w:rsidRPr="00940F94">
        <w:rPr>
          <w:rtl/>
        </w:rPr>
        <w:t xml:space="preserve"> שירות על ידי הספק </w:t>
      </w:r>
      <w:bookmarkEnd w:id="1351"/>
      <w:r w:rsidR="00281303" w:rsidRPr="00940F94">
        <w:rPr>
          <w:rFonts w:hint="cs"/>
          <w:rtl/>
        </w:rPr>
        <w:t>הזוכה</w:t>
      </w:r>
      <w:bookmarkEnd w:id="1353"/>
    </w:p>
    <w:p w14:paraId="73169DEF" w14:textId="77777777" w:rsidR="004F7946" w:rsidRPr="00940F94" w:rsidRDefault="00A43464" w:rsidP="00461451">
      <w:pPr>
        <w:pStyle w:val="5-"/>
        <w:rPr>
          <w:rtl/>
        </w:rPr>
      </w:pPr>
      <w:bookmarkStart w:id="1355" w:name="_Ref498896057"/>
      <w:bookmarkStart w:id="1356" w:name="_Ref479841207"/>
      <w:r w:rsidRPr="00940F94">
        <w:rPr>
          <w:rFonts w:hint="cs"/>
          <w:rtl/>
        </w:rPr>
        <w:t>הספק</w:t>
      </w:r>
      <w:r w:rsidRPr="00940F94">
        <w:rPr>
          <w:rtl/>
        </w:rPr>
        <w:t xml:space="preserve"> </w:t>
      </w:r>
      <w:r w:rsidR="0037655E" w:rsidRPr="00940F94">
        <w:rPr>
          <w:rtl/>
        </w:rPr>
        <w:t xml:space="preserve">יהיה רשאי לבקש </w:t>
      </w:r>
      <w:r w:rsidR="004F7946" w:rsidRPr="00940F94">
        <w:rPr>
          <w:rFonts w:hint="cs"/>
          <w:rtl/>
        </w:rPr>
        <w:t>מעורך</w:t>
      </w:r>
      <w:r w:rsidR="004F7946" w:rsidRPr="00940F94">
        <w:rPr>
          <w:rtl/>
        </w:rPr>
        <w:t xml:space="preserve"> המכרז או המזמין </w:t>
      </w:r>
      <w:r w:rsidR="0037655E" w:rsidRPr="00940F94">
        <w:rPr>
          <w:rtl/>
        </w:rPr>
        <w:t xml:space="preserve">במהלך תקופת ההתקשרות הוספת עמדות </w:t>
      </w:r>
      <w:r w:rsidR="00CF7D3C" w:rsidRPr="00940F94">
        <w:rPr>
          <w:rFonts w:hint="cs"/>
          <w:rtl/>
        </w:rPr>
        <w:t>באתרי</w:t>
      </w:r>
      <w:r w:rsidR="00CF7D3C" w:rsidRPr="00940F94">
        <w:rPr>
          <w:rtl/>
        </w:rPr>
        <w:t xml:space="preserve"> </w:t>
      </w:r>
      <w:r w:rsidR="00CF7D3C" w:rsidRPr="00940F94">
        <w:rPr>
          <w:rFonts w:hint="cs"/>
          <w:rtl/>
        </w:rPr>
        <w:t>ההצבה</w:t>
      </w:r>
      <w:r w:rsidR="0096606C" w:rsidRPr="00940F94">
        <w:rPr>
          <w:rtl/>
        </w:rPr>
        <w:t xml:space="preserve"> מעבר </w:t>
      </w:r>
      <w:r w:rsidRPr="00940F94">
        <w:rPr>
          <w:rFonts w:hint="cs"/>
          <w:rtl/>
        </w:rPr>
        <w:t>לעמדות</w:t>
      </w:r>
      <w:r w:rsidRPr="00940F94">
        <w:rPr>
          <w:rtl/>
        </w:rPr>
        <w:t xml:space="preserve"> </w:t>
      </w:r>
      <w:r w:rsidRPr="00940F94">
        <w:rPr>
          <w:rFonts w:hint="cs"/>
          <w:rtl/>
        </w:rPr>
        <w:t>אשר</w:t>
      </w:r>
      <w:r w:rsidRPr="00940F94">
        <w:rPr>
          <w:rtl/>
        </w:rPr>
        <w:t xml:space="preserve"> </w:t>
      </w:r>
      <w:r w:rsidRPr="00940F94">
        <w:rPr>
          <w:rFonts w:hint="cs"/>
          <w:rtl/>
        </w:rPr>
        <w:t>יירכשו</w:t>
      </w:r>
      <w:r w:rsidRPr="00940F94">
        <w:rPr>
          <w:rtl/>
        </w:rPr>
        <w:t xml:space="preserve"> </w:t>
      </w:r>
      <w:r w:rsidRPr="00940F94">
        <w:rPr>
          <w:rFonts w:hint="cs"/>
          <w:rtl/>
        </w:rPr>
        <w:t>על</w:t>
      </w:r>
      <w:r w:rsidRPr="00940F94">
        <w:rPr>
          <w:rtl/>
        </w:rPr>
        <w:t xml:space="preserve"> </w:t>
      </w:r>
      <w:r w:rsidRPr="00940F94">
        <w:rPr>
          <w:rFonts w:hint="cs"/>
          <w:rtl/>
        </w:rPr>
        <w:t>ידי</w:t>
      </w:r>
      <w:r w:rsidRPr="00940F94">
        <w:rPr>
          <w:rtl/>
        </w:rPr>
        <w:t xml:space="preserve"> </w:t>
      </w:r>
      <w:r w:rsidRPr="00940F94">
        <w:rPr>
          <w:rFonts w:hint="cs"/>
          <w:rtl/>
        </w:rPr>
        <w:t>משרדי</w:t>
      </w:r>
      <w:r w:rsidRPr="00940F94">
        <w:rPr>
          <w:rtl/>
        </w:rPr>
        <w:t xml:space="preserve"> </w:t>
      </w:r>
      <w:r w:rsidRPr="00940F94">
        <w:rPr>
          <w:rFonts w:hint="cs"/>
          <w:rtl/>
        </w:rPr>
        <w:t>הממשלה</w:t>
      </w:r>
      <w:r w:rsidR="00F76132" w:rsidRPr="00940F94">
        <w:rPr>
          <w:rtl/>
        </w:rPr>
        <w:t xml:space="preserve">. מובהר כי במקרה כאמור </w:t>
      </w:r>
      <w:r w:rsidR="0037655E" w:rsidRPr="00940F94">
        <w:rPr>
          <w:rtl/>
        </w:rPr>
        <w:t xml:space="preserve">כלל </w:t>
      </w:r>
      <w:r w:rsidR="00F76132" w:rsidRPr="00940F94">
        <w:rPr>
          <w:rFonts w:hint="cs"/>
          <w:rtl/>
        </w:rPr>
        <w:t>ה</w:t>
      </w:r>
      <w:r w:rsidR="0037655E" w:rsidRPr="00940F94">
        <w:rPr>
          <w:rtl/>
        </w:rPr>
        <w:t xml:space="preserve">עלויות </w:t>
      </w:r>
      <w:r w:rsidR="00F76132" w:rsidRPr="00940F94">
        <w:rPr>
          <w:rFonts w:hint="cs"/>
          <w:rtl/>
        </w:rPr>
        <w:t>הנובעות</w:t>
      </w:r>
      <w:r w:rsidR="00F76132" w:rsidRPr="00940F94">
        <w:rPr>
          <w:rtl/>
        </w:rPr>
        <w:t xml:space="preserve"> </w:t>
      </w:r>
      <w:r w:rsidR="00F76132" w:rsidRPr="00940F94">
        <w:rPr>
          <w:rFonts w:hint="cs"/>
          <w:rtl/>
        </w:rPr>
        <w:t>מרכישת</w:t>
      </w:r>
      <w:r w:rsidR="00F76132" w:rsidRPr="00940F94">
        <w:rPr>
          <w:rtl/>
        </w:rPr>
        <w:t xml:space="preserve"> </w:t>
      </w:r>
      <w:r w:rsidR="00F76132" w:rsidRPr="00940F94">
        <w:rPr>
          <w:rFonts w:hint="cs"/>
          <w:rtl/>
        </w:rPr>
        <w:t>העמדה</w:t>
      </w:r>
      <w:r w:rsidR="00F76132" w:rsidRPr="00940F94">
        <w:rPr>
          <w:rtl/>
        </w:rPr>
        <w:t xml:space="preserve"> </w:t>
      </w:r>
      <w:r w:rsidR="00F76132" w:rsidRPr="00940F94">
        <w:rPr>
          <w:rFonts w:hint="cs"/>
          <w:rtl/>
        </w:rPr>
        <w:t>והצבתה</w:t>
      </w:r>
      <w:r w:rsidR="00F76132" w:rsidRPr="00940F94">
        <w:rPr>
          <w:rtl/>
        </w:rPr>
        <w:t xml:space="preserve"> </w:t>
      </w:r>
      <w:r w:rsidR="004F7946" w:rsidRPr="00940F94">
        <w:rPr>
          <w:rFonts w:hint="cs"/>
          <w:rtl/>
        </w:rPr>
        <w:t>לרבות</w:t>
      </w:r>
      <w:r w:rsidR="004F7946" w:rsidRPr="00940F94">
        <w:rPr>
          <w:rtl/>
        </w:rPr>
        <w:t xml:space="preserve">: עלות רכישת העמדה, </w:t>
      </w:r>
      <w:r w:rsidR="004F7946" w:rsidRPr="00940F94">
        <w:rPr>
          <w:rFonts w:hint="cs"/>
          <w:rtl/>
        </w:rPr>
        <w:t>התקנה</w:t>
      </w:r>
      <w:r w:rsidR="004F7946" w:rsidRPr="00940F94">
        <w:rPr>
          <w:rtl/>
        </w:rPr>
        <w:t xml:space="preserve">, </w:t>
      </w:r>
      <w:r w:rsidR="004F7946" w:rsidRPr="00940F94">
        <w:rPr>
          <w:rFonts w:hint="cs"/>
          <w:rtl/>
        </w:rPr>
        <w:t>תחזוקה</w:t>
      </w:r>
      <w:r w:rsidR="004F7946" w:rsidRPr="00940F94">
        <w:rPr>
          <w:rtl/>
        </w:rPr>
        <w:t xml:space="preserve"> </w:t>
      </w:r>
      <w:r w:rsidR="004F7946" w:rsidRPr="00940F94">
        <w:rPr>
          <w:rFonts w:hint="cs"/>
          <w:rtl/>
        </w:rPr>
        <w:t>ועלויות</w:t>
      </w:r>
      <w:r w:rsidR="004F7946" w:rsidRPr="00940F94">
        <w:rPr>
          <w:rtl/>
        </w:rPr>
        <w:t xml:space="preserve"> </w:t>
      </w:r>
      <w:r w:rsidR="004F7946" w:rsidRPr="00940F94">
        <w:rPr>
          <w:rFonts w:hint="cs"/>
          <w:rtl/>
        </w:rPr>
        <w:t>מתכלים</w:t>
      </w:r>
      <w:r w:rsidR="004F7946" w:rsidRPr="00940F94">
        <w:rPr>
          <w:rtl/>
        </w:rPr>
        <w:t xml:space="preserve">, </w:t>
      </w:r>
      <w:r w:rsidR="00F76132" w:rsidRPr="00940F94">
        <w:rPr>
          <w:rFonts w:hint="cs"/>
          <w:rtl/>
        </w:rPr>
        <w:t>יחולו</w:t>
      </w:r>
      <w:r w:rsidR="00F76132" w:rsidRPr="00940F94">
        <w:rPr>
          <w:rtl/>
        </w:rPr>
        <w:t xml:space="preserve"> </w:t>
      </w:r>
      <w:r w:rsidR="005F4FD7" w:rsidRPr="00940F94">
        <w:rPr>
          <w:rtl/>
        </w:rPr>
        <w:t>על הספק</w:t>
      </w:r>
      <w:r w:rsidR="00DA7D35" w:rsidRPr="00940F94">
        <w:rPr>
          <w:rtl/>
        </w:rPr>
        <w:t xml:space="preserve"> הזוכה</w:t>
      </w:r>
      <w:r w:rsidR="004F7946" w:rsidRPr="00940F94">
        <w:rPr>
          <w:rtl/>
        </w:rPr>
        <w:t>.</w:t>
      </w:r>
      <w:bookmarkEnd w:id="1355"/>
    </w:p>
    <w:p w14:paraId="45B5C472" w14:textId="77777777" w:rsidR="005F4FD7" w:rsidRPr="00940F94" w:rsidRDefault="005F4FD7" w:rsidP="00977EEF">
      <w:pPr>
        <w:pStyle w:val="5-"/>
      </w:pPr>
      <w:bookmarkStart w:id="1357" w:name="_Ref498896072"/>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0037655E" w:rsidRPr="00940F94">
        <w:rPr>
          <w:rtl/>
        </w:rPr>
        <w:t xml:space="preserve">המזמין </w:t>
      </w:r>
      <w:r w:rsidR="003273B8" w:rsidRPr="00940F94">
        <w:rPr>
          <w:rFonts w:hint="cs"/>
          <w:rtl/>
        </w:rPr>
        <w:t>יבחנו</w:t>
      </w:r>
      <w:r w:rsidR="003273B8" w:rsidRPr="00940F94">
        <w:rPr>
          <w:rtl/>
        </w:rPr>
        <w:t xml:space="preserve"> </w:t>
      </w:r>
      <w:r w:rsidR="003273B8" w:rsidRPr="00940F94">
        <w:rPr>
          <w:rFonts w:hint="cs"/>
          <w:rtl/>
        </w:rPr>
        <w:t>כל</w:t>
      </w:r>
      <w:r w:rsidR="003273B8" w:rsidRPr="00940F94">
        <w:rPr>
          <w:rtl/>
        </w:rPr>
        <w:t xml:space="preserve"> </w:t>
      </w:r>
      <w:r w:rsidR="00AC70D9" w:rsidRPr="00940F94">
        <w:rPr>
          <w:rFonts w:hint="cs"/>
          <w:rtl/>
        </w:rPr>
        <w:t>בקשה</w:t>
      </w:r>
      <w:r w:rsidR="00AC70D9" w:rsidRPr="00940F94">
        <w:rPr>
          <w:rtl/>
        </w:rPr>
        <w:t xml:space="preserve"> </w:t>
      </w:r>
      <w:r w:rsidR="003273B8" w:rsidRPr="00940F94">
        <w:rPr>
          <w:rFonts w:hint="cs"/>
          <w:rtl/>
        </w:rPr>
        <w:t>להצבת</w:t>
      </w:r>
      <w:r w:rsidR="003273B8" w:rsidRPr="00940F94">
        <w:rPr>
          <w:rtl/>
        </w:rPr>
        <w:t xml:space="preserve"> עמדות שירות על חשבון הספק ,כא</w:t>
      </w:r>
      <w:r w:rsidR="003273B8" w:rsidRPr="00940F94">
        <w:rPr>
          <w:rFonts w:hint="cs"/>
          <w:rtl/>
        </w:rPr>
        <w:t>מור</w:t>
      </w:r>
      <w:r w:rsidR="003273B8" w:rsidRPr="00940F94">
        <w:rPr>
          <w:rtl/>
        </w:rPr>
        <w:t xml:space="preserve"> </w:t>
      </w:r>
      <w:r w:rsidR="003273B8" w:rsidRPr="00940F94">
        <w:rPr>
          <w:rFonts w:hint="cs"/>
          <w:rtl/>
        </w:rPr>
        <w:t>לעיל</w:t>
      </w:r>
      <w:r w:rsidR="003273B8" w:rsidRPr="00940F94">
        <w:rPr>
          <w:rtl/>
        </w:rPr>
        <w:t xml:space="preserve">, </w:t>
      </w:r>
      <w:r w:rsidR="003273B8" w:rsidRPr="00940F94">
        <w:rPr>
          <w:rFonts w:hint="cs"/>
          <w:rtl/>
        </w:rPr>
        <w:t>ורשאי</w:t>
      </w:r>
      <w:r w:rsidR="003273B8" w:rsidRPr="00940F94">
        <w:rPr>
          <w:rtl/>
        </w:rPr>
        <w:t xml:space="preserve"> </w:t>
      </w:r>
      <w:r w:rsidR="003273B8" w:rsidRPr="00940F94">
        <w:rPr>
          <w:rFonts w:hint="cs"/>
          <w:rtl/>
        </w:rPr>
        <w:t>לאשר</w:t>
      </w:r>
      <w:r w:rsidR="003273B8" w:rsidRPr="00940F94">
        <w:rPr>
          <w:rtl/>
        </w:rPr>
        <w:t xml:space="preserve"> </w:t>
      </w:r>
      <w:r w:rsidR="003273B8" w:rsidRPr="00940F94">
        <w:rPr>
          <w:rFonts w:hint="cs"/>
          <w:rtl/>
        </w:rPr>
        <w:t>או</w:t>
      </w:r>
      <w:r w:rsidR="003273B8" w:rsidRPr="00940F94">
        <w:rPr>
          <w:rtl/>
        </w:rPr>
        <w:t xml:space="preserve"> </w:t>
      </w:r>
      <w:r w:rsidR="003273B8" w:rsidRPr="00940F94">
        <w:rPr>
          <w:rFonts w:hint="cs"/>
          <w:rtl/>
        </w:rPr>
        <w:t>לדחות</w:t>
      </w:r>
      <w:r w:rsidR="003273B8" w:rsidRPr="00940F94">
        <w:rPr>
          <w:rtl/>
        </w:rPr>
        <w:t xml:space="preserve"> </w:t>
      </w:r>
      <w:r w:rsidR="003273B8" w:rsidRPr="00940F94">
        <w:rPr>
          <w:rFonts w:hint="cs"/>
          <w:rtl/>
        </w:rPr>
        <w:t>את</w:t>
      </w:r>
      <w:r w:rsidR="003273B8" w:rsidRPr="00940F94">
        <w:rPr>
          <w:rtl/>
        </w:rPr>
        <w:t xml:space="preserve"> </w:t>
      </w:r>
      <w:r w:rsidR="003273B8" w:rsidRPr="00940F94">
        <w:rPr>
          <w:rFonts w:hint="cs"/>
          <w:rtl/>
        </w:rPr>
        <w:t>הבקשה</w:t>
      </w:r>
      <w:r w:rsidR="003273B8" w:rsidRPr="00940F94">
        <w:rPr>
          <w:rtl/>
        </w:rPr>
        <w:t xml:space="preserve"> מכל סיבה ובכפוף </w:t>
      </w:r>
      <w:r w:rsidR="0037655E" w:rsidRPr="00940F94">
        <w:rPr>
          <w:rtl/>
        </w:rPr>
        <w:t>לשיקול דעת</w:t>
      </w:r>
      <w:r w:rsidRPr="00940F94">
        <w:rPr>
          <w:rFonts w:hint="cs"/>
          <w:rtl/>
        </w:rPr>
        <w:t>ם</w:t>
      </w:r>
      <w:r w:rsidR="003273B8" w:rsidRPr="00940F94">
        <w:rPr>
          <w:rtl/>
        </w:rPr>
        <w:t xml:space="preserve"> הבלעדי</w:t>
      </w:r>
      <w:r w:rsidR="00AC70D9" w:rsidRPr="00940F94">
        <w:rPr>
          <w:rtl/>
        </w:rPr>
        <w:t xml:space="preserve">, </w:t>
      </w:r>
      <w:r w:rsidR="00AC70D9" w:rsidRPr="00940F94">
        <w:rPr>
          <w:rFonts w:hint="cs"/>
          <w:rtl/>
        </w:rPr>
        <w:t>והחלטתם</w:t>
      </w:r>
      <w:r w:rsidR="00AC70D9" w:rsidRPr="00940F94">
        <w:rPr>
          <w:rtl/>
        </w:rPr>
        <w:t xml:space="preserve"> </w:t>
      </w:r>
      <w:r w:rsidR="00AC70D9" w:rsidRPr="00940F94">
        <w:rPr>
          <w:rFonts w:hint="cs"/>
          <w:rtl/>
        </w:rPr>
        <w:t>תהיה</w:t>
      </w:r>
      <w:r w:rsidR="00AC70D9" w:rsidRPr="00940F94">
        <w:rPr>
          <w:rtl/>
        </w:rPr>
        <w:t xml:space="preserve"> </w:t>
      </w:r>
      <w:r w:rsidR="00AC70D9" w:rsidRPr="00940F94">
        <w:rPr>
          <w:rFonts w:hint="cs"/>
          <w:rtl/>
        </w:rPr>
        <w:t>סופית</w:t>
      </w:r>
      <w:r w:rsidR="00AC70D9" w:rsidRPr="00940F94">
        <w:rPr>
          <w:rtl/>
        </w:rPr>
        <w:t xml:space="preserve"> </w:t>
      </w:r>
      <w:r w:rsidR="00AC70D9" w:rsidRPr="00940F94">
        <w:rPr>
          <w:rFonts w:hint="cs"/>
          <w:rtl/>
        </w:rPr>
        <w:t>ומחייבת</w:t>
      </w:r>
      <w:r w:rsidR="00AC70D9" w:rsidRPr="00940F94">
        <w:rPr>
          <w:rtl/>
        </w:rPr>
        <w:t>.</w:t>
      </w:r>
      <w:bookmarkEnd w:id="1356"/>
      <w:bookmarkEnd w:id="1357"/>
    </w:p>
    <w:p w14:paraId="693E3589" w14:textId="77777777" w:rsidR="00DA7D35" w:rsidRPr="00940F94" w:rsidRDefault="00DA7D35" w:rsidP="009051E9">
      <w:pPr>
        <w:pStyle w:val="4-0"/>
      </w:pPr>
      <w:bookmarkStart w:id="1358" w:name="_Ref499054717"/>
      <w:r w:rsidRPr="00940F94">
        <w:rPr>
          <w:rFonts w:hint="cs"/>
          <w:rtl/>
        </w:rPr>
        <w:lastRenderedPageBreak/>
        <w:t xml:space="preserve">הוספת עמדות שירות על ידי </w:t>
      </w:r>
      <w:r w:rsidR="00281303" w:rsidRPr="00940F94">
        <w:rPr>
          <w:rFonts w:hint="cs"/>
          <w:rtl/>
        </w:rPr>
        <w:t>ה</w:t>
      </w:r>
      <w:r w:rsidRPr="00940F94">
        <w:rPr>
          <w:rFonts w:hint="cs"/>
          <w:rtl/>
        </w:rPr>
        <w:t>שותפי</w:t>
      </w:r>
      <w:r w:rsidR="00281303" w:rsidRPr="00940F94">
        <w:rPr>
          <w:rFonts w:hint="cs"/>
          <w:rtl/>
        </w:rPr>
        <w:t>ם ה</w:t>
      </w:r>
      <w:r w:rsidRPr="00940F94">
        <w:rPr>
          <w:rFonts w:hint="cs"/>
          <w:rtl/>
        </w:rPr>
        <w:t>מסחריים</w:t>
      </w:r>
      <w:bookmarkEnd w:id="1358"/>
    </w:p>
    <w:p w14:paraId="1298A6BC" w14:textId="77777777" w:rsidR="00281303" w:rsidRPr="00940F94" w:rsidRDefault="0035538D" w:rsidP="00B855DF">
      <w:pPr>
        <w:pStyle w:val="5-"/>
      </w:pPr>
      <w:bookmarkStart w:id="1359" w:name="_Ref479841221"/>
      <w:r w:rsidRPr="00940F94">
        <w:rPr>
          <w:rtl/>
        </w:rPr>
        <w:t xml:space="preserve">השותפים המסחריים </w:t>
      </w:r>
      <w:r w:rsidR="00DA7D35" w:rsidRPr="00940F94">
        <w:rPr>
          <w:rFonts w:hint="cs"/>
          <w:rtl/>
        </w:rPr>
        <w:t>רשאים</w:t>
      </w:r>
      <w:r w:rsidR="00DA7D35" w:rsidRPr="00940F94">
        <w:rPr>
          <w:rtl/>
        </w:rPr>
        <w:t xml:space="preserve"> </w:t>
      </w:r>
      <w:r w:rsidR="00DA7D35" w:rsidRPr="00940F94">
        <w:rPr>
          <w:rFonts w:hint="cs"/>
          <w:rtl/>
        </w:rPr>
        <w:t xml:space="preserve">לבקש במהלך תקופת ההתקשרות הוספת עמדות שירות באתרי הצבה נוספים המצויים בחזקתם מעבר לעמדות השירות אשר ירכשו ע"י המזמינים. </w:t>
      </w:r>
    </w:p>
    <w:p w14:paraId="0541253C" w14:textId="77777777" w:rsidR="00DA7D35" w:rsidRPr="00940F94" w:rsidRDefault="00DA7D35" w:rsidP="00B855DF">
      <w:pPr>
        <w:pStyle w:val="5-"/>
      </w:pPr>
      <w:r w:rsidRPr="00940F94">
        <w:rPr>
          <w:rFonts w:hint="cs"/>
          <w:rtl/>
        </w:rPr>
        <w:t>השות</w:t>
      </w:r>
      <w:r w:rsidR="003273B8" w:rsidRPr="00940F94">
        <w:rPr>
          <w:rFonts w:hint="cs"/>
          <w:rtl/>
        </w:rPr>
        <w:t>ף</w:t>
      </w:r>
      <w:r w:rsidRPr="00940F94">
        <w:rPr>
          <w:rFonts w:hint="cs"/>
          <w:rtl/>
        </w:rPr>
        <w:t xml:space="preserve"> המסחרי מתחייב לעמוד בדרישות המפורטות במכרז זה ביחס לאתר ההצבה ונקודת השירות.</w:t>
      </w:r>
    </w:p>
    <w:p w14:paraId="2F3E2559" w14:textId="77777777" w:rsidR="00281303" w:rsidRPr="00940F94" w:rsidRDefault="0035538D" w:rsidP="00B855DF">
      <w:pPr>
        <w:pStyle w:val="5-"/>
      </w:pPr>
      <w:r w:rsidRPr="00940F94">
        <w:rPr>
          <w:rtl/>
        </w:rPr>
        <w:t xml:space="preserve">כלל העלויות </w:t>
      </w:r>
      <w:r w:rsidR="00281303" w:rsidRPr="00940F94">
        <w:rPr>
          <w:rFonts w:hint="cs"/>
          <w:rtl/>
        </w:rPr>
        <w:t>הנובעות מרכישת העמדה והתקנתה יחולו על השותף המסחרי כאשר מובהר כי הספק הזוכה מתחייב למכור לשותף המסחרי פריטי ציוד ושירותים הזהים לאלו המסופקים למזמינים במסגרת מכרז זה ובהתאם למחירון המכרז.</w:t>
      </w:r>
      <w:r w:rsidRPr="00940F94">
        <w:rPr>
          <w:rtl/>
        </w:rPr>
        <w:t xml:space="preserve"> </w:t>
      </w:r>
    </w:p>
    <w:p w14:paraId="7E2B83CC" w14:textId="2B38B2D9" w:rsidR="00AC70D9" w:rsidRPr="00940F94" w:rsidRDefault="003273B8" w:rsidP="002B2139">
      <w:pPr>
        <w:pStyle w:val="5-"/>
      </w:pP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Pr="00940F94">
        <w:rPr>
          <w:rtl/>
        </w:rPr>
        <w:t xml:space="preserve">המזמין </w:t>
      </w:r>
      <w:r w:rsidRPr="00940F94">
        <w:rPr>
          <w:rFonts w:hint="cs"/>
          <w:rtl/>
        </w:rPr>
        <w:t xml:space="preserve">יבחנו כל בקשה להצבת עמדות שירות על חשבון </w:t>
      </w:r>
      <w:del w:id="1360" w:author="דורון רותם" w:date="2017-12-06T18:49:00Z">
        <w:r w:rsidRPr="00940F94">
          <w:rPr>
            <w:rFonts w:hint="cs"/>
            <w:rtl/>
          </w:rPr>
          <w:delText>הספק</w:delText>
        </w:r>
      </w:del>
      <w:ins w:id="1361" w:author="דורון רותם" w:date="2017-12-06T18:49:00Z">
        <w:r w:rsidR="002B2139">
          <w:rPr>
            <w:rFonts w:hint="cs"/>
            <w:rtl/>
          </w:rPr>
          <w:t>השותף המסחרי</w:t>
        </w:r>
      </w:ins>
      <w:r w:rsidR="002B2139" w:rsidRPr="00940F94">
        <w:rPr>
          <w:rFonts w:hint="cs"/>
          <w:rtl/>
        </w:rPr>
        <w:t xml:space="preserve"> </w:t>
      </w:r>
      <w:r w:rsidRPr="00940F94">
        <w:rPr>
          <w:rFonts w:hint="cs"/>
          <w:rtl/>
        </w:rPr>
        <w:t xml:space="preserve">,כאמור לעיל, ורשאי לאשר או לדחות את הבקשה מכל סיבה ובכפוף </w:t>
      </w:r>
      <w:r w:rsidRPr="00940F94">
        <w:rPr>
          <w:rtl/>
        </w:rPr>
        <w:t>לשיקול דעת</w:t>
      </w:r>
      <w:r w:rsidRPr="00940F94">
        <w:rPr>
          <w:rFonts w:hint="cs"/>
          <w:rtl/>
        </w:rPr>
        <w:t>ם הבלעדי, והחלטתם תהיה סופית ומחייבת</w:t>
      </w:r>
      <w:r w:rsidR="00AC70D9" w:rsidRPr="00940F94">
        <w:rPr>
          <w:rtl/>
        </w:rPr>
        <w:t>.</w:t>
      </w:r>
    </w:p>
    <w:p w14:paraId="666C195A" w14:textId="77777777" w:rsidR="005F4FD7" w:rsidRPr="00940F94" w:rsidRDefault="00AC70D9" w:rsidP="009051E9">
      <w:pPr>
        <w:pStyle w:val="4-"/>
      </w:pPr>
      <w:r w:rsidRPr="00940F94">
        <w:rPr>
          <w:rFonts w:hint="cs"/>
          <w:rtl/>
        </w:rPr>
        <w:t>עם</w:t>
      </w:r>
      <w:r w:rsidRPr="00940F94">
        <w:rPr>
          <w:rtl/>
        </w:rPr>
        <w:t xml:space="preserve"> </w:t>
      </w:r>
      <w:r w:rsidRPr="00940F94">
        <w:rPr>
          <w:rFonts w:hint="cs"/>
          <w:rtl/>
        </w:rPr>
        <w:t>תום</w:t>
      </w:r>
      <w:r w:rsidRPr="00940F94">
        <w:rPr>
          <w:rtl/>
        </w:rPr>
        <w:t xml:space="preserve"> </w:t>
      </w:r>
      <w:r w:rsidRPr="00940F94">
        <w:rPr>
          <w:rFonts w:hint="cs"/>
          <w:rtl/>
        </w:rPr>
        <w:t>תקופת</w:t>
      </w:r>
      <w:r w:rsidRPr="00940F94">
        <w:rPr>
          <w:rtl/>
        </w:rPr>
        <w:t xml:space="preserve"> </w:t>
      </w:r>
      <w:r w:rsidRPr="00940F94">
        <w:rPr>
          <w:rFonts w:hint="cs"/>
          <w:rtl/>
        </w:rPr>
        <w:t>ההתקשרות</w:t>
      </w:r>
      <w:r w:rsidRPr="00940F94">
        <w:rPr>
          <w:rtl/>
        </w:rPr>
        <w:t xml:space="preserve"> </w:t>
      </w:r>
      <w:r w:rsidRPr="00940F94">
        <w:rPr>
          <w:rFonts w:hint="cs"/>
          <w:rtl/>
        </w:rPr>
        <w:t>מכוח</w:t>
      </w:r>
      <w:r w:rsidRPr="00940F94">
        <w:rPr>
          <w:rtl/>
        </w:rPr>
        <w:t xml:space="preserve"> </w:t>
      </w:r>
      <w:r w:rsidRPr="00940F94">
        <w:rPr>
          <w:rFonts w:hint="cs"/>
          <w:rtl/>
        </w:rPr>
        <w:t>מכרז</w:t>
      </w:r>
      <w:r w:rsidRPr="00940F94">
        <w:rPr>
          <w:rtl/>
        </w:rPr>
        <w:t xml:space="preserve"> </w:t>
      </w:r>
      <w:r w:rsidRPr="00940F94">
        <w:rPr>
          <w:rFonts w:hint="cs"/>
          <w:rtl/>
        </w:rPr>
        <w:t>זה</w:t>
      </w:r>
      <w:r w:rsidRPr="00940F94">
        <w:rPr>
          <w:rtl/>
        </w:rPr>
        <w:t xml:space="preserve">, </w:t>
      </w:r>
      <w:bookmarkEnd w:id="1359"/>
      <w:r w:rsidR="005F4FD7" w:rsidRPr="00940F94">
        <w:rPr>
          <w:rFonts w:hint="eastAsia"/>
          <w:rtl/>
        </w:rPr>
        <w:t>עמדות</w:t>
      </w:r>
      <w:r w:rsidR="005F4FD7" w:rsidRPr="00940F94">
        <w:rPr>
          <w:rtl/>
        </w:rPr>
        <w:t xml:space="preserve"> </w:t>
      </w:r>
      <w:r w:rsidRPr="00940F94">
        <w:rPr>
          <w:rFonts w:hint="cs"/>
          <w:rtl/>
        </w:rPr>
        <w:t xml:space="preserve">שירות שנרכשו ע"י הספק הזוכה או ע"י השותפים </w:t>
      </w:r>
      <w:r w:rsidR="005F4FD7" w:rsidRPr="00940F94">
        <w:rPr>
          <w:rtl/>
        </w:rPr>
        <w:t xml:space="preserve">יישארו </w:t>
      </w:r>
      <w:r w:rsidRPr="00940F94">
        <w:rPr>
          <w:rFonts w:hint="cs"/>
          <w:rtl/>
        </w:rPr>
        <w:t>בידיהם</w:t>
      </w:r>
      <w:r w:rsidR="005F4FD7" w:rsidRPr="00940F94">
        <w:rPr>
          <w:rtl/>
        </w:rPr>
        <w:t xml:space="preserve">, למעט </w:t>
      </w:r>
      <w:r w:rsidRPr="00940F94">
        <w:rPr>
          <w:rFonts w:hint="cs"/>
          <w:rtl/>
        </w:rPr>
        <w:t>פריטי ציוד או רכיבים</w:t>
      </w:r>
      <w:r w:rsidR="00281303" w:rsidRPr="00940F94">
        <w:rPr>
          <w:rFonts w:hint="cs"/>
          <w:rtl/>
        </w:rPr>
        <w:t xml:space="preserve"> בעמד</w:t>
      </w:r>
      <w:r w:rsidRPr="00940F94">
        <w:rPr>
          <w:rFonts w:hint="cs"/>
          <w:rtl/>
        </w:rPr>
        <w:t xml:space="preserve">ת השירות בהם מאוחסן מידע מכול סוג </w:t>
      </w:r>
      <w:r w:rsidR="00281303" w:rsidRPr="00940F94">
        <w:rPr>
          <w:rFonts w:hint="cs"/>
          <w:rtl/>
        </w:rPr>
        <w:t>שהוא</w:t>
      </w:r>
      <w:r w:rsidR="00281303" w:rsidRPr="00940F94">
        <w:rPr>
          <w:rtl/>
        </w:rPr>
        <w:t xml:space="preserve"> </w:t>
      </w:r>
      <w:r w:rsidRPr="00940F94">
        <w:rPr>
          <w:rFonts w:hint="cs"/>
          <w:rtl/>
        </w:rPr>
        <w:t>ו</w:t>
      </w:r>
      <w:r w:rsidR="00281303" w:rsidRPr="00940F94">
        <w:rPr>
          <w:rFonts w:hint="cs"/>
          <w:rtl/>
        </w:rPr>
        <w:t>אשר יוחזרו</w:t>
      </w:r>
      <w:r w:rsidR="005F4FD7" w:rsidRPr="00940F94">
        <w:rPr>
          <w:rtl/>
        </w:rPr>
        <w:t xml:space="preserve"> </w:t>
      </w:r>
      <w:r w:rsidR="00281303" w:rsidRPr="00940F94">
        <w:rPr>
          <w:rFonts w:hint="cs"/>
          <w:rtl/>
        </w:rPr>
        <w:t>למזמינים</w:t>
      </w:r>
      <w:r w:rsidR="005F4FD7" w:rsidRPr="00940F94">
        <w:rPr>
          <w:rtl/>
        </w:rPr>
        <w:t>.</w:t>
      </w:r>
      <w:r w:rsidR="00281303" w:rsidRPr="00940F94">
        <w:rPr>
          <w:rFonts w:hint="cs"/>
          <w:rtl/>
        </w:rPr>
        <w:t xml:space="preserve"> מובהר כי </w:t>
      </w:r>
      <w:r w:rsidR="00CD78AD" w:rsidRPr="00940F94">
        <w:rPr>
          <w:rFonts w:hint="cs"/>
          <w:rtl/>
        </w:rPr>
        <w:t xml:space="preserve">משיקולים ביטחוניים ובהתאם לשיקול דעתו </w:t>
      </w:r>
      <w:r w:rsidR="00281303" w:rsidRPr="00940F94">
        <w:rPr>
          <w:rFonts w:hint="cs"/>
          <w:rtl/>
        </w:rPr>
        <w:t xml:space="preserve">עורך המכרז רשאי לדרוש כי גם רכיבים נוספים </w:t>
      </w:r>
      <w:r w:rsidR="00CD78AD" w:rsidRPr="00940F94">
        <w:rPr>
          <w:rFonts w:hint="cs"/>
          <w:rtl/>
        </w:rPr>
        <w:t xml:space="preserve">מתוך העמדה </w:t>
      </w:r>
      <w:r w:rsidR="00281303" w:rsidRPr="00940F94">
        <w:rPr>
          <w:rFonts w:hint="cs"/>
          <w:rtl/>
        </w:rPr>
        <w:t>יוחזרו למזמינים בתום תקופת ההתקשרות.</w:t>
      </w:r>
    </w:p>
    <w:p w14:paraId="5C156F6E" w14:textId="77777777" w:rsidR="006839A1" w:rsidRPr="00940F94" w:rsidRDefault="006839A1">
      <w:pPr>
        <w:bidi w:val="0"/>
        <w:spacing w:after="0" w:line="240" w:lineRule="auto"/>
        <w:jc w:val="left"/>
        <w:rPr>
          <w:rFonts w:ascii="Times New Roman" w:hAnsi="Times New Roman"/>
          <w:b/>
          <w:bCs/>
          <w:sz w:val="40"/>
          <w:szCs w:val="40"/>
        </w:rPr>
      </w:pPr>
      <w:bookmarkStart w:id="1362" w:name="_Toc480885266"/>
      <w:bookmarkStart w:id="1363" w:name="_Toc480885829"/>
      <w:bookmarkStart w:id="1364" w:name="_Toc354189678"/>
      <w:bookmarkStart w:id="1365" w:name="_Toc199577480"/>
      <w:bookmarkStart w:id="1366" w:name="_Ref486241212"/>
      <w:bookmarkStart w:id="1367" w:name="_Ref449630013"/>
      <w:bookmarkEnd w:id="1283"/>
      <w:bookmarkEnd w:id="1284"/>
      <w:bookmarkEnd w:id="1362"/>
      <w:bookmarkEnd w:id="1363"/>
      <w:r w:rsidRPr="00940F94">
        <w:rPr>
          <w:rtl/>
        </w:rPr>
        <w:br w:type="page"/>
      </w:r>
    </w:p>
    <w:p w14:paraId="3D60B1B8" w14:textId="77777777" w:rsidR="0019110A" w:rsidRPr="00940F94" w:rsidRDefault="00755E99" w:rsidP="009A2246">
      <w:pPr>
        <w:pStyle w:val="1-"/>
        <w:bidi/>
        <w:rPr>
          <w:rtl/>
        </w:rPr>
      </w:pPr>
      <w:bookmarkStart w:id="1368" w:name="_Toc487392275"/>
      <w:bookmarkStart w:id="1369" w:name="_Ref487543196"/>
      <w:bookmarkStart w:id="1370" w:name="_Toc487393635"/>
      <w:bookmarkStart w:id="1371" w:name="_Toc500349571"/>
      <w:bookmarkStart w:id="1372" w:name="_Toc493437503"/>
      <w:r w:rsidRPr="00940F94">
        <w:rPr>
          <w:rFonts w:hint="cs"/>
          <w:rtl/>
        </w:rPr>
        <w:lastRenderedPageBreak/>
        <w:t>טכנולוגיה</w:t>
      </w:r>
      <w:r w:rsidR="0019110A" w:rsidRPr="00940F94">
        <w:rPr>
          <w:rtl/>
        </w:rPr>
        <w:t xml:space="preserve"> </w:t>
      </w:r>
      <w:bookmarkEnd w:id="1364"/>
      <w:bookmarkEnd w:id="1365"/>
      <w:r w:rsidR="001B6A9C" w:rsidRPr="00940F94">
        <w:rPr>
          <w:rFonts w:hint="cs"/>
          <w:rtl/>
        </w:rPr>
        <w:t>ותיחום המערכת</w:t>
      </w:r>
      <w:bookmarkEnd w:id="1366"/>
      <w:bookmarkEnd w:id="1368"/>
      <w:bookmarkEnd w:id="1369"/>
      <w:bookmarkEnd w:id="1370"/>
      <w:bookmarkEnd w:id="1371"/>
      <w:bookmarkEnd w:id="1372"/>
      <w:r w:rsidR="00E33745" w:rsidRPr="00940F94">
        <w:rPr>
          <w:rFonts w:hint="cs"/>
          <w:rtl/>
        </w:rPr>
        <w:t xml:space="preserve"> </w:t>
      </w:r>
      <w:bookmarkEnd w:id="1367"/>
    </w:p>
    <w:p w14:paraId="418EA2C1" w14:textId="77777777" w:rsidR="00186EFC" w:rsidRPr="00940F94" w:rsidRDefault="00186EFC" w:rsidP="00BB3FB7">
      <w:pPr>
        <w:pStyle w:val="3-"/>
        <w:numPr>
          <w:ilvl w:val="0"/>
          <w:numId w:val="0"/>
        </w:numPr>
        <w:outlineLvl w:val="9"/>
        <w:rPr>
          <w:rtl/>
        </w:rPr>
      </w:pPr>
      <w:bookmarkStart w:id="1373" w:name="_Ref472936239"/>
      <w:bookmarkStart w:id="1374" w:name="_Toc407797471"/>
    </w:p>
    <w:p w14:paraId="1806A7D3" w14:textId="77777777" w:rsidR="00A062A9" w:rsidRPr="00940F94" w:rsidRDefault="00AB6243" w:rsidP="00461451">
      <w:pPr>
        <w:pStyle w:val="3-"/>
        <w:numPr>
          <w:ilvl w:val="0"/>
          <w:numId w:val="0"/>
        </w:numPr>
        <w:jc w:val="center"/>
        <w:outlineLvl w:val="9"/>
        <w:rPr>
          <w:u w:val="single"/>
          <w:rtl/>
        </w:rPr>
        <w:sectPr w:rsidR="00A062A9" w:rsidRPr="00940F94" w:rsidSect="00464385">
          <w:headerReference w:type="even" r:id="rId9"/>
          <w:headerReference w:type="default" r:id="rId10"/>
          <w:footerReference w:type="default" r:id="rId11"/>
          <w:pgSz w:w="11906" w:h="16838" w:code="9"/>
          <w:pgMar w:top="1304" w:right="1644" w:bottom="1304" w:left="1644" w:header="709" w:footer="709" w:gutter="0"/>
          <w:cols w:space="708"/>
          <w:bidi/>
          <w:rtlGutter/>
          <w:docGrid w:linePitch="360"/>
          <w:sectPrChange w:id="1396" w:author="דורון רותם" w:date="2017-12-06T18:49:00Z">
            <w:sectPr w:rsidR="00A062A9" w:rsidRPr="00940F94" w:rsidSect="00464385">
              <w:pgMar w:top="1616" w:right="1826" w:bottom="1440" w:left="1800" w:header="709" w:footer="709" w:gutter="0"/>
            </w:sectPr>
          </w:sectPrChange>
        </w:sectPr>
      </w:pPr>
      <w:bookmarkStart w:id="1397" w:name="_Toc480884735"/>
      <w:bookmarkStart w:id="1398" w:name="_Toc480885019"/>
      <w:bookmarkStart w:id="1399" w:name="_Toc480884737"/>
      <w:bookmarkStart w:id="1400" w:name="_Toc480885021"/>
      <w:bookmarkStart w:id="1401" w:name="_Toc480884738"/>
      <w:bookmarkStart w:id="1402" w:name="_Toc480885022"/>
      <w:bookmarkStart w:id="1403" w:name="_Toc480884739"/>
      <w:bookmarkStart w:id="1404" w:name="_Toc480885023"/>
      <w:bookmarkStart w:id="1405" w:name="_Toc480884740"/>
      <w:bookmarkStart w:id="1406" w:name="_Toc480885024"/>
      <w:bookmarkStart w:id="1407" w:name="_Toc480884741"/>
      <w:bookmarkStart w:id="1408" w:name="_Toc480885025"/>
      <w:bookmarkStart w:id="1409" w:name="_Toc480884747"/>
      <w:bookmarkStart w:id="1410" w:name="_Toc480885031"/>
      <w:bookmarkStart w:id="1411" w:name="_Toc480884753"/>
      <w:bookmarkStart w:id="1412" w:name="_Toc480885037"/>
      <w:bookmarkStart w:id="1413" w:name="_Toc480885273"/>
      <w:bookmarkStart w:id="1414" w:name="_Toc480885836"/>
      <w:bookmarkStart w:id="1415" w:name="_Toc480885527"/>
      <w:bookmarkStart w:id="1416" w:name="_Toc480886090"/>
      <w:bookmarkStart w:id="1417" w:name="_Toc449863015"/>
      <w:bookmarkEnd w:id="1373"/>
      <w:bookmarkEnd w:id="1374"/>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r w:rsidRPr="00940F94">
        <w:rPr>
          <w:rFonts w:hint="cs"/>
          <w:sz w:val="28"/>
          <w:szCs w:val="32"/>
          <w:u w:val="single"/>
          <w:rtl/>
        </w:rPr>
        <w:t>דרישות טכנולוגיות מפורטות</w:t>
      </w:r>
      <w:r w:rsidR="006C380D" w:rsidRPr="00940F94">
        <w:rPr>
          <w:sz w:val="28"/>
          <w:szCs w:val="32"/>
          <w:u w:val="single"/>
          <w:rtl/>
        </w:rPr>
        <w:t xml:space="preserve"> </w:t>
      </w:r>
      <w:r w:rsidRPr="00940F94">
        <w:rPr>
          <w:rFonts w:hint="cs"/>
          <w:sz w:val="28"/>
          <w:szCs w:val="32"/>
          <w:u w:val="single"/>
          <w:rtl/>
        </w:rPr>
        <w:t>ב</w:t>
      </w:r>
      <w:r w:rsidR="006C380D" w:rsidRPr="00940F94">
        <w:rPr>
          <w:rFonts w:hint="cs"/>
          <w:sz w:val="28"/>
          <w:szCs w:val="32"/>
          <w:u w:val="single"/>
          <w:rtl/>
        </w:rPr>
        <w:t>נספח</w:t>
      </w:r>
      <w:r w:rsidR="006C380D" w:rsidRPr="00940F94">
        <w:rPr>
          <w:sz w:val="28"/>
          <w:szCs w:val="32"/>
          <w:u w:val="single"/>
          <w:rtl/>
        </w:rPr>
        <w:t xml:space="preserve"> 7</w:t>
      </w:r>
    </w:p>
    <w:p w14:paraId="5260F7BC" w14:textId="77777777" w:rsidR="001E21A3" w:rsidRPr="00940F94" w:rsidRDefault="001E21A3" w:rsidP="00F76B84">
      <w:pPr>
        <w:pStyle w:val="1-"/>
        <w:bidi/>
        <w:rPr>
          <w:rtl/>
        </w:rPr>
      </w:pPr>
      <w:bookmarkStart w:id="1418" w:name="_Ref486241225"/>
      <w:bookmarkStart w:id="1419" w:name="_Toc487392276"/>
      <w:bookmarkStart w:id="1420" w:name="_Toc487393636"/>
      <w:bookmarkStart w:id="1421" w:name="_Toc500349572"/>
      <w:bookmarkStart w:id="1422" w:name="_Toc493437504"/>
      <w:r w:rsidRPr="00940F94">
        <w:rPr>
          <w:rFonts w:hint="cs"/>
          <w:rtl/>
        </w:rPr>
        <w:lastRenderedPageBreak/>
        <w:t>מימוש</w:t>
      </w:r>
      <w:bookmarkEnd w:id="1418"/>
      <w:bookmarkEnd w:id="1419"/>
      <w:bookmarkEnd w:id="1420"/>
      <w:bookmarkEnd w:id="1421"/>
      <w:bookmarkEnd w:id="1422"/>
      <w:r w:rsidRPr="00940F94">
        <w:rPr>
          <w:rFonts w:hint="cs"/>
          <w:rtl/>
        </w:rPr>
        <w:t xml:space="preserve"> </w:t>
      </w:r>
      <w:bookmarkEnd w:id="1417"/>
    </w:p>
    <w:p w14:paraId="6D0CB5F8" w14:textId="77777777" w:rsidR="006117E2" w:rsidRPr="00940F94" w:rsidRDefault="006117E2" w:rsidP="00584F3A">
      <w:pPr>
        <w:pStyle w:val="20"/>
      </w:pPr>
      <w:bookmarkStart w:id="1423" w:name="_Toc360620714"/>
      <w:bookmarkStart w:id="1424" w:name="_Toc361210772"/>
      <w:bookmarkStart w:id="1425" w:name="_Toc372891845"/>
      <w:bookmarkStart w:id="1426" w:name="_Toc41012242"/>
      <w:bookmarkStart w:id="1427" w:name="_Toc78122996"/>
      <w:bookmarkStart w:id="1428" w:name="_Toc78167925"/>
      <w:bookmarkStart w:id="1429" w:name="_Toc135452351"/>
      <w:bookmarkStart w:id="1430" w:name="_Toc184459805"/>
      <w:bookmarkStart w:id="1431" w:name="_Toc199577511"/>
      <w:bookmarkStart w:id="1432" w:name="_Toc371439549"/>
      <w:bookmarkStart w:id="1433" w:name="_Toc487017326"/>
      <w:bookmarkStart w:id="1434" w:name="_Toc487392180"/>
      <w:bookmarkStart w:id="1435" w:name="_Toc487393637"/>
      <w:bookmarkStart w:id="1436" w:name="_Toc500349573"/>
      <w:bookmarkStart w:id="1437" w:name="_Toc493437505"/>
      <w:r w:rsidRPr="00940F94">
        <w:rPr>
          <w:rtl/>
        </w:rPr>
        <w:t>גורמים מעורבים</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1BADE0A9" w14:textId="77777777" w:rsidR="00B35C21" w:rsidRPr="00940F94" w:rsidRDefault="00B35C21" w:rsidP="007E3AD6">
      <w:pPr>
        <w:pStyle w:val="3-0"/>
        <w:rPr>
          <w:rtl/>
        </w:rPr>
      </w:pPr>
      <w:r w:rsidRPr="00940F94">
        <w:rPr>
          <w:rFonts w:hint="cs"/>
          <w:rtl/>
        </w:rPr>
        <w:t>ניהול</w:t>
      </w:r>
    </w:p>
    <w:p w14:paraId="789066B8" w14:textId="77777777" w:rsidR="005C1FDA" w:rsidRPr="00940F94" w:rsidRDefault="005C1FDA" w:rsidP="009051E9">
      <w:pPr>
        <w:pStyle w:val="4-0"/>
        <w:rPr>
          <w:rtl/>
        </w:rPr>
      </w:pPr>
      <w:bookmarkStart w:id="1438" w:name="_Toc407797499"/>
      <w:bookmarkStart w:id="1439" w:name="_Toc360620715"/>
      <w:r w:rsidRPr="00940F94">
        <w:rPr>
          <w:rtl/>
        </w:rPr>
        <w:t xml:space="preserve">עורך המכרז </w:t>
      </w:r>
    </w:p>
    <w:p w14:paraId="56C18AF1" w14:textId="77777777" w:rsidR="000C35EA" w:rsidRPr="00940F94" w:rsidRDefault="000C35EA" w:rsidP="00DC1A67">
      <w:pPr>
        <w:pStyle w:val="4-"/>
        <w:numPr>
          <w:ilvl w:val="0"/>
          <w:numId w:val="0"/>
        </w:numPr>
        <w:ind w:left="1899"/>
        <w:outlineLvl w:val="9"/>
        <w:rPr>
          <w:rtl/>
        </w:rPr>
      </w:pPr>
      <w:bookmarkStart w:id="1440" w:name="_Toc487392277"/>
      <w:r w:rsidRPr="00940F94">
        <w:rPr>
          <w:rtl/>
        </w:rPr>
        <w:t>מכרז זה הוא באחריות מינהל הרכש הממשלתי באגף החשב הכללי במשרד האוצר.</w:t>
      </w:r>
      <w:r w:rsidRPr="00940F94">
        <w:rPr>
          <w:rFonts w:hint="cs"/>
          <w:rtl/>
        </w:rPr>
        <w:t xml:space="preserve"> ההתקשרות בפועל עם הזוכה/ים במכרז לצורך אספקת השירותים המבוקשים תיעשה ישירות על ידי המשרדים בהזמנת עבודה חתומה כדין.</w:t>
      </w:r>
      <w:bookmarkEnd w:id="1440"/>
    </w:p>
    <w:p w14:paraId="59FC212E" w14:textId="77777777" w:rsidR="006117E2" w:rsidRPr="00940F94" w:rsidRDefault="006117E2" w:rsidP="009051E9">
      <w:pPr>
        <w:pStyle w:val="4-0"/>
        <w:rPr>
          <w:rtl/>
        </w:rPr>
      </w:pPr>
      <w:bookmarkStart w:id="1441" w:name="_Toc407797500"/>
      <w:bookmarkEnd w:id="1438"/>
      <w:r w:rsidRPr="00940F94">
        <w:rPr>
          <w:rtl/>
        </w:rPr>
        <w:t xml:space="preserve">איש קשר מטעם </w:t>
      </w:r>
      <w:bookmarkEnd w:id="1441"/>
      <w:r w:rsidR="0040575B" w:rsidRPr="00940F94">
        <w:rPr>
          <w:rFonts w:hint="cs"/>
          <w:rtl/>
        </w:rPr>
        <w:t>הספק</w:t>
      </w:r>
    </w:p>
    <w:p w14:paraId="3891D58D" w14:textId="77777777" w:rsidR="000C35EA" w:rsidRPr="00940F94" w:rsidRDefault="000C35EA" w:rsidP="00D92ADA">
      <w:pPr>
        <w:pStyle w:val="5-"/>
        <w:rPr>
          <w:rtl/>
        </w:rPr>
      </w:pPr>
      <w:bookmarkStart w:id="1442" w:name="_Toc471391592"/>
      <w:bookmarkStart w:id="1443" w:name="_Toc407797501"/>
      <w:r w:rsidRPr="00940F94">
        <w:rPr>
          <w:rFonts w:hint="cs"/>
          <w:rtl/>
        </w:rPr>
        <w:t xml:space="preserve">איש קשר </w:t>
      </w:r>
      <w:r w:rsidR="00D92ADA" w:rsidRPr="00940F94">
        <w:rPr>
          <w:rFonts w:hint="cs"/>
          <w:rtl/>
        </w:rPr>
        <w:t>מטעם הספק</w:t>
      </w:r>
      <w:r w:rsidRPr="00940F94">
        <w:rPr>
          <w:rFonts w:hint="cs"/>
          <w:rtl/>
        </w:rPr>
        <w:t xml:space="preserve"> - </w:t>
      </w:r>
      <w:r w:rsidR="00D92ADA" w:rsidRPr="00940F94">
        <w:rPr>
          <w:rFonts w:hint="cs"/>
          <w:rtl/>
        </w:rPr>
        <w:t>הספק</w:t>
      </w:r>
      <w:r w:rsidRPr="00940F94">
        <w:rPr>
          <w:rFonts w:hint="cs"/>
          <w:rtl/>
        </w:rPr>
        <w:t xml:space="preserve"> ימנה נציג </w:t>
      </w:r>
      <w:r w:rsidRPr="00940F94">
        <w:rPr>
          <w:rtl/>
        </w:rPr>
        <w:t xml:space="preserve">יחיד </w:t>
      </w:r>
      <w:r w:rsidRPr="00940F94">
        <w:rPr>
          <w:rFonts w:hint="cs"/>
          <w:rtl/>
        </w:rPr>
        <w:t xml:space="preserve">שיטפל בפניות </w:t>
      </w:r>
      <w:r w:rsidRPr="00940F94">
        <w:rPr>
          <w:rtl/>
        </w:rPr>
        <w:t xml:space="preserve">של נציגי המזמין בכל נושא ועניין שלא יבוא על פתרונו לשביעות רצון המזמין מול מנהל הפעילות מטעם </w:t>
      </w:r>
      <w:r w:rsidR="00D92ADA" w:rsidRPr="00940F94">
        <w:rPr>
          <w:rFonts w:hint="cs"/>
          <w:rtl/>
        </w:rPr>
        <w:t xml:space="preserve">הספק. </w:t>
      </w:r>
      <w:r w:rsidRPr="00940F94">
        <w:rPr>
          <w:rFonts w:hint="cs"/>
          <w:rtl/>
        </w:rPr>
        <w:t>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bookmarkEnd w:id="1442"/>
    </w:p>
    <w:p w14:paraId="4DBA5505" w14:textId="77777777" w:rsidR="000C35EA" w:rsidRPr="00940F94" w:rsidRDefault="00D92ADA" w:rsidP="00B847C6">
      <w:pPr>
        <w:pStyle w:val="5-"/>
      </w:pPr>
      <w:bookmarkStart w:id="1444" w:name="_Toc471391593"/>
      <w:r w:rsidRPr="00940F94">
        <w:rPr>
          <w:rFonts w:hint="cs"/>
          <w:rtl/>
        </w:rPr>
        <w:t>ספק</w:t>
      </w:r>
      <w:r w:rsidR="000C35EA" w:rsidRPr="00940F94">
        <w:rPr>
          <w:rtl/>
        </w:rPr>
        <w:t xml:space="preserve"> יציין את שמו של איש הקשר שמונה על ידו ואת תפקידו </w:t>
      </w:r>
      <w:r w:rsidR="000C35EA" w:rsidRPr="00940F94">
        <w:rPr>
          <w:rFonts w:hint="cs"/>
          <w:rtl/>
        </w:rPr>
        <w:t xml:space="preserve">אצל </w:t>
      </w:r>
      <w:r w:rsidR="00B847C6" w:rsidRPr="00940F94">
        <w:rPr>
          <w:rFonts w:hint="cs"/>
          <w:rtl/>
        </w:rPr>
        <w:t>הספק</w:t>
      </w:r>
      <w:r w:rsidR="000C35EA" w:rsidRPr="00940F94">
        <w:rPr>
          <w:rtl/>
        </w:rPr>
        <w:t>.</w:t>
      </w:r>
      <w:r w:rsidR="000C35EA" w:rsidRPr="00940F94">
        <w:rPr>
          <w:rFonts w:hint="cs"/>
          <w:rtl/>
        </w:rPr>
        <w:t xml:space="preserve"> במקרה של החלפת איש הקשר, יעודכן עורך המכרז בדבר בכתב בהתראה של 14 ימי עבודה מראש.</w:t>
      </w:r>
      <w:bookmarkEnd w:id="1444"/>
    </w:p>
    <w:p w14:paraId="005C6FA5" w14:textId="77777777" w:rsidR="00802D76" w:rsidRPr="00940F94" w:rsidRDefault="00802D76" w:rsidP="009051E9">
      <w:pPr>
        <w:pStyle w:val="4-0"/>
        <w:rPr>
          <w:rtl/>
        </w:rPr>
      </w:pPr>
      <w:bookmarkStart w:id="1445" w:name="_Toc135452353"/>
      <w:bookmarkStart w:id="1446" w:name="_Toc184459807"/>
      <w:bookmarkStart w:id="1447" w:name="_Toc407797503"/>
      <w:bookmarkEnd w:id="1443"/>
      <w:r w:rsidRPr="00940F94">
        <w:rPr>
          <w:rFonts w:hint="cs"/>
          <w:rtl/>
        </w:rPr>
        <w:t>נציג</w:t>
      </w:r>
      <w:r w:rsidRPr="00940F94">
        <w:rPr>
          <w:rtl/>
        </w:rPr>
        <w:t xml:space="preserve"> המזמין</w:t>
      </w:r>
    </w:p>
    <w:p w14:paraId="7533C3B6" w14:textId="77777777" w:rsidR="005C1FDA" w:rsidRPr="00940F94" w:rsidRDefault="005C1FDA" w:rsidP="00B847C6">
      <w:pPr>
        <w:pStyle w:val="4-"/>
        <w:numPr>
          <w:ilvl w:val="0"/>
          <w:numId w:val="0"/>
        </w:numPr>
        <w:ind w:left="1899"/>
        <w:outlineLvl w:val="9"/>
      </w:pPr>
      <w:bookmarkStart w:id="1448" w:name="_Toc487392278"/>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bookmarkEnd w:id="1448"/>
    </w:p>
    <w:p w14:paraId="5DE814DA" w14:textId="77777777" w:rsidR="00802D76" w:rsidRPr="00940F94" w:rsidRDefault="00802D76" w:rsidP="009051E9">
      <w:pPr>
        <w:pStyle w:val="4-0"/>
      </w:pPr>
      <w:bookmarkStart w:id="1449" w:name="_Toc480884766"/>
      <w:bookmarkStart w:id="1450" w:name="_Toc480885050"/>
      <w:bookmarkStart w:id="1451" w:name="_Ref479747432"/>
      <w:bookmarkStart w:id="1452" w:name="_Toc384712403"/>
      <w:bookmarkEnd w:id="1445"/>
      <w:bookmarkEnd w:id="1446"/>
      <w:bookmarkEnd w:id="1447"/>
      <w:bookmarkEnd w:id="1449"/>
      <w:bookmarkEnd w:id="1450"/>
      <w:r w:rsidRPr="00940F94">
        <w:rPr>
          <w:rFonts w:hint="cs"/>
          <w:rtl/>
        </w:rPr>
        <w:t>מנהל</w:t>
      </w:r>
      <w:r w:rsidRPr="00940F94">
        <w:rPr>
          <w:rtl/>
        </w:rPr>
        <w:t xml:space="preserve"> </w:t>
      </w:r>
      <w:r w:rsidRPr="00940F94">
        <w:rPr>
          <w:rFonts w:hint="cs"/>
          <w:rtl/>
        </w:rPr>
        <w:t>הפרוייקט</w:t>
      </w:r>
      <w:bookmarkEnd w:id="1451"/>
    </w:p>
    <w:p w14:paraId="2B74E176" w14:textId="4A457E1A" w:rsidR="00005549" w:rsidRPr="00940F94" w:rsidRDefault="00005549" w:rsidP="00AF0600">
      <w:pPr>
        <w:pStyle w:val="5-"/>
      </w:pPr>
      <w:r w:rsidRPr="00940F94">
        <w:rPr>
          <w:rtl/>
        </w:rPr>
        <w:t>הזוכה יעסיק מנהל פרוייקט שירכז את מתן השירותים, ויעבוד אל מול כל מזמין, למשך כל תקופת ההסכם וההתקשרות. מנהל הפרוייקט יעסוק בניהול הפעילות בהיקף הנדרש ויהיה זמין בהתאם לצורך.</w:t>
      </w:r>
      <w:r w:rsidRPr="00940F94">
        <w:rPr>
          <w:rFonts w:hint="cs"/>
          <w:rtl/>
        </w:rPr>
        <w:t xml:space="preserve"> </w:t>
      </w:r>
    </w:p>
    <w:p w14:paraId="3DFA45C8" w14:textId="77777777" w:rsidR="00005549" w:rsidRPr="00940F94" w:rsidRDefault="00005549" w:rsidP="00B855DF">
      <w:pPr>
        <w:pStyle w:val="5-"/>
        <w:rPr>
          <w:rtl/>
        </w:rPr>
      </w:pPr>
      <w:r w:rsidRPr="00940F94">
        <w:rPr>
          <w:rtl/>
        </w:rPr>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4553E24C" w14:textId="6703874E" w:rsidR="00005549" w:rsidRPr="00940F94" w:rsidRDefault="00005549" w:rsidP="00FF23B2">
      <w:pPr>
        <w:pStyle w:val="5-"/>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3E1D52E1" w14:textId="3931F770" w:rsidR="00005549" w:rsidRPr="00940F94" w:rsidRDefault="00005549" w:rsidP="00FF23B2">
      <w:pPr>
        <w:pStyle w:val="5-"/>
      </w:pPr>
      <w:r w:rsidRPr="00940F94">
        <w:rPr>
          <w:rtl/>
        </w:rPr>
        <w:t>המזמין יהא רשאי לדרוש מהזוכה כי יחליף את מנהל הפרוייקט בכל עת ומכל סיבה סבירה</w:t>
      </w:r>
      <w:ins w:id="1453" w:author="דורון רותם" w:date="2017-12-06T18:49:00Z">
        <w:r w:rsidR="00806753">
          <w:rPr>
            <w:rFonts w:hint="cs"/>
            <w:rtl/>
          </w:rPr>
          <w:t xml:space="preserve"> </w:t>
        </w:r>
        <w:r w:rsidR="008C107B">
          <w:rPr>
            <w:rFonts w:hint="cs"/>
            <w:rtl/>
          </w:rPr>
          <w:t>אשר הועברה</w:t>
        </w:r>
        <w:r w:rsidR="00806753">
          <w:rPr>
            <w:rFonts w:hint="cs"/>
            <w:rtl/>
          </w:rPr>
          <w:t xml:space="preserve"> בכתב</w:t>
        </w:r>
      </w:ins>
      <w:r w:rsidRPr="00940F94">
        <w:rPr>
          <w:rtl/>
        </w:rPr>
        <w:t xml:space="preserve">, והזוכה ימנה מנהל חדש תחתיו תוך </w:t>
      </w:r>
      <w:del w:id="1454" w:author="דורון רותם" w:date="2017-12-06T18:49:00Z">
        <w:r w:rsidRPr="00940F94">
          <w:rPr>
            <w:rtl/>
          </w:rPr>
          <w:delText>15 יום</w:delText>
        </w:r>
      </w:del>
      <w:ins w:id="1455" w:author="דורון רותם" w:date="2017-12-06T18:49:00Z">
        <w:r w:rsidR="00806753">
          <w:rPr>
            <w:rFonts w:hint="cs"/>
            <w:rtl/>
          </w:rPr>
          <w:t>30</w:t>
        </w:r>
        <w:r w:rsidR="00806753" w:rsidRPr="00940F94">
          <w:rPr>
            <w:rtl/>
          </w:rPr>
          <w:t xml:space="preserve"> </w:t>
        </w:r>
        <w:r w:rsidRPr="00940F94">
          <w:rPr>
            <w:rtl/>
          </w:rPr>
          <w:t>י</w:t>
        </w:r>
        <w:r w:rsidR="00806753">
          <w:rPr>
            <w:rFonts w:hint="cs"/>
            <w:rtl/>
          </w:rPr>
          <w:t>מי עבודה</w:t>
        </w:r>
      </w:ins>
      <w:r w:rsidRPr="00940F94">
        <w:rPr>
          <w:rtl/>
        </w:rPr>
        <w:t>.</w:t>
      </w:r>
    </w:p>
    <w:p w14:paraId="06015058" w14:textId="628D448F" w:rsidR="00802D76" w:rsidRPr="00940F94" w:rsidRDefault="00005549" w:rsidP="00FF23B2">
      <w:pPr>
        <w:pStyle w:val="5-"/>
      </w:pPr>
      <w:r w:rsidRPr="00940F94">
        <w:rPr>
          <w:rtl/>
        </w:rPr>
        <w:lastRenderedPageBreak/>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r w:rsidR="00802D76" w:rsidRPr="00940F94">
        <w:rPr>
          <w:rtl/>
        </w:rPr>
        <w:t>.</w:t>
      </w:r>
    </w:p>
    <w:p w14:paraId="7B73E1D5" w14:textId="77777777" w:rsidR="00802D76" w:rsidRPr="00940F94" w:rsidRDefault="00802D76" w:rsidP="009051E9">
      <w:pPr>
        <w:pStyle w:val="4-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27ABAC7B" w14:textId="4CEE5DE7" w:rsidR="004325BF" w:rsidRPr="00940F94" w:rsidRDefault="004325BF" w:rsidP="001C41C5">
      <w:pPr>
        <w:pStyle w:val="5-"/>
      </w:pPr>
      <w:r w:rsidRPr="00940F94">
        <w:rPr>
          <w:rFonts w:hint="cs"/>
          <w:rtl/>
        </w:rPr>
        <w:t>צוות הקמה ותמיכה</w:t>
      </w:r>
      <w:del w:id="1456" w:author="דורון רותם" w:date="2017-12-06T18:49:00Z">
        <w:r w:rsidRPr="00940F94">
          <w:rPr>
            <w:rFonts w:hint="cs"/>
            <w:rtl/>
          </w:rPr>
          <w:delText xml:space="preserve"> -</w:delText>
        </w:r>
      </w:del>
      <w:ins w:id="1457" w:author="דורון רותם" w:date="2017-12-06T18:49:00Z">
        <w:r w:rsidR="001C41C5">
          <w:rPr>
            <w:rFonts w:hint="cs"/>
            <w:rtl/>
          </w:rPr>
          <w:t>:</w:t>
        </w:r>
      </w:ins>
      <w:r w:rsidRPr="00940F94">
        <w:rPr>
          <w:rFonts w:hint="cs"/>
          <w:rtl/>
        </w:rPr>
        <w:t xml:space="preserve"> על המציע לפרט את הרכב צוות התיפעול וההקמה כולל קו"ח והכשרה מתאימה ופירוט זמינות הצוות.</w:t>
      </w:r>
    </w:p>
    <w:p w14:paraId="0004A728" w14:textId="77777777" w:rsidR="004325BF" w:rsidRPr="00940F94" w:rsidRDefault="004325BF" w:rsidP="00B855DF">
      <w:pPr>
        <w:pStyle w:val="5-"/>
      </w:pPr>
      <w:r w:rsidRPr="00940F94">
        <w:rPr>
          <w:rtl/>
        </w:rPr>
        <w:t xml:space="preserve">אנשי הצוות שיועסקו על ידי הזוכה בביצוע הפרויקט, יועסקו כצוות קבוע במשך כל תקופת ההתקשרות מול כל מזמין, בכפוף לנסיבות שאינן בשליטת הזוכה או בכפוף להסכמת הצדדים. </w:t>
      </w:r>
    </w:p>
    <w:p w14:paraId="4D8D4D0C" w14:textId="77777777" w:rsidR="004325BF" w:rsidRPr="00940F94" w:rsidRDefault="004325BF" w:rsidP="00B855DF">
      <w:pPr>
        <w:pStyle w:val="5-"/>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40D1A2F2" w14:textId="77777777" w:rsidR="00DD51CE" w:rsidRPr="00940F94" w:rsidRDefault="004325BF" w:rsidP="00B855DF">
      <w:pPr>
        <w:pStyle w:val="5-"/>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00930171" w:rsidRPr="00940F94">
        <w:rPr>
          <w:rtl/>
        </w:rPr>
        <w:t>.</w:t>
      </w:r>
    </w:p>
    <w:p w14:paraId="45650098" w14:textId="0D50B4F1" w:rsidR="00B43F13" w:rsidRDefault="00B43F13">
      <w:pPr>
        <w:bidi w:val="0"/>
        <w:spacing w:after="0" w:line="240" w:lineRule="auto"/>
        <w:jc w:val="left"/>
        <w:rPr>
          <w:rFonts w:ascii="Times New Roman" w:hAnsi="Times New Roman"/>
          <w:b/>
          <w:bCs/>
          <w14:scene3d>
            <w14:camera w14:prst="orthographicFront"/>
            <w14:lightRig w14:rig="threePt" w14:dir="t">
              <w14:rot w14:lat="0" w14:lon="0" w14:rev="0"/>
            </w14:lightRig>
          </w14:scene3d>
        </w:rPr>
      </w:pPr>
      <w:r>
        <w:rPr>
          <w:rtl/>
        </w:rPr>
        <w:br w:type="page"/>
      </w:r>
      <w:bookmarkStart w:id="1458" w:name="_Ref449624593"/>
    </w:p>
    <w:p w14:paraId="4ED4A986" w14:textId="7DB65FF0" w:rsidR="009A7940" w:rsidRPr="00940F94" w:rsidRDefault="009A7940" w:rsidP="00AA33AF">
      <w:pPr>
        <w:pStyle w:val="4-0"/>
        <w:rPr>
          <w:rtl/>
        </w:rPr>
      </w:pPr>
      <w:bookmarkStart w:id="1459" w:name="_Ref499501432"/>
      <w:r w:rsidRPr="00940F94">
        <w:rPr>
          <w:rFonts w:hint="cs"/>
          <w:rtl/>
        </w:rPr>
        <w:lastRenderedPageBreak/>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bookmarkEnd w:id="1458"/>
      <w:bookmarkEnd w:id="1459"/>
      <w:r w:rsidRPr="00940F94">
        <w:rPr>
          <w:rtl/>
        </w:rPr>
        <w:t xml:space="preserve"> </w:t>
      </w:r>
    </w:p>
    <w:p w14:paraId="4F785F82" w14:textId="6F953511" w:rsidR="00E036F1" w:rsidRDefault="00E036F1">
      <w:pPr>
        <w:pStyle w:val="5-"/>
        <w:numPr>
          <w:ilvl w:val="0"/>
          <w:numId w:val="0"/>
        </w:numPr>
        <w:ind w:left="1901"/>
        <w:outlineLvl w:val="9"/>
        <w:rPr>
          <w:rtl/>
        </w:rPr>
        <w:pPrChange w:id="1460" w:author="דורון רותם" w:date="2017-12-06T18:49:00Z">
          <w:pPr>
            <w:pStyle w:val="5-"/>
          </w:pPr>
        </w:pPrChange>
      </w:pPr>
      <w:r w:rsidRPr="00940F94">
        <w:rPr>
          <w:rFonts w:hint="cs"/>
          <w:rtl/>
        </w:rPr>
        <w:t>הספק הזוכה</w:t>
      </w:r>
      <w:r w:rsidRPr="00940F94">
        <w:rPr>
          <w:rtl/>
        </w:rPr>
        <w:t xml:space="preserve"> מחוייב </w:t>
      </w:r>
      <w:r w:rsidRPr="00940F94">
        <w:rPr>
          <w:rFonts w:hint="cs"/>
          <w:rtl/>
        </w:rPr>
        <w:t xml:space="preserve">בהעמדת אנשי קשר בכל אחד מאתרי ההצבה. </w:t>
      </w:r>
      <w:r w:rsidRPr="00940F94">
        <w:rPr>
          <w:rtl/>
        </w:rPr>
        <w:t xml:space="preserve">באחריות הספק יהיה להדריך את כל אנשי הקשר בכל סניף וכן עובדיו הנדרשים לצורך מימוש השירותים במכרז זה, </w:t>
      </w:r>
      <w:del w:id="1461" w:author="דורון רותם" w:date="2017-12-06T18:49:00Z">
        <w:r w:rsidRPr="00940F94">
          <w:rPr>
            <w:rtl/>
          </w:rPr>
          <w:delText>כגון</w:delText>
        </w:r>
      </w:del>
      <w:ins w:id="1462" w:author="דורון רותם" w:date="2017-12-06T18:49:00Z">
        <w:r w:rsidR="000C4E86">
          <w:rPr>
            <w:rFonts w:hint="cs"/>
            <w:rtl/>
          </w:rPr>
          <w:t>לרבות</w:t>
        </w:r>
      </w:ins>
      <w:r w:rsidR="000C4E86" w:rsidRPr="00940F94">
        <w:rPr>
          <w:rtl/>
        </w:rPr>
        <w:t xml:space="preserve"> </w:t>
      </w:r>
      <w:r w:rsidRPr="00940F94">
        <w:rPr>
          <w:rtl/>
        </w:rPr>
        <w:t xml:space="preserve">השירותים </w:t>
      </w:r>
      <w:r w:rsidR="0040575B" w:rsidRPr="00940F94">
        <w:rPr>
          <w:rFonts w:hint="cs"/>
          <w:rtl/>
        </w:rPr>
        <w:t>המפורטים בסעיף</w:t>
      </w:r>
      <w:r w:rsidRPr="00940F94">
        <w:rPr>
          <w:rtl/>
        </w:rPr>
        <w:t xml:space="preserve"> </w:t>
      </w:r>
      <w:ins w:id="1463" w:author="דורון רותם" w:date="2017-12-06T18:49:00Z">
        <w:r w:rsidR="00CB4465">
          <w:rPr>
            <w:rtl/>
          </w:rPr>
          <w:fldChar w:fldCharType="begin"/>
        </w:r>
        <w:r w:rsidR="00CB4465">
          <w:rPr>
            <w:rtl/>
          </w:rPr>
          <w:instrText xml:space="preserve"> </w:instrText>
        </w:r>
        <w:r w:rsidR="00CB4465">
          <w:instrText>REF</w:instrText>
        </w:r>
        <w:r w:rsidR="00CB4465">
          <w:rPr>
            <w:rtl/>
          </w:rPr>
          <w:instrText xml:space="preserve"> _</w:instrText>
        </w:r>
        <w:r w:rsidR="00CB4465">
          <w:instrText>Ref498897131 \r \h</w:instrText>
        </w:r>
        <w:r w:rsidR="00CB4465">
          <w:rPr>
            <w:rtl/>
          </w:rPr>
          <w:instrText xml:space="preserve"> </w:instrText>
        </w:r>
      </w:ins>
      <w:r w:rsidR="00CB4465">
        <w:rPr>
          <w:rtl/>
        </w:rPr>
      </w:r>
      <w:ins w:id="1464" w:author="דורון רותם" w:date="2017-12-06T18:49:00Z">
        <w:r w:rsidR="00CB4465">
          <w:rPr>
            <w:rtl/>
          </w:rPr>
          <w:fldChar w:fldCharType="separate"/>
        </w:r>
        <w:r w:rsidR="00377C38">
          <w:rPr>
            <w:rtl/>
          </w:rPr>
          <w:t>‏4.5.2.4</w:t>
        </w:r>
        <w:r w:rsidR="00CB4465">
          <w:rPr>
            <w:rtl/>
          </w:rPr>
          <w:fldChar w:fldCharType="end"/>
        </w:r>
        <w:r w:rsidR="00CB4465">
          <w:rPr>
            <w:rFonts w:hint="cs"/>
            <w:rtl/>
          </w:rPr>
          <w:t xml:space="preserve"> למסמכי המכרז.</w:t>
        </w:r>
      </w:ins>
    </w:p>
    <w:p w14:paraId="1A1E8FC8" w14:textId="5ACBBB06" w:rsidR="00634DFE" w:rsidRDefault="00634DFE" w:rsidP="00634DFE">
      <w:pPr>
        <w:pStyle w:val="3-0"/>
        <w:rPr>
          <w:ins w:id="1465" w:author="דורון רותם" w:date="2017-12-06T18:49:00Z"/>
        </w:rPr>
      </w:pPr>
      <w:ins w:id="1466" w:author="דורון רותם" w:date="2017-12-06T18:49:00Z">
        <w:r>
          <w:rPr>
            <w:rFonts w:hint="cs"/>
            <w:rtl/>
          </w:rPr>
          <w:t>פורטל ספקים</w:t>
        </w:r>
      </w:ins>
    </w:p>
    <w:p w14:paraId="0979B4FD" w14:textId="77777777" w:rsidR="00634DFE" w:rsidRPr="00634DFE" w:rsidRDefault="00634DFE" w:rsidP="00195081">
      <w:pPr>
        <w:pStyle w:val="4-"/>
        <w:numPr>
          <w:ilvl w:val="0"/>
          <w:numId w:val="0"/>
        </w:numPr>
        <w:ind w:left="1440"/>
        <w:outlineLvl w:val="9"/>
        <w:rPr>
          <w:ins w:id="1467" w:author="דורון רותם" w:date="2017-12-06T18:49:00Z"/>
          <w:rtl/>
        </w:rPr>
      </w:pPr>
      <w:ins w:id="1468" w:author="דורון רותם" w:date="2017-12-06T18:49:00Z">
        <w:r w:rsidRPr="00634DFE">
          <w:rPr>
            <w:rtl/>
          </w:rPr>
          <w:t>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המצורף כנספח 10, כמפורט בנספח למסמכי המכרז, לחילופין ימציא אישור כספק העושה שימוש בפורטל הספקים. יודגש, הזוכה יישא בכלל העלויות הכרוכות בהתחברות או בשימוש בפורטל הספקים הממשלתי או הייעודי.</w:t>
        </w:r>
      </w:ins>
    </w:p>
    <w:p w14:paraId="57F4D24C" w14:textId="77777777" w:rsidR="00E2586A" w:rsidRPr="00940F94" w:rsidRDefault="00E2586A" w:rsidP="00B855DF">
      <w:pPr>
        <w:pStyle w:val="20"/>
      </w:pPr>
      <w:bookmarkStart w:id="1469" w:name="_Toc487017327"/>
      <w:bookmarkStart w:id="1470" w:name="_Toc487392181"/>
      <w:bookmarkStart w:id="1471" w:name="_Toc487393638"/>
      <w:bookmarkStart w:id="1472" w:name="_Toc500349574"/>
      <w:bookmarkStart w:id="1473" w:name="_Toc493437506"/>
      <w:r w:rsidRPr="00940F94">
        <w:rPr>
          <w:rFonts w:hint="cs"/>
          <w:rtl/>
        </w:rPr>
        <w:t>סמכויות נציג המזמין והמפקחים</w:t>
      </w:r>
      <w:bookmarkEnd w:id="1469"/>
      <w:bookmarkEnd w:id="1470"/>
      <w:bookmarkEnd w:id="1471"/>
      <w:bookmarkEnd w:id="1472"/>
      <w:bookmarkEnd w:id="1473"/>
    </w:p>
    <w:p w14:paraId="66347FCE" w14:textId="77777777" w:rsidR="005458FE" w:rsidRPr="00940F94" w:rsidRDefault="005458FE" w:rsidP="007E3AD6">
      <w:pPr>
        <w:pStyle w:val="3-"/>
      </w:pPr>
      <w:r w:rsidRPr="00940F94">
        <w:rPr>
          <w:rtl/>
        </w:rPr>
        <w:t>המזמין יהא רשאי להודיע לזוכה על מינוי גורמים נוספים, מלבד נציג המזמין, כמפקחים ומבקרים לענין הפרוייקט.</w:t>
      </w:r>
    </w:p>
    <w:p w14:paraId="0717E5A5" w14:textId="77777777" w:rsidR="005458FE" w:rsidRPr="00940F94" w:rsidRDefault="005458FE" w:rsidP="007E3AD6">
      <w:pPr>
        <w:pStyle w:val="3-"/>
      </w:pPr>
      <w:r w:rsidRPr="00940F94">
        <w:rPr>
          <w:rtl/>
        </w:rPr>
        <w:t>סמכויות נציגי המזמין והמפקחים מפורטים בהסכם ההתקשרות, שם מעוגנת בין היתר, חובתו של הזוכה לשתף פעולה עם נציגי המזמין ועם המפקחים, בכל הנוגע לביצוע הפרוייקט ולמלא אחר כל הנחיה שלהם, בכפוף להוראות מכרז זה.</w:t>
      </w:r>
    </w:p>
    <w:p w14:paraId="3AD19C52" w14:textId="77777777" w:rsidR="00B93C51" w:rsidRPr="00940F94" w:rsidRDefault="005458FE" w:rsidP="007E3AD6">
      <w:pPr>
        <w:pStyle w:val="3-"/>
      </w:pPr>
      <w:r w:rsidRPr="00940F94">
        <w:rPr>
          <w:rtl/>
        </w:rPr>
        <w:t>הגבלת סמכויות נציג המזמין והמפקחים:</w:t>
      </w:r>
      <w:r w:rsidR="00B93C51" w:rsidRPr="00940F94">
        <w:rPr>
          <w:rtl/>
        </w:rPr>
        <w:t xml:space="preserve"> למען הסר ספק, מובהר ומוסכם, כי נציג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1666C42B" w14:textId="77777777" w:rsidR="004220D6" w:rsidRPr="00940F94" w:rsidRDefault="004220D6" w:rsidP="004220D6">
      <w:pPr>
        <w:pStyle w:val="20"/>
        <w:rPr>
          <w:rtl/>
        </w:rPr>
      </w:pPr>
      <w:bookmarkStart w:id="1474" w:name="_Toc487017328"/>
      <w:bookmarkStart w:id="1475" w:name="_Toc487392182"/>
      <w:bookmarkStart w:id="1476" w:name="_Toc487393639"/>
      <w:bookmarkStart w:id="1477" w:name="_Toc500349575"/>
      <w:bookmarkStart w:id="1478" w:name="_Toc493437507"/>
      <w:bookmarkStart w:id="1479" w:name="_Toc135452359"/>
      <w:bookmarkStart w:id="1480" w:name="_Toc184459813"/>
      <w:bookmarkStart w:id="1481" w:name="_Toc407797556"/>
      <w:bookmarkEnd w:id="1452"/>
      <w:r w:rsidRPr="00940F94">
        <w:rPr>
          <w:rFonts w:hint="eastAsia"/>
          <w:rtl/>
        </w:rPr>
        <w:t>הזמנת</w:t>
      </w:r>
      <w:r w:rsidRPr="00940F94">
        <w:rPr>
          <w:rtl/>
        </w:rPr>
        <w:t xml:space="preserve"> </w:t>
      </w:r>
      <w:r w:rsidRPr="00940F94">
        <w:rPr>
          <w:rFonts w:hint="cs"/>
          <w:rtl/>
        </w:rPr>
        <w:t>ציוד, הצבה</w:t>
      </w:r>
      <w:r w:rsidRPr="00940F94">
        <w:rPr>
          <w:rtl/>
        </w:rPr>
        <w:t xml:space="preserve"> </w:t>
      </w:r>
      <w:r w:rsidRPr="00940F94">
        <w:rPr>
          <w:rFonts w:hint="cs"/>
          <w:rtl/>
        </w:rPr>
        <w:t>ו/</w:t>
      </w:r>
      <w:r w:rsidRPr="00940F94">
        <w:rPr>
          <w:rtl/>
        </w:rPr>
        <w:t>או רכיבי</w:t>
      </w:r>
      <w:r w:rsidRPr="00940F94">
        <w:rPr>
          <w:rFonts w:hint="cs"/>
          <w:rtl/>
        </w:rPr>
        <w:t>ם</w:t>
      </w:r>
      <w:bookmarkEnd w:id="1474"/>
      <w:bookmarkEnd w:id="1475"/>
      <w:bookmarkEnd w:id="1476"/>
      <w:bookmarkEnd w:id="1477"/>
      <w:bookmarkEnd w:id="1478"/>
    </w:p>
    <w:p w14:paraId="7F8058F2" w14:textId="77777777" w:rsidR="004220D6" w:rsidRPr="00940F94" w:rsidRDefault="004220D6" w:rsidP="007E3AD6">
      <w:pPr>
        <w:pStyle w:val="3-0"/>
        <w:rPr>
          <w:rtl/>
        </w:rPr>
      </w:pPr>
      <w:bookmarkStart w:id="1482" w:name="_Toc407797524"/>
      <w:r w:rsidRPr="00940F94">
        <w:rPr>
          <w:rtl/>
        </w:rPr>
        <w:t>הזמנ</w:t>
      </w:r>
      <w:r w:rsidRPr="00940F94">
        <w:rPr>
          <w:rFonts w:hint="cs"/>
          <w:rtl/>
        </w:rPr>
        <w:t>ה</w:t>
      </w:r>
      <w:bookmarkEnd w:id="1482"/>
    </w:p>
    <w:p w14:paraId="79E12602" w14:textId="77777777" w:rsidR="004220D6" w:rsidRPr="00940F94" w:rsidRDefault="004220D6" w:rsidP="009051E9">
      <w:pPr>
        <w:pStyle w:val="4-"/>
      </w:pPr>
      <w:bookmarkStart w:id="1483" w:name="_Toc407797525"/>
      <w:r w:rsidRPr="00940F94">
        <w:rPr>
          <w:rFonts w:hint="cs"/>
          <w:rtl/>
        </w:rPr>
        <w:t>הזמנת עמדות השירות וציוד נלווה מן הספק תיעשה על ידי הגורם המזמין  בכל משרד, זהותו של הגורם המזמין תיקבע על ידי כל משרד בנפרד .</w:t>
      </w:r>
      <w:bookmarkEnd w:id="1483"/>
      <w:r w:rsidRPr="00940F94">
        <w:rPr>
          <w:rFonts w:hint="cs"/>
          <w:rtl/>
        </w:rPr>
        <w:t xml:space="preserve"> </w:t>
      </w:r>
    </w:p>
    <w:p w14:paraId="4D7C22B9" w14:textId="77777777" w:rsidR="004220D6" w:rsidRPr="00940F94" w:rsidRDefault="004220D6" w:rsidP="009051E9">
      <w:pPr>
        <w:pStyle w:val="4-"/>
      </w:pPr>
      <w:bookmarkStart w:id="1484" w:name="_Toc407797526"/>
      <w:r w:rsidRPr="00940F94">
        <w:rPr>
          <w:rFonts w:hint="cs"/>
          <w:rtl/>
        </w:rPr>
        <w:t xml:space="preserve">הזמנת הצבת עמדות השירות באתרי ההצבה מן הספק תיעשה על ידי עורך המכרז, ממשל זמין או מי מטעמם. </w:t>
      </w:r>
    </w:p>
    <w:p w14:paraId="2E4CE0C2" w14:textId="77777777" w:rsidR="004220D6" w:rsidRPr="00940F94" w:rsidRDefault="004220D6" w:rsidP="002B50AE">
      <w:pPr>
        <w:pStyle w:val="4-"/>
      </w:pPr>
      <w:r w:rsidRPr="00940F94">
        <w:rPr>
          <w:rFonts w:hint="cs"/>
          <w:rtl/>
        </w:rPr>
        <w:lastRenderedPageBreak/>
        <w:t xml:space="preserve">מזמין המבקש לרכוש עמדות שירות וציוד נלווה יגיש דרישה הכוללת  פריט/פריטים וציוד נלווה בהתאם לפריטים </w:t>
      </w:r>
      <w:r w:rsidR="002B50AE" w:rsidRPr="00940F94">
        <w:rPr>
          <w:rFonts w:hint="cs"/>
          <w:rtl/>
        </w:rPr>
        <w:t xml:space="preserve">הכלולים </w:t>
      </w:r>
      <w:r w:rsidRPr="00940F94">
        <w:rPr>
          <w:rFonts w:hint="cs"/>
          <w:rtl/>
        </w:rPr>
        <w:t xml:space="preserve">במכרז ויעבירה לספק. </w:t>
      </w:r>
      <w:bookmarkEnd w:id="1484"/>
    </w:p>
    <w:p w14:paraId="56574C3D" w14:textId="77777777" w:rsidR="004220D6" w:rsidRPr="00940F94" w:rsidRDefault="004220D6" w:rsidP="009051E9">
      <w:pPr>
        <w:pStyle w:val="4-"/>
      </w:pPr>
      <w:bookmarkStart w:id="1485" w:name="_Toc407797527"/>
      <w:r w:rsidRPr="00940F94">
        <w:rPr>
          <w:rFonts w:hint="cs"/>
          <w:rtl/>
        </w:rPr>
        <w:t>מחיר הציוד לצורך הכנת הזמנה יתבסס על המחיר כפי הוצע על ידי המציע הזוכה ושיפורסם בהוראת השעה. רכישת הציוד יתכן שתתבצע באמצעות בקשת המזמין לקבל מהזוכה הצעת מחיר המבוססת על המחירים וכל ההנחות כפי שיפורסם בהוראת השעה.</w:t>
      </w:r>
      <w:bookmarkEnd w:id="1485"/>
    </w:p>
    <w:p w14:paraId="6E14B139" w14:textId="77777777" w:rsidR="004220D6" w:rsidRPr="00940F94" w:rsidRDefault="004220D6" w:rsidP="009051E9">
      <w:pPr>
        <w:pStyle w:val="4-"/>
      </w:pPr>
      <w:bookmarkStart w:id="1486" w:name="_Toc407797528"/>
      <w:r w:rsidRPr="00940F94">
        <w:rPr>
          <w:rFonts w:hint="cs"/>
          <w:rtl/>
        </w:rPr>
        <w:t>המזמין מחויב לרכוש את הציוד בתקופת המכרז אך ורק מן הספק.</w:t>
      </w:r>
      <w:bookmarkEnd w:id="1486"/>
    </w:p>
    <w:p w14:paraId="2ADFDB95" w14:textId="77777777" w:rsidR="004220D6" w:rsidRPr="00940F94" w:rsidRDefault="004220D6" w:rsidP="009051E9">
      <w:pPr>
        <w:pStyle w:val="4-"/>
      </w:pPr>
      <w:bookmarkStart w:id="1487" w:name="_Toc407797529"/>
      <w:bookmarkStart w:id="1488" w:name="_Ref199575897"/>
      <w:r w:rsidRPr="00940F94">
        <w:rPr>
          <w:rFonts w:hint="cs"/>
          <w:rtl/>
        </w:rPr>
        <w:t xml:space="preserve">הספק יתחייב כי יעסיק מספיק מנהלי לקוח, אנשי מכירות ואנשי </w:t>
      </w:r>
      <w:r w:rsidRPr="00940F94">
        <w:t>PreSale</w:t>
      </w:r>
      <w:r w:rsidRPr="00940F94">
        <w:rPr>
          <w:rFonts w:hint="cs"/>
          <w:rtl/>
        </w:rPr>
        <w:t xml:space="preserve"> על מנת לתת מענה לצורכי המזמינים.</w:t>
      </w:r>
      <w:bookmarkEnd w:id="1487"/>
    </w:p>
    <w:p w14:paraId="68F7B0FA" w14:textId="77777777" w:rsidR="004220D6" w:rsidRPr="00940F94" w:rsidRDefault="004220D6" w:rsidP="003E4F02">
      <w:pPr>
        <w:pStyle w:val="4-"/>
        <w:rPr>
          <w:rtl/>
        </w:rPr>
      </w:pPr>
      <w:bookmarkStart w:id="1489" w:name="_Toc407797530"/>
      <w:bookmarkStart w:id="1490" w:name="_Ref481677838"/>
      <w:bookmarkEnd w:id="1488"/>
      <w:r w:rsidRPr="00940F94">
        <w:rPr>
          <w:rFonts w:hint="cs"/>
          <w:rtl/>
        </w:rPr>
        <w:t>הספק מתחייב לענות לכל בקשה להצעת מחיר תוך</w:t>
      </w:r>
      <w:r w:rsidR="003E4F02" w:rsidRPr="00940F94">
        <w:rPr>
          <w:rFonts w:hint="cs"/>
          <w:rtl/>
        </w:rPr>
        <w:t xml:space="preserve"> חמישה (</w:t>
      </w:r>
      <w:r w:rsidRPr="00940F94">
        <w:rPr>
          <w:rFonts w:hint="cs"/>
          <w:rtl/>
        </w:rPr>
        <w:t>5</w:t>
      </w:r>
      <w:r w:rsidR="003E4F02" w:rsidRPr="00940F94">
        <w:rPr>
          <w:rFonts w:hint="cs"/>
          <w:rtl/>
        </w:rPr>
        <w:t>)</w:t>
      </w:r>
      <w:r w:rsidRPr="00940F94">
        <w:rPr>
          <w:rFonts w:hint="cs"/>
          <w:rtl/>
        </w:rPr>
        <w:t xml:space="preserve"> ימי עבודה מיום קבלתה בדוא"ל/פקס.</w:t>
      </w:r>
      <w:bookmarkEnd w:id="1489"/>
      <w:bookmarkEnd w:id="1490"/>
    </w:p>
    <w:p w14:paraId="014D5C76" w14:textId="77777777" w:rsidR="004220D6" w:rsidRPr="00940F94" w:rsidRDefault="004220D6" w:rsidP="009051E9">
      <w:pPr>
        <w:pStyle w:val="4-"/>
      </w:pPr>
      <w:bookmarkStart w:id="1491" w:name="_Toc407797531"/>
      <w:r w:rsidRPr="00940F94">
        <w:rPr>
          <w:rFonts w:hint="cs"/>
          <w:rtl/>
        </w:rPr>
        <w:t>יסופק ציוד חדש בלבד.</w:t>
      </w:r>
      <w:bookmarkEnd w:id="1491"/>
    </w:p>
    <w:p w14:paraId="0FE0D517" w14:textId="1E0BA3EF" w:rsidR="004B7DB9" w:rsidRDefault="004B7DB9" w:rsidP="009051E9">
      <w:pPr>
        <w:pStyle w:val="4-"/>
      </w:pPr>
      <w:r w:rsidRPr="00940F94">
        <w:rPr>
          <w:rtl/>
        </w:rPr>
        <w:t xml:space="preserve">למען הסר ספק על  </w:t>
      </w:r>
      <w:r w:rsidRPr="00940F94">
        <w:rPr>
          <w:rFonts w:hint="cs"/>
          <w:rtl/>
        </w:rPr>
        <w:t>ה</w:t>
      </w:r>
      <w:r w:rsidRPr="00940F94">
        <w:rPr>
          <w:rtl/>
        </w:rPr>
        <w:t>הזמנה להיות חתומה על ידי מי שמורשים לחייב בחתימתם את המזמין</w:t>
      </w:r>
      <w:r w:rsidRPr="00940F94">
        <w:rPr>
          <w:rFonts w:hint="cs"/>
          <w:rtl/>
        </w:rPr>
        <w:t>.</w:t>
      </w:r>
    </w:p>
    <w:p w14:paraId="3F9CDAEC" w14:textId="0AD51E47" w:rsidR="00DF1EF6" w:rsidRPr="00940F94" w:rsidRDefault="00C80E79" w:rsidP="00C34965">
      <w:pPr>
        <w:pStyle w:val="4-"/>
        <w:rPr>
          <w:ins w:id="1492" w:author="דורון רותם" w:date="2017-12-06T18:49:00Z"/>
        </w:rPr>
      </w:pPr>
      <w:ins w:id="1493" w:author="דורון רותם" w:date="2017-12-06T18:49:00Z">
        <w:r>
          <w:rPr>
            <w:rFonts w:hint="cs"/>
            <w:rtl/>
          </w:rPr>
          <w:t xml:space="preserve">ייצור </w:t>
        </w:r>
        <w:r w:rsidR="006459DF">
          <w:rPr>
            <w:rFonts w:hint="cs"/>
            <w:rtl/>
          </w:rPr>
          <w:t xml:space="preserve">עמדות שירות </w:t>
        </w:r>
        <w:r w:rsidR="00F24139">
          <w:rPr>
            <w:rFonts w:hint="cs"/>
            <w:rtl/>
          </w:rPr>
          <w:t xml:space="preserve">והרכבתן </w:t>
        </w:r>
        <w:r>
          <w:rPr>
            <w:rFonts w:hint="cs"/>
            <w:rtl/>
          </w:rPr>
          <w:t xml:space="preserve">יתבצע רק לאחר קבלת אישור בכתב מהמזמין. </w:t>
        </w:r>
        <w:r w:rsidR="00DF1EF6">
          <w:rPr>
            <w:rFonts w:hint="cs"/>
            <w:rtl/>
          </w:rPr>
          <w:t xml:space="preserve">יובהר, כי למזמין שמורה האפשרות לשנות </w:t>
        </w:r>
        <w:r w:rsidR="006459DF">
          <w:rPr>
            <w:rFonts w:hint="cs"/>
            <w:rtl/>
          </w:rPr>
          <w:t>את רכיבי עמד</w:t>
        </w:r>
        <w:r>
          <w:rPr>
            <w:rFonts w:hint="cs"/>
            <w:rtl/>
          </w:rPr>
          <w:t xml:space="preserve">ות השירות לפני מתן אישור </w:t>
        </w:r>
        <w:r w:rsidR="00C34965">
          <w:rPr>
            <w:rFonts w:hint="cs"/>
            <w:rtl/>
          </w:rPr>
          <w:t>ייצור בלבד. ככל והמזמין יבצע שינוי לאחר תחילת ייצור עמדות השירות, על המזמין להכין הזמנת רכש נפרדת עבורם.</w:t>
        </w:r>
      </w:ins>
    </w:p>
    <w:p w14:paraId="3F5B8C01" w14:textId="77777777" w:rsidR="004220D6" w:rsidRPr="00940F94" w:rsidRDefault="004220D6" w:rsidP="007E3AD6">
      <w:pPr>
        <w:pStyle w:val="3-0"/>
        <w:rPr>
          <w:rtl/>
        </w:rPr>
      </w:pPr>
      <w:bookmarkStart w:id="1494" w:name="_Ref483746440"/>
      <w:r w:rsidRPr="00940F94">
        <w:rPr>
          <w:rtl/>
        </w:rPr>
        <w:t xml:space="preserve">מוצרים מורשים לרכישה </w:t>
      </w:r>
      <w:r w:rsidRPr="00940F94">
        <w:rPr>
          <w:rFonts w:hint="eastAsia"/>
          <w:rtl/>
        </w:rPr>
        <w:t>בתקופת</w:t>
      </w:r>
      <w:r w:rsidRPr="00940F94">
        <w:rPr>
          <w:rtl/>
        </w:rPr>
        <w:t xml:space="preserve"> </w:t>
      </w:r>
      <w:r w:rsidRPr="00940F94">
        <w:rPr>
          <w:rFonts w:hint="eastAsia"/>
          <w:rtl/>
        </w:rPr>
        <w:t>הרכש</w:t>
      </w:r>
      <w:bookmarkEnd w:id="1494"/>
    </w:p>
    <w:p w14:paraId="3616CDA1" w14:textId="77777777" w:rsidR="004220D6" w:rsidRPr="00940F94" w:rsidRDefault="004220D6" w:rsidP="009051E9">
      <w:pPr>
        <w:pStyle w:val="4-"/>
        <w:rPr>
          <w:rtl/>
        </w:rPr>
      </w:pPr>
      <w:r w:rsidRPr="00940F94">
        <w:rPr>
          <w:rtl/>
        </w:rPr>
        <w:t xml:space="preserve">הספק יתחזק רשימת מוצרים סגורה אשר תעודכן באופן שוטף, ניתן יהיה לרכוש אך ורק </w:t>
      </w:r>
      <w:r w:rsidRPr="00940F94">
        <w:rPr>
          <w:rFonts w:hint="cs"/>
          <w:rtl/>
        </w:rPr>
        <w:t>פריטים</w:t>
      </w:r>
      <w:r w:rsidRPr="00940F94">
        <w:rPr>
          <w:rtl/>
        </w:rPr>
        <w:t xml:space="preserve"> המופיע</w:t>
      </w:r>
      <w:r w:rsidRPr="00940F94">
        <w:rPr>
          <w:rFonts w:hint="cs"/>
          <w:rtl/>
        </w:rPr>
        <w:t>ים</w:t>
      </w:r>
      <w:r w:rsidRPr="00940F94">
        <w:rPr>
          <w:rtl/>
        </w:rPr>
        <w:t xml:space="preserve"> ברשימה זו. רשימה זו תנוהל ברמת </w:t>
      </w:r>
      <w:r w:rsidRPr="00940F94">
        <w:rPr>
          <w:rFonts w:hint="cs"/>
          <w:rtl/>
        </w:rPr>
        <w:t>הפריטים לכל קטגוריה כפי שמופיעות בעץ המוצר.</w:t>
      </w:r>
    </w:p>
    <w:p w14:paraId="23DB71C1" w14:textId="77777777" w:rsidR="004220D6" w:rsidRPr="00940F94" w:rsidRDefault="004220D6" w:rsidP="009051E9">
      <w:pPr>
        <w:pStyle w:val="4-"/>
        <w:rPr>
          <w:rtl/>
        </w:rPr>
      </w:pPr>
      <w:r w:rsidRPr="00940F94">
        <w:rPr>
          <w:rFonts w:hint="cs"/>
          <w:rtl/>
        </w:rPr>
        <w:t>הקטגוריות והפריטים הכלולים בהן</w:t>
      </w:r>
      <w:r w:rsidRPr="00940F94">
        <w:rPr>
          <w:rtl/>
        </w:rPr>
        <w:t xml:space="preserve"> יאושרו על ידי עורך המכרז לאחר הכרזתו כזוכה וטרם תחילת ההתקשרות של הספק עם המזמינים.</w:t>
      </w:r>
    </w:p>
    <w:p w14:paraId="34A7D1E8" w14:textId="77777777" w:rsidR="00AF1DAE" w:rsidRPr="00940F94" w:rsidRDefault="00AF1DAE" w:rsidP="009051E9">
      <w:pPr>
        <w:pStyle w:val="4-"/>
      </w:pPr>
      <w:r w:rsidRPr="00940F94">
        <w:rPr>
          <w:rtl/>
        </w:rPr>
        <w:t>לא ניתן יהיה להזמין פריט אשר אינו ברשימה מכל סיבה שהיא.</w:t>
      </w:r>
      <w:r w:rsidRPr="00940F94">
        <w:rPr>
          <w:rFonts w:hint="cs"/>
          <w:rtl/>
        </w:rPr>
        <w:t xml:space="preserve"> איסור זה חל על כל הפריטים בתחום המכרז, למעט באם הספק קיבל אישור מראש ובכתב מעורך המכרז.</w:t>
      </w:r>
    </w:p>
    <w:p w14:paraId="252C6E20" w14:textId="77777777" w:rsidR="004220D6" w:rsidRPr="00940F94" w:rsidRDefault="004220D6" w:rsidP="009051E9">
      <w:pPr>
        <w:pStyle w:val="4-"/>
        <w:rPr>
          <w:rtl/>
        </w:rPr>
      </w:pPr>
      <w:r w:rsidRPr="00940F94">
        <w:rPr>
          <w:rtl/>
        </w:rPr>
        <w:t xml:space="preserve">לצורך סיוע למזמינים, </w:t>
      </w:r>
      <w:r w:rsidRPr="00940F94">
        <w:rPr>
          <w:rFonts w:hint="cs"/>
          <w:rtl/>
        </w:rPr>
        <w:t xml:space="preserve">הוכנו תצורות בסיס </w:t>
      </w:r>
      <w:r w:rsidRPr="00940F94">
        <w:rPr>
          <w:rtl/>
        </w:rPr>
        <w:t xml:space="preserve">של </w:t>
      </w:r>
      <w:r w:rsidRPr="00940F94">
        <w:rPr>
          <w:rFonts w:hint="eastAsia"/>
          <w:rtl/>
        </w:rPr>
        <w:t>עמדות</w:t>
      </w:r>
      <w:r w:rsidRPr="00940F94">
        <w:rPr>
          <w:rtl/>
        </w:rPr>
        <w:t xml:space="preserve"> </w:t>
      </w:r>
      <w:r w:rsidRPr="00940F94">
        <w:rPr>
          <w:rFonts w:hint="eastAsia"/>
          <w:rtl/>
        </w:rPr>
        <w:t>שירות</w:t>
      </w:r>
      <w:r w:rsidRPr="00940F94">
        <w:rPr>
          <w:rtl/>
        </w:rPr>
        <w:t xml:space="preserve"> העונות לדרישות נפוצות, וכן רשימת ההרחבות המתאימות להם.</w:t>
      </w:r>
      <w:r w:rsidRPr="00940F94">
        <w:rPr>
          <w:rFonts w:hint="cs"/>
          <w:rtl/>
        </w:rPr>
        <w:t xml:space="preserve"> פירוט תצורות הבסיס בנספח</w:t>
      </w:r>
      <w:r w:rsidRPr="00940F94">
        <w:rPr>
          <w:rtl/>
        </w:rPr>
        <w:t xml:space="preserve"> 7</w:t>
      </w:r>
      <w:r w:rsidRPr="00940F94">
        <w:rPr>
          <w:rFonts w:hint="cs"/>
          <w:rtl/>
        </w:rPr>
        <w:t xml:space="preserve"> למסמכי המכרז.</w:t>
      </w:r>
    </w:p>
    <w:p w14:paraId="348987FC" w14:textId="77777777" w:rsidR="004220D6" w:rsidRPr="00940F94" w:rsidRDefault="004220D6" w:rsidP="009051E9">
      <w:pPr>
        <w:pStyle w:val="4-"/>
      </w:pPr>
      <w:r w:rsidRPr="00940F94">
        <w:rPr>
          <w:rtl/>
        </w:rPr>
        <w:t xml:space="preserve">רשימת </w:t>
      </w:r>
      <w:r w:rsidRPr="00940F94">
        <w:rPr>
          <w:rFonts w:hint="cs"/>
          <w:rtl/>
        </w:rPr>
        <w:t>הפריטים ועץ המוצר בהתאם</w:t>
      </w:r>
      <w:r w:rsidRPr="00940F94">
        <w:rPr>
          <w:rtl/>
        </w:rPr>
        <w:t xml:space="preserve"> </w:t>
      </w:r>
      <w:r w:rsidRPr="00940F94">
        <w:rPr>
          <w:rFonts w:hint="cs"/>
          <w:rtl/>
        </w:rPr>
        <w:t>יתעדכנו</w:t>
      </w:r>
      <w:r w:rsidRPr="00940F94">
        <w:rPr>
          <w:rtl/>
        </w:rPr>
        <w:t xml:space="preserve"> אחת לתקופה בהתאם לבקשות המזמינים ולשינויים טכנולוגיים.</w:t>
      </w:r>
    </w:p>
    <w:p w14:paraId="1B329788" w14:textId="77777777" w:rsidR="008824E6" w:rsidRPr="00940F94" w:rsidRDefault="008824E6" w:rsidP="009051E9">
      <w:pPr>
        <w:pStyle w:val="4-"/>
      </w:pPr>
      <w:r w:rsidRPr="00940F94">
        <w:rPr>
          <w:rFonts w:hint="cs"/>
          <w:rtl/>
        </w:rPr>
        <w:t>כל עמדת שירות שתירכש תסומן ע"י הספק במספר זיהוי חד-חד-ערכי.</w:t>
      </w:r>
    </w:p>
    <w:p w14:paraId="7EEBECBB" w14:textId="77777777" w:rsidR="008824E6" w:rsidRPr="00940F94" w:rsidRDefault="008824E6" w:rsidP="009051E9">
      <w:pPr>
        <w:pStyle w:val="4-"/>
      </w:pPr>
      <w:r w:rsidRPr="00940F94">
        <w:rPr>
          <w:rFonts w:hint="cs"/>
          <w:rtl/>
        </w:rPr>
        <w:t>הזמנת חלקי חילוף תבוצע רק בציון מספר הזיהוי של העמדה עבורה מוזמנים הרכיבים.</w:t>
      </w:r>
    </w:p>
    <w:p w14:paraId="3BE5C835" w14:textId="77777777" w:rsidR="008824E6" w:rsidRPr="00940F94" w:rsidRDefault="008824E6" w:rsidP="009051E9">
      <w:pPr>
        <w:pStyle w:val="4-"/>
      </w:pPr>
      <w:r w:rsidRPr="00940F94">
        <w:rPr>
          <w:rFonts w:hint="cs"/>
          <w:rtl/>
        </w:rPr>
        <w:lastRenderedPageBreak/>
        <w:t xml:space="preserve">מזמין לא יוכל לרכוש רכיבי עמדת שירות </w:t>
      </w:r>
      <w:r w:rsidR="001B7AE6" w:rsidRPr="00940F94">
        <w:rPr>
          <w:rFonts w:hint="cs"/>
          <w:rtl/>
        </w:rPr>
        <w:t xml:space="preserve">מקטגוריה </w:t>
      </w:r>
      <w:r w:rsidR="001B7AE6" w:rsidRPr="00940F94">
        <w:rPr>
          <w:rFonts w:hint="cs"/>
        </w:rPr>
        <w:t>B</w:t>
      </w:r>
      <w:r w:rsidR="001B7AE6" w:rsidRPr="00940F94">
        <w:rPr>
          <w:rFonts w:hint="cs"/>
          <w:rtl/>
        </w:rPr>
        <w:t xml:space="preserve"> </w:t>
      </w:r>
      <w:r w:rsidRPr="00940F94">
        <w:rPr>
          <w:rFonts w:hint="cs"/>
          <w:rtl/>
        </w:rPr>
        <w:t>ללא מארז, אלא במידה ורכיבים אלו נועדו:</w:t>
      </w:r>
    </w:p>
    <w:p w14:paraId="793E5FE8" w14:textId="77777777" w:rsidR="008824E6" w:rsidRPr="00940F94" w:rsidRDefault="008824E6" w:rsidP="00B855DF">
      <w:pPr>
        <w:pStyle w:val="5-"/>
      </w:pPr>
      <w:r w:rsidRPr="00940F94">
        <w:rPr>
          <w:rFonts w:hint="cs"/>
          <w:rtl/>
        </w:rPr>
        <w:t>להחלפה  ו/או שדרוג רכיבים במארז קיים.</w:t>
      </w:r>
    </w:p>
    <w:p w14:paraId="68F2527F" w14:textId="77777777" w:rsidR="008824E6" w:rsidRPr="00940F94" w:rsidRDefault="008824E6" w:rsidP="00B855DF">
      <w:pPr>
        <w:pStyle w:val="5-"/>
        <w:rPr>
          <w:rtl/>
        </w:rPr>
      </w:pPr>
      <w:r w:rsidRPr="00940F94">
        <w:rPr>
          <w:rFonts w:hint="cs"/>
          <w:rtl/>
        </w:rPr>
        <w:t xml:space="preserve">עבור ממשל זמין בלבד, לצורכי פיתוח ובדיקות. </w:t>
      </w:r>
    </w:p>
    <w:p w14:paraId="3353BEDC" w14:textId="77777777" w:rsidR="004220D6" w:rsidRPr="00940F94" w:rsidRDefault="00AF1DAE" w:rsidP="009B5205">
      <w:pPr>
        <w:pStyle w:val="3-0"/>
        <w:spacing w:before="240"/>
      </w:pPr>
      <w:bookmarkStart w:id="1495" w:name="_Ref486180720"/>
      <w:bookmarkStart w:id="1496" w:name="_Toc185193016"/>
      <w:bookmarkStart w:id="1497" w:name="_Toc142705770"/>
      <w:r w:rsidRPr="00940F94">
        <w:rPr>
          <w:rFonts w:hint="cs"/>
          <w:rtl/>
        </w:rPr>
        <w:t>עדכון/הוספת פריטים ושירותים</w:t>
      </w:r>
      <w:bookmarkEnd w:id="1495"/>
    </w:p>
    <w:p w14:paraId="2ECDC6E7" w14:textId="77777777" w:rsidR="004220D6" w:rsidRPr="00940F94" w:rsidRDefault="004220D6" w:rsidP="009B5205">
      <w:pPr>
        <w:pStyle w:val="4-"/>
        <w:rPr>
          <w:rtl/>
        </w:rPr>
      </w:pPr>
      <w:bookmarkStart w:id="1498" w:name="_Ref48754742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להוסיף</w:t>
      </w:r>
      <w:r w:rsidRPr="00940F94">
        <w:rPr>
          <w:rtl/>
        </w:rPr>
        <w:t xml:space="preserve"> </w:t>
      </w:r>
      <w:r w:rsidRPr="00940F94">
        <w:rPr>
          <w:rFonts w:hint="eastAsia"/>
          <w:rtl/>
        </w:rPr>
        <w:t>לרשימת</w:t>
      </w:r>
      <w:r w:rsidRPr="00940F94">
        <w:rPr>
          <w:rtl/>
        </w:rPr>
        <w:t xml:space="preserve"> </w:t>
      </w:r>
      <w:r w:rsidRPr="00940F94">
        <w:rPr>
          <w:rFonts w:hint="eastAsia"/>
          <w:rtl/>
        </w:rPr>
        <w:t>המוצרים</w:t>
      </w:r>
      <w:r w:rsidRPr="00940F94">
        <w:rPr>
          <w:rtl/>
        </w:rPr>
        <w:t xml:space="preserve"> </w:t>
      </w:r>
      <w:r w:rsidRPr="00940F94">
        <w:rPr>
          <w:rFonts w:hint="eastAsia"/>
          <w:rtl/>
        </w:rPr>
        <w:t>המאושרת</w:t>
      </w:r>
      <w:r w:rsidRPr="00940F94">
        <w:rPr>
          <w:rtl/>
        </w:rPr>
        <w:t xml:space="preserve"> </w:t>
      </w:r>
      <w:r w:rsidRPr="00940F94">
        <w:rPr>
          <w:rFonts w:hint="eastAsia"/>
          <w:rtl/>
        </w:rPr>
        <w:t>לאספקה</w:t>
      </w:r>
      <w:r w:rsidR="009B5205" w:rsidRPr="00940F94">
        <w:rPr>
          <w:rtl/>
        </w:rPr>
        <w:t xml:space="preserve">, כל מוצר מהמחירון הרשמי </w:t>
      </w:r>
      <w:r w:rsidR="009B5205" w:rsidRPr="00940F94">
        <w:rPr>
          <w:rFonts w:hint="cs"/>
          <w:rtl/>
        </w:rPr>
        <w:t xml:space="preserve">המלא של </w:t>
      </w:r>
      <w:r w:rsidR="002F546B" w:rsidRPr="00940F94">
        <w:rPr>
          <w:rFonts w:hint="cs"/>
          <w:rtl/>
        </w:rPr>
        <w:t>הספק</w:t>
      </w:r>
      <w:r w:rsidR="002F546B" w:rsidRPr="00940F94">
        <w:rPr>
          <w:rtl/>
        </w:rPr>
        <w:t xml:space="preserve"> </w:t>
      </w:r>
      <w:r w:rsidRPr="00940F94">
        <w:rPr>
          <w:rtl/>
        </w:rPr>
        <w:t>ואשר שייך לאחת מקטגוריות המוצרים אשר נדרשו במכרז, גם אם לא הוצע בהצעת</w:t>
      </w:r>
      <w:r w:rsidR="002F546B" w:rsidRPr="00940F94">
        <w:rPr>
          <w:rFonts w:hint="cs"/>
          <w:rtl/>
        </w:rPr>
        <w:t>ו למכרז</w:t>
      </w:r>
      <w:r w:rsidR="009B5205" w:rsidRPr="00940F94">
        <w:rPr>
          <w:rFonts w:hint="cs"/>
          <w:rtl/>
        </w:rPr>
        <w:t xml:space="preserve"> </w:t>
      </w:r>
      <w:r w:rsidRPr="00940F94">
        <w:rPr>
          <w:rtl/>
        </w:rPr>
        <w:t>או לא היה קיים במחירון במועד ההצעה.</w:t>
      </w:r>
      <w:bookmarkEnd w:id="1498"/>
      <w:r w:rsidRPr="00940F94">
        <w:rPr>
          <w:rtl/>
        </w:rPr>
        <w:t xml:space="preserve"> </w:t>
      </w:r>
    </w:p>
    <w:p w14:paraId="2754629D" w14:textId="77777777" w:rsidR="005F52B5" w:rsidRPr="00940F94" w:rsidRDefault="005F52B5" w:rsidP="009051E9">
      <w:pPr>
        <w:pStyle w:val="4-"/>
      </w:pPr>
      <w:r w:rsidRPr="00940F94">
        <w:rPr>
          <w:rFonts w:hint="cs"/>
          <w:rtl/>
        </w:rPr>
        <w:t>במקרה של החלפת פריט קיים בפריט חדש זהה</w:t>
      </w:r>
      <w:r w:rsidR="00D3705A" w:rsidRPr="00940F94">
        <w:rPr>
          <w:rFonts w:hint="cs"/>
          <w:rtl/>
        </w:rPr>
        <w:t>, מכל סיבה שהיא ולרבות הפסקת ייצורו של פריט קיים</w:t>
      </w:r>
      <w:r w:rsidRPr="00940F94">
        <w:rPr>
          <w:rFonts w:hint="cs"/>
          <w:rtl/>
        </w:rPr>
        <w:t>, מחירו של הפריט החדש יהיה זהה למחירו של הפריט המוחלף.</w:t>
      </w:r>
    </w:p>
    <w:p w14:paraId="6B57DA94" w14:textId="77777777" w:rsidR="00BE69F4" w:rsidRPr="00940F94" w:rsidRDefault="002B6FB4" w:rsidP="009B5205">
      <w:pPr>
        <w:pStyle w:val="4-"/>
      </w:pPr>
      <w:bookmarkStart w:id="1499" w:name="_Ref487562604"/>
      <w:r w:rsidRPr="00940F94">
        <w:rPr>
          <w:rFonts w:hint="cs"/>
          <w:rtl/>
        </w:rPr>
        <w:t xml:space="preserve">לצורך קביעת </w:t>
      </w:r>
      <w:r w:rsidR="004220D6" w:rsidRPr="00940F94">
        <w:rPr>
          <w:rFonts w:hint="eastAsia"/>
          <w:rtl/>
        </w:rPr>
        <w:t>מחיר</w:t>
      </w:r>
      <w:r w:rsidR="004220D6" w:rsidRPr="00940F94">
        <w:rPr>
          <w:rtl/>
        </w:rPr>
        <w:t xml:space="preserve"> </w:t>
      </w:r>
      <w:r w:rsidR="009B5205" w:rsidRPr="00940F94">
        <w:rPr>
          <w:rFonts w:hint="cs"/>
          <w:rtl/>
        </w:rPr>
        <w:t xml:space="preserve">עבור </w:t>
      </w:r>
      <w:r w:rsidR="004220D6" w:rsidRPr="00940F94">
        <w:rPr>
          <w:rFonts w:hint="eastAsia"/>
          <w:rtl/>
        </w:rPr>
        <w:t>ציוד</w:t>
      </w:r>
      <w:r w:rsidR="004220D6" w:rsidRPr="00940F94">
        <w:rPr>
          <w:rtl/>
        </w:rPr>
        <w:t xml:space="preserve"> </w:t>
      </w:r>
      <w:r w:rsidR="004220D6" w:rsidRPr="00940F94">
        <w:rPr>
          <w:rFonts w:hint="eastAsia"/>
          <w:rtl/>
        </w:rPr>
        <w:t>או</w:t>
      </w:r>
      <w:r w:rsidR="004220D6" w:rsidRPr="00940F94">
        <w:rPr>
          <w:rtl/>
        </w:rPr>
        <w:t xml:space="preserve"> </w:t>
      </w:r>
      <w:r w:rsidR="004220D6" w:rsidRPr="00940F94">
        <w:rPr>
          <w:rFonts w:hint="eastAsia"/>
          <w:rtl/>
        </w:rPr>
        <w:t>שירות</w:t>
      </w:r>
      <w:r w:rsidR="004220D6" w:rsidRPr="00940F94">
        <w:rPr>
          <w:rtl/>
        </w:rPr>
        <w:t xml:space="preserve"> </w:t>
      </w:r>
      <w:r w:rsidRPr="00940F94">
        <w:rPr>
          <w:rFonts w:hint="cs"/>
          <w:rtl/>
        </w:rPr>
        <w:t>חדשים, יקבע עורך המכרז מחיר מקסימום עבור הפריט</w:t>
      </w:r>
      <w:r w:rsidR="00BE69F4" w:rsidRPr="00940F94">
        <w:rPr>
          <w:rFonts w:hint="cs"/>
          <w:rtl/>
        </w:rPr>
        <w:t>, בהסתמך על מחיר הפריט כפי שקיים בממשלה או על מחירו בשוק.</w:t>
      </w:r>
      <w:bookmarkEnd w:id="1499"/>
    </w:p>
    <w:p w14:paraId="24694CCA" w14:textId="77777777" w:rsidR="004220D6" w:rsidRPr="00940F94" w:rsidRDefault="00BE69F4" w:rsidP="009051E9">
      <w:pPr>
        <w:pStyle w:val="4-"/>
        <w:rPr>
          <w:rtl/>
        </w:rPr>
      </w:pPr>
      <w:r w:rsidRPr="00940F94">
        <w:rPr>
          <w:rFonts w:hint="cs"/>
          <w:rtl/>
        </w:rPr>
        <w:t xml:space="preserve">הספק יגיש את הצעתו לפריט המבוקש, </w:t>
      </w:r>
      <w:r w:rsidR="004B0269" w:rsidRPr="00940F94">
        <w:rPr>
          <w:rFonts w:hint="cs"/>
          <w:rtl/>
        </w:rPr>
        <w:t>כאשר הצעתו לא תעלה על מחיר המקסימום. כמו כן על הצעתו להיות גדולה מאפס.</w:t>
      </w:r>
    </w:p>
    <w:p w14:paraId="76B39FF2" w14:textId="77777777" w:rsidR="004220D6" w:rsidRPr="00940F94" w:rsidRDefault="004220D6" w:rsidP="009051E9">
      <w:pPr>
        <w:pStyle w:val="4-"/>
      </w:pPr>
      <w:r w:rsidRPr="00940F94">
        <w:rPr>
          <w:rFonts w:hint="eastAsia"/>
          <w:rtl/>
        </w:rPr>
        <w:t>במקרה</w:t>
      </w:r>
      <w:r w:rsidRPr="00940F94">
        <w:rPr>
          <w:rtl/>
        </w:rPr>
        <w:t xml:space="preserve"> </w:t>
      </w:r>
      <w:r w:rsidRPr="00940F94">
        <w:rPr>
          <w:rFonts w:hint="eastAsia"/>
          <w:rtl/>
        </w:rPr>
        <w:t>של</w:t>
      </w:r>
      <w:r w:rsidRPr="00940F94">
        <w:rPr>
          <w:rtl/>
        </w:rPr>
        <w:t xml:space="preserve"> </w:t>
      </w:r>
      <w:r w:rsidRPr="00940F94">
        <w:rPr>
          <w:rFonts w:hint="eastAsia"/>
          <w:rtl/>
        </w:rPr>
        <w:t>חילוקי</w:t>
      </w:r>
      <w:r w:rsidRPr="00940F94">
        <w:rPr>
          <w:rtl/>
        </w:rPr>
        <w:t xml:space="preserve"> </w:t>
      </w:r>
      <w:r w:rsidRPr="00940F94">
        <w:rPr>
          <w:rFonts w:hint="eastAsia"/>
          <w:rtl/>
        </w:rPr>
        <w:t>דעות</w:t>
      </w:r>
      <w:r w:rsidRPr="00940F94">
        <w:rPr>
          <w:rtl/>
        </w:rPr>
        <w:t xml:space="preserve"> </w:t>
      </w:r>
      <w:r w:rsidRPr="00940F94">
        <w:rPr>
          <w:rFonts w:hint="eastAsia"/>
          <w:rtl/>
        </w:rPr>
        <w:t>בין</w:t>
      </w:r>
      <w:r w:rsidRPr="00940F94">
        <w:rPr>
          <w:rtl/>
        </w:rPr>
        <w:t xml:space="preserve"> </w:t>
      </w:r>
      <w:r w:rsidR="0041374D" w:rsidRPr="00940F94">
        <w:rPr>
          <w:rFonts w:hint="cs"/>
          <w:rtl/>
        </w:rPr>
        <w:t>הספק</w:t>
      </w:r>
      <w:r w:rsidR="0041374D" w:rsidRPr="00940F94">
        <w:rPr>
          <w:rtl/>
        </w:rPr>
        <w:t xml:space="preserve"> </w:t>
      </w:r>
      <w:r w:rsidRPr="00940F94">
        <w:rPr>
          <w:rFonts w:hint="eastAsia"/>
          <w:rtl/>
        </w:rPr>
        <w:t>לעורך</w:t>
      </w:r>
      <w:r w:rsidRPr="00940F94">
        <w:rPr>
          <w:rtl/>
        </w:rPr>
        <w:t xml:space="preserve"> </w:t>
      </w:r>
      <w:r w:rsidRPr="00940F94">
        <w:rPr>
          <w:rFonts w:hint="eastAsia"/>
          <w:rtl/>
        </w:rPr>
        <w:t>המכרז</w:t>
      </w:r>
      <w:r w:rsidR="0041374D" w:rsidRPr="00940F94">
        <w:rPr>
          <w:rFonts w:hint="cs"/>
          <w:rtl/>
        </w:rPr>
        <w:t xml:space="preserve"> בנוגע להצעת המחיר עבור הפריט החדש</w:t>
      </w:r>
      <w:r w:rsidRPr="00940F94">
        <w:rPr>
          <w:rFonts w:hint="cs"/>
          <w:rtl/>
        </w:rPr>
        <w:t>,</w:t>
      </w:r>
      <w:r w:rsidRPr="00940F94">
        <w:rPr>
          <w:rtl/>
        </w:rPr>
        <w:t xml:space="preserve"> </w:t>
      </w:r>
      <w:r w:rsidRPr="00940F94">
        <w:rPr>
          <w:rFonts w:hint="eastAsia"/>
          <w:rtl/>
        </w:rPr>
        <w:t>יתקיים</w:t>
      </w:r>
      <w:r w:rsidRPr="00940F94">
        <w:rPr>
          <w:rtl/>
        </w:rPr>
        <w:t xml:space="preserve"> </w:t>
      </w:r>
      <w:r w:rsidRPr="00940F94">
        <w:rPr>
          <w:rFonts w:hint="eastAsia"/>
          <w:rtl/>
        </w:rPr>
        <w:t>דיון</w:t>
      </w:r>
      <w:r w:rsidRPr="00940F94">
        <w:rPr>
          <w:rtl/>
        </w:rPr>
        <w:t xml:space="preserve"> </w:t>
      </w:r>
      <w:r w:rsidRPr="00940F94">
        <w:rPr>
          <w:rFonts w:hint="eastAsia"/>
          <w:rtl/>
        </w:rPr>
        <w:t>מסודר</w:t>
      </w:r>
      <w:r w:rsidRPr="00940F94">
        <w:rPr>
          <w:rtl/>
        </w:rPr>
        <w:t xml:space="preserve"> </w:t>
      </w:r>
      <w:r w:rsidRPr="00940F94">
        <w:rPr>
          <w:rFonts w:hint="eastAsia"/>
          <w:rtl/>
        </w:rPr>
        <w:t>בהשתתפות</w:t>
      </w:r>
      <w:r w:rsidRPr="00940F94">
        <w:rPr>
          <w:rtl/>
        </w:rPr>
        <w:t xml:space="preserve"> </w:t>
      </w:r>
      <w:r w:rsidRPr="00940F94">
        <w:rPr>
          <w:rFonts w:hint="eastAsia"/>
          <w:rtl/>
        </w:rPr>
        <w:t>נציגי</w:t>
      </w:r>
      <w:r w:rsidRPr="00940F94">
        <w:rPr>
          <w:rtl/>
        </w:rPr>
        <w:t xml:space="preserve"> </w:t>
      </w:r>
      <w:r w:rsidRPr="00940F94">
        <w:rPr>
          <w:rFonts w:hint="eastAsia"/>
          <w:rtl/>
        </w:rPr>
        <w:t>הצדדים</w:t>
      </w:r>
      <w:r w:rsidRPr="00940F94">
        <w:rPr>
          <w:rtl/>
        </w:rPr>
        <w:t xml:space="preserve"> </w:t>
      </w:r>
      <w:r w:rsidRPr="00940F94">
        <w:rPr>
          <w:rFonts w:hint="eastAsia"/>
          <w:rtl/>
        </w:rPr>
        <w:t>ובאם</w:t>
      </w:r>
      <w:r w:rsidRPr="00940F94">
        <w:rPr>
          <w:rtl/>
        </w:rPr>
        <w:t xml:space="preserve"> </w:t>
      </w:r>
      <w:r w:rsidRPr="00940F94">
        <w:rPr>
          <w:rFonts w:hint="eastAsia"/>
          <w:rtl/>
        </w:rPr>
        <w:t>לא</w:t>
      </w:r>
      <w:r w:rsidRPr="00940F94">
        <w:rPr>
          <w:rtl/>
        </w:rPr>
        <w:t xml:space="preserve"> </w:t>
      </w:r>
      <w:r w:rsidRPr="00940F94">
        <w:rPr>
          <w:rFonts w:hint="eastAsia"/>
          <w:rtl/>
        </w:rPr>
        <w:t>תושג</w:t>
      </w:r>
      <w:r w:rsidRPr="00940F94">
        <w:rPr>
          <w:rtl/>
        </w:rPr>
        <w:t xml:space="preserve"> </w:t>
      </w:r>
      <w:r w:rsidRPr="00940F94">
        <w:rPr>
          <w:rFonts w:hint="eastAsia"/>
          <w:rtl/>
        </w:rPr>
        <w:t>החלטה</w:t>
      </w:r>
      <w:r w:rsidRPr="00940F94">
        <w:rPr>
          <w:rtl/>
        </w:rPr>
        <w:t xml:space="preserve">, </w:t>
      </w:r>
      <w:r w:rsidRPr="00940F94">
        <w:rPr>
          <w:rFonts w:hint="eastAsia"/>
          <w:rtl/>
        </w:rPr>
        <w:t>סמכות</w:t>
      </w:r>
      <w:r w:rsidRPr="00940F94">
        <w:rPr>
          <w:rtl/>
        </w:rPr>
        <w:t xml:space="preserve"> </w:t>
      </w:r>
      <w:r w:rsidRPr="00940F94">
        <w:rPr>
          <w:rFonts w:hint="eastAsia"/>
          <w:rtl/>
        </w:rPr>
        <w:t>ההחלטה</w:t>
      </w:r>
      <w:r w:rsidRPr="00940F94">
        <w:rPr>
          <w:rtl/>
        </w:rPr>
        <w:t xml:space="preserve"> </w:t>
      </w:r>
      <w:r w:rsidRPr="00940F94">
        <w:rPr>
          <w:rFonts w:hint="eastAsia"/>
          <w:rtl/>
        </w:rPr>
        <w:t>תהיה</w:t>
      </w:r>
      <w:r w:rsidRPr="00940F94">
        <w:rPr>
          <w:rtl/>
        </w:rPr>
        <w:t xml:space="preserve"> </w:t>
      </w:r>
      <w:r w:rsidRPr="00940F94">
        <w:rPr>
          <w:rFonts w:hint="eastAsia"/>
          <w:rtl/>
        </w:rPr>
        <w:t>של</w:t>
      </w:r>
      <w:r w:rsidRPr="00940F94">
        <w:rPr>
          <w:rtl/>
        </w:rPr>
        <w:t xml:space="preserve"> </w:t>
      </w:r>
      <w:r w:rsidRPr="00940F94">
        <w:rPr>
          <w:rFonts w:hint="eastAsia"/>
          <w:rtl/>
        </w:rPr>
        <w:t>ראש</w:t>
      </w:r>
      <w:r w:rsidRPr="00940F94">
        <w:rPr>
          <w:rtl/>
        </w:rPr>
        <w:t xml:space="preserve"> </w:t>
      </w:r>
      <w:r w:rsidRPr="00940F94">
        <w:rPr>
          <w:rFonts w:hint="eastAsia"/>
          <w:rtl/>
        </w:rPr>
        <w:t>מנהל</w:t>
      </w:r>
      <w:r w:rsidRPr="00940F94">
        <w:rPr>
          <w:rtl/>
        </w:rPr>
        <w:t xml:space="preserve"> </w:t>
      </w:r>
      <w:r w:rsidRPr="00940F94">
        <w:rPr>
          <w:rFonts w:hint="eastAsia"/>
          <w:rtl/>
        </w:rPr>
        <w:t>הרכש</w:t>
      </w:r>
      <w:r w:rsidRPr="00940F94">
        <w:rPr>
          <w:rtl/>
        </w:rPr>
        <w:t xml:space="preserve"> </w:t>
      </w:r>
      <w:r w:rsidRPr="00940F94">
        <w:rPr>
          <w:rFonts w:hint="eastAsia"/>
          <w:rtl/>
        </w:rPr>
        <w:t>הממשלתי</w:t>
      </w:r>
      <w:r w:rsidRPr="00940F94">
        <w:rPr>
          <w:rtl/>
        </w:rPr>
        <w:t>.</w:t>
      </w:r>
    </w:p>
    <w:p w14:paraId="640BFA74" w14:textId="77777777" w:rsidR="009B5205" w:rsidRPr="00940F94" w:rsidRDefault="00C36F2A" w:rsidP="009B5205">
      <w:pPr>
        <w:pStyle w:val="4-"/>
      </w:pPr>
      <w:bookmarkStart w:id="1500" w:name="_Ref487547485"/>
      <w:r w:rsidRPr="00940F94">
        <w:rPr>
          <w:rFonts w:hint="cs"/>
          <w:rtl/>
        </w:rPr>
        <w:t>לאחר אישורו של עורך המכרז יתווסף הפריט החדש לעץ המוצר ויעודכן המחירון הרשמי בהתאם.</w:t>
      </w:r>
      <w:bookmarkEnd w:id="1500"/>
      <w:r w:rsidRPr="00940F94">
        <w:rPr>
          <w:rFonts w:hint="cs"/>
          <w:rtl/>
        </w:rPr>
        <w:t xml:space="preserve"> </w:t>
      </w:r>
    </w:p>
    <w:p w14:paraId="3A941194" w14:textId="5D5C1F19" w:rsidR="00C36F2A" w:rsidRPr="00940F94" w:rsidRDefault="00C36F2A" w:rsidP="009B5205">
      <w:pPr>
        <w:pStyle w:val="4-"/>
        <w:rPr>
          <w:rtl/>
        </w:rPr>
      </w:pPr>
      <w:r w:rsidRPr="00940F94">
        <w:rPr>
          <w:rFonts w:hint="cs"/>
          <w:rtl/>
        </w:rPr>
        <w:t>יודגש, כי חל איסור על מכירת פריטים אשר לא נוספו למחירון הרשמי</w:t>
      </w:r>
      <w:r w:rsidR="00DD31E6" w:rsidRPr="00940F94">
        <w:rPr>
          <w:rFonts w:hint="cs"/>
          <w:rtl/>
        </w:rPr>
        <w:t xml:space="preserve"> בהתאם ל</w:t>
      </w:r>
      <w:r w:rsidR="009B5205" w:rsidRPr="00940F94">
        <w:rPr>
          <w:rFonts w:hint="cs"/>
          <w:rtl/>
        </w:rPr>
        <w:t>מנגנון ה</w:t>
      </w:r>
      <w:r w:rsidR="00DD31E6" w:rsidRPr="00940F94">
        <w:rPr>
          <w:rFonts w:hint="cs"/>
          <w:rtl/>
        </w:rPr>
        <w:t>מפורט בסעי</w:t>
      </w:r>
      <w:r w:rsidR="009B5205" w:rsidRPr="00940F94">
        <w:rPr>
          <w:rFonts w:hint="cs"/>
          <w:rtl/>
        </w:rPr>
        <w:t xml:space="preserve">פים </w:t>
      </w:r>
      <w:r w:rsidR="009B5205" w:rsidRPr="00940F94">
        <w:rPr>
          <w:rtl/>
        </w:rPr>
        <w:fldChar w:fldCharType="begin"/>
      </w:r>
      <w:r w:rsidR="009B5205" w:rsidRPr="00940F94">
        <w:rPr>
          <w:rtl/>
        </w:rPr>
        <w:instrText xml:space="preserve"> </w:instrText>
      </w:r>
      <w:r w:rsidR="009B5205" w:rsidRPr="00940F94">
        <w:rPr>
          <w:rFonts w:hint="cs"/>
        </w:rPr>
        <w:instrText>REF</w:instrText>
      </w:r>
      <w:r w:rsidR="009B5205" w:rsidRPr="00940F94">
        <w:rPr>
          <w:rFonts w:hint="cs"/>
          <w:rtl/>
        </w:rPr>
        <w:instrText xml:space="preserve"> _</w:instrText>
      </w:r>
      <w:r w:rsidR="009B5205" w:rsidRPr="00940F94">
        <w:rPr>
          <w:rFonts w:hint="cs"/>
        </w:rPr>
        <w:instrText>Ref487547424 \r \h</w:instrText>
      </w:r>
      <w:r w:rsidR="009B520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B5205" w:rsidRPr="00940F94">
        <w:rPr>
          <w:rtl/>
        </w:rPr>
      </w:r>
      <w:r w:rsidR="009B5205" w:rsidRPr="00940F94">
        <w:rPr>
          <w:rtl/>
        </w:rPr>
        <w:fldChar w:fldCharType="separate"/>
      </w:r>
      <w:r w:rsidR="00377C38">
        <w:rPr>
          <w:rtl/>
        </w:rPr>
        <w:t>‏4.3.3.1</w:t>
      </w:r>
      <w:r w:rsidR="009B5205" w:rsidRPr="00940F94">
        <w:rPr>
          <w:rtl/>
        </w:rPr>
        <w:fldChar w:fldCharType="end"/>
      </w:r>
      <w:r w:rsidR="009B5205" w:rsidRPr="00940F94">
        <w:rPr>
          <w:rFonts w:hint="cs"/>
          <w:rtl/>
        </w:rPr>
        <w:t xml:space="preserve"> עד </w:t>
      </w:r>
      <w:r w:rsidR="00DD31E6" w:rsidRPr="00940F94">
        <w:rPr>
          <w:rFonts w:hint="cs"/>
          <w:rtl/>
        </w:rPr>
        <w:t xml:space="preserve"> </w:t>
      </w:r>
      <w:r w:rsidR="00946FFD" w:rsidRPr="00940F94">
        <w:rPr>
          <w:rtl/>
        </w:rPr>
        <w:fldChar w:fldCharType="begin"/>
      </w:r>
      <w:r w:rsidR="00946FFD" w:rsidRPr="00940F94">
        <w:rPr>
          <w:rtl/>
        </w:rPr>
        <w:instrText xml:space="preserve"> </w:instrText>
      </w:r>
      <w:r w:rsidR="00946FFD" w:rsidRPr="00940F94">
        <w:rPr>
          <w:rFonts w:hint="cs"/>
        </w:rPr>
        <w:instrText>REF</w:instrText>
      </w:r>
      <w:r w:rsidR="00946FFD" w:rsidRPr="00940F94">
        <w:rPr>
          <w:rFonts w:hint="cs"/>
          <w:rtl/>
        </w:rPr>
        <w:instrText xml:space="preserve"> _</w:instrText>
      </w:r>
      <w:r w:rsidR="00946FFD" w:rsidRPr="00940F94">
        <w:rPr>
          <w:rFonts w:hint="cs"/>
        </w:rPr>
        <w:instrText>Ref487547485 \r \h</w:instrText>
      </w:r>
      <w:r w:rsidR="00946FF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6FFD" w:rsidRPr="00940F94">
        <w:rPr>
          <w:rtl/>
        </w:rPr>
      </w:r>
      <w:r w:rsidR="00946FFD" w:rsidRPr="00940F94">
        <w:rPr>
          <w:rtl/>
        </w:rPr>
        <w:fldChar w:fldCharType="separate"/>
      </w:r>
      <w:r w:rsidR="00377C38">
        <w:rPr>
          <w:rtl/>
        </w:rPr>
        <w:t>‏4.3.3.6</w:t>
      </w:r>
      <w:r w:rsidR="00946FFD" w:rsidRPr="00940F94">
        <w:rPr>
          <w:rtl/>
        </w:rPr>
        <w:fldChar w:fldCharType="end"/>
      </w:r>
      <w:r w:rsidR="00946FFD" w:rsidRPr="00940F94">
        <w:rPr>
          <w:rFonts w:hint="cs"/>
          <w:rtl/>
        </w:rPr>
        <w:t xml:space="preserve"> </w:t>
      </w:r>
      <w:r w:rsidR="00DD31E6" w:rsidRPr="00940F94">
        <w:rPr>
          <w:rFonts w:hint="cs"/>
          <w:rtl/>
        </w:rPr>
        <w:t>לעיל.</w:t>
      </w:r>
    </w:p>
    <w:p w14:paraId="5D7321A5" w14:textId="77777777" w:rsidR="004220D6" w:rsidRPr="00940F94" w:rsidRDefault="004220D6" w:rsidP="009051E9">
      <w:pPr>
        <w:pStyle w:val="4-"/>
      </w:pPr>
      <w:r w:rsidRPr="00940F94">
        <w:rPr>
          <w:rtl/>
        </w:rPr>
        <w:t xml:space="preserve"> עורך המכרז רשאי להגביל את תקופת ההוספה, כמות הציוד או את המזמינים המורשים לרכוש את הפריטים הנוספים.</w:t>
      </w:r>
      <w:bookmarkEnd w:id="1496"/>
      <w:bookmarkEnd w:id="1497"/>
    </w:p>
    <w:p w14:paraId="24DEB0B4" w14:textId="77777777" w:rsidR="004220D6" w:rsidRPr="00940F94" w:rsidRDefault="004220D6" w:rsidP="007E3AD6">
      <w:pPr>
        <w:pStyle w:val="3-0"/>
        <w:rPr>
          <w:rtl/>
        </w:rPr>
      </w:pPr>
      <w:bookmarkStart w:id="1501" w:name="_Ref399741591"/>
      <w:bookmarkStart w:id="1502" w:name="_Toc407797543"/>
      <w:r w:rsidRPr="00940F94">
        <w:rPr>
          <w:rFonts w:hint="cs"/>
          <w:rtl/>
        </w:rPr>
        <w:t>מוצרים המותרים לאספקה בתקופת השירות</w:t>
      </w:r>
      <w:bookmarkEnd w:id="1501"/>
      <w:bookmarkEnd w:id="1502"/>
    </w:p>
    <w:p w14:paraId="0E2DA33D" w14:textId="16BF3EBC" w:rsidR="00DE3FD8" w:rsidRPr="00940F94" w:rsidRDefault="00AE5C49" w:rsidP="009051E9">
      <w:pPr>
        <w:pStyle w:val="4-"/>
      </w:pPr>
      <w:bookmarkStart w:id="1503" w:name="_Toc407797544"/>
      <w:r w:rsidRPr="00940F94">
        <w:rPr>
          <w:rFonts w:hint="cs"/>
          <w:rtl/>
        </w:rPr>
        <w:t>במהלך תקופת ההתקשרות אשר כלולה בתקופת הרכש</w:t>
      </w:r>
      <w:r w:rsidR="00B116E7" w:rsidRPr="00940F94">
        <w:rPr>
          <w:rFonts w:hint="cs"/>
          <w:rtl/>
        </w:rPr>
        <w:t xml:space="preserve">, כפי שהוגדרה בסעיף </w:t>
      </w:r>
      <w:r w:rsidR="00B116E7" w:rsidRPr="00940F94">
        <w:rPr>
          <w:rtl/>
        </w:rPr>
        <w:fldChar w:fldCharType="begin"/>
      </w:r>
      <w:r w:rsidR="00B116E7" w:rsidRPr="00940F94">
        <w:rPr>
          <w:rtl/>
        </w:rPr>
        <w:instrText xml:space="preserve"> </w:instrText>
      </w:r>
      <w:r w:rsidR="00B116E7" w:rsidRPr="00940F94">
        <w:rPr>
          <w:rFonts w:hint="cs"/>
        </w:rPr>
        <w:instrText>REF</w:instrText>
      </w:r>
      <w:r w:rsidR="00B116E7" w:rsidRPr="00940F94">
        <w:rPr>
          <w:rFonts w:hint="cs"/>
          <w:rtl/>
        </w:rPr>
        <w:instrText xml:space="preserve"> _</w:instrText>
      </w:r>
      <w:r w:rsidR="00B116E7" w:rsidRPr="00940F94">
        <w:rPr>
          <w:rFonts w:hint="cs"/>
        </w:rPr>
        <w:instrText>Ref487394151 \r \h</w:instrText>
      </w:r>
      <w:r w:rsidR="00B116E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116E7" w:rsidRPr="00940F94">
        <w:rPr>
          <w:rtl/>
        </w:rPr>
      </w:r>
      <w:r w:rsidR="00B116E7" w:rsidRPr="00940F94">
        <w:rPr>
          <w:rtl/>
        </w:rPr>
        <w:fldChar w:fldCharType="separate"/>
      </w:r>
      <w:r w:rsidR="00377C38">
        <w:rPr>
          <w:rtl/>
        </w:rPr>
        <w:t>‏2.2</w:t>
      </w:r>
      <w:r w:rsidR="00B116E7" w:rsidRPr="00940F94">
        <w:rPr>
          <w:rtl/>
        </w:rPr>
        <w:fldChar w:fldCharType="end"/>
      </w:r>
      <w:r w:rsidR="00B116E7" w:rsidRPr="00940F94">
        <w:rPr>
          <w:rFonts w:hint="cs"/>
          <w:rtl/>
        </w:rPr>
        <w:t xml:space="preserve"> לנספח 11</w:t>
      </w:r>
      <w:r w:rsidRPr="00940F94">
        <w:rPr>
          <w:rFonts w:hint="cs"/>
          <w:rtl/>
        </w:rPr>
        <w:t>, תותר רכישת כלל המוצרים והשירותים כפי שהוגדרו בסעיף</w:t>
      </w:r>
      <w:r w:rsidRPr="00940F94">
        <w:rPr>
          <w:rtl/>
        </w:rPr>
        <w:t xml:space="preserve"> </w:t>
      </w:r>
      <w:r w:rsidR="00DE3FD8" w:rsidRPr="00940F94">
        <w:rPr>
          <w:rtl/>
        </w:rPr>
        <w:fldChar w:fldCharType="begin"/>
      </w:r>
      <w:r w:rsidR="00DE3FD8" w:rsidRPr="00940F94">
        <w:rPr>
          <w:rtl/>
        </w:rPr>
        <w:instrText xml:space="preserve"> </w:instrText>
      </w:r>
      <w:r w:rsidR="00DE3FD8" w:rsidRPr="00940F94">
        <w:instrText>REF</w:instrText>
      </w:r>
      <w:r w:rsidR="00DE3FD8" w:rsidRPr="00940F94">
        <w:rPr>
          <w:rtl/>
        </w:rPr>
        <w:instrText xml:space="preserve"> _</w:instrText>
      </w:r>
      <w:r w:rsidR="00DE3FD8" w:rsidRPr="00940F94">
        <w:instrText>Ref485734789 \r \h</w:instrText>
      </w:r>
      <w:r w:rsidR="00DE3FD8" w:rsidRPr="00940F94">
        <w:rPr>
          <w:rtl/>
        </w:rPr>
        <w:instrText xml:space="preserve"> </w:instrText>
      </w:r>
      <w:r w:rsidR="00AF1DAE" w:rsidRPr="00940F94">
        <w:rPr>
          <w:rtl/>
        </w:rPr>
        <w:instrText xml:space="preserve"> \* </w:instrText>
      </w:r>
      <w:r w:rsidR="00AF1DAE" w:rsidRPr="00940F94">
        <w:instrText>MERGEFORMAT</w:instrText>
      </w:r>
      <w:r w:rsidR="00AF1DAE" w:rsidRPr="00940F94">
        <w:rPr>
          <w:rtl/>
        </w:rPr>
        <w:instrText xml:space="preserve"> </w:instrText>
      </w:r>
      <w:r w:rsidR="00DE3FD8" w:rsidRPr="00940F94">
        <w:rPr>
          <w:rtl/>
        </w:rPr>
      </w:r>
      <w:r w:rsidR="00DE3FD8" w:rsidRPr="00940F94">
        <w:rPr>
          <w:rtl/>
        </w:rPr>
        <w:fldChar w:fldCharType="separate"/>
      </w:r>
      <w:r w:rsidR="00377C38">
        <w:rPr>
          <w:rtl/>
        </w:rPr>
        <w:t>‏2.1</w:t>
      </w:r>
      <w:r w:rsidR="00DE3FD8" w:rsidRPr="00940F94">
        <w:rPr>
          <w:rtl/>
        </w:rPr>
        <w:fldChar w:fldCharType="end"/>
      </w:r>
      <w:r w:rsidR="00DE3FD8" w:rsidRPr="00940F94">
        <w:rPr>
          <w:rFonts w:hint="cs"/>
          <w:rtl/>
        </w:rPr>
        <w:t xml:space="preserve"> לעיל. </w:t>
      </w:r>
    </w:p>
    <w:p w14:paraId="07DC1755" w14:textId="58F42FA3" w:rsidR="005A4257" w:rsidRPr="00940F94" w:rsidRDefault="00DE3FD8" w:rsidP="007C47FA">
      <w:pPr>
        <w:pStyle w:val="4-"/>
      </w:pPr>
      <w:r w:rsidRPr="00940F94">
        <w:rPr>
          <w:rStyle w:val="4-Char"/>
          <w:rFonts w:hint="cs"/>
          <w:rtl/>
        </w:rPr>
        <w:t xml:space="preserve">החל מתום תקופת הרכש, </w:t>
      </w:r>
      <w:r w:rsidR="00B116E7" w:rsidRPr="00940F94">
        <w:rPr>
          <w:rStyle w:val="4-Char"/>
          <w:rFonts w:hint="cs"/>
          <w:rtl/>
        </w:rPr>
        <w:t xml:space="preserve">ובמהלך תקופת השירות כפי שהוגדרה בסעיף </w:t>
      </w:r>
      <w:r w:rsidR="00B116E7" w:rsidRPr="00940F94">
        <w:rPr>
          <w:rStyle w:val="4-Char"/>
          <w:rtl/>
        </w:rPr>
        <w:fldChar w:fldCharType="begin"/>
      </w:r>
      <w:r w:rsidR="00B116E7" w:rsidRPr="00940F94">
        <w:rPr>
          <w:rStyle w:val="4-Char"/>
          <w:rtl/>
        </w:rPr>
        <w:instrText xml:space="preserve"> </w:instrText>
      </w:r>
      <w:r w:rsidR="00B116E7" w:rsidRPr="00940F94">
        <w:rPr>
          <w:rStyle w:val="4-Char"/>
          <w:rFonts w:hint="cs"/>
        </w:rPr>
        <w:instrText>REF</w:instrText>
      </w:r>
      <w:r w:rsidR="00B116E7" w:rsidRPr="00940F94">
        <w:rPr>
          <w:rStyle w:val="4-Char"/>
          <w:rFonts w:hint="cs"/>
          <w:rtl/>
        </w:rPr>
        <w:instrText xml:space="preserve"> _</w:instrText>
      </w:r>
      <w:r w:rsidR="00B116E7" w:rsidRPr="00940F94">
        <w:rPr>
          <w:rStyle w:val="4-Char"/>
          <w:rFonts w:hint="cs"/>
        </w:rPr>
        <w:instrText>Ref487394151 \r \h</w:instrText>
      </w:r>
      <w:r w:rsidR="00B116E7" w:rsidRPr="00940F94">
        <w:rPr>
          <w:rStyle w:val="4-Char"/>
          <w:rtl/>
        </w:rPr>
        <w:instrText xml:space="preserve">  \* </w:instrText>
      </w:r>
      <w:r w:rsidR="00B116E7" w:rsidRPr="00940F94">
        <w:rPr>
          <w:rStyle w:val="4-Char"/>
        </w:rPr>
        <w:instrText>MERGEFORMAT</w:instrText>
      </w:r>
      <w:r w:rsidR="00B116E7" w:rsidRPr="00940F94">
        <w:rPr>
          <w:rStyle w:val="4-Char"/>
          <w:rtl/>
        </w:rPr>
        <w:instrText xml:space="preserve"> </w:instrText>
      </w:r>
      <w:r w:rsidR="00B116E7" w:rsidRPr="00940F94">
        <w:rPr>
          <w:rStyle w:val="4-Char"/>
          <w:rtl/>
        </w:rPr>
      </w:r>
      <w:r w:rsidR="00B116E7" w:rsidRPr="00940F94">
        <w:rPr>
          <w:rStyle w:val="4-Char"/>
          <w:rtl/>
        </w:rPr>
        <w:fldChar w:fldCharType="separate"/>
      </w:r>
      <w:r w:rsidR="00377C38">
        <w:rPr>
          <w:rStyle w:val="4-Char"/>
          <w:rtl/>
        </w:rPr>
        <w:t>‏2.2</w:t>
      </w:r>
      <w:r w:rsidR="00B116E7" w:rsidRPr="00940F94">
        <w:rPr>
          <w:rStyle w:val="4-Char"/>
          <w:rtl/>
        </w:rPr>
        <w:fldChar w:fldCharType="end"/>
      </w:r>
      <w:r w:rsidR="00B116E7" w:rsidRPr="00940F94">
        <w:rPr>
          <w:rStyle w:val="4-Char"/>
          <w:rFonts w:hint="cs"/>
          <w:rtl/>
        </w:rPr>
        <w:t xml:space="preserve"> לנספח 11,</w:t>
      </w:r>
      <w:r w:rsidR="00B116E7" w:rsidRPr="00940F94">
        <w:rPr>
          <w:rFonts w:hint="cs"/>
          <w:rtl/>
        </w:rPr>
        <w:t xml:space="preserve"> </w:t>
      </w:r>
      <w:r w:rsidRPr="00940F94">
        <w:rPr>
          <w:rFonts w:hint="cs"/>
          <w:rtl/>
        </w:rPr>
        <w:t>תותר רכישת שירותי תחזוקה</w:t>
      </w:r>
      <w:r w:rsidR="004317DA" w:rsidRPr="00940F94">
        <w:rPr>
          <w:rFonts w:hint="cs"/>
          <w:rtl/>
        </w:rPr>
        <w:t xml:space="preserve"> בלבד</w:t>
      </w:r>
      <w:r w:rsidR="00B116E7" w:rsidRPr="00940F94">
        <w:rPr>
          <w:rFonts w:hint="cs"/>
          <w:rtl/>
        </w:rPr>
        <w:t xml:space="preserve">, וככל </w:t>
      </w:r>
      <w:bookmarkStart w:id="1504" w:name="_Toc407797545"/>
      <w:r w:rsidR="005A4257" w:rsidRPr="00940F94">
        <w:rPr>
          <w:rFonts w:hint="cs"/>
          <w:rtl/>
        </w:rPr>
        <w:t>שהתקיימו התנאים הבאים</w:t>
      </w:r>
      <w:bookmarkEnd w:id="1504"/>
      <w:r w:rsidR="007C47FA" w:rsidRPr="00940F94">
        <w:rPr>
          <w:rFonts w:hint="cs"/>
          <w:rtl/>
        </w:rPr>
        <w:t xml:space="preserve"> בלבד</w:t>
      </w:r>
      <w:r w:rsidR="005A4257" w:rsidRPr="00940F94">
        <w:rPr>
          <w:rFonts w:hint="cs"/>
          <w:rtl/>
        </w:rPr>
        <w:t>:</w:t>
      </w:r>
    </w:p>
    <w:p w14:paraId="2177C5E3" w14:textId="77777777" w:rsidR="007C47FA" w:rsidRPr="00940F94" w:rsidRDefault="007C47FA" w:rsidP="007C47FA">
      <w:pPr>
        <w:pStyle w:val="5-"/>
      </w:pPr>
      <w:r w:rsidRPr="00940F94">
        <w:rPr>
          <w:rFonts w:hint="cs"/>
          <w:rtl/>
        </w:rPr>
        <w:t>השירותים יהיו עבור עמדות שירות קיימות בלבד.</w:t>
      </w:r>
    </w:p>
    <w:p w14:paraId="0AEF5D2D" w14:textId="77777777" w:rsidR="005A4257" w:rsidRPr="00940F94" w:rsidRDefault="005A4257" w:rsidP="005A4257">
      <w:pPr>
        <w:pStyle w:val="5-"/>
      </w:pPr>
      <w:r w:rsidRPr="00940F94">
        <w:rPr>
          <w:rFonts w:hint="cs"/>
          <w:rtl/>
        </w:rPr>
        <w:lastRenderedPageBreak/>
        <w:t>כל עמדת שירות ששנרכשה סומנה ע"י הספק במספר זיהוי חד-חד-ערכי.</w:t>
      </w:r>
    </w:p>
    <w:p w14:paraId="1BD6344F" w14:textId="77777777" w:rsidR="005A4257" w:rsidRPr="00940F94" w:rsidRDefault="005A4257" w:rsidP="007C47FA">
      <w:pPr>
        <w:pStyle w:val="5-"/>
      </w:pPr>
      <w:r w:rsidRPr="00940F94">
        <w:rPr>
          <w:rFonts w:hint="cs"/>
          <w:rtl/>
        </w:rPr>
        <w:t>הזמנת חלקי חילוף תבוצע רק בציון מספר הזיהוי של העמדה עבורה מוזמנים הרכיבים</w:t>
      </w:r>
      <w:r w:rsidR="007C47FA" w:rsidRPr="00940F94">
        <w:rPr>
          <w:rFonts w:hint="cs"/>
          <w:rtl/>
        </w:rPr>
        <w:t>.</w:t>
      </w:r>
    </w:p>
    <w:p w14:paraId="03A16D94" w14:textId="1419EF81" w:rsidR="004220D6" w:rsidRPr="00940F94" w:rsidRDefault="005A4257" w:rsidP="00760637">
      <w:pPr>
        <w:pStyle w:val="4-"/>
      </w:pPr>
      <w:bookmarkStart w:id="1505" w:name="_Ref487394089"/>
      <w:r w:rsidRPr="00940F94">
        <w:rPr>
          <w:rFonts w:hint="cs"/>
          <w:rtl/>
        </w:rPr>
        <w:t xml:space="preserve">במהלך תקופת מעבר </w:t>
      </w:r>
      <w:del w:id="1506" w:author="דורון רותם" w:date="2017-12-06T18:49:00Z">
        <w:r w:rsidRPr="00940F94">
          <w:rPr>
            <w:rFonts w:hint="cs"/>
            <w:rtl/>
          </w:rPr>
          <w:delText xml:space="preserve"> </w:delText>
        </w:r>
      </w:del>
      <w:r w:rsidRPr="00940F94">
        <w:rPr>
          <w:rFonts w:hint="cs"/>
          <w:rtl/>
        </w:rPr>
        <w:t>הכלולה ב</w:t>
      </w:r>
      <w:r w:rsidR="00AE5C49" w:rsidRPr="00940F94">
        <w:rPr>
          <w:rFonts w:hint="cs"/>
          <w:rtl/>
        </w:rPr>
        <w:t>תקופת ההתקשרות</w:t>
      </w:r>
      <w:r w:rsidR="004220D6" w:rsidRPr="00940F94">
        <w:rPr>
          <w:rFonts w:hint="cs"/>
          <w:rtl/>
        </w:rPr>
        <w:t xml:space="preserve">: משרדים אשר מחזיקים עמדות שירות </w:t>
      </w:r>
      <w:del w:id="1507" w:author="דורון רותם" w:date="2017-12-06T18:49:00Z">
        <w:r w:rsidR="004220D6" w:rsidRPr="00940F94">
          <w:rPr>
            <w:rFonts w:hint="cs"/>
            <w:rtl/>
          </w:rPr>
          <w:delText>חדישות יחסית</w:delText>
        </w:r>
      </w:del>
      <w:ins w:id="1508" w:author="דורון רותם" w:date="2017-12-06T18:49:00Z">
        <w:r w:rsidR="00760637">
          <w:rPr>
            <w:rFonts w:hint="cs"/>
            <w:rtl/>
          </w:rPr>
          <w:t>במצב תקין</w:t>
        </w:r>
      </w:ins>
      <w:r w:rsidR="004220D6" w:rsidRPr="00940F94">
        <w:rPr>
          <w:rFonts w:hint="cs"/>
          <w:rtl/>
        </w:rPr>
        <w:t xml:space="preserve"> יוכלו להמשיך ולרכוש הרחבות למערכת (על מנת למנוע הוצאה מיותרת</w:t>
      </w:r>
      <w:del w:id="1509" w:author="דורון רותם" w:date="2017-12-06T18:49:00Z">
        <w:r w:rsidR="004220D6" w:rsidRPr="00940F94">
          <w:rPr>
            <w:rFonts w:hint="cs"/>
            <w:rtl/>
          </w:rPr>
          <w:delText>).</w:delText>
        </w:r>
      </w:del>
      <w:ins w:id="1510" w:author="דורון רותם" w:date="2017-12-06T18:49:00Z">
        <w:r w:rsidR="004220D6" w:rsidRPr="00940F94">
          <w:rPr>
            <w:rFonts w:hint="cs"/>
            <w:rtl/>
          </w:rPr>
          <w:t>)</w:t>
        </w:r>
        <w:r w:rsidR="00471FDA">
          <w:rPr>
            <w:rFonts w:hint="cs"/>
            <w:rtl/>
          </w:rPr>
          <w:t>, ככל והרחבות אלו אינן כלולות במכרז זה</w:t>
        </w:r>
        <w:r w:rsidR="004220D6" w:rsidRPr="00940F94">
          <w:rPr>
            <w:rFonts w:hint="cs"/>
            <w:rtl/>
          </w:rPr>
          <w:t>.</w:t>
        </w:r>
      </w:ins>
      <w:r w:rsidR="004220D6" w:rsidRPr="00940F94">
        <w:rPr>
          <w:rFonts w:hint="cs"/>
          <w:rtl/>
        </w:rPr>
        <w:t xml:space="preserve"> רכישה זו תתבצע לאחר פניה ובאישור פרטני של כל רכישה על ידי מ</w:t>
      </w:r>
      <w:r w:rsidRPr="00940F94">
        <w:rPr>
          <w:rFonts w:hint="cs"/>
          <w:rtl/>
        </w:rPr>
        <w:t>י</w:t>
      </w:r>
      <w:r w:rsidR="004220D6" w:rsidRPr="00940F94">
        <w:rPr>
          <w:rFonts w:hint="cs"/>
          <w:rtl/>
        </w:rPr>
        <w:t>נהל הרכש.</w:t>
      </w:r>
      <w:bookmarkEnd w:id="1503"/>
      <w:bookmarkEnd w:id="1505"/>
    </w:p>
    <w:p w14:paraId="62F5870D" w14:textId="77777777" w:rsidR="009610C1" w:rsidRPr="00940F94" w:rsidRDefault="009610C1" w:rsidP="003E5E0C">
      <w:pPr>
        <w:pStyle w:val="3-0"/>
      </w:pPr>
      <w:bookmarkStart w:id="1511" w:name="_Toc407797554"/>
      <w:r w:rsidRPr="00940F94">
        <w:rPr>
          <w:rFonts w:hint="cs"/>
          <w:rtl/>
        </w:rPr>
        <w:t>הפסקת ייצור של ציוד</w:t>
      </w:r>
    </w:p>
    <w:p w14:paraId="004AF816" w14:textId="77777777" w:rsidR="00607F5D" w:rsidRPr="00940F94" w:rsidRDefault="009610C1" w:rsidP="009051E9">
      <w:pPr>
        <w:pStyle w:val="4-"/>
      </w:pPr>
      <w:r w:rsidRPr="00940F94">
        <w:rPr>
          <w:rtl/>
        </w:rPr>
        <w:t>ב</w:t>
      </w:r>
      <w:r w:rsidRPr="00940F94">
        <w:rPr>
          <w:rFonts w:hint="cs"/>
          <w:rtl/>
        </w:rPr>
        <w:t xml:space="preserve">מידה </w:t>
      </w:r>
      <w:r w:rsidR="001D1A6A" w:rsidRPr="00940F94">
        <w:rPr>
          <w:rFonts w:hint="cs"/>
          <w:rtl/>
        </w:rPr>
        <w:t>ו</w:t>
      </w:r>
      <w:r w:rsidRPr="00940F94">
        <w:rPr>
          <w:rFonts w:hint="cs"/>
          <w:rtl/>
        </w:rPr>
        <w:t xml:space="preserve">הופסק על ידי היצרן ייצור </w:t>
      </w:r>
      <w:r w:rsidR="001D1A6A" w:rsidRPr="00940F94">
        <w:rPr>
          <w:rFonts w:hint="cs"/>
          <w:rtl/>
        </w:rPr>
        <w:t>פריט</w:t>
      </w:r>
      <w:r w:rsidRPr="00940F94">
        <w:rPr>
          <w:rFonts w:hint="cs"/>
          <w:rtl/>
        </w:rPr>
        <w:t xml:space="preserve"> ציוד </w:t>
      </w:r>
      <w:r w:rsidR="001D1A6A" w:rsidRPr="00940F94">
        <w:rPr>
          <w:rFonts w:hint="cs"/>
          <w:rtl/>
        </w:rPr>
        <w:t>מרשימת הפריטים הקיימים במחירון הרשמי</w:t>
      </w:r>
      <w:r w:rsidRPr="00940F94">
        <w:rPr>
          <w:rFonts w:hint="cs"/>
          <w:rtl/>
        </w:rPr>
        <w:t xml:space="preserve">, או שהוכרז לגבי רכיב מסויים </w:t>
      </w:r>
      <w:r w:rsidRPr="00940F94">
        <w:t>"End-of-life"</w:t>
      </w:r>
      <w:r w:rsidRPr="00940F94">
        <w:rPr>
          <w:rFonts w:hint="cs"/>
          <w:rtl/>
        </w:rPr>
        <w:t xml:space="preserve"> באופן שאין ל</w:t>
      </w:r>
      <w:r w:rsidR="00D3705A" w:rsidRPr="00940F94">
        <w:rPr>
          <w:rFonts w:hint="cs"/>
          <w:rtl/>
        </w:rPr>
        <w:t>ספק</w:t>
      </w:r>
      <w:r w:rsidRPr="00940F94">
        <w:rPr>
          <w:rFonts w:hint="cs"/>
          <w:rtl/>
        </w:rPr>
        <w:t xml:space="preserve"> אפשרות להשפיע על המשך הייצור, ידווח על כך ה</w:t>
      </w:r>
      <w:r w:rsidR="00D3705A" w:rsidRPr="00940F94">
        <w:rPr>
          <w:rFonts w:hint="cs"/>
          <w:rtl/>
        </w:rPr>
        <w:t>ספק</w:t>
      </w:r>
      <w:r w:rsidRPr="00940F94">
        <w:rPr>
          <w:rFonts w:hint="cs"/>
          <w:rtl/>
        </w:rPr>
        <w:t xml:space="preserve"> לעורך המכרז באופן מידי</w:t>
      </w:r>
      <w:r w:rsidR="00705F11" w:rsidRPr="00940F94">
        <w:rPr>
          <w:rFonts w:hint="cs"/>
          <w:rtl/>
        </w:rPr>
        <w:t xml:space="preserve"> </w:t>
      </w:r>
      <w:r w:rsidR="00607F5D" w:rsidRPr="00940F94">
        <w:rPr>
          <w:rFonts w:hint="cs"/>
          <w:rtl/>
        </w:rPr>
        <w:t xml:space="preserve">בצירוף אישור היצרן להפסקת הייצור, וכן מסמך של היצרן המתאר את הדגם המחליף. </w:t>
      </w:r>
    </w:p>
    <w:p w14:paraId="571C08DB" w14:textId="77777777" w:rsidR="009610C1" w:rsidRPr="00940F94" w:rsidRDefault="00607F5D" w:rsidP="009051E9">
      <w:pPr>
        <w:pStyle w:val="4-"/>
        <w:rPr>
          <w:rtl/>
        </w:rPr>
      </w:pPr>
      <w:r w:rsidRPr="00940F94">
        <w:rPr>
          <w:rFonts w:hint="cs"/>
          <w:rtl/>
        </w:rPr>
        <w:t xml:space="preserve">ככל שהספק מבקש להחליף </w:t>
      </w:r>
      <w:r w:rsidR="00FC2046" w:rsidRPr="00940F94">
        <w:rPr>
          <w:rFonts w:hint="cs"/>
          <w:rtl/>
        </w:rPr>
        <w:t>פריט ציוד</w:t>
      </w:r>
      <w:r w:rsidRPr="00940F94">
        <w:rPr>
          <w:rFonts w:hint="cs"/>
          <w:rtl/>
        </w:rPr>
        <w:t xml:space="preserve"> אשר ייצורו הופסק בפריט </w:t>
      </w:r>
      <w:r w:rsidR="00FC2046" w:rsidRPr="00940F94">
        <w:rPr>
          <w:rFonts w:hint="cs"/>
          <w:rtl/>
        </w:rPr>
        <w:t xml:space="preserve">ציוד </w:t>
      </w:r>
      <w:r w:rsidRPr="00940F94">
        <w:rPr>
          <w:rFonts w:hint="cs"/>
          <w:rtl/>
        </w:rPr>
        <w:t>מתוצרת יצרן אחר</w:t>
      </w:r>
      <w:r w:rsidR="009C4218" w:rsidRPr="00940F94">
        <w:rPr>
          <w:rFonts w:hint="cs"/>
          <w:rtl/>
        </w:rPr>
        <w:t>, עליו לצרף לפנייתו את מפרט פריט הציוד החדש.</w:t>
      </w:r>
      <w:r w:rsidRPr="00940F94">
        <w:rPr>
          <w:rFonts w:hint="cs"/>
          <w:rtl/>
        </w:rPr>
        <w:t xml:space="preserve"> </w:t>
      </w:r>
    </w:p>
    <w:p w14:paraId="698CA17C" w14:textId="77777777" w:rsidR="009610C1" w:rsidRPr="00940F94" w:rsidRDefault="009610C1" w:rsidP="009051E9">
      <w:pPr>
        <w:pStyle w:val="4-"/>
        <w:rPr>
          <w:rtl/>
        </w:rPr>
      </w:pPr>
      <w:r w:rsidRPr="00940F94">
        <w:rPr>
          <w:rFonts w:hint="cs"/>
          <w:rtl/>
        </w:rPr>
        <w:t>במקרה זה תעמוד לעורך המכרז הזכות לבחור באחת מדרכי הפעולה הבאות, מבלי שתהיה לזוכה כל טענה כנגד עורך המכרז:</w:t>
      </w:r>
    </w:p>
    <w:p w14:paraId="531BF7CC" w14:textId="77777777" w:rsidR="009610C1" w:rsidRPr="00940F94" w:rsidRDefault="009610C1" w:rsidP="00AF0600">
      <w:pPr>
        <w:pStyle w:val="5-"/>
        <w:rPr>
          <w:rtl/>
        </w:rPr>
      </w:pPr>
      <w:r w:rsidRPr="00940F94">
        <w:rPr>
          <w:rFonts w:hint="cs"/>
          <w:rtl/>
        </w:rPr>
        <w:t>לדרוש מהזוכה לספק במקום הדגם שייצורו הופסק, ציוד שתכונותיו עולות או זהות (על פי בדיקת וקביעת עורך המכרז) על תכונות הציוד שבהצעת הספק</w:t>
      </w:r>
      <w:r w:rsidR="005818C9" w:rsidRPr="00940F94">
        <w:rPr>
          <w:rFonts w:hint="cs"/>
          <w:rtl/>
        </w:rPr>
        <w:t>,</w:t>
      </w:r>
      <w:r w:rsidRPr="00940F94">
        <w:rPr>
          <w:rFonts w:hint="cs"/>
          <w:rtl/>
        </w:rPr>
        <w:t xml:space="preserve"> במחיר </w:t>
      </w:r>
      <w:r w:rsidR="00705F11" w:rsidRPr="00940F94">
        <w:rPr>
          <w:rFonts w:hint="cs"/>
          <w:rtl/>
        </w:rPr>
        <w:t>הזהה למחירו של הציוד המוחלף</w:t>
      </w:r>
      <w:r w:rsidRPr="00940F94">
        <w:rPr>
          <w:rFonts w:hint="cs"/>
          <w:rtl/>
        </w:rPr>
        <w:t>;</w:t>
      </w:r>
    </w:p>
    <w:p w14:paraId="72FE4092" w14:textId="77777777" w:rsidR="009610C1" w:rsidRPr="00940F94" w:rsidRDefault="009610C1" w:rsidP="000131AA">
      <w:pPr>
        <w:pStyle w:val="5-"/>
        <w:rPr>
          <w:rtl/>
        </w:rPr>
      </w:pPr>
      <w:r w:rsidRPr="00940F94">
        <w:rPr>
          <w:rtl/>
        </w:rPr>
        <w:t>ל</w:t>
      </w:r>
      <w:r w:rsidRPr="00940F94">
        <w:rPr>
          <w:rFonts w:hint="cs"/>
          <w:rtl/>
        </w:rPr>
        <w:t>הפסיק ההתקשרות מול הזוכה;</w:t>
      </w:r>
    </w:p>
    <w:p w14:paraId="1F001DB9" w14:textId="4205D14D" w:rsidR="009610C1" w:rsidRPr="00940F94" w:rsidRDefault="009610C1" w:rsidP="00EB5ACD">
      <w:pPr>
        <w:pStyle w:val="5-"/>
        <w:rPr>
          <w:rtl/>
        </w:rPr>
      </w:pPr>
      <w:r w:rsidRPr="00940F94">
        <w:rPr>
          <w:rtl/>
        </w:rPr>
        <w:t>ל</w:t>
      </w:r>
      <w:r w:rsidRPr="00940F94">
        <w:rPr>
          <w:rFonts w:hint="cs"/>
          <w:rtl/>
        </w:rPr>
        <w:t>התקשר עם אחר לקבלת הציוד והשירותים הנדרשים במכרז</w:t>
      </w:r>
      <w:del w:id="1512" w:author="דורון רותם" w:date="2017-12-06T18:49:00Z">
        <w:r w:rsidRPr="00940F94">
          <w:rPr>
            <w:rtl/>
          </w:rPr>
          <w:delText>;</w:delText>
        </w:r>
      </w:del>
      <w:ins w:id="1513" w:author="דורון רותם" w:date="2017-12-06T18:49:00Z">
        <w:r w:rsidR="00130C10">
          <w:rPr>
            <w:rFonts w:hint="cs"/>
            <w:rtl/>
          </w:rPr>
          <w:t>, אותם אין הספק מסוגל כבר לספק</w:t>
        </w:r>
        <w:r w:rsidRPr="00940F94">
          <w:rPr>
            <w:rtl/>
          </w:rPr>
          <w:t>;</w:t>
        </w:r>
        <w:r w:rsidR="00130C10" w:rsidRPr="00130C10">
          <w:rPr>
            <w:rtl/>
          </w:rPr>
          <w:t xml:space="preserve"> </w:t>
        </w:r>
      </w:ins>
    </w:p>
    <w:p w14:paraId="6280FF46" w14:textId="77777777" w:rsidR="009610C1" w:rsidRPr="00940F94" w:rsidRDefault="009610C1" w:rsidP="003B2DAB">
      <w:pPr>
        <w:pStyle w:val="5-"/>
        <w:rPr>
          <w:rtl/>
        </w:rPr>
      </w:pPr>
      <w:r w:rsidRPr="00940F94">
        <w:rPr>
          <w:rtl/>
        </w:rPr>
        <w:t>ל</w:t>
      </w:r>
      <w:r w:rsidRPr="00940F94">
        <w:rPr>
          <w:rFonts w:hint="cs"/>
          <w:rtl/>
        </w:rPr>
        <w:t>פעול בהתאם להוראות כל דין.</w:t>
      </w:r>
    </w:p>
    <w:p w14:paraId="09CDFBB2" w14:textId="77777777" w:rsidR="00E86565" w:rsidRPr="00940F94" w:rsidRDefault="00E86565" w:rsidP="007E3AD6">
      <w:pPr>
        <w:pStyle w:val="3-0"/>
      </w:pPr>
      <w:r w:rsidRPr="00940F94">
        <w:rPr>
          <w:rFonts w:hint="cs"/>
          <w:rtl/>
        </w:rPr>
        <w:t>עדכון המחירון הרשמי</w:t>
      </w:r>
    </w:p>
    <w:p w14:paraId="3E3D9848" w14:textId="77777777" w:rsidR="00E86565" w:rsidRPr="00940F94" w:rsidRDefault="00E86565" w:rsidP="009051E9">
      <w:pPr>
        <w:pStyle w:val="4-"/>
      </w:pPr>
      <w:r w:rsidRPr="00940F94">
        <w:rPr>
          <w:rFonts w:hint="cs"/>
          <w:rtl/>
        </w:rPr>
        <w:t>ה</w:t>
      </w:r>
      <w:r w:rsidRPr="00940F94">
        <w:rPr>
          <w:rtl/>
        </w:rPr>
        <w:t xml:space="preserve">מחירון </w:t>
      </w:r>
      <w:r w:rsidRPr="00940F94">
        <w:rPr>
          <w:rFonts w:hint="cs"/>
          <w:rtl/>
        </w:rPr>
        <w:t xml:space="preserve">שיפרסם </w:t>
      </w:r>
      <w:r w:rsidR="006C5978" w:rsidRPr="00940F94">
        <w:rPr>
          <w:rFonts w:hint="cs"/>
          <w:rtl/>
        </w:rPr>
        <w:t>הספק</w:t>
      </w:r>
      <w:r w:rsidRPr="00940F94">
        <w:rPr>
          <w:rFonts w:hint="cs"/>
          <w:rtl/>
        </w:rPr>
        <w:t xml:space="preserve"> </w:t>
      </w:r>
      <w:r w:rsidR="00E81A6E" w:rsidRPr="00940F94">
        <w:rPr>
          <w:rFonts w:hint="cs"/>
          <w:rtl/>
        </w:rPr>
        <w:t>יהיה קבוע לכל משך תקופת ההתקשרות, ו</w:t>
      </w:r>
      <w:r w:rsidRPr="00940F94">
        <w:rPr>
          <w:rtl/>
        </w:rPr>
        <w:t>יכלול את כלל הפריטים אשר נמצאים בתחום המכרז</w:t>
      </w:r>
      <w:r w:rsidRPr="00940F94">
        <w:t xml:space="preserve"> </w:t>
      </w:r>
      <w:r w:rsidRPr="00940F94">
        <w:rPr>
          <w:rtl/>
        </w:rPr>
        <w:t>(ואלה בלבד) כאשר לכל פריט יפורט מחיר המחירון שלו</w:t>
      </w:r>
      <w:r w:rsidRPr="00940F94">
        <w:rPr>
          <w:rFonts w:hint="cs"/>
          <w:rtl/>
        </w:rPr>
        <w:t xml:space="preserve"> בהתאם להצעת המחיר שהוצעה על ידי הספק.</w:t>
      </w:r>
    </w:p>
    <w:p w14:paraId="5C07D9F9" w14:textId="2EAF66D9" w:rsidR="005F52B5" w:rsidRPr="00940F94" w:rsidRDefault="005818C9" w:rsidP="009051E9">
      <w:pPr>
        <w:pStyle w:val="4-"/>
      </w:pPr>
      <w:r w:rsidRPr="00940F94">
        <w:rPr>
          <w:rFonts w:hint="cs"/>
          <w:rtl/>
        </w:rPr>
        <w:t xml:space="preserve">המחירון הרשמי </w:t>
      </w:r>
      <w:r w:rsidR="006C5978" w:rsidRPr="00940F94">
        <w:rPr>
          <w:rFonts w:hint="cs"/>
          <w:rtl/>
        </w:rPr>
        <w:t xml:space="preserve">יעודכן בהתאם לתנאי ההצמדה המפורטים בסעיף </w:t>
      </w:r>
      <w:r w:rsidR="006C5978" w:rsidRPr="00940F94">
        <w:rPr>
          <w:rtl/>
        </w:rPr>
        <w:fldChar w:fldCharType="begin"/>
      </w:r>
      <w:r w:rsidR="006C5978" w:rsidRPr="00940F94">
        <w:rPr>
          <w:rtl/>
        </w:rPr>
        <w:instrText xml:space="preserve"> </w:instrText>
      </w:r>
      <w:r w:rsidR="006C5978" w:rsidRPr="00940F94">
        <w:rPr>
          <w:rFonts w:hint="cs"/>
        </w:rPr>
        <w:instrText>REF</w:instrText>
      </w:r>
      <w:r w:rsidR="006C5978" w:rsidRPr="00940F94">
        <w:rPr>
          <w:rFonts w:hint="cs"/>
          <w:rtl/>
        </w:rPr>
        <w:instrText xml:space="preserve"> _</w:instrText>
      </w:r>
      <w:r w:rsidR="006C5978" w:rsidRPr="00940F94">
        <w:rPr>
          <w:rFonts w:hint="cs"/>
        </w:rPr>
        <w:instrText>Ref486184335 \r \h</w:instrText>
      </w:r>
      <w:r w:rsidR="006C597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C5978" w:rsidRPr="00940F94">
        <w:rPr>
          <w:rtl/>
        </w:rPr>
      </w:r>
      <w:r w:rsidR="006C5978" w:rsidRPr="00940F94">
        <w:rPr>
          <w:rtl/>
        </w:rPr>
        <w:fldChar w:fldCharType="separate"/>
      </w:r>
      <w:r w:rsidR="00377C38">
        <w:rPr>
          <w:rtl/>
        </w:rPr>
        <w:t>‏5.4</w:t>
      </w:r>
      <w:r w:rsidR="006C5978" w:rsidRPr="00940F94">
        <w:rPr>
          <w:rtl/>
        </w:rPr>
        <w:fldChar w:fldCharType="end"/>
      </w:r>
      <w:r w:rsidR="006C5978" w:rsidRPr="00940F94">
        <w:rPr>
          <w:rFonts w:hint="cs"/>
          <w:rtl/>
        </w:rPr>
        <w:t xml:space="preserve"> </w:t>
      </w:r>
      <w:r w:rsidR="00E81A6E" w:rsidRPr="00940F94">
        <w:rPr>
          <w:rFonts w:hint="cs"/>
          <w:rtl/>
        </w:rPr>
        <w:t xml:space="preserve">להלן </w:t>
      </w:r>
      <w:r w:rsidR="006C5978" w:rsidRPr="00940F94">
        <w:rPr>
          <w:rFonts w:hint="cs"/>
          <w:rtl/>
        </w:rPr>
        <w:t>בלבד.</w:t>
      </w:r>
    </w:p>
    <w:p w14:paraId="3441FACD" w14:textId="77777777" w:rsidR="004220D6" w:rsidRPr="00940F94" w:rsidRDefault="004220D6" w:rsidP="00313E81">
      <w:pPr>
        <w:pStyle w:val="20"/>
      </w:pPr>
      <w:bookmarkStart w:id="1514" w:name="_Toc487017329"/>
      <w:bookmarkStart w:id="1515" w:name="_Toc487392183"/>
      <w:bookmarkStart w:id="1516" w:name="_Toc487393640"/>
      <w:bookmarkStart w:id="1517" w:name="_Toc500349576"/>
      <w:bookmarkStart w:id="1518" w:name="_Toc493437508"/>
      <w:r w:rsidRPr="00940F94">
        <w:rPr>
          <w:rFonts w:hint="cs"/>
          <w:rtl/>
        </w:rPr>
        <w:t>אספקה והתקנה</w:t>
      </w:r>
      <w:bookmarkEnd w:id="1514"/>
      <w:bookmarkEnd w:id="1515"/>
      <w:bookmarkEnd w:id="1516"/>
      <w:bookmarkEnd w:id="1517"/>
      <w:bookmarkEnd w:id="1518"/>
    </w:p>
    <w:p w14:paraId="623F600A" w14:textId="77777777" w:rsidR="004220D6" w:rsidRPr="00940F94" w:rsidRDefault="004220D6" w:rsidP="007E3AD6">
      <w:pPr>
        <w:pStyle w:val="3-0"/>
        <w:rPr>
          <w:rtl/>
        </w:rPr>
      </w:pPr>
      <w:r w:rsidRPr="00940F94">
        <w:rPr>
          <w:rtl/>
        </w:rPr>
        <w:t>מועד אספקה</w:t>
      </w:r>
      <w:bookmarkEnd w:id="1511"/>
    </w:p>
    <w:p w14:paraId="34544A1B" w14:textId="743B3B9B" w:rsidR="004220D6" w:rsidRPr="00940F94" w:rsidRDefault="004220D6" w:rsidP="00121E70">
      <w:pPr>
        <w:pStyle w:val="4-"/>
      </w:pPr>
      <w:bookmarkStart w:id="1519" w:name="_Ref498897716"/>
      <w:bookmarkStart w:id="1520" w:name="_Toc407797555"/>
      <w:r w:rsidRPr="00940F94">
        <w:rPr>
          <w:rFonts w:hint="cs"/>
          <w:rtl/>
        </w:rPr>
        <w:lastRenderedPageBreak/>
        <w:t>עם הודעה על הספק הזוכה במכרז, תוגדר תקופת התארגנות של</w:t>
      </w:r>
      <w:r w:rsidRPr="00940F94">
        <w:t xml:space="preserve"> </w:t>
      </w:r>
      <w:del w:id="1521" w:author="דורון רותם" w:date="2017-12-06T18:49:00Z">
        <w:r w:rsidRPr="00940F94">
          <w:delText>21</w:delText>
        </w:r>
      </w:del>
      <w:ins w:id="1522" w:author="דורון רותם" w:date="2017-12-06T18:49:00Z">
        <w:r w:rsidR="002278C4">
          <w:t>30</w:t>
        </w:r>
      </w:ins>
      <w:r w:rsidR="002278C4" w:rsidRPr="00940F94">
        <w:t xml:space="preserve"> </w:t>
      </w:r>
      <w:r w:rsidR="002278C4" w:rsidRPr="00940F94">
        <w:rPr>
          <w:rFonts w:hint="cs"/>
          <w:rtl/>
        </w:rPr>
        <w:t xml:space="preserve"> </w:t>
      </w:r>
      <w:r w:rsidRPr="00940F94">
        <w:rPr>
          <w:rFonts w:hint="cs"/>
          <w:rtl/>
        </w:rPr>
        <w:t>ימי עבודה בה אין על הספק חובה לספק ציוד</w:t>
      </w:r>
      <w:r w:rsidR="00993BFB" w:rsidRPr="00940F94">
        <w:rPr>
          <w:rFonts w:hint="cs"/>
          <w:rtl/>
        </w:rPr>
        <w:t>.</w:t>
      </w:r>
      <w:r w:rsidRPr="00940F94">
        <w:rPr>
          <w:rFonts w:hint="cs"/>
          <w:rtl/>
        </w:rPr>
        <w:t xml:space="preserve"> ניתן יהיה לשנות תקופה זו באישור עורך המכרז.</w:t>
      </w:r>
      <w:ins w:id="1523" w:author="דורון רותם" w:date="2017-12-06T18:49:00Z">
        <w:r w:rsidRPr="00940F94">
          <w:rPr>
            <w:rFonts w:hint="cs"/>
            <w:rtl/>
          </w:rPr>
          <w:t xml:space="preserve"> </w:t>
        </w:r>
        <w:r w:rsidR="00EF2AA3">
          <w:rPr>
            <w:rFonts w:hint="cs"/>
            <w:rtl/>
          </w:rPr>
          <w:t xml:space="preserve"> </w:t>
        </w:r>
        <w:r w:rsidR="00121E70">
          <w:rPr>
            <w:rFonts w:hint="cs"/>
            <w:rtl/>
          </w:rPr>
          <w:t xml:space="preserve"> </w:t>
        </w:r>
        <w:r w:rsidR="00E03FB5">
          <w:rPr>
            <w:rFonts w:hint="cs"/>
            <w:rtl/>
          </w:rPr>
          <w:t xml:space="preserve">יובהר, </w:t>
        </w:r>
        <w:r w:rsidR="00121E70">
          <w:rPr>
            <w:rFonts w:hint="cs"/>
            <w:rtl/>
          </w:rPr>
          <w:t xml:space="preserve">כי </w:t>
        </w:r>
        <w:r w:rsidR="00EF2AA3">
          <w:rPr>
            <w:rFonts w:hint="cs"/>
            <w:rtl/>
          </w:rPr>
          <w:t xml:space="preserve">הזמנות אשר </w:t>
        </w:r>
        <w:r w:rsidR="00E03FB5">
          <w:rPr>
            <w:rFonts w:hint="cs"/>
            <w:rtl/>
          </w:rPr>
          <w:t>ה</w:t>
        </w:r>
        <w:r w:rsidR="00EF2AA3">
          <w:rPr>
            <w:rFonts w:hint="cs"/>
            <w:rtl/>
          </w:rPr>
          <w:t xml:space="preserve">תקבלו אצל הספק במהלך תקופת ההתארגנות </w:t>
        </w:r>
        <w:r w:rsidR="00E03FB5">
          <w:rPr>
            <w:rFonts w:hint="cs"/>
            <w:rtl/>
          </w:rPr>
          <w:t>לעיל יסופקו לכל היותר תוך 48 ימי עבודה</w:t>
        </w:r>
        <w:r w:rsidR="0058579A">
          <w:rPr>
            <w:rFonts w:hint="cs"/>
            <w:rtl/>
          </w:rPr>
          <w:t xml:space="preserve"> ממועד קבלתן</w:t>
        </w:r>
        <w:r w:rsidR="00E03FB5">
          <w:rPr>
            <w:rFonts w:hint="cs"/>
            <w:rtl/>
          </w:rPr>
          <w:t>.</w:t>
        </w:r>
      </w:ins>
      <w:r w:rsidR="00E03FB5" w:rsidRPr="00940F94">
        <w:rPr>
          <w:rFonts w:hint="cs"/>
          <w:rtl/>
        </w:rPr>
        <w:t xml:space="preserve"> </w:t>
      </w:r>
      <w:r w:rsidRPr="00940F94" w:rsidDel="00E03FB5">
        <w:rPr>
          <w:rFonts w:hint="cs"/>
          <w:rtl/>
        </w:rPr>
        <w:t>החל מסיום תקופה זו מחוייב הספק באספקת ציוד לפי המתואר להלן.</w:t>
      </w:r>
      <w:bookmarkEnd w:id="1519"/>
    </w:p>
    <w:p w14:paraId="20ABCBEC" w14:textId="56698134" w:rsidR="004220D6" w:rsidRPr="00940F94" w:rsidRDefault="004220D6" w:rsidP="0058579A">
      <w:pPr>
        <w:pStyle w:val="4-"/>
      </w:pPr>
      <w:r w:rsidRPr="00940F94">
        <w:rPr>
          <w:rFonts w:hint="cs"/>
          <w:rtl/>
        </w:rPr>
        <w:t xml:space="preserve">אספקת הציוד תעשה תוך </w:t>
      </w:r>
      <w:del w:id="1524" w:author="דורון רותם" w:date="2017-12-06T18:49:00Z">
        <w:r w:rsidRPr="00940F94">
          <w:delText>14</w:delText>
        </w:r>
      </w:del>
      <w:ins w:id="1525" w:author="דורון רותם" w:date="2017-12-06T18:49:00Z">
        <w:r w:rsidR="00121E70">
          <w:t>22</w:t>
        </w:r>
      </w:ins>
      <w:r w:rsidR="00121E70" w:rsidRPr="00940F94">
        <w:rPr>
          <w:rFonts w:hint="cs"/>
          <w:rtl/>
        </w:rPr>
        <w:t xml:space="preserve"> </w:t>
      </w:r>
      <w:r w:rsidRPr="00940F94">
        <w:rPr>
          <w:rFonts w:hint="cs"/>
          <w:rtl/>
        </w:rPr>
        <w:t xml:space="preserve">ימי עבודה ממועד שליחת ההזמנה </w:t>
      </w:r>
      <w:del w:id="1526" w:author="דורון רותם" w:date="2017-12-06T18:49:00Z">
        <w:r w:rsidRPr="00940F94">
          <w:rPr>
            <w:rFonts w:hint="cs"/>
            <w:rtl/>
          </w:rPr>
          <w:delText>לזוכה</w:delText>
        </w:r>
      </w:del>
      <w:ins w:id="1527" w:author="דורון רותם" w:date="2017-12-06T18:49:00Z">
        <w:r w:rsidR="0058579A">
          <w:rPr>
            <w:rFonts w:hint="cs"/>
            <w:rtl/>
          </w:rPr>
          <w:t>לספק</w:t>
        </w:r>
      </w:ins>
      <w:r w:rsidRPr="00940F94">
        <w:t>,</w:t>
      </w:r>
      <w:r w:rsidRPr="00940F94">
        <w:rPr>
          <w:rFonts w:hint="cs"/>
          <w:rtl/>
        </w:rPr>
        <w:t xml:space="preserve"> אלא אם סוכם אחרת מראש ובכתב עם המזמין בעת ביצוע ההזמנה</w:t>
      </w:r>
      <w:r w:rsidRPr="00940F94">
        <w:t>.</w:t>
      </w:r>
      <w:ins w:id="1528" w:author="דורון רותם" w:date="2017-12-06T18:49:00Z">
        <w:r w:rsidR="0070106E">
          <w:rPr>
            <w:rFonts w:hint="cs"/>
            <w:rtl/>
          </w:rPr>
          <w:t xml:space="preserve"> </w:t>
        </w:r>
      </w:ins>
    </w:p>
    <w:p w14:paraId="79BAD59A" w14:textId="77777777" w:rsidR="00EA67CB" w:rsidRPr="00940F94" w:rsidRDefault="00EA67CB" w:rsidP="009051E9">
      <w:pPr>
        <w:pStyle w:val="4-"/>
      </w:pPr>
      <w:r w:rsidRPr="00940F94">
        <w:rPr>
          <w:rFonts w:hint="cs"/>
          <w:rtl/>
        </w:rPr>
        <w:t>על הספק לעדכן את המזמין ואת עורך המכרז על צפי לאי עמידה בזמני האספקה הנדרשים טרם החריגה בפועל.</w:t>
      </w:r>
    </w:p>
    <w:p w14:paraId="0FA16FFB" w14:textId="0E87CB95" w:rsidR="004220D6" w:rsidRDefault="004220D6" w:rsidP="009051E9">
      <w:pPr>
        <w:pStyle w:val="4-"/>
      </w:pPr>
      <w:r w:rsidRPr="00940F94">
        <w:rPr>
          <w:rFonts w:hint="cs"/>
          <w:rtl/>
        </w:rPr>
        <w:t xml:space="preserve">היה וחלפו </w:t>
      </w:r>
      <w:r w:rsidRPr="00940F94">
        <w:rPr>
          <w:rtl/>
        </w:rPr>
        <w:t>חודשיים מתום הייצור</w:t>
      </w:r>
      <w:r w:rsidRPr="00940F94">
        <w:rPr>
          <w:rFonts w:hint="cs"/>
          <w:rtl/>
        </w:rPr>
        <w:t xml:space="preserve"> בהתאם להזמנה</w:t>
      </w:r>
      <w:r w:rsidRPr="00940F94">
        <w:rPr>
          <w:rtl/>
        </w:rPr>
        <w:t xml:space="preserve"> וטרם הותקנה העמדה</w:t>
      </w:r>
      <w:r w:rsidRPr="00940F94">
        <w:rPr>
          <w:rFonts w:hint="cs"/>
          <w:rtl/>
        </w:rPr>
        <w:t>,</w:t>
      </w:r>
      <w:r w:rsidRPr="00940F94">
        <w:rPr>
          <w:rtl/>
        </w:rPr>
        <w:t xml:space="preserve"> העמדה תעבור למחסן לקוח אצל הספק ו</w:t>
      </w:r>
      <w:r w:rsidRPr="00940F94">
        <w:rPr>
          <w:rFonts w:hint="cs"/>
          <w:rtl/>
        </w:rPr>
        <w:t>ת</w:t>
      </w:r>
      <w:r w:rsidRPr="00940F94">
        <w:rPr>
          <w:rtl/>
        </w:rPr>
        <w:t>שולם לו עלות העמדה בלבד</w:t>
      </w:r>
      <w:r w:rsidRPr="00940F94">
        <w:rPr>
          <w:rFonts w:hint="cs"/>
          <w:rtl/>
        </w:rPr>
        <w:t xml:space="preserve"> בהתאם להזמנה</w:t>
      </w:r>
      <w:r w:rsidRPr="00940F94">
        <w:rPr>
          <w:rtl/>
        </w:rPr>
        <w:t>.</w:t>
      </w:r>
      <w:r w:rsidR="00993BFB" w:rsidRPr="00940F94">
        <w:rPr>
          <w:rFonts w:hint="cs"/>
          <w:rtl/>
        </w:rPr>
        <w:t xml:space="preserve"> </w:t>
      </w:r>
      <w:r w:rsidRPr="00940F94">
        <w:rPr>
          <w:rtl/>
        </w:rPr>
        <w:t xml:space="preserve">עלות האחסנה </w:t>
      </w:r>
      <w:r w:rsidRPr="00940F94">
        <w:rPr>
          <w:rFonts w:hint="cs"/>
          <w:rtl/>
        </w:rPr>
        <w:t>תחול על הספק.</w:t>
      </w:r>
    </w:p>
    <w:p w14:paraId="0A99CF86" w14:textId="339CE402" w:rsidR="00922017" w:rsidRPr="00940F94" w:rsidRDefault="006834E6" w:rsidP="006834E6">
      <w:pPr>
        <w:pStyle w:val="4-"/>
        <w:rPr>
          <w:ins w:id="1529" w:author="דורון רותם" w:date="2017-12-06T18:49:00Z"/>
        </w:rPr>
      </w:pPr>
      <w:ins w:id="1530" w:author="דורון רותם" w:date="2017-12-06T18:49:00Z">
        <w:r>
          <w:rPr>
            <w:rFonts w:hint="cs"/>
            <w:rtl/>
          </w:rPr>
          <w:t xml:space="preserve">ככל ועמדת השירות אינה מותקנת עקב נסיבות התלויות במזמין בלבד, </w:t>
        </w:r>
        <w:r w:rsidR="00922017">
          <w:rPr>
            <w:rFonts w:hint="cs"/>
            <w:rtl/>
          </w:rPr>
          <w:t>תקופת האחסנה המקסימלית על חשבון ה</w:t>
        </w:r>
        <w:r>
          <w:rPr>
            <w:rFonts w:hint="cs"/>
            <w:rtl/>
          </w:rPr>
          <w:t>ספק</w:t>
        </w:r>
        <w:r w:rsidR="00922017">
          <w:rPr>
            <w:rFonts w:hint="cs"/>
            <w:rtl/>
          </w:rPr>
          <w:t xml:space="preserve"> תהיה 6 חודשים</w:t>
        </w:r>
        <w:r>
          <w:rPr>
            <w:rFonts w:hint="cs"/>
            <w:rtl/>
          </w:rPr>
          <w:t xml:space="preserve"> החל מתום הייצור</w:t>
        </w:r>
        <w:r w:rsidR="00922017">
          <w:rPr>
            <w:rFonts w:hint="cs"/>
            <w:rtl/>
          </w:rPr>
          <w:t>. לאחר מכן</w:t>
        </w:r>
        <w:r>
          <w:rPr>
            <w:rFonts w:hint="cs"/>
            <w:rtl/>
          </w:rPr>
          <w:t xml:space="preserve"> עלויות האחסנה יחולו על המזמין</w:t>
        </w:r>
        <w:r w:rsidR="00F458EF">
          <w:rPr>
            <w:rFonts w:hint="cs"/>
            <w:rtl/>
          </w:rPr>
          <w:t xml:space="preserve"> בהתאם לעלות המצוינת בנספח 8 - הצעת המחיר</w:t>
        </w:r>
        <w:r>
          <w:rPr>
            <w:rFonts w:hint="cs"/>
            <w:rtl/>
          </w:rPr>
          <w:t>.</w:t>
        </w:r>
        <w:r w:rsidR="00922017">
          <w:rPr>
            <w:rFonts w:hint="cs"/>
            <w:rtl/>
          </w:rPr>
          <w:t xml:space="preserve"> </w:t>
        </w:r>
        <w:r w:rsidR="00F458EF">
          <w:rPr>
            <w:rFonts w:hint="cs"/>
            <w:rtl/>
          </w:rPr>
          <w:t>עלויות אחסנה של עמדת שירות אשר אינה מותקנת עקב נסיבות התלויות בספק, יחולו על הספק בלבד</w:t>
        </w:r>
        <w:r w:rsidR="00564B60">
          <w:rPr>
            <w:rFonts w:hint="cs"/>
            <w:rtl/>
          </w:rPr>
          <w:t xml:space="preserve"> למשך כל תקופת האחסנה.</w:t>
        </w:r>
        <w:r w:rsidR="00F458EF">
          <w:rPr>
            <w:rFonts w:hint="cs"/>
            <w:rtl/>
          </w:rPr>
          <w:t xml:space="preserve"> </w:t>
        </w:r>
      </w:ins>
    </w:p>
    <w:p w14:paraId="3F51AD8D" w14:textId="77777777" w:rsidR="004220D6" w:rsidRPr="00940F94" w:rsidRDefault="004220D6" w:rsidP="007E3AD6">
      <w:pPr>
        <w:pStyle w:val="3-0"/>
      </w:pPr>
      <w:r w:rsidRPr="00940F94">
        <w:rPr>
          <w:rtl/>
        </w:rPr>
        <w:t>מקום אספקה</w:t>
      </w:r>
    </w:p>
    <w:p w14:paraId="3B7BCAFF" w14:textId="77777777" w:rsidR="004220D6" w:rsidRPr="00940F94" w:rsidRDefault="004220D6" w:rsidP="009051E9">
      <w:pPr>
        <w:pStyle w:val="4-"/>
      </w:pPr>
      <w:bookmarkStart w:id="1531" w:name="_Toc407797557"/>
      <w:r w:rsidRPr="00940F94">
        <w:rPr>
          <w:rFonts w:hint="cs"/>
          <w:rtl/>
        </w:rPr>
        <w:t>הספק</w:t>
      </w:r>
      <w:r w:rsidRPr="00940F94">
        <w:rPr>
          <w:rtl/>
        </w:rPr>
        <w:t xml:space="preserve"> יספק את </w:t>
      </w:r>
      <w:r w:rsidRPr="00940F94">
        <w:rPr>
          <w:rFonts w:hint="cs"/>
          <w:rtl/>
        </w:rPr>
        <w:t>עמדות השירות והציוד הנלווה</w:t>
      </w:r>
      <w:r w:rsidRPr="00940F94">
        <w:rPr>
          <w:rtl/>
        </w:rPr>
        <w:t xml:space="preserve"> </w:t>
      </w:r>
      <w:r w:rsidRPr="00940F94">
        <w:rPr>
          <w:rFonts w:hint="cs"/>
          <w:rtl/>
        </w:rPr>
        <w:t>המוזמן</w:t>
      </w:r>
      <w:r w:rsidRPr="00940F94">
        <w:rPr>
          <w:rtl/>
        </w:rPr>
        <w:t xml:space="preserve"> בפריסה ארצית באתרים שונים של המזמין</w:t>
      </w:r>
      <w:r w:rsidRPr="00940F94">
        <w:rPr>
          <w:rFonts w:hint="cs"/>
          <w:rtl/>
        </w:rPr>
        <w:t xml:space="preserve"> וכן באתרי ההצבה, ו</w:t>
      </w:r>
      <w:r w:rsidRPr="00940F94">
        <w:rPr>
          <w:rtl/>
        </w:rPr>
        <w:t xml:space="preserve">הכל בהתאם לדרישת המזמין ועל חשבון </w:t>
      </w:r>
      <w:r w:rsidRPr="00940F94">
        <w:rPr>
          <w:rFonts w:hint="cs"/>
          <w:rtl/>
        </w:rPr>
        <w:t>הספק</w:t>
      </w:r>
      <w:r w:rsidRPr="00940F94">
        <w:rPr>
          <w:rtl/>
        </w:rPr>
        <w:t>.</w:t>
      </w:r>
      <w:bookmarkEnd w:id="1531"/>
    </w:p>
    <w:p w14:paraId="17276B23" w14:textId="77777777" w:rsidR="00AA0973" w:rsidRPr="00940F94" w:rsidRDefault="004220D6" w:rsidP="009051E9">
      <w:pPr>
        <w:pStyle w:val="4-"/>
      </w:pPr>
      <w:r w:rsidRPr="00940F94">
        <w:rPr>
          <w:rtl/>
        </w:rPr>
        <w:t xml:space="preserve">עבור אספקת ציוד מכוח מכרז זה לאזור יהודה ושומרון </w:t>
      </w:r>
      <w:r w:rsidRPr="00940F94">
        <w:t>)</w:t>
      </w:r>
      <w:r w:rsidRPr="00940F94">
        <w:rPr>
          <w:rtl/>
        </w:rPr>
        <w:t>ולאזור זה בלב</w:t>
      </w:r>
      <w:r w:rsidRPr="00940F94">
        <w:rPr>
          <w:rFonts w:hint="cs"/>
          <w:rtl/>
        </w:rPr>
        <w:t>ד)</w:t>
      </w:r>
      <w:r w:rsidRPr="00940F94">
        <w:t xml:space="preserve"> </w:t>
      </w:r>
      <w:r w:rsidRPr="00940F94">
        <w:rPr>
          <w:rtl/>
        </w:rPr>
        <w:t xml:space="preserve">ישולמו </w:t>
      </w:r>
      <w:r w:rsidRPr="00940F94">
        <w:rPr>
          <w:rFonts w:hint="cs"/>
          <w:rtl/>
        </w:rPr>
        <w:t>לספק</w:t>
      </w:r>
      <w:r w:rsidRPr="00940F94">
        <w:rPr>
          <w:rtl/>
        </w:rPr>
        <w:t xml:space="preserve"> עלויות אבטחת הרכב והציוד שידרשו לצורך ההובלה באזור ז</w:t>
      </w:r>
      <w:r w:rsidR="00AC4A88" w:rsidRPr="00940F94">
        <w:rPr>
          <w:rFonts w:hint="cs"/>
          <w:rtl/>
        </w:rPr>
        <w:t xml:space="preserve">ה, </w:t>
      </w:r>
      <w:r w:rsidRPr="00940F94">
        <w:rPr>
          <w:rtl/>
        </w:rPr>
        <w:t xml:space="preserve">זאת כנגד הגשת קבלה מקורית של חברת האבטחה שתלווה את </w:t>
      </w:r>
      <w:r w:rsidRPr="00940F94">
        <w:rPr>
          <w:rFonts w:hint="cs"/>
          <w:rtl/>
        </w:rPr>
        <w:t>הספק</w:t>
      </w:r>
      <w:r w:rsidRPr="00940F94">
        <w:rPr>
          <w:rtl/>
        </w:rPr>
        <w:t xml:space="preserve"> או מי מטעמו ועל פי התעריף המקובל על ידי החשב הכללי במשרד האוצר</w:t>
      </w:r>
      <w:r w:rsidRPr="00940F94">
        <w:rPr>
          <w:rFonts w:hint="cs"/>
          <w:rtl/>
        </w:rPr>
        <w:t>.</w:t>
      </w:r>
      <w:r w:rsidRPr="00940F94">
        <w:t xml:space="preserve"> </w:t>
      </w:r>
    </w:p>
    <w:p w14:paraId="5E45D0AA" w14:textId="77777777" w:rsidR="004220D6" w:rsidRPr="00940F94" w:rsidRDefault="00AA0973" w:rsidP="007D3AC0">
      <w:pPr>
        <w:pStyle w:val="4-"/>
      </w:pPr>
      <w:r w:rsidRPr="00940F94">
        <w:rPr>
          <w:rFonts w:hint="cs"/>
          <w:rtl/>
        </w:rPr>
        <w:t>י</w:t>
      </w:r>
      <w:r w:rsidR="004220D6" w:rsidRPr="00940F94">
        <w:rPr>
          <w:rtl/>
        </w:rPr>
        <w:t xml:space="preserve">ודגש כי לפני כל הובלה לאזור יהודה ושומרון חייב יהיה </w:t>
      </w:r>
      <w:r w:rsidR="004220D6" w:rsidRPr="00940F94">
        <w:rPr>
          <w:rFonts w:hint="cs"/>
          <w:rtl/>
        </w:rPr>
        <w:t>הספק</w:t>
      </w:r>
      <w:r w:rsidR="004220D6" w:rsidRPr="00940F94">
        <w:rPr>
          <w:rtl/>
        </w:rPr>
        <w:t xml:space="preserve"> לקבל אישור בכתב מהמזמין להובלה זאת</w:t>
      </w:r>
      <w:r w:rsidR="004220D6" w:rsidRPr="00940F94">
        <w:rPr>
          <w:rFonts w:hint="cs"/>
          <w:rtl/>
        </w:rPr>
        <w:t>;</w:t>
      </w:r>
      <w:r w:rsidR="004220D6" w:rsidRPr="00940F94">
        <w:t xml:space="preserve"> </w:t>
      </w:r>
      <w:r w:rsidR="004220D6" w:rsidRPr="00940F94">
        <w:rPr>
          <w:rtl/>
        </w:rPr>
        <w:t>לחילופין יוכל המזמין לדאוג בעצמו לאבטחת ההובלה באזור זה</w:t>
      </w:r>
      <w:r w:rsidR="004220D6" w:rsidRPr="00940F94">
        <w:rPr>
          <w:rFonts w:hint="cs"/>
          <w:rtl/>
        </w:rPr>
        <w:t xml:space="preserve"> </w:t>
      </w:r>
      <w:r w:rsidR="004220D6" w:rsidRPr="00940F94">
        <w:rPr>
          <w:rtl/>
        </w:rPr>
        <w:t>ללא שיידרש תשלום נוסף לזוכה עבור ההובלה</w:t>
      </w:r>
      <w:r w:rsidR="004220D6" w:rsidRPr="00940F94">
        <w:t>.</w:t>
      </w:r>
    </w:p>
    <w:p w14:paraId="3762F761" w14:textId="77777777" w:rsidR="00AC4A88" w:rsidRPr="00940F94" w:rsidRDefault="00AC4A88" w:rsidP="009051E9">
      <w:pPr>
        <w:pStyle w:val="4-"/>
        <w:rPr>
          <w:rtl/>
        </w:rPr>
      </w:pPr>
      <w:r w:rsidRPr="00940F94">
        <w:rPr>
          <w:rtl/>
        </w:rPr>
        <w:t xml:space="preserve">אספקת החומרים </w:t>
      </w:r>
      <w:r w:rsidRPr="00940F94">
        <w:rPr>
          <w:rFonts w:hint="cs"/>
          <w:rtl/>
        </w:rPr>
        <w:t>ו</w:t>
      </w:r>
      <w:r w:rsidRPr="00940F94">
        <w:rPr>
          <w:rtl/>
        </w:rPr>
        <w:t>הציוד תבוצע עד לרמת החדר הבודד למעט אתרים בהם יש צורך בסיווג בטחוני העולה על "שמור" או אתרים בהם יש צורך בבדיקה ביטחונית מקיפה (מעבר לבדיקת שיקוף סטנדרטית בכניסה למבנה).</w:t>
      </w:r>
    </w:p>
    <w:p w14:paraId="6AB9141C" w14:textId="77777777" w:rsidR="00AC4A88" w:rsidRPr="00940F94" w:rsidRDefault="00AC4A88" w:rsidP="009051E9">
      <w:pPr>
        <w:pStyle w:val="4-"/>
        <w:rPr>
          <w:rtl/>
        </w:rPr>
      </w:pPr>
      <w:r w:rsidRPr="00940F94">
        <w:rPr>
          <w:rtl/>
        </w:rPr>
        <w:t xml:space="preserve">באתרים אלו אספקת הציוד תבוצע לאתר המזמין לתחום אשר אינו מסווג </w:t>
      </w:r>
      <w:r w:rsidRPr="00940F94">
        <w:rPr>
          <w:rFonts w:hint="cs"/>
          <w:rtl/>
        </w:rPr>
        <w:t>מעבר ל"שמור"</w:t>
      </w:r>
      <w:r w:rsidRPr="00940F94">
        <w:rPr>
          <w:rtl/>
        </w:rPr>
        <w:t xml:space="preserve"> ואין צורך בבדיקה ביטחונית מיוחדת על מנת לספק את המוצרים אליו. האחריות לביצוע הבדיקה הביטחונית ולשינוע המוצרים באתר יהיה על המזמין. לחלופין, יוכל המזמין (על פי החלטתו) לקבל את הציוד במתקני הספק בתיאום מוקדם (תוך שהספק מחויב ללוחות הזמנים לאספקה).</w:t>
      </w:r>
    </w:p>
    <w:p w14:paraId="59456823" w14:textId="77777777" w:rsidR="00942212" w:rsidRPr="00940F94" w:rsidRDefault="00942212" w:rsidP="007E3AD6">
      <w:pPr>
        <w:pStyle w:val="3-0"/>
      </w:pPr>
      <w:bookmarkStart w:id="1532" w:name="_Toc407797660"/>
      <w:bookmarkEnd w:id="1479"/>
      <w:bookmarkEnd w:id="1480"/>
      <w:bookmarkEnd w:id="1481"/>
      <w:bookmarkEnd w:id="1520"/>
      <w:r w:rsidRPr="00940F94">
        <w:rPr>
          <w:rFonts w:hint="cs"/>
          <w:rtl/>
        </w:rPr>
        <w:lastRenderedPageBreak/>
        <w:t>התקנת הציוד</w:t>
      </w:r>
    </w:p>
    <w:p w14:paraId="56B8EB1E" w14:textId="288E8627" w:rsidR="00942212" w:rsidRPr="00940F94" w:rsidRDefault="00942212" w:rsidP="00717FB1">
      <w:pPr>
        <w:pStyle w:val="4-"/>
      </w:pPr>
      <w:r w:rsidRPr="00940F94">
        <w:rPr>
          <w:rtl/>
        </w:rPr>
        <w:t>מועד תחילת ההתקנה לא יעלה על</w:t>
      </w:r>
      <w:r w:rsidR="00723795" w:rsidRPr="00940F94">
        <w:rPr>
          <w:rFonts w:hint="cs"/>
          <w:rtl/>
        </w:rPr>
        <w:t xml:space="preserve"> </w:t>
      </w:r>
      <w:del w:id="1533" w:author="דורון רותם" w:date="2017-12-06T18:49:00Z">
        <w:r w:rsidR="00723795" w:rsidRPr="00940F94">
          <w:rPr>
            <w:rFonts w:hint="cs"/>
            <w:rtl/>
          </w:rPr>
          <w:delText>שלושה (</w:delText>
        </w:r>
        <w:r w:rsidRPr="00940F94">
          <w:rPr>
            <w:rFonts w:hint="cs"/>
            <w:rtl/>
          </w:rPr>
          <w:delText>3</w:delText>
        </w:r>
        <w:r w:rsidR="00723795" w:rsidRPr="00940F94">
          <w:rPr>
            <w:rFonts w:hint="cs"/>
            <w:rtl/>
          </w:rPr>
          <w:delText>)</w:delText>
        </w:r>
        <w:r w:rsidRPr="00940F94">
          <w:rPr>
            <w:rtl/>
          </w:rPr>
          <w:delText xml:space="preserve"> ימים קלנדריים</w:delText>
        </w:r>
      </w:del>
      <w:ins w:id="1534" w:author="דורון רותם" w:date="2017-12-06T18:49:00Z">
        <w:r w:rsidR="00717FB1">
          <w:rPr>
            <w:rFonts w:hint="cs"/>
            <w:rtl/>
          </w:rPr>
          <w:t>3</w:t>
        </w:r>
        <w:r w:rsidRPr="00940F94">
          <w:rPr>
            <w:rtl/>
          </w:rPr>
          <w:t xml:space="preserve"> ימי </w:t>
        </w:r>
        <w:r w:rsidR="00717FB1">
          <w:rPr>
            <w:rFonts w:hint="cs"/>
            <w:rtl/>
          </w:rPr>
          <w:t>עבודה</w:t>
        </w:r>
      </w:ins>
      <w:r w:rsidRPr="00940F94">
        <w:rPr>
          <w:rtl/>
        </w:rPr>
        <w:t xml:space="preserve"> ממועד אספקת הציוד או במועד א</w:t>
      </w:r>
      <w:r w:rsidRPr="00940F94">
        <w:rPr>
          <w:rFonts w:hint="cs"/>
          <w:rtl/>
        </w:rPr>
        <w:t>ח</w:t>
      </w:r>
      <w:r w:rsidRPr="00940F94">
        <w:rPr>
          <w:rtl/>
        </w:rPr>
        <w:t>ר המוסכם בין המזמין לספק מראש ובכתב.</w:t>
      </w:r>
    </w:p>
    <w:p w14:paraId="0F20C707" w14:textId="77777777" w:rsidR="00942212" w:rsidRPr="00940F94" w:rsidRDefault="00942212" w:rsidP="00723795">
      <w:pPr>
        <w:pStyle w:val="4-"/>
      </w:pPr>
      <w:r w:rsidRPr="00940F94">
        <w:rPr>
          <w:rtl/>
        </w:rPr>
        <w:t>ההתקנה הבסיסית של המערכת תתבצע ללא עלות נוספת.</w:t>
      </w:r>
    </w:p>
    <w:p w14:paraId="778004F2" w14:textId="77777777" w:rsidR="00942212" w:rsidRPr="00940F94" w:rsidRDefault="00942212" w:rsidP="009051E9">
      <w:pPr>
        <w:pStyle w:val="4-"/>
      </w:pPr>
      <w:r w:rsidRPr="00940F94">
        <w:rPr>
          <w:rtl/>
        </w:rPr>
        <w:t>תכולת ההתקנה</w:t>
      </w:r>
      <w:r w:rsidR="008433E7" w:rsidRPr="00940F94">
        <w:rPr>
          <w:rFonts w:hint="cs"/>
          <w:rtl/>
        </w:rPr>
        <w:t xml:space="preserve"> הבסיסית</w:t>
      </w:r>
      <w:r w:rsidRPr="00940F94">
        <w:rPr>
          <w:rtl/>
        </w:rPr>
        <w:t>:</w:t>
      </w:r>
    </w:p>
    <w:p w14:paraId="054ABAF8" w14:textId="77777777" w:rsidR="00942212" w:rsidRPr="00940F94" w:rsidRDefault="00942212" w:rsidP="00AF0600">
      <w:pPr>
        <w:pStyle w:val="5-"/>
      </w:pPr>
      <w:r w:rsidRPr="00940F94">
        <w:rPr>
          <w:rtl/>
        </w:rPr>
        <w:t>התקנה פיזית של הציוד באתר</w:t>
      </w:r>
      <w:r w:rsidRPr="00940F94">
        <w:rPr>
          <w:rFonts w:hint="cs"/>
          <w:rtl/>
        </w:rPr>
        <w:t xml:space="preserve"> המזמין או ההצבה</w:t>
      </w:r>
      <w:r w:rsidRPr="00940F94">
        <w:rPr>
          <w:rtl/>
        </w:rPr>
        <w:t>.</w:t>
      </w:r>
    </w:p>
    <w:p w14:paraId="1EF363BC" w14:textId="77777777" w:rsidR="00942212" w:rsidRPr="00940F94" w:rsidRDefault="00942212" w:rsidP="000131AA">
      <w:pPr>
        <w:pStyle w:val="5-"/>
      </w:pPr>
      <w:r w:rsidRPr="00940F94">
        <w:rPr>
          <w:rtl/>
        </w:rPr>
        <w:t>חיבור הציוד למערכות התשתית  הקיימות אצל המזמין</w:t>
      </w:r>
      <w:r w:rsidRPr="00940F94">
        <w:rPr>
          <w:rFonts w:hint="cs"/>
          <w:rtl/>
        </w:rPr>
        <w:t xml:space="preserve"> או המוכנות באתר ההצבה בהתאם לדרישה, </w:t>
      </w:r>
      <w:r w:rsidRPr="00940F94">
        <w:rPr>
          <w:rtl/>
        </w:rPr>
        <w:t>ובכלל זה חשמל ותקשורת.</w:t>
      </w:r>
    </w:p>
    <w:p w14:paraId="7A45DA24" w14:textId="72F77E0E" w:rsidR="00942212" w:rsidRPr="00940F94" w:rsidRDefault="00942212" w:rsidP="00723795">
      <w:pPr>
        <w:pStyle w:val="5-"/>
      </w:pPr>
      <w:r w:rsidRPr="00940F94">
        <w:rPr>
          <w:rtl/>
        </w:rPr>
        <w:t>ביצוע בדיקות של הציוד, בדיקות שילוב עם ציוד אחר הקיים אצל המשרד המזמין</w:t>
      </w:r>
      <w:r w:rsidRPr="00940F94">
        <w:rPr>
          <w:rFonts w:hint="cs"/>
          <w:rtl/>
        </w:rPr>
        <w:t xml:space="preserve"> (ראה פירוט בסעיף</w:t>
      </w:r>
      <w:r w:rsidR="00723795" w:rsidRPr="00940F94">
        <w:rPr>
          <w:rFonts w:hint="cs"/>
          <w:rtl/>
        </w:rPr>
        <w:t xml:space="preserve"> </w:t>
      </w:r>
      <w:r w:rsidR="00723795" w:rsidRPr="00940F94">
        <w:rPr>
          <w:rtl/>
        </w:rPr>
        <w:fldChar w:fldCharType="begin"/>
      </w:r>
      <w:r w:rsidR="00723795" w:rsidRPr="00940F94">
        <w:rPr>
          <w:rtl/>
        </w:rPr>
        <w:instrText xml:space="preserve"> </w:instrText>
      </w:r>
      <w:r w:rsidR="00723795" w:rsidRPr="00940F94">
        <w:rPr>
          <w:rFonts w:hint="cs"/>
        </w:rPr>
        <w:instrText>REF</w:instrText>
      </w:r>
      <w:r w:rsidR="00723795" w:rsidRPr="00940F94">
        <w:rPr>
          <w:rFonts w:hint="cs"/>
          <w:rtl/>
        </w:rPr>
        <w:instrText xml:space="preserve"> _</w:instrText>
      </w:r>
      <w:r w:rsidR="00723795" w:rsidRPr="00940F94">
        <w:rPr>
          <w:rFonts w:hint="cs"/>
        </w:rPr>
        <w:instrText>Ref487563504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377C38">
        <w:rPr>
          <w:rtl/>
        </w:rPr>
        <w:t>‏4.4.5</w:t>
      </w:r>
      <w:r w:rsidR="00723795" w:rsidRPr="00940F94">
        <w:rPr>
          <w:rtl/>
        </w:rPr>
        <w:fldChar w:fldCharType="end"/>
      </w:r>
      <w:r w:rsidRPr="00940F94">
        <w:rPr>
          <w:rFonts w:hint="cs"/>
          <w:rtl/>
        </w:rPr>
        <w:t xml:space="preserve"> להלן)</w:t>
      </w:r>
      <w:r w:rsidRPr="00940F94">
        <w:rPr>
          <w:rtl/>
        </w:rPr>
        <w:t>.</w:t>
      </w:r>
    </w:p>
    <w:p w14:paraId="64CE95C8" w14:textId="77777777" w:rsidR="00942212" w:rsidRPr="00940F94" w:rsidRDefault="00942212" w:rsidP="003B2DAB">
      <w:pPr>
        <w:pStyle w:val="5-"/>
      </w:pPr>
      <w:r w:rsidRPr="00940F94">
        <w:rPr>
          <w:rtl/>
        </w:rPr>
        <w:t>שדרוג לגרסאות תוכנות וקושחות (</w:t>
      </w:r>
      <w:r w:rsidRPr="00940F94">
        <w:t>Software and Firmware</w:t>
      </w:r>
      <w:r w:rsidRPr="00940F94">
        <w:rPr>
          <w:rtl/>
        </w:rPr>
        <w:t>) חדשות.</w:t>
      </w:r>
    </w:p>
    <w:p w14:paraId="6454F97D" w14:textId="2A713957" w:rsidR="00942212" w:rsidRPr="00940F94" w:rsidRDefault="00942212" w:rsidP="00723795">
      <w:pPr>
        <w:pStyle w:val="5-"/>
      </w:pPr>
      <w:r w:rsidRPr="00940F94">
        <w:rPr>
          <w:rtl/>
        </w:rPr>
        <w:t>אספקת תיעוד</w:t>
      </w:r>
      <w:r w:rsidR="005F14C8" w:rsidRPr="00940F94">
        <w:rPr>
          <w:rFonts w:hint="cs"/>
          <w:rtl/>
        </w:rPr>
        <w:t xml:space="preserve"> כמפורט בסעיף </w:t>
      </w:r>
      <w:r w:rsidR="00723795" w:rsidRPr="00940F94">
        <w:rPr>
          <w:rtl/>
        </w:rPr>
        <w:fldChar w:fldCharType="begin"/>
      </w:r>
      <w:r w:rsidR="00723795" w:rsidRPr="00940F94">
        <w:rPr>
          <w:rtl/>
        </w:rPr>
        <w:instrText xml:space="preserve"> </w:instrText>
      </w:r>
      <w:r w:rsidR="00723795" w:rsidRPr="00940F94">
        <w:instrText>REF</w:instrText>
      </w:r>
      <w:r w:rsidR="00723795" w:rsidRPr="00940F94">
        <w:rPr>
          <w:rtl/>
        </w:rPr>
        <w:instrText xml:space="preserve"> _</w:instrText>
      </w:r>
      <w:r w:rsidR="00723795" w:rsidRPr="00940F94">
        <w:instrText>Ref487563435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377C38">
        <w:rPr>
          <w:rtl/>
        </w:rPr>
        <w:t>‏4.4.4</w:t>
      </w:r>
      <w:r w:rsidR="00723795" w:rsidRPr="00940F94">
        <w:rPr>
          <w:rtl/>
        </w:rPr>
        <w:fldChar w:fldCharType="end"/>
      </w:r>
      <w:r w:rsidR="00723795" w:rsidRPr="00940F94">
        <w:rPr>
          <w:rFonts w:hint="cs"/>
          <w:rtl/>
        </w:rPr>
        <w:t xml:space="preserve"> להלן</w:t>
      </w:r>
      <w:r w:rsidRPr="00940F94">
        <w:rPr>
          <w:rtl/>
        </w:rPr>
        <w:t>.</w:t>
      </w:r>
    </w:p>
    <w:p w14:paraId="2AF41677" w14:textId="77777777" w:rsidR="009C629A" w:rsidRPr="00940F94" w:rsidRDefault="009C629A" w:rsidP="007E3AD6">
      <w:pPr>
        <w:pStyle w:val="3-0"/>
        <w:rPr>
          <w:rtl/>
        </w:rPr>
      </w:pPr>
      <w:bookmarkStart w:id="1535" w:name="_Ref487563435"/>
      <w:bookmarkStart w:id="1536" w:name="_Toc407797558"/>
      <w:bookmarkStart w:id="1537" w:name="_Ref479749301"/>
      <w:r w:rsidRPr="00940F94">
        <w:rPr>
          <w:rtl/>
        </w:rPr>
        <w:t>תיעוד</w:t>
      </w:r>
      <w:bookmarkEnd w:id="1535"/>
    </w:p>
    <w:p w14:paraId="710E95D7" w14:textId="77777777" w:rsidR="009C629A" w:rsidRPr="00940F94" w:rsidRDefault="009C629A" w:rsidP="009051E9">
      <w:pPr>
        <w:pStyle w:val="4-"/>
      </w:pPr>
      <w:r w:rsidRPr="00940F94">
        <w:rPr>
          <w:rFonts w:hint="cs"/>
          <w:rtl/>
        </w:rPr>
        <w:t>הזוכה יבנה תיק מערכת כללי. התיק יכלול לכל הפחות את הפרטים הבאים:</w:t>
      </w:r>
    </w:p>
    <w:p w14:paraId="5797454D" w14:textId="77777777" w:rsidR="009C629A" w:rsidRPr="00940F94" w:rsidRDefault="009C629A" w:rsidP="00B855DF">
      <w:pPr>
        <w:pStyle w:val="5-"/>
      </w:pPr>
      <w:r w:rsidRPr="00940F94">
        <w:rPr>
          <w:rFonts w:hint="cs"/>
          <w:rtl/>
        </w:rPr>
        <w:t>תיעוד העבודה שבוצעה.</w:t>
      </w:r>
    </w:p>
    <w:p w14:paraId="614A7FE6" w14:textId="77777777" w:rsidR="009C629A" w:rsidRPr="00940F94" w:rsidRDefault="009C629A" w:rsidP="00B855DF">
      <w:pPr>
        <w:pStyle w:val="5-"/>
      </w:pPr>
      <w:r w:rsidRPr="00940F94">
        <w:rPr>
          <w:rFonts w:hint="cs"/>
          <w:rtl/>
        </w:rPr>
        <w:t>כל מסמכי התכנון.</w:t>
      </w:r>
    </w:p>
    <w:p w14:paraId="02198E19" w14:textId="77777777" w:rsidR="009C629A" w:rsidRPr="00940F94" w:rsidRDefault="009C629A" w:rsidP="00B855DF">
      <w:pPr>
        <w:pStyle w:val="5-"/>
      </w:pPr>
      <w:r w:rsidRPr="00940F94">
        <w:rPr>
          <w:rFonts w:hint="cs"/>
          <w:rtl/>
        </w:rPr>
        <w:t>שרטוטים רלוונטיים.</w:t>
      </w:r>
    </w:p>
    <w:p w14:paraId="296D0C02" w14:textId="77777777" w:rsidR="009C629A" w:rsidRPr="00940F94" w:rsidRDefault="009C629A" w:rsidP="00B855DF">
      <w:pPr>
        <w:pStyle w:val="5-"/>
      </w:pPr>
      <w:r w:rsidRPr="00940F94">
        <w:rPr>
          <w:rFonts w:hint="cs"/>
          <w:rtl/>
        </w:rPr>
        <w:t>נהלי עבודה.</w:t>
      </w:r>
    </w:p>
    <w:p w14:paraId="577261AC" w14:textId="77777777" w:rsidR="009C629A" w:rsidRPr="00940F94" w:rsidRDefault="009C629A" w:rsidP="00B855DF">
      <w:pPr>
        <w:pStyle w:val="5-"/>
      </w:pPr>
      <w:r w:rsidRPr="00940F94">
        <w:rPr>
          <w:rFonts w:hint="cs"/>
          <w:rtl/>
        </w:rPr>
        <w:t>נהלי טיפול בתקלות.</w:t>
      </w:r>
    </w:p>
    <w:p w14:paraId="5A19F620" w14:textId="77777777" w:rsidR="009C629A" w:rsidRPr="00940F94" w:rsidRDefault="009C629A" w:rsidP="00B855DF">
      <w:pPr>
        <w:pStyle w:val="5-"/>
      </w:pPr>
      <w:r w:rsidRPr="00940F94">
        <w:rPr>
          <w:rFonts w:hint="cs"/>
          <w:rtl/>
        </w:rPr>
        <w:t>מסמכי תיעוד של הרכיבים השונים שיסופקו.</w:t>
      </w:r>
    </w:p>
    <w:p w14:paraId="31040005" w14:textId="77777777" w:rsidR="009C629A" w:rsidRPr="00940F94" w:rsidRDefault="009C629A" w:rsidP="00B855DF">
      <w:pPr>
        <w:pStyle w:val="5-"/>
      </w:pPr>
      <w:r w:rsidRPr="00940F94">
        <w:rPr>
          <w:rFonts w:hint="cs"/>
          <w:rtl/>
        </w:rPr>
        <w:t>מסמכי תצורה של המערכות שהותקנו.</w:t>
      </w:r>
      <w:r w:rsidRPr="00940F94">
        <w:rPr>
          <w:rFonts w:hint="cs"/>
        </w:rPr>
        <w:t xml:space="preserve"> </w:t>
      </w:r>
    </w:p>
    <w:p w14:paraId="018183DB" w14:textId="77777777" w:rsidR="009C629A" w:rsidRPr="00940F94" w:rsidRDefault="009C629A" w:rsidP="00B855DF">
      <w:pPr>
        <w:pStyle w:val="5-"/>
      </w:pPr>
      <w:r w:rsidRPr="00940F94">
        <w:rPr>
          <w:rtl/>
        </w:rPr>
        <w:t xml:space="preserve">מסמך תפעול לעמדה. פורמט המסמך המלא יתואם בין המזמין לספק  ויכיל, בין השאר, מבנה העמדה, בדיקות מנע שיש </w:t>
      </w:r>
      <w:r w:rsidRPr="00940F94">
        <w:rPr>
          <w:rFonts w:hint="cs"/>
          <w:rtl/>
        </w:rPr>
        <w:t>ל</w:t>
      </w:r>
      <w:r w:rsidRPr="00940F94">
        <w:rPr>
          <w:rtl/>
        </w:rPr>
        <w:t>בצע ועוד</w:t>
      </w:r>
      <w:r w:rsidRPr="00940F94">
        <w:rPr>
          <w:rFonts w:hint="cs"/>
          <w:rtl/>
        </w:rPr>
        <w:t>.</w:t>
      </w:r>
    </w:p>
    <w:p w14:paraId="60AC1956" w14:textId="77777777" w:rsidR="009C629A" w:rsidRPr="00940F94" w:rsidRDefault="009C629A" w:rsidP="009051E9">
      <w:pPr>
        <w:pStyle w:val="4-"/>
      </w:pPr>
      <w:r w:rsidRPr="00940F94">
        <w:rPr>
          <w:rFonts w:hint="cs"/>
          <w:rtl/>
        </w:rPr>
        <w:t xml:space="preserve">על הזוכה לצרף לתיק את כל השרטוטים על מדיה אופטית בפורמט </w:t>
      </w:r>
      <w:r w:rsidRPr="00940F94">
        <w:t>Visio</w:t>
      </w:r>
      <w:r w:rsidRPr="00940F94">
        <w:rPr>
          <w:rFonts w:hint="cs"/>
          <w:rtl/>
        </w:rPr>
        <w:t xml:space="preserve"> ואת כל החומר אשר נוצר אצלו (נהלים, הסברים וכו') בפורמט </w:t>
      </w:r>
      <w:r w:rsidRPr="00940F94">
        <w:t>Microsoft Word/Excel</w:t>
      </w:r>
      <w:r w:rsidRPr="00940F94">
        <w:rPr>
          <w:rFonts w:hint="cs"/>
          <w:rtl/>
        </w:rPr>
        <w:t>.</w:t>
      </w:r>
    </w:p>
    <w:p w14:paraId="4554DB99" w14:textId="77777777" w:rsidR="009C629A" w:rsidRPr="00940F94" w:rsidRDefault="009C629A" w:rsidP="00723795">
      <w:pPr>
        <w:pStyle w:val="4-"/>
      </w:pPr>
      <w:r w:rsidRPr="00940F94">
        <w:rPr>
          <w:rFonts w:hint="cs"/>
          <w:rtl/>
        </w:rPr>
        <w:t>על הזוכה לספק לידי המזמין בעת אספקת המערכת</w:t>
      </w:r>
      <w:r w:rsidR="00723795" w:rsidRPr="00940F94">
        <w:rPr>
          <w:rFonts w:hint="cs"/>
          <w:rtl/>
        </w:rPr>
        <w:t xml:space="preserve"> </w:t>
      </w:r>
      <w:r w:rsidRPr="00940F94">
        <w:rPr>
          <w:rFonts w:hint="cs"/>
          <w:rtl/>
        </w:rPr>
        <w:t>את כל התיעוד הנלווה לציוד על כל הרכיבים הכלולים בו,  בהתאם להזמנה, כפי שהוא מופק ע"י יצרן הציוד.</w:t>
      </w:r>
    </w:p>
    <w:p w14:paraId="63795C57" w14:textId="77777777" w:rsidR="00942212" w:rsidRPr="00940F94" w:rsidRDefault="00942212" w:rsidP="007E3AD6">
      <w:pPr>
        <w:pStyle w:val="3-0"/>
        <w:rPr>
          <w:rtl/>
        </w:rPr>
      </w:pPr>
      <w:bookmarkStart w:id="1538" w:name="_Ref487563504"/>
      <w:r w:rsidRPr="00940F94">
        <w:rPr>
          <w:rtl/>
        </w:rPr>
        <w:lastRenderedPageBreak/>
        <w:t>בדיקת הציוד לאחר אספקה</w:t>
      </w:r>
      <w:bookmarkEnd w:id="1536"/>
      <w:r w:rsidRPr="00940F94">
        <w:rPr>
          <w:rFonts w:hint="cs"/>
          <w:rtl/>
        </w:rPr>
        <w:t xml:space="preserve"> והתקנה</w:t>
      </w:r>
      <w:bookmarkEnd w:id="1537"/>
      <w:bookmarkEnd w:id="1538"/>
    </w:p>
    <w:p w14:paraId="41D854B1" w14:textId="77777777" w:rsidR="00942212" w:rsidRPr="00940F94" w:rsidRDefault="00942212" w:rsidP="009051E9">
      <w:pPr>
        <w:pStyle w:val="4-"/>
      </w:pPr>
      <w:bookmarkStart w:id="1539" w:name="_Toc407797559"/>
      <w:bookmarkStart w:id="1540" w:name="_Toc285721742"/>
      <w:bookmarkStart w:id="1541" w:name="_Toc285722750"/>
      <w:r w:rsidRPr="00940F94">
        <w:rPr>
          <w:rFonts w:hint="cs"/>
          <w:rtl/>
        </w:rPr>
        <w:t>הספק יבצע בדיקות לעמדות השירות והציוד הנלווה החל מיום אספקתו על כל רכיביו באתר בו מוצבת העמדה. תקופת הבדיקה תארך עד שלושים (30) יום  ובתיאום מלא עם המזמין.</w:t>
      </w:r>
      <w:bookmarkEnd w:id="1539"/>
    </w:p>
    <w:p w14:paraId="2335D109" w14:textId="77777777" w:rsidR="00942212" w:rsidRPr="00940F94" w:rsidRDefault="00942212" w:rsidP="009051E9">
      <w:pPr>
        <w:pStyle w:val="4-"/>
      </w:pPr>
      <w:bookmarkStart w:id="1542" w:name="_Toc407797561"/>
      <w:bookmarkEnd w:id="1540"/>
      <w:bookmarkEnd w:id="1541"/>
      <w:r w:rsidRPr="00940F94">
        <w:rPr>
          <w:rFonts w:hint="cs"/>
          <w:rtl/>
        </w:rPr>
        <w:t>חובת הבדיקה חלה על כל הזמנה והזמנה, גם אם ציוד זהה עבר כבר בדיקה בשלב כלשהו בעבר.</w:t>
      </w:r>
      <w:bookmarkEnd w:id="1542"/>
    </w:p>
    <w:p w14:paraId="62A10BBA" w14:textId="77777777" w:rsidR="00942212" w:rsidRPr="00940F94" w:rsidRDefault="00942212" w:rsidP="009051E9">
      <w:pPr>
        <w:pStyle w:val="4-"/>
        <w:rPr>
          <w:rtl/>
        </w:rPr>
      </w:pPr>
      <w:bookmarkStart w:id="1543" w:name="_Toc407797562"/>
      <w:r w:rsidRPr="00940F94">
        <w:rPr>
          <w:rtl/>
        </w:rPr>
        <w:t xml:space="preserve">במהלך תקופה זו רשאי המזמין/עורך המכרז לבדוק את הציוד בכל דרך שימצא לנכון כולל פתיחתו ובדיקת תכולתו. במידה ועל הציוד מודבקת אחריות המונעת פתיחתו ללא נוכחות טכנאי של הספק הזוכה, יעמיד הספק </w:t>
      </w:r>
      <w:r w:rsidRPr="00940F94">
        <w:rPr>
          <w:rFonts w:hint="cs"/>
          <w:rtl/>
        </w:rPr>
        <w:t>הספק</w:t>
      </w:r>
      <w:r w:rsidRPr="00940F94">
        <w:rPr>
          <w:rtl/>
        </w:rPr>
        <w:t xml:space="preserve"> טכנאי לרשות המזמין בהתראה מראש של שני (2) ימי עבודה.</w:t>
      </w:r>
      <w:bookmarkEnd w:id="1543"/>
      <w:r w:rsidRPr="00940F94">
        <w:rPr>
          <w:rtl/>
        </w:rPr>
        <w:t xml:space="preserve"> </w:t>
      </w:r>
    </w:p>
    <w:p w14:paraId="574BC705" w14:textId="77777777" w:rsidR="00942212" w:rsidRPr="00940F94" w:rsidRDefault="00942212" w:rsidP="00723795">
      <w:pPr>
        <w:pStyle w:val="4-"/>
      </w:pPr>
      <w:bookmarkStart w:id="1544" w:name="_Toc407797563"/>
      <w:r w:rsidRPr="00940F94">
        <w:rPr>
          <w:rFonts w:hint="cs"/>
          <w:rtl/>
        </w:rPr>
        <w:t xml:space="preserve">והיה ויזדקק המזמין לביצוע </w:t>
      </w:r>
      <w:r w:rsidRPr="00940F94">
        <w:t xml:space="preserve">(Proof Of Concept) </w:t>
      </w:r>
      <w:r w:rsidRPr="00940F94">
        <w:rPr>
          <w:rFonts w:hint="cs"/>
        </w:rPr>
        <w:t>POC</w:t>
      </w:r>
      <w:r w:rsidRPr="00940F94">
        <w:rPr>
          <w:rFonts w:hint="cs"/>
          <w:rtl/>
        </w:rPr>
        <w:t>, ייחשב הליך זה כחלק מתקופת הבדיקות והספק יעמיד לרשות המזמין את כל הסיוע הנדרש על מנת לסיים את ה</w:t>
      </w:r>
      <w:r w:rsidR="002711A1" w:rsidRPr="00940F94">
        <w:rPr>
          <w:rFonts w:hint="cs"/>
          <w:rtl/>
        </w:rPr>
        <w:t>-</w:t>
      </w:r>
      <w:r w:rsidRPr="00940F94">
        <w:rPr>
          <w:rFonts w:hint="cs"/>
        </w:rPr>
        <w:t>POC</w:t>
      </w:r>
      <w:r w:rsidRPr="00940F94">
        <w:rPr>
          <w:rFonts w:hint="cs"/>
          <w:rtl/>
        </w:rPr>
        <w:t xml:space="preserve"> בהצלחה.</w:t>
      </w:r>
      <w:bookmarkEnd w:id="1544"/>
    </w:p>
    <w:p w14:paraId="111EEC9A" w14:textId="77777777" w:rsidR="002D46C1" w:rsidRPr="00940F94" w:rsidRDefault="00756850" w:rsidP="009051E9">
      <w:pPr>
        <w:pStyle w:val="4-"/>
      </w:pPr>
      <w:r w:rsidRPr="00940F94">
        <w:rPr>
          <w:rFonts w:hint="cs"/>
          <w:rtl/>
        </w:rPr>
        <w:t>בהסכמת המזמין ולצורך הבאת הציוד המסופק לדרישות ההזמנה או המפרט של המזמין, רשאי הספק לתקן ליקויים אשר יתגלו במהלך ה-</w:t>
      </w:r>
      <w:r w:rsidRPr="00940F94">
        <w:rPr>
          <w:rFonts w:hint="cs"/>
        </w:rPr>
        <w:t>POC</w:t>
      </w:r>
      <w:r w:rsidRPr="00940F94">
        <w:rPr>
          <w:rFonts w:hint="cs"/>
          <w:rtl/>
        </w:rPr>
        <w:t xml:space="preserve"> על חשבונו.</w:t>
      </w:r>
    </w:p>
    <w:p w14:paraId="6A6784FE" w14:textId="77777777" w:rsidR="00942212" w:rsidRPr="00940F94" w:rsidRDefault="00942212" w:rsidP="009051E9">
      <w:pPr>
        <w:pStyle w:val="4-"/>
        <w:rPr>
          <w:rtl/>
        </w:rPr>
      </w:pPr>
      <w:bookmarkStart w:id="1545" w:name="_Toc407797564"/>
      <w:r w:rsidRPr="00940F94">
        <w:rPr>
          <w:rFonts w:hint="cs"/>
          <w:rtl/>
        </w:rPr>
        <w:t>באם יתברר כי מוצרי הספק אינם מספקים את הנדרש ב</w:t>
      </w:r>
      <w:r w:rsidR="002711A1" w:rsidRPr="00940F94">
        <w:rPr>
          <w:rFonts w:hint="cs"/>
          <w:rtl/>
        </w:rPr>
        <w:t>-</w:t>
      </w:r>
      <w:r w:rsidRPr="00940F94">
        <w:rPr>
          <w:rFonts w:hint="cs"/>
        </w:rPr>
        <w:t>POC</w:t>
      </w:r>
      <w:r w:rsidRPr="00940F94">
        <w:rPr>
          <w:rFonts w:hint="cs"/>
          <w:rtl/>
        </w:rPr>
        <w:t>, יוציא הספק למזמין הסבר מנומק תוך חמישה (5) ימי עבודה ויעביר העתק לעורך המכרז.</w:t>
      </w:r>
      <w:bookmarkEnd w:id="1545"/>
    </w:p>
    <w:p w14:paraId="2065F531" w14:textId="77777777" w:rsidR="00942212" w:rsidRPr="00940F94" w:rsidRDefault="00942212" w:rsidP="009051E9">
      <w:pPr>
        <w:pStyle w:val="4-"/>
      </w:pPr>
      <w:bookmarkStart w:id="1546" w:name="_Toc285721743"/>
      <w:bookmarkStart w:id="1547" w:name="_Toc285722751"/>
      <w:bookmarkStart w:id="1548" w:name="_Toc285721745"/>
      <w:bookmarkStart w:id="1549" w:name="_Toc285722753"/>
      <w:bookmarkStart w:id="1550" w:name="_Toc407797565"/>
      <w:bookmarkEnd w:id="1546"/>
      <w:bookmarkEnd w:id="1547"/>
      <w:bookmarkEnd w:id="1548"/>
      <w:bookmarkEnd w:id="1549"/>
      <w:r w:rsidRPr="00940F94">
        <w:rPr>
          <w:rFonts w:hint="cs"/>
          <w:rtl/>
        </w:rPr>
        <w:t xml:space="preserve">אם גם לאחר תיקון הליקויים יימצא </w:t>
      </w:r>
      <w:r w:rsidR="006F09FF" w:rsidRPr="00940F94">
        <w:rPr>
          <w:rFonts w:hint="cs"/>
          <w:rtl/>
        </w:rPr>
        <w:t xml:space="preserve">על ידי עורך המכרז </w:t>
      </w:r>
      <w:r w:rsidRPr="00940F94">
        <w:rPr>
          <w:rFonts w:hint="cs"/>
          <w:rtl/>
        </w:rPr>
        <w:t xml:space="preserve">כי </w:t>
      </w:r>
      <w:r w:rsidR="006F09FF" w:rsidRPr="00940F94">
        <w:rPr>
          <w:rFonts w:hint="cs"/>
          <w:rtl/>
        </w:rPr>
        <w:t>אי יכולתו של הספק</w:t>
      </w:r>
      <w:r w:rsidRPr="00940F94">
        <w:rPr>
          <w:rFonts w:hint="cs"/>
          <w:rtl/>
        </w:rPr>
        <w:t xml:space="preserve"> לספק את דרישות המזמין</w:t>
      </w:r>
      <w:r w:rsidR="006F09FF" w:rsidRPr="00940F94">
        <w:rPr>
          <w:rFonts w:hint="cs"/>
          <w:rtl/>
        </w:rPr>
        <w:t xml:space="preserve"> הינה עקב דרישות מיוחדות של המזמין</w:t>
      </w:r>
      <w:r w:rsidR="00E77D70" w:rsidRPr="00940F94">
        <w:rPr>
          <w:rFonts w:hint="cs"/>
          <w:rtl/>
        </w:rPr>
        <w:t xml:space="preserve"> מעבר לדרישות המכרז</w:t>
      </w:r>
      <w:r w:rsidRPr="00940F94">
        <w:rPr>
          <w:rFonts w:hint="cs"/>
          <w:rtl/>
        </w:rPr>
        <w:t xml:space="preserve">, </w:t>
      </w:r>
      <w:r w:rsidR="00E77D70" w:rsidRPr="00940F94">
        <w:rPr>
          <w:rFonts w:hint="cs"/>
          <w:rtl/>
        </w:rPr>
        <w:t>יבחן עורך המכרז את בקשת המזמין באופן פרטני.</w:t>
      </w:r>
      <w:bookmarkEnd w:id="1550"/>
      <w:r w:rsidRPr="00940F94">
        <w:rPr>
          <w:rFonts w:hint="cs"/>
          <w:rtl/>
        </w:rPr>
        <w:t xml:space="preserve"> </w:t>
      </w:r>
    </w:p>
    <w:p w14:paraId="027C2861" w14:textId="77777777" w:rsidR="00307475" w:rsidRPr="00940F94" w:rsidRDefault="002303A1" w:rsidP="009051E9">
      <w:pPr>
        <w:pStyle w:val="4-"/>
      </w:pPr>
      <w:bookmarkStart w:id="1551" w:name="_Toc407797567"/>
      <w:bookmarkStart w:id="1552" w:name="_Ref487752946"/>
      <w:bookmarkStart w:id="1553" w:name="_Ref392063686"/>
      <w:r w:rsidRPr="00940F94">
        <w:rPr>
          <w:rFonts w:hint="cs"/>
          <w:rtl/>
        </w:rPr>
        <w:t xml:space="preserve">ככל ויידרש, יחליף </w:t>
      </w:r>
      <w:r w:rsidR="00942212" w:rsidRPr="00940F94">
        <w:rPr>
          <w:rFonts w:hint="cs"/>
          <w:rtl/>
        </w:rPr>
        <w:t>הספק כל ציוד שלא עמד בבדיקות הציוד או המיפרט הטכני</w:t>
      </w:r>
      <w:r w:rsidR="00307475" w:rsidRPr="00940F94">
        <w:rPr>
          <w:rFonts w:hint="cs"/>
          <w:rtl/>
        </w:rPr>
        <w:t>, בכפוף להודעה בכתב מהמזמין,</w:t>
      </w:r>
      <w:r w:rsidR="00942212" w:rsidRPr="00940F94">
        <w:rPr>
          <w:rFonts w:hint="cs"/>
          <w:rtl/>
        </w:rPr>
        <w:t xml:space="preserve">  תוך חמישה (5) ימי עבודה ממועד</w:t>
      </w:r>
      <w:r w:rsidR="00B92A7D" w:rsidRPr="00940F94">
        <w:rPr>
          <w:rFonts w:hint="cs"/>
          <w:rtl/>
        </w:rPr>
        <w:t xml:space="preserve"> ההודעה או ממועד</w:t>
      </w:r>
      <w:r w:rsidR="00942212" w:rsidRPr="00940F94">
        <w:rPr>
          <w:rFonts w:hint="cs"/>
          <w:rtl/>
        </w:rPr>
        <w:t xml:space="preserve"> סיום הבדיקה</w:t>
      </w:r>
      <w:r w:rsidR="00307475" w:rsidRPr="00940F94">
        <w:rPr>
          <w:rFonts w:hint="cs"/>
          <w:rtl/>
        </w:rPr>
        <w:t>, המוקדם מביניהם,</w:t>
      </w:r>
      <w:r w:rsidRPr="00940F94">
        <w:rPr>
          <w:rFonts w:hint="cs"/>
          <w:rtl/>
        </w:rPr>
        <w:t xml:space="preserve"> לצורך השלמת ה</w:t>
      </w:r>
      <w:r w:rsidR="00307475" w:rsidRPr="00940F94">
        <w:rPr>
          <w:rFonts w:hint="cs"/>
          <w:rtl/>
        </w:rPr>
        <w:t>בדיקות או ה</w:t>
      </w:r>
      <w:r w:rsidRPr="00940F94">
        <w:rPr>
          <w:rFonts w:hint="cs"/>
          <w:rtl/>
        </w:rPr>
        <w:t>הזמנה</w:t>
      </w:r>
      <w:r w:rsidR="00942212" w:rsidRPr="00940F94">
        <w:rPr>
          <w:rFonts w:hint="cs"/>
          <w:rtl/>
        </w:rPr>
        <w:t>.</w:t>
      </w:r>
      <w:bookmarkEnd w:id="1551"/>
      <w:bookmarkEnd w:id="1552"/>
      <w:r w:rsidR="00307475" w:rsidRPr="00940F94">
        <w:rPr>
          <w:rtl/>
        </w:rPr>
        <w:t xml:space="preserve"> </w:t>
      </w:r>
    </w:p>
    <w:p w14:paraId="7025C0F7" w14:textId="77777777" w:rsidR="00307475" w:rsidRPr="00940F94" w:rsidRDefault="00307475" w:rsidP="009051E9">
      <w:pPr>
        <w:pStyle w:val="4-"/>
        <w:rPr>
          <w:rtl/>
        </w:rPr>
      </w:pPr>
      <w:r w:rsidRPr="00940F94">
        <w:rPr>
          <w:rtl/>
        </w:rPr>
        <w:t>אין המזמין חייב לבדוק את הציוד</w:t>
      </w:r>
      <w:r w:rsidRPr="00940F94">
        <w:rPr>
          <w:rFonts w:hint="cs"/>
          <w:rtl/>
        </w:rPr>
        <w:t xml:space="preserve">, </w:t>
      </w:r>
      <w:r w:rsidRPr="00940F94">
        <w:rPr>
          <w:rtl/>
        </w:rPr>
        <w:t>ועל אף האמור בכל דין הוא לא יהיה מנוע מלטעון כי הציוד אינו מתאים לדרישות המכרז וההסכם גם כעבור זמן ממועד אספקתו.</w:t>
      </w:r>
    </w:p>
    <w:p w14:paraId="7368B89E" w14:textId="77777777" w:rsidR="00942212" w:rsidRPr="00940F94" w:rsidRDefault="00942212" w:rsidP="007E3AD6">
      <w:pPr>
        <w:pStyle w:val="3-0"/>
        <w:rPr>
          <w:rtl/>
        </w:rPr>
      </w:pPr>
      <w:bookmarkStart w:id="1554" w:name="_Ref449628451"/>
      <w:bookmarkStart w:id="1555" w:name="_Ref479776054"/>
      <w:r w:rsidRPr="00940F94">
        <w:rPr>
          <w:rFonts w:hint="cs"/>
          <w:rtl/>
        </w:rPr>
        <w:t>מלאי ציוד וחלפים לאספקה דחופה</w:t>
      </w:r>
      <w:bookmarkEnd w:id="1554"/>
      <w:bookmarkEnd w:id="1555"/>
    </w:p>
    <w:p w14:paraId="137F841B" w14:textId="77777777" w:rsidR="00942212" w:rsidRPr="00940F94" w:rsidRDefault="00942212" w:rsidP="009051E9">
      <w:pPr>
        <w:pStyle w:val="4-"/>
        <w:rPr>
          <w:rtl/>
        </w:rPr>
      </w:pPr>
      <w:bookmarkStart w:id="1556" w:name="_Toc407797568"/>
      <w:bookmarkStart w:id="1557" w:name="_Ref479776320"/>
      <w:r w:rsidRPr="00940F94">
        <w:rPr>
          <w:rFonts w:hint="cs"/>
          <w:rtl/>
        </w:rPr>
        <w:t>הזוכה יחזיק מלאי ציוד ופריטים נדרשים לצורך מתן מענה לצרכים דחופים של המזמינים. מלאי זה יהיה בהיקף של לפחות 5% מהיקף הרכש השנתי המשוער של משרדי הממשלה. תכולת מלאי זה תיקבע בהתאם לסיכום שיבוצע בין הזוכה לעורך המכרז.</w:t>
      </w:r>
      <w:bookmarkEnd w:id="1556"/>
      <w:r w:rsidRPr="00940F94">
        <w:rPr>
          <w:rFonts w:hint="cs"/>
          <w:rtl/>
        </w:rPr>
        <w:t xml:space="preserve"> במקרה של חילוקי דעות לעניין תכולת המלאי, תכריע עמדתו של עורך המכרז.</w:t>
      </w:r>
      <w:bookmarkEnd w:id="1557"/>
    </w:p>
    <w:p w14:paraId="1DFBB948" w14:textId="77777777" w:rsidR="00A664DF" w:rsidRPr="00940F94" w:rsidRDefault="00942212" w:rsidP="007D0483">
      <w:pPr>
        <w:pStyle w:val="4-"/>
        <w:rPr>
          <w:rtl/>
        </w:rPr>
      </w:pPr>
      <w:bookmarkStart w:id="1558" w:name="_Toc407797569"/>
      <w:r w:rsidRPr="00940F94">
        <w:rPr>
          <w:rFonts w:hint="cs"/>
          <w:rtl/>
        </w:rPr>
        <w:t>כל מקרה של שימוש במלאי לצורך אחר מעבר למענה לתקלות, או שינוי הרכבו באופן מהחורג כאמור, יחייב אישור מוקדם של עורך המכרז.</w:t>
      </w:r>
      <w:bookmarkStart w:id="1559" w:name="_Toc371439551"/>
      <w:bookmarkEnd w:id="1553"/>
      <w:bookmarkEnd w:id="1558"/>
    </w:p>
    <w:p w14:paraId="6079B03B" w14:textId="77777777" w:rsidR="008968FC" w:rsidRDefault="008968FC" w:rsidP="008968FC">
      <w:pPr>
        <w:spacing w:after="0" w:line="240" w:lineRule="auto"/>
        <w:jc w:val="left"/>
        <w:rPr>
          <w:ins w:id="1560" w:author="דורון רותם" w:date="2017-12-06T18:49:00Z"/>
          <w:rFonts w:ascii="Times New Roman" w:hAnsi="Times New Roman"/>
          <w:b/>
          <w:bCs/>
          <w:noProof/>
          <w:sz w:val="28"/>
          <w:szCs w:val="28"/>
          <w:rtl/>
        </w:rPr>
      </w:pPr>
      <w:ins w:id="1561" w:author="דורון רותם" w:date="2017-12-06T18:49:00Z">
        <w:r>
          <w:rPr>
            <w:rtl/>
          </w:rPr>
          <w:lastRenderedPageBreak/>
          <w:br w:type="page"/>
        </w:r>
      </w:ins>
    </w:p>
    <w:p w14:paraId="5CFFBED8" w14:textId="3D3CCC62" w:rsidR="00942212" w:rsidRPr="00940F94" w:rsidRDefault="00942212" w:rsidP="007E3AD6">
      <w:pPr>
        <w:pStyle w:val="3-0"/>
      </w:pPr>
      <w:r w:rsidRPr="00940F94">
        <w:rPr>
          <w:rFonts w:hint="cs"/>
          <w:rtl/>
        </w:rPr>
        <w:lastRenderedPageBreak/>
        <w:t>אחידות הציוד</w:t>
      </w:r>
      <w:r w:rsidRPr="00940F94">
        <w:rPr>
          <w:rFonts w:hint="cs"/>
        </w:rPr>
        <w:t xml:space="preserve"> </w:t>
      </w:r>
    </w:p>
    <w:p w14:paraId="5A494D71" w14:textId="77777777" w:rsidR="00942212" w:rsidRPr="00940F94" w:rsidRDefault="00942212" w:rsidP="0034714B">
      <w:pPr>
        <w:pStyle w:val="4-"/>
        <w:numPr>
          <w:ilvl w:val="0"/>
          <w:numId w:val="0"/>
        </w:numPr>
        <w:ind w:left="1440"/>
      </w:pPr>
      <w:r w:rsidRPr="00940F94">
        <w:rPr>
          <w:rFonts w:hint="eastAsia"/>
          <w:rtl/>
        </w:rPr>
        <w:t>במשך</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הציוד</w:t>
      </w:r>
      <w:r w:rsidRPr="00940F94">
        <w:rPr>
          <w:rtl/>
        </w:rPr>
        <w:t xml:space="preserve"> </w:t>
      </w:r>
      <w:r w:rsidRPr="00940F94">
        <w:rPr>
          <w:rFonts w:hint="eastAsia"/>
          <w:rtl/>
        </w:rPr>
        <w:t>שמסופק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יהיה</w:t>
      </w:r>
      <w:r w:rsidRPr="00940F94">
        <w:rPr>
          <w:rtl/>
        </w:rPr>
        <w:t xml:space="preserve"> </w:t>
      </w:r>
      <w:r w:rsidRPr="00940F94">
        <w:rPr>
          <w:rFonts w:hint="eastAsia"/>
          <w:rtl/>
        </w:rPr>
        <w:t>אחיד</w:t>
      </w:r>
      <w:r w:rsidRPr="00940F94">
        <w:rPr>
          <w:rtl/>
        </w:rPr>
        <w:t xml:space="preserve"> </w:t>
      </w:r>
      <w:r w:rsidRPr="00940F94">
        <w:rPr>
          <w:rFonts w:hint="eastAsia"/>
          <w:rtl/>
        </w:rPr>
        <w:t>לגמרי</w:t>
      </w:r>
      <w:r w:rsidR="00E82CFA" w:rsidRPr="00940F94">
        <w:rPr>
          <w:rFonts w:hint="cs"/>
          <w:rtl/>
        </w:rPr>
        <w:t>,</w:t>
      </w:r>
      <w:r w:rsidRPr="00940F94">
        <w:rPr>
          <w:rFonts w:hint="cs"/>
          <w:rtl/>
        </w:rPr>
        <w:t xml:space="preserve"> </w:t>
      </w:r>
      <w:r w:rsidRPr="00940F94">
        <w:rPr>
          <w:rFonts w:hint="eastAsia"/>
          <w:rtl/>
        </w:rPr>
        <w:t>כלומר</w:t>
      </w:r>
      <w:r w:rsidRPr="00940F94">
        <w:rPr>
          <w:rtl/>
        </w:rPr>
        <w:t xml:space="preserve"> </w:t>
      </w:r>
      <w:r w:rsidRPr="00940F94">
        <w:rPr>
          <w:rFonts w:hint="eastAsia"/>
          <w:rtl/>
        </w:rPr>
        <w:t>תהיה</w:t>
      </w:r>
      <w:r w:rsidRPr="00940F94">
        <w:rPr>
          <w:rtl/>
        </w:rPr>
        <w:t xml:space="preserve"> </w:t>
      </w:r>
      <w:r w:rsidRPr="00940F94">
        <w:rPr>
          <w:rFonts w:hint="eastAsia"/>
          <w:rtl/>
        </w:rPr>
        <w:t>אחידות</w:t>
      </w:r>
      <w:r w:rsidRPr="00940F94">
        <w:rPr>
          <w:rtl/>
        </w:rPr>
        <w:t xml:space="preserve"> </w:t>
      </w:r>
      <w:r w:rsidRPr="00940F94">
        <w:rPr>
          <w:rFonts w:hint="eastAsia"/>
          <w:rtl/>
        </w:rPr>
        <w:t>מלאה</w:t>
      </w:r>
      <w:r w:rsidRPr="00940F94">
        <w:rPr>
          <w:rtl/>
        </w:rPr>
        <w:t xml:space="preserve"> </w:t>
      </w:r>
      <w:r w:rsidRPr="00940F94">
        <w:rPr>
          <w:rFonts w:hint="eastAsia"/>
          <w:rtl/>
        </w:rPr>
        <w:t>בכל</w:t>
      </w:r>
      <w:r w:rsidRPr="00940F94">
        <w:rPr>
          <w:rtl/>
        </w:rPr>
        <w:t xml:space="preserve"> </w:t>
      </w:r>
      <w:r w:rsidRPr="00940F94">
        <w:rPr>
          <w:rFonts w:hint="eastAsia"/>
          <w:rtl/>
        </w:rPr>
        <w:t>הקשור</w:t>
      </w:r>
      <w:r w:rsidRPr="00940F94">
        <w:rPr>
          <w:rtl/>
        </w:rPr>
        <w:t xml:space="preserve"> </w:t>
      </w:r>
      <w:r w:rsidRPr="00940F94">
        <w:rPr>
          <w:rFonts w:hint="eastAsia"/>
          <w:rtl/>
        </w:rPr>
        <w:t>ל</w:t>
      </w:r>
      <w:r w:rsidRPr="00940F94">
        <w:rPr>
          <w:rtl/>
        </w:rPr>
        <w:t xml:space="preserve"> </w:t>
      </w:r>
      <w:r w:rsidRPr="00940F94">
        <w:rPr>
          <w:rFonts w:hint="eastAsia"/>
          <w:rtl/>
        </w:rPr>
        <w:t>תוכנה</w:t>
      </w:r>
      <w:r w:rsidRPr="00940F94">
        <w:rPr>
          <w:rFonts w:hint="cs"/>
          <w:rtl/>
        </w:rPr>
        <w:t>/</w:t>
      </w:r>
      <w:r w:rsidRPr="00940F94">
        <w:rPr>
          <w:rFonts w:hint="eastAsia"/>
          <w:rtl/>
        </w:rPr>
        <w:t>קושחה</w:t>
      </w:r>
      <w:r w:rsidRPr="00940F94">
        <w:rPr>
          <w:rFonts w:hint="cs"/>
          <w:rtl/>
        </w:rPr>
        <w:t>/</w:t>
      </w:r>
      <w:r w:rsidRPr="00940F94">
        <w:t>BIOS</w:t>
      </w:r>
      <w:r w:rsidRPr="00940F94">
        <w:rPr>
          <w:rFonts w:hint="cs"/>
          <w:rtl/>
        </w:rPr>
        <w:t xml:space="preserve"> </w:t>
      </w:r>
      <w:r w:rsidRPr="00940F94">
        <w:rPr>
          <w:rFonts w:hint="eastAsia"/>
          <w:rtl/>
        </w:rPr>
        <w:t>לציוד</w:t>
      </w:r>
      <w:r w:rsidRPr="00940F94">
        <w:rPr>
          <w:rtl/>
        </w:rPr>
        <w:t xml:space="preserve"> </w:t>
      </w:r>
      <w:r w:rsidRPr="00940F94">
        <w:rPr>
          <w:rFonts w:hint="eastAsia"/>
          <w:rtl/>
        </w:rPr>
        <w:t>המסופק</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כן</w:t>
      </w:r>
      <w:r w:rsidRPr="00940F94">
        <w:rPr>
          <w:rtl/>
        </w:rPr>
        <w:t xml:space="preserve"> </w:t>
      </w:r>
      <w:r w:rsidRPr="00940F94">
        <w:rPr>
          <w:rFonts w:hint="eastAsia"/>
          <w:rtl/>
        </w:rPr>
        <w:t>התקבל</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w:t>
      </w:r>
      <w:r w:rsidRPr="00940F94">
        <w:rPr>
          <w:rFonts w:hint="cs"/>
          <w:rtl/>
        </w:rPr>
        <w:t>רז (</w:t>
      </w:r>
      <w:r w:rsidRPr="00940F94">
        <w:rPr>
          <w:rFonts w:hint="eastAsia"/>
          <w:rtl/>
        </w:rPr>
        <w:t>לדוגמ</w:t>
      </w:r>
      <w:r w:rsidR="0034714B" w:rsidRPr="00940F94">
        <w:rPr>
          <w:rFonts w:hint="cs"/>
          <w:rtl/>
        </w:rPr>
        <w:t xml:space="preserve">ה: </w:t>
      </w:r>
      <w:r w:rsidRPr="00940F94">
        <w:rPr>
          <w:rFonts w:hint="eastAsia"/>
          <w:rtl/>
        </w:rPr>
        <w:t>לא</w:t>
      </w:r>
      <w:r w:rsidRPr="00940F94">
        <w:rPr>
          <w:rtl/>
        </w:rPr>
        <w:t xml:space="preserve"> </w:t>
      </w:r>
      <w:r w:rsidRPr="00940F94">
        <w:rPr>
          <w:rFonts w:hint="eastAsia"/>
          <w:rtl/>
        </w:rPr>
        <w:t>ניתן</w:t>
      </w:r>
      <w:r w:rsidRPr="00940F94">
        <w:rPr>
          <w:rtl/>
        </w:rPr>
        <w:t xml:space="preserve"> </w:t>
      </w:r>
      <w:r w:rsidRPr="00940F94">
        <w:rPr>
          <w:rFonts w:hint="eastAsia"/>
          <w:rtl/>
        </w:rPr>
        <w:t>לספק</w:t>
      </w:r>
      <w:r w:rsidRPr="00940F94">
        <w:rPr>
          <w:rtl/>
        </w:rPr>
        <w:t xml:space="preserve"> </w:t>
      </w:r>
      <w:r w:rsidRPr="00940F94">
        <w:rPr>
          <w:rFonts w:hint="eastAsia"/>
          <w:rtl/>
        </w:rPr>
        <w:t>שני</w:t>
      </w:r>
      <w:r w:rsidRPr="00940F94">
        <w:rPr>
          <w:rtl/>
        </w:rPr>
        <w:t xml:space="preserve"> </w:t>
      </w:r>
      <w:r w:rsidRPr="00940F94">
        <w:rPr>
          <w:rFonts w:hint="eastAsia"/>
          <w:rtl/>
        </w:rPr>
        <w:t>מחשבים</w:t>
      </w:r>
      <w:r w:rsidRPr="00940F94">
        <w:rPr>
          <w:rFonts w:hint="cs"/>
          <w:rtl/>
        </w:rPr>
        <w:t xml:space="preserve"> עם אותו מק</w:t>
      </w:r>
      <w:r w:rsidRPr="00940F94">
        <w:t>"</w:t>
      </w:r>
      <w:r w:rsidRPr="00940F94">
        <w:rPr>
          <w:rFonts w:hint="cs"/>
          <w:rtl/>
        </w:rPr>
        <w:t>ט לעמדת שירות זהה</w:t>
      </w:r>
      <w:r w:rsidRPr="00940F94">
        <w:rPr>
          <w:rtl/>
        </w:rPr>
        <w:t xml:space="preserve"> כאשר לאחד יש</w:t>
      </w:r>
      <w:r w:rsidR="0034714B" w:rsidRPr="00940F94">
        <w:rPr>
          <w:rFonts w:hint="cs"/>
          <w:rtl/>
        </w:rPr>
        <w:t xml:space="preserve"> </w:t>
      </w:r>
      <w:r w:rsidRPr="00940F94">
        <w:rPr>
          <w:rFonts w:hint="eastAsia"/>
          <w:rtl/>
        </w:rPr>
        <w:t>כרטיס</w:t>
      </w:r>
      <w:r w:rsidRPr="00940F94">
        <w:rPr>
          <w:rtl/>
        </w:rPr>
        <w:t xml:space="preserve"> </w:t>
      </w:r>
      <w:r w:rsidRPr="00940F94">
        <w:rPr>
          <w:rFonts w:hint="eastAsia"/>
          <w:rtl/>
        </w:rPr>
        <w:t>גרפ</w:t>
      </w:r>
      <w:r w:rsidR="00B92A7D" w:rsidRPr="00940F94">
        <w:rPr>
          <w:rFonts w:hint="cs"/>
          <w:rtl/>
        </w:rPr>
        <w:t>י</w:t>
      </w:r>
      <w:r w:rsidR="0034714B" w:rsidRPr="00940F94">
        <w:rPr>
          <w:rFonts w:hint="cs"/>
          <w:rtl/>
        </w:rPr>
        <w:t xml:space="preserve"> </w:t>
      </w:r>
      <w:r w:rsidRPr="00940F94">
        <w:rPr>
          <w:rFonts w:hint="eastAsia"/>
          <w:rtl/>
        </w:rPr>
        <w:t>מדגם</w:t>
      </w:r>
      <w:r w:rsidRPr="00940F94">
        <w:rPr>
          <w:rtl/>
        </w:rPr>
        <w:t xml:space="preserve"> </w:t>
      </w:r>
      <w:r w:rsidRPr="00940F94">
        <w:rPr>
          <w:rFonts w:hint="eastAsia"/>
          <w:rtl/>
        </w:rPr>
        <w:t>אחד</w:t>
      </w:r>
      <w:r w:rsidRPr="00940F94">
        <w:rPr>
          <w:rtl/>
        </w:rPr>
        <w:t xml:space="preserve"> </w:t>
      </w:r>
      <w:r w:rsidRPr="00940F94">
        <w:rPr>
          <w:rFonts w:hint="eastAsia"/>
          <w:rtl/>
        </w:rPr>
        <w:t>ולמחשב</w:t>
      </w:r>
      <w:r w:rsidRPr="00940F94">
        <w:rPr>
          <w:rtl/>
        </w:rPr>
        <w:t xml:space="preserve"> </w:t>
      </w:r>
      <w:r w:rsidRPr="00940F94">
        <w:rPr>
          <w:rFonts w:hint="eastAsia"/>
          <w:rtl/>
        </w:rPr>
        <w:t>השני</w:t>
      </w:r>
      <w:r w:rsidRPr="00940F94">
        <w:rPr>
          <w:rtl/>
        </w:rPr>
        <w:t xml:space="preserve"> </w:t>
      </w:r>
      <w:r w:rsidRPr="00940F94">
        <w:rPr>
          <w:rFonts w:hint="eastAsia"/>
          <w:rtl/>
        </w:rPr>
        <w:t>כרטיס</w:t>
      </w:r>
      <w:r w:rsidRPr="00940F94">
        <w:rPr>
          <w:rtl/>
        </w:rPr>
        <w:t xml:space="preserve"> </w:t>
      </w:r>
      <w:r w:rsidRPr="00940F94">
        <w:rPr>
          <w:rFonts w:hint="eastAsia"/>
          <w:rtl/>
        </w:rPr>
        <w:t>גרפי</w:t>
      </w:r>
      <w:r w:rsidRPr="00940F94">
        <w:rPr>
          <w:rtl/>
        </w:rPr>
        <w:t xml:space="preserve"> </w:t>
      </w:r>
      <w:r w:rsidRPr="00940F94">
        <w:rPr>
          <w:rFonts w:hint="eastAsia"/>
          <w:rtl/>
        </w:rPr>
        <w:t>מגרסה</w:t>
      </w:r>
      <w:r w:rsidRPr="00940F94">
        <w:rPr>
          <w:rtl/>
        </w:rPr>
        <w:t xml:space="preserve"> </w:t>
      </w:r>
      <w:r w:rsidRPr="00940F94">
        <w:rPr>
          <w:rFonts w:hint="eastAsia"/>
          <w:rtl/>
        </w:rPr>
        <w:t>שונה</w:t>
      </w:r>
      <w:r w:rsidRPr="00940F94">
        <w:rPr>
          <w:rtl/>
        </w:rPr>
        <w:t xml:space="preserve"> </w:t>
      </w:r>
      <w:r w:rsidRPr="00940F94">
        <w:rPr>
          <w:rFonts w:hint="eastAsia"/>
          <w:rtl/>
        </w:rPr>
        <w:t>אפילו</w:t>
      </w:r>
      <w:r w:rsidRPr="00940F94">
        <w:rPr>
          <w:rtl/>
        </w:rPr>
        <w:t xml:space="preserve"> </w:t>
      </w:r>
      <w:r w:rsidRPr="00940F94">
        <w:rPr>
          <w:rFonts w:hint="eastAsia"/>
          <w:rtl/>
        </w:rPr>
        <w:t>משופרת</w:t>
      </w:r>
      <w:r w:rsidRPr="00940F94">
        <w:rPr>
          <w:rFonts w:hint="cs"/>
          <w:rtl/>
        </w:rPr>
        <w:t>).</w:t>
      </w:r>
    </w:p>
    <w:p w14:paraId="492CD43F" w14:textId="77777777" w:rsidR="00942212" w:rsidRPr="00940F94" w:rsidRDefault="00942212" w:rsidP="007E3AD6">
      <w:pPr>
        <w:pStyle w:val="3-0"/>
      </w:pPr>
      <w:bookmarkStart w:id="1562" w:name="_Toc305393436"/>
      <w:bookmarkStart w:id="1563" w:name="_Toc285437449"/>
      <w:bookmarkStart w:id="1564" w:name="_Toc285722793"/>
      <w:bookmarkStart w:id="1565" w:name="_Toc285721785"/>
      <w:bookmarkStart w:id="1566" w:name="_Toc285720127"/>
      <w:r w:rsidRPr="00940F94">
        <w:rPr>
          <w:rFonts w:hint="cs"/>
          <w:rtl/>
        </w:rPr>
        <w:t>סימון הציוד המסופק</w:t>
      </w:r>
      <w:bookmarkEnd w:id="1562"/>
      <w:bookmarkEnd w:id="1563"/>
      <w:bookmarkEnd w:id="1564"/>
      <w:bookmarkEnd w:id="1565"/>
      <w:bookmarkEnd w:id="1566"/>
      <w:r w:rsidRPr="00940F94">
        <w:rPr>
          <w:rFonts w:hint="cs"/>
        </w:rPr>
        <w:t xml:space="preserve"> </w:t>
      </w:r>
    </w:p>
    <w:p w14:paraId="57D759D0" w14:textId="00E7AC71" w:rsidR="00942212" w:rsidRPr="00940F94" w:rsidRDefault="00942212" w:rsidP="009051E9">
      <w:pPr>
        <w:pStyle w:val="4-"/>
      </w:pPr>
      <w:r w:rsidRPr="00940F94">
        <w:rPr>
          <w:rStyle w:val="4-Char"/>
          <w:rFonts w:hint="eastAsia"/>
          <w:rtl/>
        </w:rPr>
        <w:t>כל</w:t>
      </w:r>
      <w:r w:rsidRPr="00940F94">
        <w:rPr>
          <w:rStyle w:val="4-Char"/>
          <w:rtl/>
        </w:rPr>
        <w:t xml:space="preserve"> </w:t>
      </w:r>
      <w:r w:rsidRPr="00940F94">
        <w:rPr>
          <w:rStyle w:val="4-Char"/>
          <w:rFonts w:hint="eastAsia"/>
          <w:rtl/>
        </w:rPr>
        <w:t>ציוד</w:t>
      </w:r>
      <w:r w:rsidRPr="00940F94">
        <w:rPr>
          <w:rStyle w:val="4-Char"/>
          <w:rtl/>
        </w:rPr>
        <w:t xml:space="preserve"> </w:t>
      </w:r>
      <w:r w:rsidRPr="00940F94">
        <w:rPr>
          <w:rStyle w:val="4-Char"/>
          <w:rFonts w:hint="eastAsia"/>
          <w:rtl/>
        </w:rPr>
        <w:t>שיסופק</w:t>
      </w:r>
      <w:r w:rsidRPr="00940F94">
        <w:rPr>
          <w:rStyle w:val="4-Char"/>
          <w:rtl/>
        </w:rPr>
        <w:t xml:space="preserve"> </w:t>
      </w:r>
      <w:r w:rsidRPr="00940F94">
        <w:rPr>
          <w:rStyle w:val="4-Char"/>
          <w:rFonts w:hint="eastAsia"/>
          <w:rtl/>
        </w:rPr>
        <w:t>במסגרת</w:t>
      </w:r>
      <w:r w:rsidRPr="00940F94">
        <w:rPr>
          <w:rStyle w:val="4-Char"/>
          <w:rtl/>
        </w:rPr>
        <w:t xml:space="preserve"> </w:t>
      </w:r>
      <w:r w:rsidRPr="00940F94">
        <w:rPr>
          <w:rStyle w:val="4-Char"/>
          <w:rFonts w:hint="eastAsia"/>
          <w:rtl/>
        </w:rPr>
        <w:t>מכרז</w:t>
      </w:r>
      <w:r w:rsidRPr="00940F94">
        <w:rPr>
          <w:rStyle w:val="4-Char"/>
          <w:rtl/>
        </w:rPr>
        <w:t xml:space="preserve"> </w:t>
      </w:r>
      <w:r w:rsidRPr="00940F94">
        <w:rPr>
          <w:rStyle w:val="4-Char"/>
          <w:rFonts w:hint="eastAsia"/>
          <w:rtl/>
        </w:rPr>
        <w:t>זה</w:t>
      </w:r>
      <w:r w:rsidRPr="00940F94">
        <w:rPr>
          <w:rStyle w:val="4-Char"/>
          <w:rtl/>
        </w:rPr>
        <w:t xml:space="preserve"> </w:t>
      </w:r>
      <w:r w:rsidRPr="00940F94">
        <w:rPr>
          <w:rStyle w:val="4-Char"/>
          <w:rFonts w:hint="eastAsia"/>
          <w:rtl/>
        </w:rPr>
        <w:t>יסומן</w:t>
      </w:r>
      <w:r w:rsidRPr="00940F94">
        <w:rPr>
          <w:rStyle w:val="4-Char"/>
          <w:rtl/>
        </w:rPr>
        <w:t xml:space="preserve"> </w:t>
      </w:r>
      <w:r w:rsidRPr="00940F94">
        <w:rPr>
          <w:rStyle w:val="4-Char"/>
          <w:rFonts w:hint="eastAsia"/>
          <w:rtl/>
        </w:rPr>
        <w:t>במדבק</w:t>
      </w:r>
      <w:r w:rsidR="006B08D5" w:rsidRPr="00940F94">
        <w:rPr>
          <w:rStyle w:val="4-Char"/>
          <w:rFonts w:hint="cs"/>
          <w:rtl/>
        </w:rPr>
        <w:t>ה</w:t>
      </w:r>
      <w:ins w:id="1567" w:author="דורון רותם" w:date="2017-12-06T18:49:00Z">
        <w:r w:rsidR="00D20C9D">
          <w:rPr>
            <w:rStyle w:val="4-Char"/>
            <w:rFonts w:hint="cs"/>
            <w:rtl/>
          </w:rPr>
          <w:t>/קות</w:t>
        </w:r>
      </w:ins>
      <w:r w:rsidR="004D64BD" w:rsidRPr="00940F94">
        <w:rPr>
          <w:rStyle w:val="4-Char"/>
          <w:rFonts w:hint="cs"/>
          <w:rtl/>
        </w:rPr>
        <w:t>, אשר בה</w:t>
      </w:r>
      <w:ins w:id="1568" w:author="דורון רותם" w:date="2017-12-06T18:49:00Z">
        <w:r w:rsidR="00D20C9D">
          <w:rPr>
            <w:rStyle w:val="4-Char"/>
            <w:rFonts w:hint="cs"/>
            <w:rtl/>
          </w:rPr>
          <w:t>/בהן</w:t>
        </w:r>
      </w:ins>
      <w:r w:rsidRPr="00940F94">
        <w:rPr>
          <w:rStyle w:val="4-Char"/>
          <w:rtl/>
        </w:rPr>
        <w:t xml:space="preserve"> </w:t>
      </w:r>
      <w:r w:rsidRPr="00940F94">
        <w:rPr>
          <w:rStyle w:val="4-Char"/>
          <w:rFonts w:hint="eastAsia"/>
          <w:rtl/>
        </w:rPr>
        <w:t>יופיעו</w:t>
      </w:r>
      <w:r w:rsidRPr="00940F94">
        <w:rPr>
          <w:rStyle w:val="4-Char"/>
          <w:rtl/>
        </w:rPr>
        <w:t xml:space="preserve"> </w:t>
      </w:r>
      <w:r w:rsidRPr="00940F94">
        <w:rPr>
          <w:rStyle w:val="4-Char"/>
          <w:rFonts w:hint="eastAsia"/>
          <w:rtl/>
        </w:rPr>
        <w:t>הנתונים</w:t>
      </w:r>
      <w:r w:rsidRPr="00940F94">
        <w:rPr>
          <w:rStyle w:val="4-Char"/>
          <w:rtl/>
        </w:rPr>
        <w:t xml:space="preserve"> </w:t>
      </w:r>
      <w:r w:rsidRPr="00940F94">
        <w:rPr>
          <w:rStyle w:val="4-Char"/>
          <w:rFonts w:hint="eastAsia"/>
          <w:rtl/>
        </w:rPr>
        <w:t>הבאים</w:t>
      </w:r>
      <w:r w:rsidRPr="00940F94">
        <w:t>:</w:t>
      </w:r>
    </w:p>
    <w:p w14:paraId="7B9D7419" w14:textId="77777777" w:rsidR="00942212" w:rsidRPr="00940F94" w:rsidRDefault="00942212" w:rsidP="00AF0600">
      <w:pPr>
        <w:pStyle w:val="5-"/>
      </w:pPr>
      <w:r w:rsidRPr="00940F94">
        <w:rPr>
          <w:rFonts w:hint="cs"/>
          <w:rtl/>
        </w:rPr>
        <w:t xml:space="preserve">תאריך האספקה </w:t>
      </w:r>
      <w:r w:rsidRPr="00940F94">
        <w:rPr>
          <w:rtl/>
        </w:rPr>
        <w:t>–</w:t>
      </w:r>
      <w:r w:rsidRPr="00940F94">
        <w:rPr>
          <w:rFonts w:hint="cs"/>
          <w:rtl/>
        </w:rPr>
        <w:t xml:space="preserve"> שהינו מועד תחילת תקופת האחריות.</w:t>
      </w:r>
    </w:p>
    <w:p w14:paraId="627BE6BB" w14:textId="77777777" w:rsidR="00942212" w:rsidRPr="00940F94" w:rsidRDefault="00942212" w:rsidP="000131AA">
      <w:pPr>
        <w:pStyle w:val="5-"/>
      </w:pPr>
      <w:r w:rsidRPr="00940F94">
        <w:rPr>
          <w:rFonts w:hint="cs"/>
          <w:rtl/>
        </w:rPr>
        <w:t>מספר המכרז שבמסגרתו נרכש הציוד</w:t>
      </w:r>
      <w:r w:rsidRPr="00940F94">
        <w:t>.</w:t>
      </w:r>
    </w:p>
    <w:p w14:paraId="464F7351" w14:textId="77777777" w:rsidR="00942212" w:rsidRPr="00940F94" w:rsidRDefault="00942212" w:rsidP="00EB5ACD">
      <w:pPr>
        <w:pStyle w:val="5-"/>
      </w:pPr>
      <w:r w:rsidRPr="00940F94">
        <w:rPr>
          <w:rFonts w:hint="cs"/>
          <w:rtl/>
        </w:rPr>
        <w:t>מספר הטלפון של  מרכז השירות של הספק</w:t>
      </w:r>
      <w:r w:rsidRPr="00940F94">
        <w:t>.</w:t>
      </w:r>
    </w:p>
    <w:p w14:paraId="7107CD07" w14:textId="77777777" w:rsidR="00942212" w:rsidRPr="00940F94" w:rsidRDefault="00942212" w:rsidP="00EB5ACD">
      <w:pPr>
        <w:pStyle w:val="5-"/>
      </w:pPr>
      <w:bookmarkStart w:id="1569" w:name="_Ref487755351"/>
      <w:r w:rsidRPr="00940F94">
        <w:rPr>
          <w:rFonts w:hint="cs"/>
          <w:rtl/>
        </w:rPr>
        <w:t>מספר מזהה ייחודי - מספר סידורי</w:t>
      </w:r>
      <w:r w:rsidRPr="00940F94">
        <w:t xml:space="preserve"> </w:t>
      </w:r>
      <w:r w:rsidR="006648BC" w:rsidRPr="00940F94">
        <w:rPr>
          <w:rFonts w:hint="cs"/>
          <w:rtl/>
        </w:rPr>
        <w:t xml:space="preserve">חד חד ערכי </w:t>
      </w:r>
      <w:r w:rsidRPr="00940F94">
        <w:rPr>
          <w:rFonts w:hint="cs"/>
          <w:rtl/>
        </w:rPr>
        <w:t xml:space="preserve">המזהה את הציוד במאגרי המידע של </w:t>
      </w:r>
      <w:r w:rsidR="006648BC" w:rsidRPr="00940F94">
        <w:rPr>
          <w:rFonts w:hint="cs"/>
          <w:rtl/>
        </w:rPr>
        <w:t>הספק.</w:t>
      </w:r>
      <w:bookmarkEnd w:id="1569"/>
    </w:p>
    <w:p w14:paraId="5351873E" w14:textId="77777777" w:rsidR="00A30CE2" w:rsidRPr="00940F94" w:rsidRDefault="00A30CE2" w:rsidP="009051E9">
      <w:pPr>
        <w:pStyle w:val="4-"/>
      </w:pPr>
      <w:r w:rsidRPr="00940F94">
        <w:rPr>
          <w:rFonts w:hint="cs"/>
          <w:rtl/>
        </w:rPr>
        <w:t xml:space="preserve">הספק ינהל רישום מלא של כל עמדות השירות המסופקות למזמין, לרבות כל הפריטים המרכיבים את עמדת השירות. </w:t>
      </w:r>
    </w:p>
    <w:p w14:paraId="79BE3F8B" w14:textId="77777777" w:rsidR="00942212" w:rsidRPr="00940F94" w:rsidRDefault="00942212" w:rsidP="007E3AD6">
      <w:pPr>
        <w:pStyle w:val="3-0"/>
      </w:pPr>
      <w:bookmarkStart w:id="1570" w:name="_Toc407797623"/>
      <w:r w:rsidRPr="00940F94">
        <w:rPr>
          <w:rFonts w:hint="cs"/>
          <w:rtl/>
        </w:rPr>
        <w:t>מלאי ציוד חליפי ו</w:t>
      </w:r>
      <w:r w:rsidRPr="00940F94">
        <w:rPr>
          <w:rtl/>
        </w:rPr>
        <w:t xml:space="preserve">שמירה על עדכניות </w:t>
      </w:r>
      <w:r w:rsidRPr="00940F94">
        <w:rPr>
          <w:rFonts w:hint="cs"/>
          <w:rtl/>
        </w:rPr>
        <w:t>הציוד</w:t>
      </w:r>
    </w:p>
    <w:p w14:paraId="1298B887" w14:textId="77777777" w:rsidR="00942212" w:rsidRPr="00940F94" w:rsidRDefault="00942212" w:rsidP="0034714B">
      <w:pPr>
        <w:pStyle w:val="4-"/>
        <w:rPr>
          <w:rtl/>
        </w:rPr>
      </w:pPr>
      <w:bookmarkStart w:id="1571" w:name="_Ref479776085"/>
      <w:r w:rsidRPr="00940F94">
        <w:rPr>
          <w:rtl/>
        </w:rPr>
        <w:t>ב</w:t>
      </w:r>
      <w:r w:rsidRPr="00940F94">
        <w:rPr>
          <w:rFonts w:hint="cs"/>
          <w:rtl/>
        </w:rPr>
        <w:t xml:space="preserve">מידת הצורך, </w:t>
      </w:r>
      <w:r w:rsidR="0034714B" w:rsidRPr="00940F94">
        <w:rPr>
          <w:rFonts w:hint="cs"/>
          <w:rtl/>
        </w:rPr>
        <w:t xml:space="preserve">הספק </w:t>
      </w:r>
      <w:r w:rsidRPr="00940F94">
        <w:rPr>
          <w:rFonts w:hint="cs"/>
          <w:rtl/>
        </w:rPr>
        <w:t xml:space="preserve">יספק חלקי חילוף מקוריים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xml:space="preserve">. </w:t>
      </w:r>
      <w:r w:rsidRPr="00940F94">
        <w:rPr>
          <w:rFonts w:hint="cs"/>
          <w:rtl/>
        </w:rPr>
        <w:t xml:space="preserve">באם לא יהיו קיימים רכיבי החילוף כאמור, יוחלף הציוד בציוד חדש העומד בכל מפרטי הציוד המוחלף, </w:t>
      </w:r>
      <w:r w:rsidR="0034714B" w:rsidRPr="00940F94">
        <w:rPr>
          <w:rFonts w:hint="cs"/>
          <w:rtl/>
        </w:rPr>
        <w:t>ו</w:t>
      </w:r>
      <w:r w:rsidRPr="00940F94">
        <w:rPr>
          <w:rFonts w:hint="cs"/>
          <w:rtl/>
        </w:rPr>
        <w:t xml:space="preserve">ההחלפה תהא על חשבון </w:t>
      </w:r>
      <w:r w:rsidR="0034714B" w:rsidRPr="00940F94">
        <w:rPr>
          <w:rFonts w:hint="cs"/>
          <w:rtl/>
        </w:rPr>
        <w:t>הספק</w:t>
      </w:r>
      <w:r w:rsidRPr="00940F94">
        <w:rPr>
          <w:rFonts w:hint="cs"/>
          <w:rtl/>
        </w:rPr>
        <w:t>.</w:t>
      </w:r>
      <w:bookmarkEnd w:id="1571"/>
    </w:p>
    <w:p w14:paraId="07EBBE6E" w14:textId="77777777" w:rsidR="00942212" w:rsidRPr="00940F94" w:rsidRDefault="0034714B" w:rsidP="009051E9">
      <w:pPr>
        <w:pStyle w:val="4-"/>
        <w:rPr>
          <w:rtl/>
        </w:rPr>
      </w:pPr>
      <w:r w:rsidRPr="00940F94">
        <w:rPr>
          <w:rFonts w:hint="cs"/>
          <w:rtl/>
        </w:rPr>
        <w:t>הספק</w:t>
      </w:r>
      <w:r w:rsidR="00942212" w:rsidRPr="00940F94">
        <w:rPr>
          <w:rFonts w:hint="cs"/>
          <w:rtl/>
        </w:rPr>
        <w:t xml:space="preserve"> מתחייב כי כל ציוד שיוצע במהלך תקופת השירות </w:t>
      </w:r>
      <w:r w:rsidR="00942212" w:rsidRPr="00940F94">
        <w:rPr>
          <w:rtl/>
        </w:rPr>
        <w:t>ו</w:t>
      </w:r>
      <w:r w:rsidR="00942212" w:rsidRPr="00940F94">
        <w:rPr>
          <w:rFonts w:hint="cs"/>
          <w:rtl/>
        </w:rPr>
        <w:t>כל ציוד שיסופק במסגרת המכרז וההסכם</w:t>
      </w:r>
      <w:r w:rsidR="00942212" w:rsidRPr="00940F94">
        <w:rPr>
          <w:rtl/>
        </w:rPr>
        <w:t xml:space="preserve">, </w:t>
      </w:r>
      <w:r w:rsidR="00942212" w:rsidRPr="00940F94">
        <w:rPr>
          <w:rFonts w:hint="cs"/>
          <w:rtl/>
        </w:rPr>
        <w:t>יהיה כזה אשר לגביו יש לזוכה כל הידע, הכלים, המכשור וכוח האדם הדרוש לצורך מתן שירות ותמיכה למוצר.</w:t>
      </w:r>
    </w:p>
    <w:p w14:paraId="79F53BF4" w14:textId="77777777" w:rsidR="00942212" w:rsidRPr="00940F94" w:rsidRDefault="0034714B" w:rsidP="009051E9">
      <w:pPr>
        <w:pStyle w:val="4-"/>
        <w:rPr>
          <w:rtl/>
        </w:rPr>
      </w:pPr>
      <w:r w:rsidRPr="00940F94">
        <w:rPr>
          <w:rFonts w:hint="cs"/>
          <w:rtl/>
        </w:rPr>
        <w:t>הספק</w:t>
      </w:r>
      <w:r w:rsidR="00942212" w:rsidRPr="00940F94">
        <w:rPr>
          <w:rFonts w:hint="cs"/>
          <w:rtl/>
        </w:rPr>
        <w:t xml:space="preserve"> מתחייב שכל שינוי או התאמה שהוא יבצע בציוד שיסופק במסגרת המכרז יבוצעו על פי הנחיות היצרן באופן שלא יפגע במחויבותו ובמחויבות היצרן למימוש האחריות על הציוד, וכן ששינויים או התאמות אלו יבוצעו מבלי לפגוע ביכולת השדרוג של הציוד, וימשיכו לפעול באופן תקין לאחר ביצוע שדרוג.</w:t>
      </w:r>
    </w:p>
    <w:p w14:paraId="5009F01B" w14:textId="77777777" w:rsidR="00942212" w:rsidRPr="00940F94" w:rsidRDefault="00942212" w:rsidP="009051E9">
      <w:pPr>
        <w:pStyle w:val="4-"/>
      </w:pPr>
      <w:r w:rsidRPr="00940F94">
        <w:rPr>
          <w:rtl/>
        </w:rPr>
        <w:t>כ</w:t>
      </w:r>
      <w:r w:rsidRPr="00940F94">
        <w:rPr>
          <w:rFonts w:hint="cs"/>
          <w:rtl/>
        </w:rPr>
        <w:t xml:space="preserve">ל הרכיבים שיותקנו במערכות יהיו </w:t>
      </w:r>
      <w:r w:rsidRPr="00940F94">
        <w:rPr>
          <w:rtl/>
        </w:rPr>
        <w:t>ר</w:t>
      </w:r>
      <w:r w:rsidRPr="00940F94">
        <w:rPr>
          <w:rFonts w:hint="cs"/>
          <w:rtl/>
        </w:rPr>
        <w:t>כיבים חדשים</w:t>
      </w:r>
      <w:r w:rsidRPr="00940F94">
        <w:rPr>
          <w:rtl/>
        </w:rPr>
        <w:t xml:space="preserve"> </w:t>
      </w:r>
      <w:r w:rsidRPr="00940F94">
        <w:rPr>
          <w:rFonts w:hint="cs"/>
          <w:rtl/>
        </w:rPr>
        <w:t>שלא הותקנו במערכת אחרת קודם להתקנתם במערכת היעד (למעט ציוד חלופי שיותקן לתקופה קצרה בעת תיקון המערכת, באישור מראש ובכתב של המזמין, ובלבד שזהה בתיפקודו)</w:t>
      </w:r>
      <w:r w:rsidRPr="00940F94">
        <w:rPr>
          <w:rtl/>
        </w:rPr>
        <w:t xml:space="preserve">. </w:t>
      </w:r>
    </w:p>
    <w:p w14:paraId="284D2E60" w14:textId="77777777" w:rsidR="00942212" w:rsidRPr="00940F94" w:rsidRDefault="00942212" w:rsidP="009051E9">
      <w:pPr>
        <w:pStyle w:val="4-"/>
      </w:pPr>
      <w:r w:rsidRPr="00940F94">
        <w:rPr>
          <w:rFonts w:hint="cs"/>
          <w:rtl/>
        </w:rPr>
        <w:t>יודגש כי תאושר התקנת דיסקים קשיחים חדשים בלבד</w:t>
      </w:r>
      <w:r w:rsidR="00740718" w:rsidRPr="00940F94">
        <w:rPr>
          <w:rFonts w:hint="cs"/>
          <w:rtl/>
        </w:rPr>
        <w:t>.</w:t>
      </w:r>
      <w:r w:rsidRPr="00940F94">
        <w:rPr>
          <w:rFonts w:hint="cs"/>
          <w:rtl/>
        </w:rPr>
        <w:t xml:space="preserve"> יודגש כי התקנת דיסק שלא כאמור תיחשב כהפרת אבטחת מידע חמורה, ותהווה עילה להפסקת ההתקשרות עם הספק.</w:t>
      </w:r>
    </w:p>
    <w:p w14:paraId="33F8E84D" w14:textId="77777777" w:rsidR="00942212" w:rsidRPr="00940F94" w:rsidRDefault="00942212" w:rsidP="00DB6857">
      <w:pPr>
        <w:pStyle w:val="20"/>
        <w:rPr>
          <w:rtl/>
        </w:rPr>
      </w:pPr>
      <w:bookmarkStart w:id="1572" w:name="_Toc184459820"/>
      <w:bookmarkStart w:id="1573" w:name="_Ref138643347"/>
      <w:bookmarkStart w:id="1574" w:name="_Toc139083187"/>
      <w:bookmarkStart w:id="1575" w:name="_Toc139098251"/>
      <w:bookmarkStart w:id="1576" w:name="_Toc175653073"/>
      <w:bookmarkStart w:id="1577" w:name="_Toc227297334"/>
      <w:bookmarkStart w:id="1578" w:name="_Toc233006719"/>
      <w:bookmarkStart w:id="1579" w:name="_Toc311629391"/>
      <w:bookmarkStart w:id="1580" w:name="_Toc311629915"/>
      <w:bookmarkStart w:id="1581" w:name="_Ref197920436"/>
      <w:bookmarkStart w:id="1582" w:name="_Toc199577515"/>
      <w:bookmarkStart w:id="1583" w:name="_Toc487017330"/>
      <w:bookmarkStart w:id="1584" w:name="_Toc487392184"/>
      <w:bookmarkStart w:id="1585" w:name="_Toc487393641"/>
      <w:bookmarkStart w:id="1586" w:name="_Toc500349577"/>
      <w:bookmarkStart w:id="1587" w:name="_Toc493437509"/>
      <w:bookmarkEnd w:id="1559"/>
      <w:bookmarkEnd w:id="1570"/>
      <w:bookmarkEnd w:id="1572"/>
      <w:bookmarkEnd w:id="1573"/>
      <w:bookmarkEnd w:id="1574"/>
      <w:bookmarkEnd w:id="1575"/>
      <w:bookmarkEnd w:id="1576"/>
      <w:bookmarkEnd w:id="1577"/>
      <w:bookmarkEnd w:id="1578"/>
      <w:bookmarkEnd w:id="1579"/>
      <w:bookmarkEnd w:id="1580"/>
      <w:r w:rsidRPr="00940F94">
        <w:rPr>
          <w:rFonts w:hint="cs"/>
          <w:rtl/>
        </w:rPr>
        <w:lastRenderedPageBreak/>
        <w:t>תפעול, שירות</w:t>
      </w:r>
      <w:r w:rsidRPr="00940F94">
        <w:rPr>
          <w:rtl/>
        </w:rPr>
        <w:t xml:space="preserve"> ותחזוקה</w:t>
      </w:r>
      <w:bookmarkEnd w:id="1581"/>
      <w:bookmarkEnd w:id="1582"/>
      <w:bookmarkEnd w:id="1583"/>
      <w:bookmarkEnd w:id="1584"/>
      <w:bookmarkEnd w:id="1585"/>
      <w:bookmarkEnd w:id="1586"/>
      <w:bookmarkEnd w:id="1587"/>
      <w:r w:rsidRPr="00940F94">
        <w:rPr>
          <w:rFonts w:hint="cs"/>
          <w:rtl/>
        </w:rPr>
        <w:t xml:space="preserve"> </w:t>
      </w:r>
    </w:p>
    <w:p w14:paraId="6EF49A20" w14:textId="77777777" w:rsidR="002064C0" w:rsidRPr="00940F94" w:rsidRDefault="007C41A9" w:rsidP="007E3AD6">
      <w:pPr>
        <w:pStyle w:val="3-0"/>
      </w:pPr>
      <w:bookmarkStart w:id="1588" w:name="_Toc78123001"/>
      <w:bookmarkStart w:id="1589" w:name="_Toc78167930"/>
      <w:bookmarkStart w:id="1590" w:name="_Toc135452364"/>
      <w:bookmarkStart w:id="1591" w:name="_Toc184459818"/>
      <w:bookmarkStart w:id="1592" w:name="_Toc407797573"/>
      <w:bookmarkStart w:id="1593" w:name="_Ref486191136"/>
      <w:r w:rsidRPr="00940F94">
        <w:rPr>
          <w:rFonts w:hint="cs"/>
          <w:rtl/>
        </w:rPr>
        <w:t>תחולה ו</w:t>
      </w:r>
      <w:r w:rsidR="00942212" w:rsidRPr="00940F94">
        <w:rPr>
          <w:rtl/>
        </w:rPr>
        <w:t xml:space="preserve">תקופת </w:t>
      </w:r>
      <w:r w:rsidR="00942212" w:rsidRPr="00940F94">
        <w:rPr>
          <w:rFonts w:hint="cs"/>
          <w:rtl/>
        </w:rPr>
        <w:t>השירות</w:t>
      </w:r>
      <w:r w:rsidR="00942212" w:rsidRPr="00940F94">
        <w:rPr>
          <w:rtl/>
        </w:rPr>
        <w:t xml:space="preserve"> והתחזוקה</w:t>
      </w:r>
      <w:bookmarkStart w:id="1594" w:name="_Toc407797574"/>
      <w:bookmarkEnd w:id="1588"/>
      <w:bookmarkEnd w:id="1589"/>
      <w:bookmarkEnd w:id="1590"/>
      <w:bookmarkEnd w:id="1591"/>
      <w:bookmarkEnd w:id="1592"/>
      <w:bookmarkEnd w:id="1593"/>
    </w:p>
    <w:p w14:paraId="38C9BAC2" w14:textId="77777777" w:rsidR="00942212" w:rsidRPr="00940F94" w:rsidRDefault="00942212" w:rsidP="009051E9">
      <w:pPr>
        <w:pStyle w:val="4-0"/>
      </w:pPr>
      <w:bookmarkStart w:id="1595" w:name="_Ref486188504"/>
      <w:r w:rsidRPr="00940F94">
        <w:rPr>
          <w:rFonts w:hint="cs"/>
          <w:szCs w:val="22"/>
          <w:rtl/>
        </w:rPr>
        <w:t>ציוד</w:t>
      </w:r>
      <w:r w:rsidRPr="00940F94">
        <w:rPr>
          <w:rFonts w:hint="cs"/>
          <w:rtl/>
        </w:rPr>
        <w:t xml:space="preserve"> חדש</w:t>
      </w:r>
      <w:bookmarkEnd w:id="1594"/>
      <w:bookmarkEnd w:id="1595"/>
    </w:p>
    <w:p w14:paraId="2209CD95" w14:textId="7454DD0D" w:rsidR="00771BB3" w:rsidRPr="00FF3C71" w:rsidRDefault="00771BB3" w:rsidP="007A4565">
      <w:pPr>
        <w:pStyle w:val="5-"/>
        <w:rPr>
          <w:ins w:id="1596" w:author="דורון רותם" w:date="2017-12-06T18:49:00Z"/>
          <w:u w:val="single"/>
        </w:rPr>
      </w:pPr>
      <w:bookmarkStart w:id="1597" w:name="_Ref480384293"/>
      <w:bookmarkStart w:id="1598" w:name="_Toc407797575"/>
      <w:ins w:id="1599" w:author="דורון רותם" w:date="2017-12-06T18:49:00Z">
        <w:r w:rsidRPr="00FF3C71">
          <w:rPr>
            <w:rFonts w:hint="cs"/>
            <w:u w:val="single"/>
            <w:rtl/>
          </w:rPr>
          <w:t>עבור</w:t>
        </w:r>
        <w:r w:rsidRPr="00FF3C71">
          <w:rPr>
            <w:u w:val="single"/>
            <w:rtl/>
          </w:rPr>
          <w:t xml:space="preserve"> התקנות שאושרו </w:t>
        </w:r>
        <w:r w:rsidR="00653376">
          <w:rPr>
            <w:rFonts w:hint="cs"/>
            <w:u w:val="single"/>
            <w:rtl/>
          </w:rPr>
          <w:t>החל מיום 1 לינואר (1.1) ו</w:t>
        </w:r>
        <w:r w:rsidRPr="00FF3C71">
          <w:rPr>
            <w:rFonts w:hint="cs"/>
            <w:u w:val="single"/>
            <w:rtl/>
          </w:rPr>
          <w:t>עד</w:t>
        </w:r>
        <w:r w:rsidRPr="00FF3C71">
          <w:rPr>
            <w:u w:val="single"/>
            <w:rtl/>
          </w:rPr>
          <w:t xml:space="preserve"> </w:t>
        </w:r>
        <w:r w:rsidRPr="00FF3C71">
          <w:rPr>
            <w:rFonts w:hint="cs"/>
            <w:u w:val="single"/>
            <w:rtl/>
          </w:rPr>
          <w:t>ליום</w:t>
        </w:r>
        <w:r w:rsidRPr="00FF3C71">
          <w:rPr>
            <w:u w:val="single"/>
            <w:rtl/>
          </w:rPr>
          <w:t xml:space="preserve"> 30 </w:t>
        </w:r>
        <w:r w:rsidRPr="00FF3C71">
          <w:rPr>
            <w:rFonts w:hint="cs"/>
            <w:u w:val="single"/>
            <w:rtl/>
          </w:rPr>
          <w:t>ביוני</w:t>
        </w:r>
        <w:r w:rsidRPr="00FF3C71">
          <w:rPr>
            <w:u w:val="single"/>
            <w:rtl/>
          </w:rPr>
          <w:t xml:space="preserve"> (30.6):</w:t>
        </w:r>
      </w:ins>
    </w:p>
    <w:p w14:paraId="5CFFC12E" w14:textId="3F3EDF3F" w:rsidR="007C29CA" w:rsidRDefault="00942212">
      <w:pPr>
        <w:pStyle w:val="6-"/>
        <w:pPrChange w:id="1600" w:author="דורון רותם" w:date="2017-12-06T18:49:00Z">
          <w:pPr>
            <w:pStyle w:val="5-"/>
          </w:pPr>
        </w:pPrChange>
      </w:pPr>
      <w:r w:rsidRPr="00940F94">
        <w:rPr>
          <w:rFonts w:hint="cs"/>
          <w:rtl/>
        </w:rPr>
        <w:t xml:space="preserve">השירות והאחריות עבור כל עמדת שירות וציוד חדשים אשר נרכשו במסגרת מכרז זה, יינתנו על ידי </w:t>
      </w:r>
      <w:r w:rsidR="00B60351" w:rsidRPr="00940F94">
        <w:rPr>
          <w:rFonts w:hint="cs"/>
          <w:rtl/>
        </w:rPr>
        <w:t xml:space="preserve">הספק </w:t>
      </w:r>
      <w:r w:rsidRPr="00940F94">
        <w:rPr>
          <w:rFonts w:hint="cs"/>
          <w:rtl/>
        </w:rPr>
        <w:t xml:space="preserve">החל ממועד אישור ההתקנה על ידי המזמין (לשביעות רצונו ובאופן הנדרש) </w:t>
      </w:r>
      <w:del w:id="1601" w:author="דורון רותם" w:date="2017-12-06T18:49:00Z">
        <w:r w:rsidRPr="00940F94">
          <w:rPr>
            <w:rFonts w:hint="cs"/>
            <w:rtl/>
          </w:rPr>
          <w:delText>ולתקופה של עד 24 חודשים, אשר תסתיים ביום</w:delText>
        </w:r>
      </w:del>
      <w:ins w:id="1602" w:author="דורון רותם" w:date="2017-12-06T18:49:00Z">
        <w:r w:rsidR="007C29CA">
          <w:rPr>
            <w:rFonts w:hint="cs"/>
            <w:rtl/>
          </w:rPr>
          <w:t>ועד ליום</w:t>
        </w:r>
      </w:ins>
      <w:r w:rsidR="007C29CA">
        <w:rPr>
          <w:rFonts w:hint="cs"/>
          <w:rtl/>
        </w:rPr>
        <w:t xml:space="preserve"> 31 לדצמבר (31.12) בשנה העוקבת </w:t>
      </w:r>
      <w:r w:rsidR="005B5456">
        <w:rPr>
          <w:rFonts w:hint="cs"/>
          <w:rtl/>
        </w:rPr>
        <w:t xml:space="preserve">לשנה בה אושרה התקנתה כאמור </w:t>
      </w:r>
      <w:r w:rsidR="00771BB3">
        <w:rPr>
          <w:rFonts w:hint="cs"/>
          <w:rtl/>
        </w:rPr>
        <w:t>לעיל.</w:t>
      </w:r>
      <w:del w:id="1603" w:author="דורון רותם" w:date="2017-12-06T18:49:00Z">
        <w:r w:rsidRPr="00940F94">
          <w:rPr>
            <w:rFonts w:hint="cs"/>
            <w:rtl/>
          </w:rPr>
          <w:delText xml:space="preserve"> </w:delText>
        </w:r>
      </w:del>
    </w:p>
    <w:p w14:paraId="61B32F04" w14:textId="2AF61FD1" w:rsidR="00653376" w:rsidRPr="00FF3C71" w:rsidRDefault="00653376" w:rsidP="007A4565">
      <w:pPr>
        <w:pStyle w:val="5-"/>
        <w:rPr>
          <w:ins w:id="1604" w:author="דורון רותם" w:date="2017-12-06T18:49:00Z"/>
          <w:u w:val="single"/>
        </w:rPr>
      </w:pPr>
      <w:ins w:id="1605" w:author="דורון רותם" w:date="2017-12-06T18:49:00Z">
        <w:r w:rsidRPr="00FF3C71">
          <w:rPr>
            <w:rFonts w:hint="cs"/>
            <w:u w:val="single"/>
            <w:rtl/>
          </w:rPr>
          <w:t>עבור</w:t>
        </w:r>
        <w:r w:rsidRPr="00FF3C71">
          <w:rPr>
            <w:u w:val="single"/>
            <w:rtl/>
          </w:rPr>
          <w:t xml:space="preserve"> </w:t>
        </w:r>
        <w:r w:rsidRPr="00FF3C71">
          <w:rPr>
            <w:rFonts w:hint="cs"/>
            <w:u w:val="single"/>
            <w:rtl/>
          </w:rPr>
          <w:t>התקנות</w:t>
        </w:r>
        <w:r w:rsidRPr="00FF3C71">
          <w:rPr>
            <w:u w:val="single"/>
            <w:rtl/>
          </w:rPr>
          <w:t xml:space="preserve"> </w:t>
        </w:r>
        <w:r w:rsidRPr="00FF3C71">
          <w:rPr>
            <w:rFonts w:hint="cs"/>
            <w:u w:val="single"/>
            <w:rtl/>
          </w:rPr>
          <w:t>שאושרו</w:t>
        </w:r>
        <w:r w:rsidRPr="00FF3C71">
          <w:rPr>
            <w:u w:val="single"/>
            <w:rtl/>
          </w:rPr>
          <w:t xml:space="preserve"> </w:t>
        </w:r>
        <w:r w:rsidRPr="00FF3C71">
          <w:rPr>
            <w:rFonts w:hint="cs"/>
            <w:u w:val="single"/>
            <w:rtl/>
          </w:rPr>
          <w:t>החל</w:t>
        </w:r>
        <w:r w:rsidRPr="00FF3C71">
          <w:rPr>
            <w:u w:val="single"/>
            <w:rtl/>
          </w:rPr>
          <w:t xml:space="preserve"> </w:t>
        </w:r>
        <w:r w:rsidRPr="00FF3C71">
          <w:rPr>
            <w:rFonts w:hint="cs"/>
            <w:u w:val="single"/>
            <w:rtl/>
          </w:rPr>
          <w:t>מיום</w:t>
        </w:r>
        <w:r w:rsidRPr="00FF3C71">
          <w:rPr>
            <w:u w:val="single"/>
            <w:rtl/>
          </w:rPr>
          <w:t xml:space="preserve"> 1 </w:t>
        </w:r>
        <w:r w:rsidRPr="00FF3C71">
          <w:rPr>
            <w:rFonts w:hint="cs"/>
            <w:u w:val="single"/>
            <w:rtl/>
          </w:rPr>
          <w:t>ביולי</w:t>
        </w:r>
        <w:r w:rsidRPr="00FF3C71">
          <w:rPr>
            <w:u w:val="single"/>
            <w:rtl/>
          </w:rPr>
          <w:t xml:space="preserve"> (1.7) </w:t>
        </w:r>
        <w:r w:rsidRPr="00FF3C71">
          <w:rPr>
            <w:rFonts w:hint="cs"/>
            <w:u w:val="single"/>
            <w:rtl/>
          </w:rPr>
          <w:t>ועד</w:t>
        </w:r>
        <w:r w:rsidRPr="00FF3C71">
          <w:rPr>
            <w:u w:val="single"/>
            <w:rtl/>
          </w:rPr>
          <w:t xml:space="preserve"> </w:t>
        </w:r>
        <w:r w:rsidRPr="00FF3C71">
          <w:rPr>
            <w:rFonts w:hint="cs"/>
            <w:u w:val="single"/>
            <w:rtl/>
          </w:rPr>
          <w:t>ליום</w:t>
        </w:r>
        <w:r w:rsidRPr="00FF3C71">
          <w:rPr>
            <w:u w:val="single"/>
            <w:rtl/>
          </w:rPr>
          <w:t xml:space="preserve"> 31 </w:t>
        </w:r>
        <w:r w:rsidRPr="00FF3C71">
          <w:rPr>
            <w:rFonts w:hint="cs"/>
            <w:u w:val="single"/>
            <w:rtl/>
          </w:rPr>
          <w:t>בדצמבר</w:t>
        </w:r>
        <w:r w:rsidRPr="00FF3C71">
          <w:rPr>
            <w:u w:val="single"/>
            <w:rtl/>
          </w:rPr>
          <w:t xml:space="preserve"> (31.12):</w:t>
        </w:r>
      </w:ins>
    </w:p>
    <w:p w14:paraId="3F2F5EA8" w14:textId="0FF34986" w:rsidR="00653376" w:rsidRDefault="00653376" w:rsidP="00FF3C71">
      <w:pPr>
        <w:pStyle w:val="6-"/>
        <w:rPr>
          <w:ins w:id="1606" w:author="דורון רותם" w:date="2017-12-06T18:49:00Z"/>
        </w:rPr>
      </w:pPr>
      <w:ins w:id="1607" w:author="דורון רותם" w:date="2017-12-06T18:49:00Z">
        <w:r w:rsidRPr="00940F94">
          <w:rPr>
            <w:rFonts w:hint="cs"/>
            <w:rtl/>
          </w:rPr>
          <w:t xml:space="preserve">השירות והאחריות עבור כל עמדת שירות וציוד חדשים אשר נרכשו במסגרת מכרז זה, יינתנו על ידי הספק החל ממועד אישור ההתקנה על ידי המזמין (לשביעות רצונו ובאופן הנדרש) </w:t>
        </w:r>
        <w:r>
          <w:rPr>
            <w:rFonts w:hint="cs"/>
            <w:rtl/>
          </w:rPr>
          <w:t>ועד ליום 31 לדצמבר (31.12) בשנה ה-2 לאחר אישור התקנתה כאמור לעיל.</w:t>
        </w:r>
      </w:ins>
    </w:p>
    <w:p w14:paraId="794AE68C" w14:textId="77777777" w:rsidR="00942212" w:rsidRPr="00940F94" w:rsidRDefault="00942212" w:rsidP="00AF0600">
      <w:pPr>
        <w:pStyle w:val="5-"/>
      </w:pPr>
      <w:r w:rsidRPr="00940F94">
        <w:rPr>
          <w:rFonts w:hint="cs"/>
          <w:rtl/>
        </w:rPr>
        <w:t>שירות ואחריות אלו, לרבות התוכנה הנלווית, יהיו כלולים במחיר הרכישה של עמדת השירות והציוד המותקן בה.</w:t>
      </w:r>
    </w:p>
    <w:bookmarkEnd w:id="1597"/>
    <w:bookmarkEnd w:id="1598"/>
    <w:p w14:paraId="497B8C35" w14:textId="77777777" w:rsidR="00942212" w:rsidRPr="00940F94" w:rsidRDefault="00942212" w:rsidP="000131AA">
      <w:pPr>
        <w:pStyle w:val="5-"/>
      </w:pPr>
      <w:r w:rsidRPr="00940F94">
        <w:rPr>
          <w:rFonts w:hint="cs"/>
          <w:rtl/>
        </w:rPr>
        <w:t xml:space="preserve">מיום סיום תקופת השירות כמפורט לעיל, </w:t>
      </w:r>
      <w:r w:rsidR="00B60351" w:rsidRPr="00940F94">
        <w:rPr>
          <w:rFonts w:hint="cs"/>
          <w:rtl/>
        </w:rPr>
        <w:t xml:space="preserve">הספק </w:t>
      </w:r>
      <w:r w:rsidRPr="00940F94">
        <w:rPr>
          <w:rFonts w:hint="cs"/>
          <w:rtl/>
        </w:rPr>
        <w:t>יספק שנות תחזוקה נוספות בתעריף שהוצע על ידו במסגרת הצעתו במכרז, ועד לתום תקופת ההתקשרות, ככל שירכשו על ידי המזמין.</w:t>
      </w:r>
    </w:p>
    <w:p w14:paraId="6A075837" w14:textId="77777777" w:rsidR="00B43F13" w:rsidRDefault="00B43F13">
      <w:pPr>
        <w:bidi w:val="0"/>
        <w:spacing w:after="0" w:line="240" w:lineRule="auto"/>
        <w:jc w:val="left"/>
        <w:rPr>
          <w:del w:id="1608" w:author="דורון רותם" w:date="2017-12-06T18:49:00Z"/>
          <w:rFonts w:ascii="Times New Roman" w:hAnsi="Times New Roman"/>
          <w:b/>
          <w:bCs/>
          <w:rtl/>
          <w14:scene3d>
            <w14:camera w14:prst="orthographicFront"/>
            <w14:lightRig w14:rig="threePt" w14:dir="t">
              <w14:rot w14:lat="0" w14:lon="0" w14:rev="0"/>
            </w14:lightRig>
          </w14:scene3d>
        </w:rPr>
      </w:pPr>
      <w:bookmarkStart w:id="1609" w:name="_Toc407797576"/>
      <w:bookmarkStart w:id="1610" w:name="_Ref486191051"/>
      <w:del w:id="1611" w:author="דורון רותם" w:date="2017-12-06T18:49:00Z">
        <w:r>
          <w:rPr>
            <w:rtl/>
          </w:rPr>
          <w:br w:type="page"/>
        </w:r>
      </w:del>
    </w:p>
    <w:p w14:paraId="668439B6" w14:textId="77777777" w:rsidR="00942212" w:rsidRPr="00940F94" w:rsidRDefault="00942212" w:rsidP="002006B9">
      <w:pPr>
        <w:pStyle w:val="4-0"/>
      </w:pPr>
      <w:r w:rsidRPr="00940F94">
        <w:rPr>
          <w:rFonts w:hint="eastAsia"/>
          <w:rtl/>
        </w:rPr>
        <w:t>תחזוקת</w:t>
      </w:r>
      <w:r w:rsidRPr="00940F94">
        <w:rPr>
          <w:rtl/>
        </w:rPr>
        <w:t xml:space="preserve"> </w:t>
      </w:r>
      <w:r w:rsidRPr="00940F94">
        <w:rPr>
          <w:rFonts w:hint="cs"/>
          <w:rtl/>
        </w:rPr>
        <w:t>עמדות ו</w:t>
      </w:r>
      <w:r w:rsidRPr="00940F94">
        <w:rPr>
          <w:rFonts w:hint="eastAsia"/>
          <w:rtl/>
        </w:rPr>
        <w:t>ציוד</w:t>
      </w:r>
      <w:r w:rsidRPr="00940F94">
        <w:rPr>
          <w:rtl/>
        </w:rPr>
        <w:t xml:space="preserve"> </w:t>
      </w:r>
      <w:r w:rsidRPr="00940F94">
        <w:rPr>
          <w:rFonts w:hint="eastAsia"/>
          <w:rtl/>
        </w:rPr>
        <w:t>קיים</w:t>
      </w:r>
      <w:bookmarkEnd w:id="1609"/>
      <w:bookmarkEnd w:id="1610"/>
    </w:p>
    <w:p w14:paraId="79A6FB51" w14:textId="683ACE9B" w:rsidR="00942212" w:rsidRDefault="00942212" w:rsidP="00306BA1">
      <w:pPr>
        <w:pStyle w:val="5-"/>
      </w:pPr>
      <w:r w:rsidRPr="00940F94">
        <w:rPr>
          <w:rFonts w:hint="cs"/>
          <w:rtl/>
        </w:rPr>
        <w:t>מזמין יוכל לרכוש שירותי תחזוקה עבור עמדות קיימות שנרכשו טרם המכרז הנוכחי, וזאת לאחר בדיקת העמדה על ידי ה</w:t>
      </w:r>
      <w:r w:rsidRPr="00940F94">
        <w:rPr>
          <w:rtl/>
        </w:rPr>
        <w:t>ז</w:t>
      </w:r>
      <w:r w:rsidRPr="00940F94">
        <w:rPr>
          <w:rFonts w:hint="cs"/>
          <w:rtl/>
        </w:rPr>
        <w:t>וכה</w:t>
      </w:r>
      <w:del w:id="1612" w:author="דורון רותם" w:date="2017-12-06T18:49:00Z">
        <w:r w:rsidRPr="00940F94">
          <w:rPr>
            <w:rtl/>
          </w:rPr>
          <w:delText xml:space="preserve"> </w:delText>
        </w:r>
        <w:r w:rsidRPr="00940F94">
          <w:rPr>
            <w:rFonts w:hint="cs"/>
            <w:rtl/>
          </w:rPr>
          <w:delText>ואישורה</w:delText>
        </w:r>
      </w:del>
      <w:ins w:id="1613" w:author="דורון רותם" w:date="2017-12-06T18:49:00Z">
        <w:r w:rsidR="00306BA1">
          <w:rPr>
            <w:rFonts w:hint="cs"/>
            <w:rtl/>
          </w:rPr>
          <w:t xml:space="preserve">, </w:t>
        </w:r>
        <w:r w:rsidRPr="00940F94">
          <w:rPr>
            <w:rFonts w:hint="cs"/>
            <w:rtl/>
          </w:rPr>
          <w:t>אישורה</w:t>
        </w:r>
      </w:ins>
      <w:r w:rsidRPr="00940F94">
        <w:rPr>
          <w:rFonts w:hint="cs"/>
          <w:rtl/>
        </w:rPr>
        <w:t xml:space="preserve"> כתקינה (הבדיקה תתבצע על ידי הספק ללא תשלום נוסף</w:t>
      </w:r>
      <w:del w:id="1614" w:author="דורון רותם" w:date="2017-12-06T18:49:00Z">
        <w:r w:rsidRPr="00940F94">
          <w:rPr>
            <w:rFonts w:hint="cs"/>
            <w:rtl/>
          </w:rPr>
          <w:delText>).</w:delText>
        </w:r>
      </w:del>
      <w:ins w:id="1615" w:author="דורון רותם" w:date="2017-12-06T18:49:00Z">
        <w:r w:rsidRPr="00940F94">
          <w:rPr>
            <w:rFonts w:hint="cs"/>
            <w:rtl/>
          </w:rPr>
          <w:t>)</w:t>
        </w:r>
        <w:r w:rsidR="00306BA1">
          <w:rPr>
            <w:rFonts w:hint="cs"/>
            <w:rtl/>
          </w:rPr>
          <w:t xml:space="preserve"> וקבלת הזמנה עבור שירותי התחזוקה מהמזמין</w:t>
        </w:r>
        <w:r w:rsidRPr="00940F94">
          <w:rPr>
            <w:rFonts w:hint="cs"/>
            <w:rtl/>
          </w:rPr>
          <w:t>.</w:t>
        </w:r>
      </w:ins>
    </w:p>
    <w:p w14:paraId="6928B709" w14:textId="24E1773F" w:rsidR="00506A41" w:rsidRPr="00940F94" w:rsidRDefault="00506A41" w:rsidP="00306BA1">
      <w:pPr>
        <w:pStyle w:val="5-"/>
        <w:rPr>
          <w:ins w:id="1616" w:author="דורון רותם" w:date="2017-12-06T18:49:00Z"/>
        </w:rPr>
      </w:pPr>
      <w:ins w:id="1617" w:author="דורון רותם" w:date="2017-12-06T18:49:00Z">
        <w:r>
          <w:rPr>
            <w:rFonts w:hint="cs"/>
            <w:rtl/>
          </w:rPr>
          <w:t>המזמין יעביר לספק את תיק העמדה, ככל וקיים תיק עמדה ברשות המזמין.</w:t>
        </w:r>
      </w:ins>
    </w:p>
    <w:p w14:paraId="16044A77" w14:textId="77777777" w:rsidR="00942212" w:rsidRPr="00940F94" w:rsidRDefault="00942212" w:rsidP="000131AA">
      <w:pPr>
        <w:pStyle w:val="5-"/>
      </w:pPr>
      <w:r w:rsidRPr="00940F94">
        <w:rPr>
          <w:rFonts w:hint="cs"/>
          <w:rtl/>
        </w:rPr>
        <w:t>עלות תחזוקת עמדה קיימת תהיה בהתאם לעלות שנת תחזוקה בהצעת הספק</w:t>
      </w:r>
      <w:r w:rsidR="00976A4F" w:rsidRPr="00940F94">
        <w:rPr>
          <w:rFonts w:hint="cs"/>
          <w:rtl/>
        </w:rPr>
        <w:t xml:space="preserve"> כפי שהוגשה</w:t>
      </w:r>
      <w:r w:rsidRPr="00940F94">
        <w:rPr>
          <w:rFonts w:hint="cs"/>
          <w:rtl/>
        </w:rPr>
        <w:t>.</w:t>
      </w:r>
    </w:p>
    <w:p w14:paraId="5895C288" w14:textId="193CE9C1" w:rsidR="00E371C9" w:rsidRDefault="00E371C9" w:rsidP="00EB5ACD">
      <w:pPr>
        <w:pStyle w:val="5-"/>
        <w:rPr>
          <w:ins w:id="1618" w:author="דורון רותם" w:date="2017-12-06T18:49:00Z"/>
        </w:rPr>
      </w:pPr>
      <w:ins w:id="1619" w:author="דורון רותם" w:date="2017-12-06T18:49:00Z">
        <w:r>
          <w:rPr>
            <w:rFonts w:hint="cs"/>
            <w:rtl/>
          </w:rPr>
          <w:t>ככל ונמצאו ליקויים בעמדת שירות קיימת, המזמין יידאג לתיקון הליקויים על חשבונו עד לקבלת אישור לתקינותה של העמדה</w:t>
        </w:r>
        <w:r w:rsidR="00770EAD">
          <w:rPr>
            <w:rFonts w:hint="cs"/>
            <w:rtl/>
          </w:rPr>
          <w:t>.</w:t>
        </w:r>
        <w:r w:rsidRPr="00940F94">
          <w:rPr>
            <w:rFonts w:hint="cs"/>
            <w:rtl/>
          </w:rPr>
          <w:t xml:space="preserve"> </w:t>
        </w:r>
      </w:ins>
    </w:p>
    <w:p w14:paraId="3DA96A68" w14:textId="44C66135" w:rsidR="00942212" w:rsidRPr="00940F94" w:rsidRDefault="00942212" w:rsidP="00E371C9">
      <w:pPr>
        <w:pStyle w:val="5-"/>
      </w:pPr>
      <w:r w:rsidRPr="00940F94">
        <w:rPr>
          <w:rFonts w:hint="cs"/>
          <w:rtl/>
        </w:rPr>
        <w:t xml:space="preserve">במידה </w:t>
      </w:r>
      <w:del w:id="1620" w:author="דורון רותם" w:date="2017-12-06T18:49:00Z">
        <w:r w:rsidRPr="00940F94">
          <w:rPr>
            <w:rFonts w:hint="cs"/>
            <w:rtl/>
          </w:rPr>
          <w:delText>שתידרש</w:delText>
        </w:r>
      </w:del>
      <w:ins w:id="1621" w:author="דורון רותם" w:date="2017-12-06T18:49:00Z">
        <w:r w:rsidR="00E371C9">
          <w:rPr>
            <w:rFonts w:hint="cs"/>
            <w:rtl/>
          </w:rPr>
          <w:t>ו</w:t>
        </w:r>
        <w:r w:rsidRPr="00940F94">
          <w:rPr>
            <w:rFonts w:hint="cs"/>
            <w:rtl/>
          </w:rPr>
          <w:t>תידרש</w:t>
        </w:r>
      </w:ins>
      <w:r w:rsidRPr="00940F94">
        <w:rPr>
          <w:rFonts w:hint="cs"/>
          <w:rtl/>
        </w:rPr>
        <w:t xml:space="preserve"> </w:t>
      </w:r>
      <w:r w:rsidRPr="00940F94">
        <w:rPr>
          <w:rtl/>
        </w:rPr>
        <w:t>הרחבה של עמדה קיימת</w:t>
      </w:r>
      <w:ins w:id="1622" w:author="דורון רותם" w:date="2017-12-06T18:49:00Z">
        <w:r w:rsidR="009D016B">
          <w:rPr>
            <w:rFonts w:hint="cs"/>
            <w:rtl/>
          </w:rPr>
          <w:t xml:space="preserve"> או תיקון ליקויים אשר נתגלו בבדיקת עמדה קיימת</w:t>
        </w:r>
      </w:ins>
      <w:r w:rsidRPr="00940F94">
        <w:rPr>
          <w:rFonts w:hint="cs"/>
          <w:rtl/>
        </w:rPr>
        <w:t>,</w:t>
      </w:r>
      <w:r w:rsidRPr="00940F94">
        <w:rPr>
          <w:rtl/>
        </w:rPr>
        <w:t xml:space="preserve"> </w:t>
      </w:r>
      <w:r w:rsidRPr="00940F94">
        <w:rPr>
          <w:rFonts w:hint="cs"/>
          <w:rtl/>
        </w:rPr>
        <w:t xml:space="preserve">יידרש הספק לספק </w:t>
      </w:r>
      <w:r w:rsidRPr="00940F94">
        <w:rPr>
          <w:rtl/>
        </w:rPr>
        <w:t>פריט תואם לעמדה</w:t>
      </w:r>
      <w:del w:id="1623" w:author="דורון רותם" w:date="2017-12-06T18:49:00Z">
        <w:r w:rsidRPr="00940F94">
          <w:rPr>
            <w:rtl/>
          </w:rPr>
          <w:delText xml:space="preserve"> הקיימת</w:delText>
        </w:r>
      </w:del>
      <w:r w:rsidRPr="00940F94">
        <w:rPr>
          <w:rtl/>
        </w:rPr>
        <w:t xml:space="preserve">. </w:t>
      </w:r>
    </w:p>
    <w:p w14:paraId="2763F3F2" w14:textId="33AA929D" w:rsidR="00942212" w:rsidRDefault="00942212" w:rsidP="003B2DAB">
      <w:pPr>
        <w:pStyle w:val="5-"/>
      </w:pPr>
      <w:r w:rsidRPr="00940F94">
        <w:rPr>
          <w:rFonts w:hint="cs"/>
          <w:rtl/>
        </w:rPr>
        <w:t xml:space="preserve">מחיר הפריט </w:t>
      </w:r>
      <w:r w:rsidR="00B60351" w:rsidRPr="00940F94">
        <w:rPr>
          <w:rFonts w:hint="cs"/>
          <w:rtl/>
        </w:rPr>
        <w:t>התואם יהיה בהתאם למחירון הר</w:t>
      </w:r>
      <w:r w:rsidR="00D9684E" w:rsidRPr="00940F94">
        <w:rPr>
          <w:rFonts w:hint="cs"/>
          <w:rtl/>
        </w:rPr>
        <w:t>שמי</w:t>
      </w:r>
      <w:r w:rsidR="00976A4F" w:rsidRPr="00940F94">
        <w:rPr>
          <w:rFonts w:hint="cs"/>
          <w:rtl/>
        </w:rPr>
        <w:t xml:space="preserve"> כפי שהוגש על ידי הספק</w:t>
      </w:r>
      <w:ins w:id="1624" w:author="דורון רותם" w:date="2017-12-06T18:49:00Z">
        <w:r w:rsidR="00FA344A">
          <w:rPr>
            <w:rFonts w:hint="cs"/>
            <w:rtl/>
          </w:rPr>
          <w:t xml:space="preserve"> בהצעתו</w:t>
        </w:r>
      </w:ins>
      <w:r w:rsidRPr="00940F94">
        <w:rPr>
          <w:rFonts w:hint="cs"/>
          <w:rtl/>
        </w:rPr>
        <w:t>.</w:t>
      </w:r>
    </w:p>
    <w:p w14:paraId="40924E6D" w14:textId="77777777" w:rsidR="000D2DA8" w:rsidRPr="00940F94" w:rsidRDefault="000D2DA8" w:rsidP="009051E9">
      <w:pPr>
        <w:pStyle w:val="4-"/>
      </w:pPr>
      <w:r w:rsidRPr="00940F94">
        <w:rPr>
          <w:rtl/>
        </w:rPr>
        <w:t>הספק יהיה אחראי לכל פעולה</w:t>
      </w:r>
      <w:r w:rsidRPr="00940F94">
        <w:t xml:space="preserve"> </w:t>
      </w:r>
      <w:r w:rsidRPr="00940F94">
        <w:rPr>
          <w:rtl/>
        </w:rPr>
        <w:t>או נזק</w:t>
      </w:r>
      <w:r w:rsidRPr="00940F94">
        <w:t xml:space="preserve"> </w:t>
      </w:r>
      <w:r w:rsidRPr="00940F94">
        <w:rPr>
          <w:rtl/>
        </w:rPr>
        <w:t>שיגרם לציוד או מידע</w:t>
      </w:r>
      <w:r w:rsidRPr="00940F94">
        <w:t xml:space="preserve"> </w:t>
      </w:r>
      <w:r w:rsidRPr="00940F94">
        <w:rPr>
          <w:rtl/>
        </w:rPr>
        <w:t>כתוצאה מטיפול של טכנאי או כל נציג אחר מטעם הספק</w:t>
      </w:r>
      <w:r w:rsidRPr="00940F94">
        <w:rPr>
          <w:rFonts w:hint="cs"/>
          <w:rtl/>
        </w:rPr>
        <w:t>.</w:t>
      </w:r>
    </w:p>
    <w:p w14:paraId="47D77853" w14:textId="77777777" w:rsidR="00942212" w:rsidRPr="00940F94" w:rsidRDefault="00942212" w:rsidP="003E5E0C">
      <w:pPr>
        <w:pStyle w:val="3-0"/>
        <w:rPr>
          <w:rtl/>
        </w:rPr>
      </w:pPr>
      <w:bookmarkStart w:id="1625" w:name="_Toc135452365"/>
      <w:bookmarkStart w:id="1626" w:name="_Toc135452366"/>
      <w:bookmarkStart w:id="1627" w:name="_Toc135452367"/>
      <w:bookmarkStart w:id="1628" w:name="_Toc135452368"/>
      <w:bookmarkStart w:id="1629" w:name="_Toc407797578"/>
      <w:bookmarkStart w:id="1630" w:name="_Ref487750774"/>
      <w:bookmarkStart w:id="1631" w:name="_Ref498896881"/>
      <w:bookmarkStart w:id="1632" w:name="_Toc360620740"/>
      <w:bookmarkStart w:id="1633" w:name="_Toc135452370"/>
      <w:bookmarkStart w:id="1634" w:name="_Toc184459819"/>
      <w:bookmarkEnd w:id="1625"/>
      <w:bookmarkEnd w:id="1626"/>
      <w:bookmarkEnd w:id="1627"/>
      <w:bookmarkEnd w:id="1628"/>
      <w:r w:rsidRPr="00940F94">
        <w:rPr>
          <w:rFonts w:hint="cs"/>
          <w:rtl/>
        </w:rPr>
        <w:lastRenderedPageBreak/>
        <w:t>ה</w:t>
      </w:r>
      <w:r w:rsidRPr="00940F94">
        <w:rPr>
          <w:rtl/>
        </w:rPr>
        <w:t>גדרת השירות</w:t>
      </w:r>
      <w:bookmarkEnd w:id="1629"/>
      <w:bookmarkEnd w:id="1630"/>
      <w:bookmarkEnd w:id="1631"/>
    </w:p>
    <w:p w14:paraId="302FE1FE" w14:textId="39A59C72" w:rsidR="007C41A9" w:rsidRPr="00940F94" w:rsidRDefault="00EF53D7" w:rsidP="009051E9">
      <w:pPr>
        <w:pStyle w:val="4-"/>
      </w:pPr>
      <w:r w:rsidRPr="00940F94">
        <w:rPr>
          <w:rFonts w:hint="eastAsia"/>
          <w:rtl/>
        </w:rPr>
        <w:t>השירות</w:t>
      </w:r>
      <w:r w:rsidRPr="00940F94">
        <w:rPr>
          <w:rtl/>
        </w:rPr>
        <w:t xml:space="preserve"> </w:t>
      </w:r>
      <w:r w:rsidRPr="00940F94">
        <w:rPr>
          <w:rFonts w:hint="eastAsia"/>
          <w:rtl/>
        </w:rPr>
        <w:t>חל</w:t>
      </w:r>
      <w:r w:rsidRPr="00940F94">
        <w:rPr>
          <w:rtl/>
        </w:rPr>
        <w:t xml:space="preserve"> </w:t>
      </w:r>
      <w:r w:rsidRPr="00940F94">
        <w:rPr>
          <w:rFonts w:hint="eastAsia"/>
          <w:rtl/>
        </w:rPr>
        <w:t>על</w:t>
      </w:r>
      <w:r w:rsidRPr="00940F94">
        <w:rPr>
          <w:rtl/>
        </w:rPr>
        <w:t xml:space="preserve"> </w:t>
      </w:r>
      <w:r w:rsidRPr="00940F94">
        <w:rPr>
          <w:rFonts w:hint="cs"/>
          <w:rtl/>
        </w:rPr>
        <w:t xml:space="preserve">עמדות השירות והציוד הנלווה באתרי המזמין וכן באתרי ההצבה </w:t>
      </w:r>
      <w:r w:rsidRPr="00940F94">
        <w:rPr>
          <w:rFonts w:hint="eastAsia"/>
          <w:rtl/>
        </w:rPr>
        <w:t>המסופק</w:t>
      </w:r>
      <w:r w:rsidRPr="00940F94">
        <w:rPr>
          <w:rFonts w:hint="cs"/>
          <w:rtl/>
        </w:rPr>
        <w:t xml:space="preserve">ים על ידי הספק במהלך ההתקשרות, וכן על הציוד והעמדות הקיימות </w:t>
      </w:r>
      <w:r w:rsidR="00337D5F" w:rsidRPr="00940F94">
        <w:rPr>
          <w:rFonts w:hint="cs"/>
          <w:rtl/>
        </w:rPr>
        <w:t xml:space="preserve">אצל המזמין, ככל שנרכשו להן שירותי אחריות ותחזוקה כמפורט בסעיף </w:t>
      </w:r>
      <w:r w:rsidR="00482C47" w:rsidRPr="00940F94">
        <w:rPr>
          <w:rtl/>
        </w:rPr>
        <w:fldChar w:fldCharType="begin"/>
      </w:r>
      <w:r w:rsidR="00482C47" w:rsidRPr="00940F94">
        <w:rPr>
          <w:rtl/>
        </w:rPr>
        <w:instrText xml:space="preserve"> </w:instrText>
      </w:r>
      <w:r w:rsidR="00482C47" w:rsidRPr="00940F94">
        <w:rPr>
          <w:rFonts w:hint="cs"/>
        </w:rPr>
        <w:instrText>REF</w:instrText>
      </w:r>
      <w:r w:rsidR="00482C47" w:rsidRPr="00940F94">
        <w:rPr>
          <w:rFonts w:hint="cs"/>
          <w:rtl/>
        </w:rPr>
        <w:instrText xml:space="preserve"> _</w:instrText>
      </w:r>
      <w:r w:rsidR="00482C47" w:rsidRPr="00940F94">
        <w:rPr>
          <w:rFonts w:hint="cs"/>
        </w:rPr>
        <w:instrText>Ref486191136 \r \h</w:instrText>
      </w:r>
      <w:r w:rsidR="00482C4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82C47" w:rsidRPr="00940F94">
        <w:rPr>
          <w:rtl/>
        </w:rPr>
      </w:r>
      <w:r w:rsidR="00482C47" w:rsidRPr="00940F94">
        <w:rPr>
          <w:rtl/>
        </w:rPr>
        <w:fldChar w:fldCharType="separate"/>
      </w:r>
      <w:r w:rsidR="00377C38">
        <w:rPr>
          <w:rtl/>
        </w:rPr>
        <w:t>‏4.5.1</w:t>
      </w:r>
      <w:r w:rsidR="00482C47" w:rsidRPr="00940F94">
        <w:rPr>
          <w:rtl/>
        </w:rPr>
        <w:fldChar w:fldCharType="end"/>
      </w:r>
      <w:r w:rsidR="00337D5F" w:rsidRPr="00940F94">
        <w:rPr>
          <w:rFonts w:hint="cs"/>
          <w:rtl/>
        </w:rPr>
        <w:t xml:space="preserve"> לעיל, </w:t>
      </w:r>
      <w:r w:rsidRPr="00940F94">
        <w:rPr>
          <w:rFonts w:hint="eastAsia"/>
          <w:rtl/>
        </w:rPr>
        <w:t>ועל</w:t>
      </w:r>
      <w:r w:rsidRPr="00940F94">
        <w:rPr>
          <w:rtl/>
        </w:rPr>
        <w:t xml:space="preserve"> </w:t>
      </w:r>
      <w:r w:rsidRPr="00940F94">
        <w:rPr>
          <w:rFonts w:hint="eastAsia"/>
          <w:rtl/>
        </w:rPr>
        <w:t>התוכנות</w:t>
      </w:r>
      <w:r w:rsidRPr="00940F94">
        <w:rPr>
          <w:rtl/>
        </w:rPr>
        <w:t xml:space="preserve"> </w:t>
      </w:r>
      <w:r w:rsidRPr="00940F94">
        <w:rPr>
          <w:rFonts w:hint="eastAsia"/>
          <w:rtl/>
        </w:rPr>
        <w:t>הנלוות</w:t>
      </w:r>
      <w:r w:rsidR="007C41A9" w:rsidRPr="00940F94">
        <w:rPr>
          <w:rFonts w:hint="cs"/>
          <w:rtl/>
        </w:rPr>
        <w:t>.</w:t>
      </w:r>
    </w:p>
    <w:p w14:paraId="37FD9EF2" w14:textId="77777777" w:rsidR="00020156" w:rsidRPr="00940F94" w:rsidRDefault="00020156" w:rsidP="009051E9">
      <w:pPr>
        <w:pStyle w:val="4-"/>
      </w:pPr>
      <w:r w:rsidRPr="00940F94">
        <w:rPr>
          <w:rFonts w:hint="cs"/>
          <w:rtl/>
        </w:rPr>
        <w:t xml:space="preserve">רשאי המזמין לאשר מראש ובכתב, הוצאת ציוד מאתרי המזמין או אתרי ההצבה ולבקשת הספק, לצורך קבלת </w:t>
      </w:r>
      <w:r w:rsidR="00CB7BC5" w:rsidRPr="00940F94">
        <w:rPr>
          <w:rFonts w:hint="cs"/>
          <w:rtl/>
        </w:rPr>
        <w:t xml:space="preserve">השירות. </w:t>
      </w:r>
      <w:r w:rsidRPr="00940F94">
        <w:rPr>
          <w:rFonts w:hint="cs"/>
          <w:rtl/>
        </w:rPr>
        <w:t>במקרה זה</w:t>
      </w:r>
      <w:r w:rsidRPr="00940F94">
        <w:t xml:space="preserve"> </w:t>
      </w:r>
      <w:r w:rsidRPr="00940F94">
        <w:rPr>
          <w:rFonts w:hint="cs"/>
          <w:rtl/>
        </w:rPr>
        <w:t>על</w:t>
      </w:r>
      <w:r w:rsidR="00D964FA" w:rsidRPr="00940F94">
        <w:rPr>
          <w:rFonts w:hint="cs"/>
          <w:rtl/>
        </w:rPr>
        <w:t xml:space="preserve">ויות הובלת הציוד, </w:t>
      </w:r>
      <w:r w:rsidRPr="00940F94">
        <w:rPr>
          <w:rFonts w:hint="cs"/>
          <w:rtl/>
        </w:rPr>
        <w:t xml:space="preserve">אחסנתו וביטוחו </w:t>
      </w:r>
      <w:r w:rsidR="00D964FA" w:rsidRPr="00940F94">
        <w:rPr>
          <w:rFonts w:hint="cs"/>
          <w:rtl/>
        </w:rPr>
        <w:t xml:space="preserve">יחולו על </w:t>
      </w:r>
      <w:r w:rsidRPr="00940F94">
        <w:rPr>
          <w:rFonts w:hint="cs"/>
          <w:rtl/>
        </w:rPr>
        <w:t>הספק</w:t>
      </w:r>
      <w:r w:rsidR="00D964FA" w:rsidRPr="00940F94">
        <w:rPr>
          <w:rFonts w:hint="cs"/>
          <w:rtl/>
        </w:rPr>
        <w:t xml:space="preserve"> בלבד.</w:t>
      </w:r>
    </w:p>
    <w:p w14:paraId="17C7834E" w14:textId="77777777" w:rsidR="00942212" w:rsidRPr="00940F94" w:rsidRDefault="00544175" w:rsidP="009051E9">
      <w:pPr>
        <w:pStyle w:val="4-0"/>
      </w:pPr>
      <w:bookmarkStart w:id="1635" w:name="_Ref499059983"/>
      <w:r w:rsidRPr="00940F94">
        <w:rPr>
          <w:rFonts w:hint="cs"/>
          <w:rtl/>
        </w:rPr>
        <w:t>שירותי</w:t>
      </w:r>
      <w:r w:rsidRPr="00940F94">
        <w:rPr>
          <w:rtl/>
        </w:rPr>
        <w:t xml:space="preserve"> </w:t>
      </w:r>
      <w:r w:rsidRPr="00940F94">
        <w:rPr>
          <w:rFonts w:hint="cs"/>
          <w:rtl/>
        </w:rPr>
        <w:t>אחריות</w:t>
      </w:r>
      <w:r w:rsidRPr="00940F94">
        <w:rPr>
          <w:rtl/>
        </w:rPr>
        <w:t xml:space="preserve"> </w:t>
      </w:r>
      <w:r w:rsidRPr="00940F94">
        <w:rPr>
          <w:rFonts w:hint="cs"/>
          <w:rtl/>
        </w:rPr>
        <w:t>ותחזוקה</w:t>
      </w:r>
      <w:r w:rsidRPr="00940F94">
        <w:rPr>
          <w:rtl/>
        </w:rPr>
        <w:t xml:space="preserve"> </w:t>
      </w:r>
      <w:r w:rsidRPr="00940F94">
        <w:rPr>
          <w:rFonts w:hint="cs"/>
          <w:rtl/>
        </w:rPr>
        <w:t>לעמדות</w:t>
      </w:r>
      <w:r w:rsidRPr="00940F94">
        <w:rPr>
          <w:rtl/>
        </w:rPr>
        <w:t xml:space="preserve"> </w:t>
      </w:r>
      <w:r w:rsidRPr="00940F94">
        <w:rPr>
          <w:rFonts w:hint="cs"/>
          <w:rtl/>
        </w:rPr>
        <w:t>שירות</w:t>
      </w:r>
      <w:bookmarkStart w:id="1636" w:name="_Toc407797579"/>
      <w:bookmarkStart w:id="1637" w:name="_Ref486188463"/>
      <w:bookmarkStart w:id="1638" w:name="_Ref486189289"/>
      <w:r w:rsidR="00942212" w:rsidRPr="00940F94">
        <w:rPr>
          <w:rtl/>
        </w:rPr>
        <w:t>:</w:t>
      </w:r>
      <w:bookmarkEnd w:id="1635"/>
      <w:bookmarkEnd w:id="1636"/>
      <w:bookmarkEnd w:id="1637"/>
      <w:bookmarkEnd w:id="1638"/>
    </w:p>
    <w:p w14:paraId="5C05158F" w14:textId="77777777" w:rsidR="00942212" w:rsidRPr="00940F94" w:rsidRDefault="00942212" w:rsidP="00B855DF">
      <w:pPr>
        <w:pStyle w:val="5-"/>
      </w:pPr>
      <w:bookmarkStart w:id="1639" w:name="_Toc407797580"/>
      <w:bookmarkEnd w:id="1632"/>
      <w:bookmarkEnd w:id="1633"/>
      <w:bookmarkEnd w:id="1634"/>
      <w:r w:rsidRPr="00940F94">
        <w:rPr>
          <w:rtl/>
        </w:rPr>
        <w:t xml:space="preserve">טיפול בתקלות </w:t>
      </w:r>
      <w:r w:rsidR="00C547D8" w:rsidRPr="00940F94">
        <w:rPr>
          <w:rFonts w:hint="cs"/>
          <w:rtl/>
        </w:rPr>
        <w:t xml:space="preserve">בעמדות השירות ובכל אחד מהרכיבים המורכבים בה, </w:t>
      </w:r>
      <w:r w:rsidRPr="00940F94">
        <w:rPr>
          <w:rtl/>
        </w:rPr>
        <w:t>תיקונן</w:t>
      </w:r>
      <w:r w:rsidR="00C547D8" w:rsidRPr="00940F94">
        <w:rPr>
          <w:rFonts w:hint="cs"/>
          <w:rtl/>
        </w:rPr>
        <w:t xml:space="preserve"> ו</w:t>
      </w:r>
      <w:r w:rsidRPr="00940F94">
        <w:rPr>
          <w:rtl/>
        </w:rPr>
        <w:t>החלפת ה</w:t>
      </w:r>
      <w:r w:rsidR="00C547D8" w:rsidRPr="00940F94">
        <w:rPr>
          <w:rFonts w:hint="cs"/>
          <w:rtl/>
        </w:rPr>
        <w:t xml:space="preserve">עמדה או </w:t>
      </w:r>
      <w:r w:rsidR="006436FD" w:rsidRPr="00940F94">
        <w:rPr>
          <w:rFonts w:hint="cs"/>
          <w:rtl/>
        </w:rPr>
        <w:t>ה</w:t>
      </w:r>
      <w:r w:rsidRPr="00940F94">
        <w:rPr>
          <w:rtl/>
        </w:rPr>
        <w:t>ציוד על חשבונו</w:t>
      </w:r>
      <w:r w:rsidR="00377DFF" w:rsidRPr="00940F94">
        <w:rPr>
          <w:rFonts w:hint="cs"/>
          <w:rtl/>
        </w:rPr>
        <w:t>, וזאת עד להחזרת עמדת השירות לפעילות מלאה.</w:t>
      </w:r>
      <w:bookmarkEnd w:id="1639"/>
    </w:p>
    <w:p w14:paraId="4A190111" w14:textId="4E0927CC" w:rsidR="006436FD" w:rsidRPr="00940F94" w:rsidRDefault="006436FD" w:rsidP="006436FD">
      <w:pPr>
        <w:pStyle w:val="5-"/>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או שמבוצעת בעקבות שדרוג, או שתיקונו אינו במסגרת אחריות הספק (כאמור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Ref486189661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377C38">
        <w:rPr>
          <w:rtl/>
        </w:rPr>
        <w:t>‏4.5.2.5</w:t>
      </w:r>
      <w:r w:rsidRPr="00940F94">
        <w:rPr>
          <w:rtl/>
        </w:rPr>
        <w:fldChar w:fldCharType="end"/>
      </w:r>
      <w:r w:rsidRPr="00940F94">
        <w:rPr>
          <w:rtl/>
        </w:rPr>
        <w:t xml:space="preserve"> להלן),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3C4AB527" w14:textId="77777777" w:rsidR="00942212" w:rsidRPr="00940F94" w:rsidRDefault="00942212" w:rsidP="00B855DF">
      <w:pPr>
        <w:pStyle w:val="5-"/>
      </w:pPr>
      <w:bookmarkStart w:id="1640" w:name="_Toc407797582"/>
      <w:r w:rsidRPr="00940F94">
        <w:rPr>
          <w:rtl/>
        </w:rPr>
        <w:t>אחזקת מלאי ציוד וחלפים כמוגדר בפרק זה.</w:t>
      </w:r>
      <w:bookmarkEnd w:id="1640"/>
    </w:p>
    <w:p w14:paraId="5B96F769" w14:textId="5EABD508" w:rsidR="003758AA" w:rsidRDefault="00942212" w:rsidP="009D6A56">
      <w:pPr>
        <w:pStyle w:val="5-"/>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w:t>
      </w:r>
      <w:r w:rsidR="00E25B72" w:rsidRPr="00940F94">
        <w:rPr>
          <w:rtl/>
        </w:rPr>
        <w:t>.</w:t>
      </w:r>
      <w:r w:rsidRPr="00940F94">
        <w:rPr>
          <w:rtl/>
        </w:rPr>
        <w:t xml:space="preserve"> </w:t>
      </w:r>
      <w:r w:rsidR="00E95117" w:rsidRPr="00940F94">
        <w:rPr>
          <w:rFonts w:hint="cs"/>
          <w:rtl/>
        </w:rPr>
        <w:t xml:space="preserve">יובהר, כי </w:t>
      </w:r>
      <w:r w:rsidR="009D6A56">
        <w:rPr>
          <w:rFonts w:hint="cs"/>
          <w:rtl/>
        </w:rPr>
        <w:t xml:space="preserve">אספקת </w:t>
      </w:r>
      <w:del w:id="1641" w:author="דורון רותם" w:date="2017-12-06T18:49:00Z">
        <w:r w:rsidR="00E95117" w:rsidRPr="00940F94">
          <w:rPr>
            <w:rFonts w:hint="cs"/>
            <w:rtl/>
          </w:rPr>
          <w:delText>נייר רגיל למדפסות לייזר הינה</w:delText>
        </w:r>
      </w:del>
      <w:ins w:id="1642" w:author="דורון רותם" w:date="2017-12-06T18:49:00Z">
        <w:r w:rsidR="009D6A56">
          <w:rPr>
            <w:rFonts w:hint="cs"/>
            <w:rtl/>
          </w:rPr>
          <w:t>הציוד המתכלה תתבצע</w:t>
        </w:r>
      </w:ins>
      <w:r w:rsidR="009D6A56">
        <w:rPr>
          <w:rFonts w:hint="cs"/>
          <w:rtl/>
        </w:rPr>
        <w:t xml:space="preserve"> על </w:t>
      </w:r>
      <w:del w:id="1643" w:author="דורון רותם" w:date="2017-12-06T18:49:00Z">
        <w:r w:rsidR="00E95117" w:rsidRPr="00940F94">
          <w:rPr>
            <w:rFonts w:hint="cs"/>
            <w:rtl/>
          </w:rPr>
          <w:delText>חשבון הספק, והעלות בגין אספקת הנייר כלולה במחיר השירות.</w:delText>
        </w:r>
      </w:del>
      <w:ins w:id="1644" w:author="דורון רותם" w:date="2017-12-06T18:49:00Z">
        <w:r w:rsidR="009D6A56">
          <w:rPr>
            <w:rFonts w:hint="cs"/>
            <w:rtl/>
          </w:rPr>
          <w:t>ידי:</w:t>
        </w:r>
      </w:ins>
    </w:p>
    <w:p w14:paraId="56141AD7" w14:textId="22790424" w:rsidR="003758AA" w:rsidRDefault="003758AA" w:rsidP="00FA344A">
      <w:pPr>
        <w:pStyle w:val="6-"/>
        <w:rPr>
          <w:ins w:id="1645" w:author="דורון רותם" w:date="2017-12-06T18:49:00Z"/>
        </w:rPr>
      </w:pPr>
      <w:ins w:id="1646" w:author="דורון רותם" w:date="2017-12-06T18:49:00Z">
        <w:r w:rsidRPr="003F7906">
          <w:rPr>
            <w:rFonts w:hint="cs"/>
            <w:b/>
            <w:bCs/>
            <w:u w:val="single"/>
            <w:rtl/>
          </w:rPr>
          <w:t>אתרי</w:t>
        </w:r>
        <w:r w:rsidRPr="003F7906">
          <w:rPr>
            <w:b/>
            <w:bCs/>
            <w:u w:val="single"/>
            <w:rtl/>
          </w:rPr>
          <w:t xml:space="preserve"> </w:t>
        </w:r>
        <w:r w:rsidRPr="003F7906">
          <w:rPr>
            <w:rFonts w:hint="cs"/>
            <w:b/>
            <w:bCs/>
            <w:u w:val="single"/>
            <w:rtl/>
          </w:rPr>
          <w:t>המזמין</w:t>
        </w:r>
        <w:r>
          <w:rPr>
            <w:rFonts w:hint="cs"/>
            <w:rtl/>
          </w:rPr>
          <w:t>: המזמין ידאג לאספקת נייר רגיל למדפסות לייזר עבור עמדות הש</w:t>
        </w:r>
        <w:r w:rsidR="00FA344A">
          <w:rPr>
            <w:rFonts w:hint="cs"/>
            <w:rtl/>
          </w:rPr>
          <w:t>י</w:t>
        </w:r>
        <w:r>
          <w:rPr>
            <w:rFonts w:hint="cs"/>
            <w:rtl/>
          </w:rPr>
          <w:t xml:space="preserve">ורת המוצבות אצלו. </w:t>
        </w:r>
        <w:r w:rsidR="002530BA">
          <w:rPr>
            <w:rFonts w:hint="cs"/>
            <w:rtl/>
          </w:rPr>
          <w:t>כלל הציוד המתכלה הנוס</w:t>
        </w:r>
        <w:r w:rsidR="00E36058">
          <w:rPr>
            <w:rFonts w:hint="cs"/>
            <w:rtl/>
          </w:rPr>
          <w:t>ף</w:t>
        </w:r>
        <w:r w:rsidR="002530BA">
          <w:rPr>
            <w:rFonts w:hint="cs"/>
            <w:rtl/>
          </w:rPr>
          <w:t xml:space="preserve"> הנדרש עבור העמדות יירכש על ידי המזמין מהספק בהתאם לעלות הפריט במחירון הרשמי</w:t>
        </w:r>
        <w:r w:rsidR="007A4565">
          <w:rPr>
            <w:rFonts w:hint="cs"/>
            <w:rtl/>
          </w:rPr>
          <w:t xml:space="preserve">. באחריות המזמין להתקין את כל הציוד המתכלה עבור עמדות השירות, למעט ציוד מתכלה </w:t>
        </w:r>
        <w:r w:rsidR="009F5607">
          <w:rPr>
            <w:rFonts w:hint="cs"/>
            <w:rtl/>
          </w:rPr>
          <w:t xml:space="preserve">אשר היצרן דורש כי יוחלף על ידי טכנאי </w:t>
        </w:r>
        <w:r w:rsidR="009F5607">
          <w:rPr>
            <w:rtl/>
          </w:rPr>
          <w:t>–</w:t>
        </w:r>
        <w:r w:rsidR="009F5607">
          <w:rPr>
            <w:rFonts w:hint="cs"/>
            <w:rtl/>
          </w:rPr>
          <w:t xml:space="preserve"> במקרה כזה התקנתו תיעשה על ידי הספק, וזאת ללא כל עלות נוספת</w:t>
        </w:r>
        <w:r w:rsidR="002530BA">
          <w:rPr>
            <w:rFonts w:hint="cs"/>
            <w:rtl/>
          </w:rPr>
          <w:t>.</w:t>
        </w:r>
      </w:ins>
    </w:p>
    <w:p w14:paraId="19147A0E" w14:textId="690AEEF2" w:rsidR="00942212" w:rsidRDefault="0072034F" w:rsidP="009A4481">
      <w:pPr>
        <w:pStyle w:val="6-"/>
        <w:rPr>
          <w:ins w:id="1647" w:author="דורון רותם" w:date="2017-12-06T18:49:00Z"/>
        </w:rPr>
      </w:pPr>
      <w:ins w:id="1648" w:author="דורון רותם" w:date="2017-12-06T18:49:00Z">
        <w:r w:rsidRPr="003F7906">
          <w:rPr>
            <w:rFonts w:hint="cs"/>
            <w:b/>
            <w:bCs/>
            <w:u w:val="single"/>
            <w:rtl/>
          </w:rPr>
          <w:t>אתרי</w:t>
        </w:r>
        <w:r w:rsidRPr="003F7906">
          <w:rPr>
            <w:b/>
            <w:bCs/>
            <w:u w:val="single"/>
            <w:rtl/>
          </w:rPr>
          <w:t xml:space="preserve"> </w:t>
        </w:r>
        <w:r w:rsidRPr="003F7906">
          <w:rPr>
            <w:rFonts w:hint="cs"/>
            <w:b/>
            <w:bCs/>
            <w:u w:val="single"/>
            <w:rtl/>
          </w:rPr>
          <w:t>הצבה</w:t>
        </w:r>
        <w:r w:rsidR="00E36058" w:rsidRPr="003F7906">
          <w:rPr>
            <w:b/>
            <w:bCs/>
            <w:rtl/>
          </w:rPr>
          <w:t xml:space="preserve"> – עמדות שנרכשו על ידי המזמין</w:t>
        </w:r>
        <w:r>
          <w:rPr>
            <w:rFonts w:hint="cs"/>
            <w:rtl/>
          </w:rPr>
          <w:t>:</w:t>
        </w:r>
        <w:r w:rsidR="009D6A56">
          <w:rPr>
            <w:rFonts w:hint="cs"/>
            <w:rtl/>
          </w:rPr>
          <w:t xml:space="preserve"> </w:t>
        </w:r>
        <w:r w:rsidR="00E95117" w:rsidRPr="00940F94">
          <w:rPr>
            <w:rFonts w:hint="cs"/>
            <w:rtl/>
          </w:rPr>
          <w:t>אספקת נייר רגיל למדפסות לייזר הינה על חשבון הספק, והעלות בגין אספקת הנייר כלולה במחיר השירות.</w:t>
        </w:r>
        <w:r w:rsidR="009D6A56">
          <w:rPr>
            <w:rFonts w:hint="cs"/>
            <w:rtl/>
          </w:rPr>
          <w:t xml:space="preserve"> </w:t>
        </w:r>
        <w:r w:rsidR="00E36058">
          <w:rPr>
            <w:rFonts w:hint="cs"/>
            <w:rtl/>
          </w:rPr>
          <w:t>כלל הציוד המתכלה הנוסף הנדרש עבור עמדות השירות</w:t>
        </w:r>
        <w:r w:rsidR="007C536C">
          <w:rPr>
            <w:rFonts w:hint="cs"/>
            <w:rtl/>
          </w:rPr>
          <w:t xml:space="preserve">, </w:t>
        </w:r>
        <w:r w:rsidR="00E36058">
          <w:rPr>
            <w:rFonts w:hint="cs"/>
            <w:rtl/>
          </w:rPr>
          <w:t>יירכש על ידי המזמין מהספק בהתאם לעלות הפריט במחירון הרשמי, ואספקתו והתקנתו באתר ההצבה תיעשה על ידי הספק, וזאת ללא כל עלות נוספת.</w:t>
        </w:r>
        <w:r w:rsidR="003D388B">
          <w:rPr>
            <w:rFonts w:hint="cs"/>
            <w:rtl/>
          </w:rPr>
          <w:t xml:space="preserve"> כמו כן, ניירות רשמיים של המזמין יסופקו על ידי המזמין, והתקנתם באתרי ההצבה תיעשה על ידי הספק ללא כל עלות נוספת.</w:t>
        </w:r>
      </w:ins>
    </w:p>
    <w:p w14:paraId="54616BF6" w14:textId="06D27720" w:rsidR="00E36058" w:rsidRPr="00940F94" w:rsidRDefault="00E36058" w:rsidP="003F7906">
      <w:pPr>
        <w:pStyle w:val="6-"/>
        <w:rPr>
          <w:ins w:id="1649" w:author="דורון רותם" w:date="2017-12-06T18:49:00Z"/>
        </w:rPr>
      </w:pPr>
      <w:ins w:id="1650" w:author="דורון רותם" w:date="2017-12-06T18:49:00Z">
        <w:r>
          <w:rPr>
            <w:rFonts w:hint="cs"/>
            <w:b/>
            <w:bCs/>
            <w:u w:val="single"/>
            <w:rtl/>
          </w:rPr>
          <w:t xml:space="preserve">אתרי הצבה </w:t>
        </w:r>
        <w:r>
          <w:rPr>
            <w:b/>
            <w:bCs/>
            <w:u w:val="single"/>
            <w:rtl/>
          </w:rPr>
          <w:t>–</w:t>
        </w:r>
        <w:r>
          <w:rPr>
            <w:rFonts w:hint="cs"/>
            <w:b/>
            <w:bCs/>
            <w:u w:val="single"/>
            <w:rtl/>
          </w:rPr>
          <w:t xml:space="preserve"> עמדות שנרכשו על ידי הספק או שותף מסחרי</w:t>
        </w:r>
        <w:r>
          <w:rPr>
            <w:rFonts w:hint="cs"/>
            <w:rtl/>
          </w:rPr>
          <w:t>: כלל העלויות בגין תפעול העמדה, כולל על</w:t>
        </w:r>
        <w:r w:rsidR="00D419C0">
          <w:rPr>
            <w:rFonts w:hint="cs"/>
            <w:rtl/>
          </w:rPr>
          <w:t>ויות רכישה, אספקה והתקנת</w:t>
        </w:r>
        <w:r>
          <w:rPr>
            <w:rFonts w:hint="cs"/>
            <w:rtl/>
          </w:rPr>
          <w:t xml:space="preserve"> הציוד המתכלה הינן באחריות הספק או השותף המסחרי בלבד, ולא יחולו על המזמין.</w:t>
        </w:r>
        <w:r>
          <w:rPr>
            <w:rFonts w:hint="cs"/>
            <w:b/>
            <w:bCs/>
            <w:u w:val="single"/>
            <w:rtl/>
          </w:rPr>
          <w:t xml:space="preserve">  </w:t>
        </w:r>
      </w:ins>
    </w:p>
    <w:p w14:paraId="419B193E" w14:textId="011884E7" w:rsidR="002544B8" w:rsidRPr="00940F94" w:rsidRDefault="002544B8" w:rsidP="00D419C0">
      <w:pPr>
        <w:pStyle w:val="5-"/>
      </w:pPr>
      <w:r w:rsidRPr="00940F94">
        <w:rPr>
          <w:rFonts w:hint="cs"/>
          <w:rtl/>
        </w:rPr>
        <w:lastRenderedPageBreak/>
        <w:t xml:space="preserve">אחת </w:t>
      </w:r>
      <w:del w:id="1651" w:author="דורון רותם" w:date="2017-12-06T18:49:00Z">
        <w:r w:rsidRPr="00940F94">
          <w:rPr>
            <w:rFonts w:hint="cs"/>
            <w:rtl/>
          </w:rPr>
          <w:delText>לחודשיים</w:delText>
        </w:r>
      </w:del>
      <w:ins w:id="1652" w:author="דורון רותם" w:date="2017-12-06T18:49:00Z">
        <w:r w:rsidR="00D419C0">
          <w:rPr>
            <w:rFonts w:hint="cs"/>
            <w:rtl/>
          </w:rPr>
          <w:t>לרבעון</w:t>
        </w:r>
      </w:ins>
      <w:r w:rsidR="00D419C0" w:rsidRPr="00940F94">
        <w:rPr>
          <w:rFonts w:hint="cs"/>
          <w:rtl/>
        </w:rPr>
        <w:t xml:space="preserve"> </w:t>
      </w:r>
      <w:r w:rsidRPr="00940F94">
        <w:rPr>
          <w:rFonts w:hint="cs"/>
          <w:rtl/>
        </w:rPr>
        <w:t xml:space="preserve">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7624352A" w14:textId="54EE727C" w:rsidR="002544B8" w:rsidRPr="00940F94" w:rsidRDefault="002544B8" w:rsidP="00A14F76">
      <w:pPr>
        <w:pStyle w:val="5-"/>
      </w:pPr>
      <w:r w:rsidRPr="00940F94">
        <w:rPr>
          <w:rFonts w:hint="cs"/>
          <w:rtl/>
        </w:rPr>
        <w:t>הספק</w:t>
      </w:r>
      <w:del w:id="1653" w:author="דורון רותם" w:date="2017-12-06T18:49:00Z">
        <w:r w:rsidRPr="00940F94">
          <w:rPr>
            <w:rFonts w:hint="cs"/>
            <w:rtl/>
          </w:rPr>
          <w:delText>,</w:delText>
        </w:r>
      </w:del>
      <w:r w:rsidRPr="00940F94">
        <w:rPr>
          <w:rFonts w:hint="cs"/>
          <w:rtl/>
        </w:rPr>
        <w:t xml:space="preserve"> יוציא</w:t>
      </w:r>
      <w:del w:id="1654" w:author="דורון רותם" w:date="2017-12-06T18:49:00Z">
        <w:r w:rsidRPr="00940F94">
          <w:rPr>
            <w:rFonts w:hint="cs"/>
            <w:rtl/>
          </w:rPr>
          <w:delText>,</w:delText>
        </w:r>
      </w:del>
      <w:r w:rsidRPr="00940F94">
        <w:rPr>
          <w:rFonts w:hint="cs"/>
          <w:rtl/>
        </w:rPr>
        <w:t xml:space="preserve"> אחת לחודש</w:t>
      </w:r>
      <w:del w:id="1655" w:author="דורון רותם" w:date="2017-12-06T18:49:00Z">
        <w:r w:rsidRPr="00940F94">
          <w:rPr>
            <w:rFonts w:hint="cs"/>
            <w:rtl/>
          </w:rPr>
          <w:delText>,</w:delText>
        </w:r>
      </w:del>
      <w:r w:rsidRPr="00940F94">
        <w:rPr>
          <w:rFonts w:hint="cs"/>
          <w:rtl/>
        </w:rPr>
        <w:t xml:space="preserve">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66187DB2" w14:textId="77777777" w:rsidR="002544B8" w:rsidRPr="00940F94" w:rsidRDefault="002544B8" w:rsidP="002544B8">
      <w:pPr>
        <w:pStyle w:val="5-"/>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549B162A" w14:textId="77777777" w:rsidR="002E4D36" w:rsidRPr="00940F94" w:rsidRDefault="002544B8" w:rsidP="006614ED">
      <w:pPr>
        <w:pStyle w:val="5-"/>
        <w:rPr>
          <w:rtl/>
        </w:rPr>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42B447EE" w14:textId="77777777" w:rsidR="008968FC" w:rsidRDefault="008968FC" w:rsidP="008968FC">
      <w:pPr>
        <w:spacing w:after="0" w:line="240" w:lineRule="auto"/>
        <w:jc w:val="left"/>
        <w:rPr>
          <w:ins w:id="1656" w:author="דורון רותם" w:date="2017-12-06T18:49:00Z"/>
          <w:rFonts w:ascii="David" w:hAnsi="David"/>
          <w:b/>
          <w:bCs/>
          <w:sz w:val="24"/>
          <w:rtl/>
        </w:rPr>
      </w:pPr>
      <w:bookmarkStart w:id="1657" w:name="_Ref500344692"/>
      <w:ins w:id="1658" w:author="דורון רותם" w:date="2017-12-06T18:49:00Z">
        <w:r>
          <w:rPr>
            <w:rtl/>
          </w:rPr>
          <w:br w:type="page"/>
        </w:r>
      </w:ins>
    </w:p>
    <w:p w14:paraId="5CAE36CD" w14:textId="54AB1793" w:rsidR="002544B8" w:rsidRPr="00940F94" w:rsidRDefault="003511D5" w:rsidP="003E5E0C">
      <w:pPr>
        <w:pStyle w:val="5-0"/>
      </w:pPr>
      <w:r w:rsidRPr="00940F94">
        <w:rPr>
          <w:rFonts w:hint="cs"/>
          <w:rtl/>
        </w:rPr>
        <w:lastRenderedPageBreak/>
        <w:t>ניטור ו</w:t>
      </w:r>
      <w:r w:rsidR="002544B8" w:rsidRPr="00940F94">
        <w:rPr>
          <w:rFonts w:hint="cs"/>
          <w:rtl/>
        </w:rPr>
        <w:t>טיפול בתקלות:</w:t>
      </w:r>
      <w:bookmarkEnd w:id="1657"/>
    </w:p>
    <w:p w14:paraId="227945BE" w14:textId="77777777" w:rsidR="003511D5" w:rsidRPr="00940F94" w:rsidRDefault="003511D5" w:rsidP="00B855DF">
      <w:pPr>
        <w:pStyle w:val="6-"/>
      </w:pPr>
      <w:r w:rsidRPr="00940F94">
        <w:rPr>
          <w:rtl/>
        </w:rPr>
        <w:t>הציוד המוצע והמסופק יהיה בעל יכולת ניטור תקלות אוטומטי, כולל ניתוב אוטומטי של התרעות על תקלות לגורמים שונים באמצעות טכנולוגיות שונות</w:t>
      </w:r>
      <w:r w:rsidR="0040547D" w:rsidRPr="00940F94">
        <w:rPr>
          <w:rFonts w:hint="cs"/>
          <w:rtl/>
        </w:rPr>
        <w:t>, ויקושרו ישירות למערכות בקרה של המזמין לצורך ניטור שוטף.</w:t>
      </w:r>
    </w:p>
    <w:p w14:paraId="5BE2FB9B" w14:textId="5AAAF1E9" w:rsidR="00F94E70" w:rsidRDefault="003511D5" w:rsidP="008C68A3">
      <w:pPr>
        <w:pStyle w:val="6-"/>
        <w:rPr>
          <w:ins w:id="1659" w:author="דורון רותם" w:date="2017-12-06T18:49:00Z"/>
        </w:rPr>
      </w:pPr>
      <w:r w:rsidRPr="00940F94">
        <w:rPr>
          <w:rtl/>
        </w:rPr>
        <w:t xml:space="preserve">לא יהיה ניתוב אוטומטי </w:t>
      </w:r>
      <w:r w:rsidR="006040D8" w:rsidRPr="00940F94">
        <w:rPr>
          <w:rFonts w:hint="cs"/>
          <w:rtl/>
        </w:rPr>
        <w:t>לספק</w:t>
      </w:r>
      <w:r w:rsidRPr="00940F94">
        <w:rPr>
          <w:rtl/>
        </w:rPr>
        <w:t xml:space="preserve"> ו/או לכל גורם חיצוני כלשהו, ולא תהיה גישה חיצונית של </w:t>
      </w:r>
      <w:r w:rsidR="006040D8" w:rsidRPr="00940F94">
        <w:rPr>
          <w:rFonts w:hint="cs"/>
          <w:rtl/>
        </w:rPr>
        <w:t>הספק</w:t>
      </w:r>
      <w:r w:rsidRPr="00940F94">
        <w:rPr>
          <w:rtl/>
        </w:rPr>
        <w:t xml:space="preserve"> ו/או של גורם חיצוני כלשהו למערכות המזמין</w:t>
      </w:r>
      <w:r w:rsidR="006040D8" w:rsidRPr="00940F94">
        <w:rPr>
          <w:rFonts w:hint="cs"/>
          <w:rtl/>
        </w:rPr>
        <w:t>,</w:t>
      </w:r>
      <w:r w:rsidRPr="00940F94">
        <w:rPr>
          <w:rtl/>
        </w:rPr>
        <w:t xml:space="preserve"> למעט</w:t>
      </w:r>
      <w:del w:id="1660" w:author="דורון רותם" w:date="2017-12-06T18:49:00Z">
        <w:r w:rsidRPr="00940F94">
          <w:rPr>
            <w:rtl/>
          </w:rPr>
          <w:delText xml:space="preserve"> </w:delText>
        </w:r>
      </w:del>
      <w:ins w:id="1661" w:author="דורון רותם" w:date="2017-12-06T18:49:00Z">
        <w:r w:rsidR="00F94E70">
          <w:rPr>
            <w:rFonts w:hint="cs"/>
            <w:rtl/>
          </w:rPr>
          <w:t>:</w:t>
        </w:r>
      </w:ins>
    </w:p>
    <w:p w14:paraId="22FB90EE" w14:textId="0FBF04A5" w:rsidR="00F94E70" w:rsidRDefault="00F94E70" w:rsidP="00E623FB">
      <w:pPr>
        <w:pStyle w:val="7-"/>
        <w:rPr>
          <w:ins w:id="1662" w:author="דורון רותם" w:date="2017-12-06T18:49:00Z"/>
        </w:rPr>
      </w:pPr>
      <w:ins w:id="1663" w:author="דורון רותם" w:date="2017-12-06T18:49:00Z">
        <w:r>
          <w:rPr>
            <w:rFonts w:hint="cs"/>
            <w:rtl/>
          </w:rPr>
          <w:t>קישור למערכות השו"ב של המזמין</w:t>
        </w:r>
        <w:r w:rsidR="009A4481">
          <w:rPr>
            <w:rFonts w:hint="cs"/>
            <w:rtl/>
          </w:rPr>
          <w:t xml:space="preserve"> או הספק</w:t>
        </w:r>
        <w:r>
          <w:rPr>
            <w:rFonts w:hint="cs"/>
            <w:rtl/>
          </w:rPr>
          <w:t>, כאמור להלן.</w:t>
        </w:r>
      </w:ins>
    </w:p>
    <w:p w14:paraId="217559C0" w14:textId="0B9FFFB7" w:rsidR="008C68A3" w:rsidRPr="00940F94" w:rsidRDefault="003511D5">
      <w:pPr>
        <w:pStyle w:val="7-"/>
        <w:pPrChange w:id="1664" w:author="דורון רותם" w:date="2017-12-06T18:49:00Z">
          <w:pPr>
            <w:pStyle w:val="6-"/>
          </w:pPr>
        </w:pPrChange>
      </w:pPr>
      <w:r w:rsidRPr="00940F94">
        <w:rPr>
          <w:rtl/>
        </w:rPr>
        <w:t xml:space="preserve">במקרים מיוחדים בהם המזמין יאשר זאת מראש ובכתב. </w:t>
      </w:r>
    </w:p>
    <w:p w14:paraId="2E00D86B" w14:textId="6B0F62F1" w:rsidR="003511D5" w:rsidRPr="00940F94" w:rsidRDefault="003511D5" w:rsidP="00901C49">
      <w:pPr>
        <w:pStyle w:val="6-"/>
      </w:pPr>
      <w:r w:rsidRPr="00940F94">
        <w:rPr>
          <w:rtl/>
        </w:rPr>
        <w:t xml:space="preserve">באחריות </w:t>
      </w:r>
      <w:r w:rsidR="006040D8" w:rsidRPr="00940F94">
        <w:rPr>
          <w:rFonts w:hint="cs"/>
          <w:rtl/>
        </w:rPr>
        <w:t>הספק</w:t>
      </w:r>
      <w:r w:rsidRPr="00940F94">
        <w:rPr>
          <w:rtl/>
        </w:rPr>
        <w:t xml:space="preserve"> לשלב את הציו</w:t>
      </w:r>
      <w:r w:rsidR="008C68A3" w:rsidRPr="00940F94">
        <w:rPr>
          <w:rtl/>
        </w:rPr>
        <w:t xml:space="preserve">ד המוצע והמסופק על ידו במערכות </w:t>
      </w:r>
      <w:r w:rsidRPr="00940F94">
        <w:rPr>
          <w:rtl/>
        </w:rPr>
        <w:t>ניטור</w:t>
      </w:r>
      <w:r w:rsidR="00F852B4" w:rsidRPr="00940F94">
        <w:rPr>
          <w:rFonts w:hint="cs"/>
          <w:rtl/>
        </w:rPr>
        <w:t xml:space="preserve"> ושו"ב</w:t>
      </w:r>
      <w:r w:rsidR="00901C49" w:rsidRPr="00940F94">
        <w:rPr>
          <w:rFonts w:hint="cs"/>
          <w:rtl/>
        </w:rPr>
        <w:t xml:space="preserve"> </w:t>
      </w:r>
      <w:r w:rsidR="00901C49" w:rsidRPr="00940F94">
        <w:rPr>
          <w:rtl/>
        </w:rPr>
        <w:t>הקיימות אצל המזמין</w:t>
      </w:r>
      <w:r w:rsidRPr="00940F94">
        <w:rPr>
          <w:rtl/>
        </w:rPr>
        <w:t xml:space="preserve"> (</w:t>
      </w:r>
      <w:r w:rsidRPr="00940F94">
        <w:rPr>
          <w:rFonts w:hint="cs"/>
          <w:rtl/>
        </w:rPr>
        <w:t>בנוסף למערכת ה-</w:t>
      </w:r>
      <w:r w:rsidRPr="00940F94">
        <w:rPr>
          <w:rFonts w:hint="cs"/>
        </w:rPr>
        <w:t>SCOM</w:t>
      </w:r>
      <w:r w:rsidRPr="00940F94">
        <w:rPr>
          <w:rFonts w:hint="cs"/>
          <w:rtl/>
        </w:rPr>
        <w:t>, כפי שצוין בסעיף</w:t>
      </w:r>
      <w:r w:rsidR="006040D8" w:rsidRPr="00940F94">
        <w:rPr>
          <w:rFonts w:hint="cs"/>
          <w:rtl/>
        </w:rPr>
        <w:t xml:space="preserve"> </w:t>
      </w:r>
      <w:r w:rsidR="008C68A3" w:rsidRPr="00940F94">
        <w:rPr>
          <w:rtl/>
        </w:rPr>
        <w:fldChar w:fldCharType="begin"/>
      </w:r>
      <w:r w:rsidR="008C68A3" w:rsidRPr="00940F94">
        <w:rPr>
          <w:rtl/>
        </w:rPr>
        <w:instrText xml:space="preserve"> </w:instrText>
      </w:r>
      <w:r w:rsidR="008C68A3" w:rsidRPr="00940F94">
        <w:rPr>
          <w:rFonts w:hint="cs"/>
        </w:rPr>
        <w:instrText>REF</w:instrText>
      </w:r>
      <w:r w:rsidR="008C68A3" w:rsidRPr="00940F94">
        <w:rPr>
          <w:rFonts w:hint="cs"/>
          <w:rtl/>
        </w:rPr>
        <w:instrText xml:space="preserve"> _</w:instrText>
      </w:r>
      <w:r w:rsidR="008C68A3" w:rsidRPr="00940F94">
        <w:rPr>
          <w:rFonts w:hint="cs"/>
        </w:rPr>
        <w:instrText>Ref487712688 \r \h</w:instrText>
      </w:r>
      <w:r w:rsidR="008C68A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68A3" w:rsidRPr="00940F94">
        <w:rPr>
          <w:rtl/>
        </w:rPr>
      </w:r>
      <w:r w:rsidR="008C68A3" w:rsidRPr="00940F94">
        <w:rPr>
          <w:rtl/>
        </w:rPr>
        <w:fldChar w:fldCharType="separate"/>
      </w:r>
      <w:r w:rsidR="00377C38">
        <w:rPr>
          <w:rtl/>
        </w:rPr>
        <w:t>‏8.</w:t>
      </w:r>
      <w:del w:id="1665" w:author="דורון רותם" w:date="2017-12-06T18:49:00Z">
        <w:r w:rsidR="00AD00DA">
          <w:rPr>
            <w:rtl/>
          </w:rPr>
          <w:delText>14</w:delText>
        </w:r>
      </w:del>
      <w:ins w:id="1666" w:author="דורון רותם" w:date="2017-12-06T18:49:00Z">
        <w:r w:rsidR="00377C38">
          <w:rPr>
            <w:rtl/>
          </w:rPr>
          <w:t>16</w:t>
        </w:r>
      </w:ins>
      <w:r w:rsidR="008C68A3" w:rsidRPr="00940F94">
        <w:rPr>
          <w:rtl/>
        </w:rPr>
        <w:fldChar w:fldCharType="end"/>
      </w:r>
      <w:r w:rsidR="008C68A3" w:rsidRPr="00940F94">
        <w:rPr>
          <w:rFonts w:hint="cs"/>
          <w:rtl/>
        </w:rPr>
        <w:t xml:space="preserve"> לנספח 7</w:t>
      </w:r>
      <w:r w:rsidRPr="00940F94">
        <w:rPr>
          <w:rFonts w:hint="cs"/>
          <w:rtl/>
        </w:rPr>
        <w:t xml:space="preserve"> לעיל</w:t>
      </w:r>
      <w:r w:rsidR="00901C49" w:rsidRPr="00940F94">
        <w:rPr>
          <w:rFonts w:hint="cs"/>
          <w:rtl/>
        </w:rPr>
        <w:t>,</w:t>
      </w:r>
      <w:r w:rsidRPr="00940F94">
        <w:rPr>
          <w:rFonts w:hint="cs"/>
          <w:rtl/>
        </w:rPr>
        <w:t xml:space="preserve"> </w:t>
      </w:r>
      <w:r w:rsidR="008C68A3" w:rsidRPr="00940F94">
        <w:rPr>
          <w:rFonts w:hint="cs"/>
          <w:rtl/>
        </w:rPr>
        <w:t>כ</w:t>
      </w:r>
      <w:r w:rsidRPr="00940F94">
        <w:rPr>
          <w:rtl/>
        </w:rPr>
        <w:t>דוגמת</w:t>
      </w:r>
      <w:r w:rsidRPr="00940F94">
        <w:rPr>
          <w:rFonts w:hint="cs"/>
          <w:rtl/>
        </w:rPr>
        <w:t xml:space="preserve"> </w:t>
      </w:r>
      <w:r w:rsidRPr="00940F94">
        <w:t>MOM SMS, CA Unicenter, HP Open view</w:t>
      </w:r>
      <w:r w:rsidRPr="00940F94">
        <w:rPr>
          <w:rtl/>
        </w:rPr>
        <w:t xml:space="preserve"> וכו'), וזאת בהתאם לדרישות המזמין</w:t>
      </w:r>
      <w:r w:rsidR="008C68A3" w:rsidRPr="00940F94">
        <w:rPr>
          <w:rFonts w:hint="cs"/>
          <w:rtl/>
        </w:rPr>
        <w:t xml:space="preserve"> </w:t>
      </w:r>
      <w:r w:rsidR="008C68A3" w:rsidRPr="00940F94">
        <w:rPr>
          <w:rtl/>
        </w:rPr>
        <w:t>ובצורה אשר תעביר כל מידע על כל התראה למערכות השו"ב של המזמין כולל הנחיות לתפעול בהתאם</w:t>
      </w:r>
      <w:r w:rsidR="008C68A3" w:rsidRPr="00940F94">
        <w:rPr>
          <w:rFonts w:hint="cs"/>
          <w:rtl/>
        </w:rPr>
        <w:t>.</w:t>
      </w:r>
    </w:p>
    <w:p w14:paraId="717B4727" w14:textId="77777777" w:rsidR="003511D5" w:rsidRPr="00940F94" w:rsidRDefault="00901C49" w:rsidP="00B855DF">
      <w:pPr>
        <w:pStyle w:val="6-"/>
      </w:pPr>
      <w:r w:rsidRPr="00940F94">
        <w:rPr>
          <w:rFonts w:hint="cs"/>
          <w:rtl/>
        </w:rPr>
        <w:t>הספק</w:t>
      </w:r>
      <w:r w:rsidR="003511D5" w:rsidRPr="00940F94">
        <w:rPr>
          <w:rtl/>
        </w:rPr>
        <w:t xml:space="preserve"> יתקין עמדת שליטה ובקרה לכל ציוד אשר יסופק על ידו. בעמדת השליטה יותקנו כל רכיבי התוכנה הנדרשים לביצוע כל פעילויות הניהול, השליטה, המעקב והבקרה הנדרשים לתפעול ותחזוקה תקינים של המערכת</w:t>
      </w:r>
      <w:r w:rsidR="003511D5" w:rsidRPr="00940F94">
        <w:rPr>
          <w:rFonts w:hint="cs"/>
          <w:rtl/>
        </w:rPr>
        <w:t>.</w:t>
      </w:r>
    </w:p>
    <w:p w14:paraId="21658B8C" w14:textId="77777777" w:rsidR="00385180" w:rsidRPr="00940F94" w:rsidRDefault="00D15381" w:rsidP="00B855DF">
      <w:pPr>
        <w:pStyle w:val="6-"/>
      </w:pPr>
      <w:r w:rsidRPr="00940F94">
        <w:rPr>
          <w:rFonts w:hint="cs"/>
          <w:rtl/>
        </w:rPr>
        <w:t>יובהר, כי ייתכנו מערכות ניטור שונות א</w:t>
      </w:r>
      <w:r w:rsidR="00385180" w:rsidRPr="00940F94">
        <w:rPr>
          <w:rFonts w:hint="cs"/>
          <w:rtl/>
        </w:rPr>
        <w:t>צל המזמין.</w:t>
      </w:r>
      <w:r w:rsidRPr="00940F94">
        <w:rPr>
          <w:rFonts w:hint="cs"/>
          <w:rtl/>
        </w:rPr>
        <w:t xml:space="preserve"> לספק ולמזמין תהיה גישה למערכת השליטה והבקרה שקיימת בממשל זמין (</w:t>
      </w:r>
      <w:r w:rsidRPr="00940F94">
        <w:t>SCOM</w:t>
      </w:r>
      <w:r w:rsidRPr="00940F94">
        <w:rPr>
          <w:rFonts w:hint="cs"/>
          <w:rtl/>
        </w:rPr>
        <w:t xml:space="preserve"> של חברת </w:t>
      </w:r>
      <w:r w:rsidRPr="00940F94">
        <w:t>Microsoft</w:t>
      </w:r>
      <w:r w:rsidRPr="00940F94">
        <w:rPr>
          <w:rFonts w:hint="cs"/>
          <w:rtl/>
        </w:rPr>
        <w:t>) או למערכת דומה הקיימת אצל המזמין, וזאת על מנת לקבל התראות ולקבל יכולת ניטור ותיקון של העמדות השונות.</w:t>
      </w:r>
    </w:p>
    <w:p w14:paraId="4FA72E62" w14:textId="77777777" w:rsidR="00D15381" w:rsidRPr="00940F94" w:rsidRDefault="00D15381" w:rsidP="00B855DF">
      <w:pPr>
        <w:pStyle w:val="6-"/>
      </w:pPr>
      <w:r w:rsidRPr="00940F94">
        <w:rPr>
          <w:rFonts w:hint="cs"/>
          <w:rtl/>
        </w:rPr>
        <w:t>הגדרות אבטחת המידע למערכת השליטה ולעמדות יינתנו על ידי ממשל זמין או המזמין.</w:t>
      </w:r>
    </w:p>
    <w:p w14:paraId="5BAB4C1A" w14:textId="77777777" w:rsidR="00385180" w:rsidRPr="00940F94" w:rsidRDefault="00385180" w:rsidP="00717E2F">
      <w:pPr>
        <w:pStyle w:val="6-"/>
      </w:pPr>
      <w:r w:rsidRPr="00940F94">
        <w:rPr>
          <w:rFonts w:hint="cs"/>
          <w:rtl/>
        </w:rPr>
        <w:t xml:space="preserve">על הספק לפרט את יכולות הציוד ההיקפי </w:t>
      </w:r>
      <w:r w:rsidR="00717E2F" w:rsidRPr="00940F94">
        <w:rPr>
          <w:rFonts w:hint="cs"/>
          <w:rtl/>
        </w:rPr>
        <w:t xml:space="preserve">(מדפסות וכו') בעמדות השירות בהיבטי דיווח הכוללים התראות מראש או בזמן אמת למערכות הניטור, </w:t>
      </w:r>
      <w:r w:rsidRPr="00940F94">
        <w:rPr>
          <w:rFonts w:hint="cs"/>
          <w:rtl/>
        </w:rPr>
        <w:t>וכן קבלת סטטוס של המערכת והציוד המתכלה</w:t>
      </w:r>
      <w:r w:rsidR="00A74262" w:rsidRPr="00940F94">
        <w:rPr>
          <w:rFonts w:hint="cs"/>
          <w:rtl/>
        </w:rPr>
        <w:t>.</w:t>
      </w:r>
    </w:p>
    <w:p w14:paraId="55936DDE" w14:textId="77777777" w:rsidR="00A74262" w:rsidRPr="00940F94" w:rsidRDefault="00A74262" w:rsidP="00B855DF">
      <w:pPr>
        <w:pStyle w:val="6-"/>
      </w:pPr>
      <w:r w:rsidRPr="00940F94">
        <w:rPr>
          <w:rFonts w:hint="cs"/>
          <w:rtl/>
        </w:rPr>
        <w:t>המציע יפרט את האופן בו ירצה לצפות במערכת השליטה והבקרה הקיימת בממשל זמין או במשרד על מנת לעמוד בדרישות המזמין.</w:t>
      </w:r>
    </w:p>
    <w:p w14:paraId="13EAB11F" w14:textId="77777777" w:rsidR="00942212" w:rsidRPr="00940F94" w:rsidRDefault="001C5380" w:rsidP="00717E2F">
      <w:pPr>
        <w:pStyle w:val="6-"/>
      </w:pPr>
      <w:bookmarkStart w:id="1667" w:name="_Toc407797583"/>
      <w:r w:rsidRPr="00940F94">
        <w:rPr>
          <w:rFonts w:hint="cs"/>
          <w:rtl/>
        </w:rPr>
        <w:t xml:space="preserve">דיווח על תקלות </w:t>
      </w:r>
      <w:r w:rsidR="00921102" w:rsidRPr="00940F94">
        <w:rPr>
          <w:rFonts w:hint="cs"/>
          <w:rtl/>
        </w:rPr>
        <w:t xml:space="preserve">יבוצע </w:t>
      </w:r>
      <w:r w:rsidRPr="00940F94">
        <w:rPr>
          <w:rFonts w:hint="cs"/>
          <w:rtl/>
        </w:rPr>
        <w:t>בהתאם לנספח</w:t>
      </w:r>
      <w:r w:rsidRPr="00940F94">
        <w:rPr>
          <w:rtl/>
        </w:rPr>
        <w:t xml:space="preserve"> </w:t>
      </w:r>
      <w:r w:rsidR="00717E2F" w:rsidRPr="00940F94">
        <w:rPr>
          <w:rFonts w:hint="cs"/>
          <w:rtl/>
        </w:rPr>
        <w:t>15</w:t>
      </w:r>
      <w:r w:rsidRPr="00940F94">
        <w:rPr>
          <w:rFonts w:hint="cs"/>
          <w:rtl/>
        </w:rPr>
        <w:t xml:space="preserve"> למסמכי המכרז</w:t>
      </w:r>
      <w:r w:rsidR="00717E2F" w:rsidRPr="00940F94">
        <w:rPr>
          <w:rFonts w:hint="cs"/>
          <w:rtl/>
        </w:rPr>
        <w:t>,</w:t>
      </w:r>
      <w:r w:rsidR="00284666" w:rsidRPr="00940F94">
        <w:rPr>
          <w:rFonts w:hint="cs"/>
          <w:rtl/>
        </w:rPr>
        <w:t xml:space="preserve"> על ידי המזמין</w:t>
      </w:r>
      <w:r w:rsidR="00717E2F" w:rsidRPr="00940F94">
        <w:rPr>
          <w:rFonts w:hint="cs"/>
          <w:rtl/>
        </w:rPr>
        <w:t xml:space="preserve"> או איש הקשר באתרי ההצבה</w:t>
      </w:r>
      <w:r w:rsidR="00921102" w:rsidRPr="00940F94">
        <w:rPr>
          <w:rFonts w:hint="cs"/>
          <w:rtl/>
        </w:rPr>
        <w:t xml:space="preserve">. על הספק לבצע </w:t>
      </w:r>
      <w:r w:rsidR="00942212" w:rsidRPr="00940F94">
        <w:rPr>
          <w:rtl/>
        </w:rPr>
        <w:t xml:space="preserve">פתיחת כרטיס תקלה </w:t>
      </w:r>
      <w:r w:rsidR="00717E2F" w:rsidRPr="00940F94">
        <w:rPr>
          <w:rFonts w:hint="cs"/>
          <w:rtl/>
        </w:rPr>
        <w:t>במערכותיו או מול</w:t>
      </w:r>
      <w:r w:rsidR="00942212" w:rsidRPr="00940F94">
        <w:rPr>
          <w:rtl/>
        </w:rPr>
        <w:t xml:space="preserve"> היצרן ו</w:t>
      </w:r>
      <w:r w:rsidR="00921102" w:rsidRPr="00940F94">
        <w:rPr>
          <w:rFonts w:hint="cs"/>
          <w:rtl/>
        </w:rPr>
        <w:t>לדאוג ל</w:t>
      </w:r>
      <w:r w:rsidR="00942212" w:rsidRPr="00940F94">
        <w:rPr>
          <w:rtl/>
        </w:rPr>
        <w:t>מעקב אחר התקדמות הטיפול ב</w:t>
      </w:r>
      <w:r w:rsidR="00921102" w:rsidRPr="00940F94">
        <w:rPr>
          <w:rFonts w:hint="cs"/>
          <w:rtl/>
        </w:rPr>
        <w:t>תקלות</w:t>
      </w:r>
      <w:r w:rsidR="00942212" w:rsidRPr="00940F94">
        <w:rPr>
          <w:rtl/>
        </w:rPr>
        <w:t>.</w:t>
      </w:r>
      <w:bookmarkEnd w:id="1667"/>
    </w:p>
    <w:p w14:paraId="2D99B313" w14:textId="77777777" w:rsidR="00284666" w:rsidRPr="00940F94" w:rsidRDefault="00284666" w:rsidP="00717E2F">
      <w:pPr>
        <w:pStyle w:val="6-"/>
      </w:pPr>
      <w:r w:rsidRPr="00940F94">
        <w:rPr>
          <w:rtl/>
        </w:rPr>
        <w:lastRenderedPageBreak/>
        <w:t xml:space="preserve">במידה </w:t>
      </w:r>
      <w:r w:rsidRPr="00940F94">
        <w:rPr>
          <w:rFonts w:hint="cs"/>
          <w:rtl/>
        </w:rPr>
        <w:t>ו</w:t>
      </w:r>
      <w:r w:rsidRPr="00940F94">
        <w:rPr>
          <w:rtl/>
        </w:rPr>
        <w:t>זוהה ארוע חריג</w:t>
      </w:r>
      <w:r w:rsidRPr="00940F94">
        <w:rPr>
          <w:rFonts w:hint="cs"/>
          <w:rtl/>
        </w:rPr>
        <w:t xml:space="preserve">, בין אם </w:t>
      </w:r>
      <w:r w:rsidRPr="00940F94">
        <w:rPr>
          <w:rtl/>
        </w:rPr>
        <w:t xml:space="preserve">באופן אוטומטי </w:t>
      </w:r>
      <w:r w:rsidRPr="00940F94">
        <w:rPr>
          <w:rFonts w:hint="cs"/>
          <w:rtl/>
        </w:rPr>
        <w:t xml:space="preserve">ובין אם </w:t>
      </w:r>
      <w:r w:rsidRPr="00940F94">
        <w:rPr>
          <w:rtl/>
        </w:rPr>
        <w:t xml:space="preserve">על ידי איש השו"ב של </w:t>
      </w:r>
      <w:r w:rsidR="00717E2F" w:rsidRPr="00940F94">
        <w:rPr>
          <w:rFonts w:hint="cs"/>
          <w:rtl/>
        </w:rPr>
        <w:t>הספק</w:t>
      </w:r>
      <w:r w:rsidRPr="00940F94">
        <w:rPr>
          <w:rFonts w:hint="cs"/>
          <w:rtl/>
        </w:rPr>
        <w:t>,</w:t>
      </w:r>
      <w:r w:rsidRPr="00940F94">
        <w:rPr>
          <w:rtl/>
        </w:rPr>
        <w:t xml:space="preserve"> יפנה </w:t>
      </w:r>
      <w:r w:rsidRPr="00940F94">
        <w:rPr>
          <w:rFonts w:hint="cs"/>
          <w:rtl/>
        </w:rPr>
        <w:t xml:space="preserve">מוקד השירות </w:t>
      </w:r>
      <w:r w:rsidRPr="00940F94">
        <w:rPr>
          <w:rtl/>
        </w:rPr>
        <w:t xml:space="preserve">אל איש הקשר של </w:t>
      </w:r>
      <w:r w:rsidRPr="00940F94">
        <w:rPr>
          <w:rFonts w:hint="cs"/>
          <w:rtl/>
        </w:rPr>
        <w:t>המזמין לצורך פ</w:t>
      </w:r>
      <w:r w:rsidR="00717E2F" w:rsidRPr="00940F94">
        <w:rPr>
          <w:rFonts w:hint="cs"/>
          <w:rtl/>
        </w:rPr>
        <w:t>ת</w:t>
      </w:r>
      <w:r w:rsidRPr="00940F94">
        <w:rPr>
          <w:rFonts w:hint="cs"/>
          <w:rtl/>
        </w:rPr>
        <w:t>יחת תקלה.</w:t>
      </w:r>
    </w:p>
    <w:p w14:paraId="7C77BE4F" w14:textId="77777777" w:rsidR="00E05449" w:rsidRPr="00940F94" w:rsidRDefault="00E05449" w:rsidP="003B2DAB">
      <w:pPr>
        <w:pStyle w:val="6-"/>
      </w:pPr>
      <w:r w:rsidRPr="00940F94">
        <w:rPr>
          <w:rtl/>
        </w:rPr>
        <w:t>במידה ואתר היצרן תומך בכך, יוקצו לכל מזמין מספר חשבונות לקוח במערכת התמיכה של היצרן לצורך צפייה בסטטוס תקלות, הורדת גרסאות תוכנה וכדומה. לחשבונות אילו יהיו הרשאות מעקב אחר כרטיסי התקלה, לגישה למסמכים טכניים, וגישה להורדת גרסאות תוכנה ולתיעוד שלהן</w:t>
      </w:r>
      <w:r w:rsidRPr="00940F94">
        <w:rPr>
          <w:rFonts w:hint="cs"/>
          <w:rtl/>
        </w:rPr>
        <w:t>.</w:t>
      </w:r>
    </w:p>
    <w:p w14:paraId="18CCD7CF" w14:textId="77777777" w:rsidR="002F1F45" w:rsidRPr="00940F94" w:rsidRDefault="002F1F45" w:rsidP="002F1F45">
      <w:pPr>
        <w:pStyle w:val="5-0"/>
      </w:pPr>
      <w:bookmarkStart w:id="1668" w:name="_Ref500344772"/>
      <w:r w:rsidRPr="00940F94">
        <w:rPr>
          <w:rFonts w:hint="cs"/>
          <w:rtl/>
        </w:rPr>
        <w:t>עדכוני תכנה וקושחה:</w:t>
      </w:r>
      <w:bookmarkEnd w:id="1668"/>
    </w:p>
    <w:p w14:paraId="057FE476" w14:textId="77777777" w:rsidR="002F1F45" w:rsidRPr="00940F94" w:rsidRDefault="002F1F45" w:rsidP="002F1F45">
      <w:pPr>
        <w:pStyle w:val="6-"/>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p>
    <w:p w14:paraId="166C488E" w14:textId="77777777" w:rsidR="002F1F45" w:rsidRPr="00940F94" w:rsidRDefault="002F1F45" w:rsidP="002F1F45">
      <w:pPr>
        <w:pStyle w:val="6-"/>
      </w:pPr>
      <w:r w:rsidRPr="00940F94">
        <w:rPr>
          <w:rFonts w:hint="cs"/>
          <w:rtl/>
        </w:rPr>
        <w:t>הספק</w:t>
      </w:r>
      <w:r w:rsidRPr="00940F94">
        <w:rPr>
          <w:rtl/>
        </w:rPr>
        <w:t xml:space="preserve"> יפרט</w:t>
      </w:r>
      <w:r w:rsidRPr="00940F94">
        <w:rPr>
          <w:rFonts w:hint="cs"/>
          <w:rtl/>
        </w:rPr>
        <w:t xml:space="preserve"> למזמין</w:t>
      </w:r>
      <w:r w:rsidRPr="00940F94">
        <w:rPr>
          <w:rtl/>
        </w:rPr>
        <w:t xml:space="preserve"> את תהליך </w:t>
      </w:r>
      <w:r w:rsidRPr="00940F94">
        <w:rPr>
          <w:rFonts w:hint="cs"/>
          <w:rtl/>
        </w:rPr>
        <w:t>העדכונים הנדרשים ו</w:t>
      </w:r>
      <w:r w:rsidRPr="00940F94">
        <w:rPr>
          <w:rtl/>
        </w:rPr>
        <w:t xml:space="preserve">יכין תוכנית </w:t>
      </w:r>
      <w:r w:rsidRPr="00940F94">
        <w:rPr>
          <w:rFonts w:hint="cs"/>
          <w:rtl/>
        </w:rPr>
        <w:t>עדכונים מפורטת</w:t>
      </w:r>
      <w:r w:rsidRPr="00940F94">
        <w:rPr>
          <w:rtl/>
        </w:rPr>
        <w:t xml:space="preserve"> </w:t>
      </w:r>
      <w:r w:rsidRPr="00940F94">
        <w:rPr>
          <w:rFonts w:hint="cs"/>
          <w:rtl/>
        </w:rPr>
        <w:t xml:space="preserve">אשר תבוצע לאחר קבלת </w:t>
      </w:r>
      <w:r w:rsidRPr="00940F94">
        <w:rPr>
          <w:rtl/>
        </w:rPr>
        <w:t xml:space="preserve">אישור </w:t>
      </w:r>
      <w:r w:rsidRPr="00940F94">
        <w:rPr>
          <w:rFonts w:hint="cs"/>
          <w:rtl/>
        </w:rPr>
        <w:t xml:space="preserve">המזמין מראש ובכתב. לאחר קבלת אישור המזמין בכתב, </w:t>
      </w:r>
      <w:r w:rsidRPr="00940F94">
        <w:rPr>
          <w:rtl/>
        </w:rPr>
        <w:t xml:space="preserve">יבצע </w:t>
      </w:r>
      <w:r w:rsidRPr="00940F94">
        <w:rPr>
          <w:rFonts w:hint="cs"/>
          <w:rtl/>
        </w:rPr>
        <w:t xml:space="preserve">הספק </w:t>
      </w:r>
      <w:r w:rsidRPr="00940F94">
        <w:rPr>
          <w:rtl/>
        </w:rPr>
        <w:t>את ה</w:t>
      </w:r>
      <w:r w:rsidRPr="00940F94">
        <w:rPr>
          <w:rFonts w:hint="cs"/>
          <w:rtl/>
        </w:rPr>
        <w:t>עדכונים</w:t>
      </w:r>
      <w:r w:rsidRPr="00940F94">
        <w:rPr>
          <w:rtl/>
        </w:rPr>
        <w:t xml:space="preserve"> </w:t>
      </w:r>
      <w:r w:rsidRPr="00940F94">
        <w:rPr>
          <w:rFonts w:hint="cs"/>
          <w:rtl/>
        </w:rPr>
        <w:t>הנדרשים, והכל כאמור ללא כל עלות נוספת.</w:t>
      </w:r>
    </w:p>
    <w:p w14:paraId="53282037" w14:textId="77777777" w:rsidR="002F1F45" w:rsidRPr="00940F94" w:rsidRDefault="002F1F45" w:rsidP="002F1F45">
      <w:pPr>
        <w:pStyle w:val="6-"/>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4568B366" w14:textId="77777777" w:rsidR="002F1F45" w:rsidRPr="00940F94" w:rsidRDefault="002F1F45" w:rsidP="002F1F45">
      <w:pPr>
        <w:pStyle w:val="6-"/>
      </w:pPr>
      <w:r w:rsidRPr="00940F94">
        <w:rPr>
          <w:rFonts w:hint="cs"/>
          <w:rtl/>
        </w:rPr>
        <w:t>הזוכה יבצע עדכון תכנה וקושחה ייזומים בהתאם למפורט להלן:</w:t>
      </w:r>
    </w:p>
    <w:p w14:paraId="5CB72C97" w14:textId="77777777" w:rsidR="002F1F45" w:rsidRPr="00940F94" w:rsidRDefault="002F1F45" w:rsidP="002F1F45">
      <w:pPr>
        <w:pStyle w:val="7-"/>
        <w:rPr>
          <w:rtl/>
        </w:rPr>
      </w:pPr>
      <w:r w:rsidRPr="00940F94">
        <w:rPr>
          <w:rFonts w:hint="cs"/>
          <w:b/>
          <w:bCs/>
          <w:u w:val="single"/>
          <w:rtl/>
        </w:rPr>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7A368334" w14:textId="77777777" w:rsidR="002F1F45" w:rsidRPr="00940F94" w:rsidRDefault="002F1F45" w:rsidP="002F1F45">
      <w:pPr>
        <w:pStyle w:val="7-"/>
      </w:pPr>
      <w:r w:rsidRPr="00940F94">
        <w:rPr>
          <w:rFonts w:hint="cs"/>
          <w:b/>
          <w:bCs/>
          <w:u w:val="single"/>
          <w:rtl/>
        </w:rPr>
        <w:t>עדכונים קריטיים (בהתאם להגדרות היצרן):</w:t>
      </w:r>
      <w:r w:rsidRPr="00940F94">
        <w:rPr>
          <w:rtl/>
        </w:rPr>
        <w:t xml:space="preserve"> </w:t>
      </w:r>
      <w:r w:rsidRPr="00940F94">
        <w:rPr>
          <w:rFonts w:hint="cs"/>
          <w:rtl/>
        </w:rPr>
        <w:t>ייערכו תוך תשעים ושש (96) שעות מהוצאתם על ידי היצרן</w:t>
      </w:r>
      <w:r w:rsidR="00717E2F" w:rsidRPr="00940F94">
        <w:rPr>
          <w:rFonts w:hint="cs"/>
          <w:rtl/>
        </w:rPr>
        <w:t xml:space="preserve"> ובתיאום מראש עם המזמין</w:t>
      </w:r>
      <w:r w:rsidRPr="00940F94">
        <w:rPr>
          <w:rFonts w:hint="cs"/>
          <w:rtl/>
        </w:rPr>
        <w:t>.</w:t>
      </w:r>
      <w:r w:rsidRPr="00940F94" w:rsidDel="004519AD">
        <w:rPr>
          <w:rtl/>
        </w:rPr>
        <w:t xml:space="preserve"> </w:t>
      </w:r>
    </w:p>
    <w:p w14:paraId="185466BE" w14:textId="77777777" w:rsidR="009B7BD1" w:rsidRPr="00940F94" w:rsidRDefault="009B7BD1" w:rsidP="00B855DF">
      <w:pPr>
        <w:pStyle w:val="6-"/>
      </w:pPr>
      <w:r w:rsidRPr="00940F94">
        <w:rPr>
          <w:rFonts w:hint="cs"/>
          <w:rtl/>
        </w:rPr>
        <w:t>דרישה לעדכון תכנה/קושחה תיחשב כתקלה ותיענה בהתאם לדרישות פרק זה.</w:t>
      </w:r>
    </w:p>
    <w:p w14:paraId="4C21BB87" w14:textId="48539596" w:rsidR="00B7515A" w:rsidRDefault="009B7BD1" w:rsidP="00FD4496">
      <w:pPr>
        <w:pStyle w:val="6-"/>
      </w:pPr>
      <w:r w:rsidRPr="00940F94">
        <w:rPr>
          <w:rFonts w:hint="cs"/>
          <w:rtl/>
        </w:rPr>
        <w:t>ההחלטה על התקנת העדכון תהיה של המזמין ושלו בלבד</w:t>
      </w:r>
      <w:del w:id="1669" w:author="דורון רותם" w:date="2017-12-06T18:49:00Z">
        <w:r w:rsidRPr="00940F94">
          <w:rPr>
            <w:rFonts w:hint="cs"/>
            <w:rtl/>
          </w:rPr>
          <w:delText>.</w:delText>
        </w:r>
      </w:del>
      <w:ins w:id="1670" w:author="דורון רותם" w:date="2017-12-06T18:49:00Z">
        <w:r w:rsidR="00AF4B7A">
          <w:rPr>
            <w:rFonts w:hint="cs"/>
            <w:rtl/>
          </w:rPr>
          <w:t>, למעט מקרים בהם יוצהר על ידי היצרן כי התקנת העדכון נדרשת לצורך מתן התמיכה.</w:t>
        </w:r>
        <w:r w:rsidR="00B7515A">
          <w:rPr>
            <w:rFonts w:hint="cs"/>
            <w:rtl/>
          </w:rPr>
          <w:t xml:space="preserve"> </w:t>
        </w:r>
      </w:ins>
    </w:p>
    <w:p w14:paraId="620529FE" w14:textId="2DEC1D7C" w:rsidR="00B7515A" w:rsidRDefault="00B7515A" w:rsidP="00FD4496">
      <w:pPr>
        <w:pStyle w:val="6-"/>
        <w:rPr>
          <w:ins w:id="1671" w:author="דורון רותם" w:date="2017-12-06T18:49:00Z"/>
        </w:rPr>
      </w:pPr>
      <w:ins w:id="1672" w:author="דורון רותם" w:date="2017-12-06T18:49:00Z">
        <w:r>
          <w:rPr>
            <w:rFonts w:hint="cs"/>
            <w:rtl/>
          </w:rPr>
          <w:t xml:space="preserve">יובהר, כי </w:t>
        </w:r>
        <w:r w:rsidR="00FD4496">
          <w:rPr>
            <w:rFonts w:hint="cs"/>
            <w:rtl/>
          </w:rPr>
          <w:t xml:space="preserve">האחראים לנזקים </w:t>
        </w:r>
        <w:r>
          <w:rPr>
            <w:rFonts w:hint="cs"/>
            <w:rtl/>
          </w:rPr>
          <w:t>הנגרמים כתוצאה מעיכוב בהתקנת עדכון:</w:t>
        </w:r>
      </w:ins>
    </w:p>
    <w:p w14:paraId="5ABFCF49" w14:textId="77777777" w:rsidR="00B7515A" w:rsidRDefault="00B7515A" w:rsidP="003F7906">
      <w:pPr>
        <w:pStyle w:val="7-"/>
        <w:rPr>
          <w:ins w:id="1673" w:author="דורון רותם" w:date="2017-12-06T18:49:00Z"/>
        </w:rPr>
      </w:pPr>
      <w:ins w:id="1674" w:author="דורון רותם" w:date="2017-12-06T18:49:00Z">
        <w:r>
          <w:rPr>
            <w:rFonts w:hint="cs"/>
            <w:rtl/>
          </w:rPr>
          <w:t>עיכוב הנגרם על ידי הספק יהיו באחריותו.</w:t>
        </w:r>
      </w:ins>
    </w:p>
    <w:p w14:paraId="78F63C72" w14:textId="36FBD535" w:rsidR="009B7BD1" w:rsidRDefault="00B7515A" w:rsidP="003F7906">
      <w:pPr>
        <w:pStyle w:val="7-"/>
        <w:rPr>
          <w:ins w:id="1675" w:author="דורון רותם" w:date="2017-12-06T18:49:00Z"/>
        </w:rPr>
      </w:pPr>
      <w:ins w:id="1676" w:author="דורון רותם" w:date="2017-12-06T18:49:00Z">
        <w:r>
          <w:rPr>
            <w:rFonts w:hint="cs"/>
            <w:rtl/>
          </w:rPr>
          <w:t xml:space="preserve">עיכובים הנגרמים על ידי המזמין יהיו באחריותו. </w:t>
        </w:r>
      </w:ins>
    </w:p>
    <w:p w14:paraId="1979CED0" w14:textId="0FE10C41" w:rsidR="009B7BD1" w:rsidRPr="00940F94" w:rsidRDefault="009B7BD1" w:rsidP="00B855DF">
      <w:pPr>
        <w:pStyle w:val="6-"/>
        <w:rPr>
          <w:rtl/>
        </w:rPr>
      </w:pPr>
      <w:r w:rsidRPr="00940F94">
        <w:rPr>
          <w:rFonts w:hint="cs"/>
          <w:rtl/>
        </w:rPr>
        <w:t xml:space="preserve">המזמין יהיה רשאי לבצע עדכוני תכנה וקושחה, על פי הוראות היצרן, בעצמו וללא פגיעה באחריות על </w:t>
      </w:r>
      <w:r w:rsidR="00B34B19" w:rsidRPr="00940F94">
        <w:rPr>
          <w:rFonts w:hint="cs"/>
          <w:rtl/>
        </w:rPr>
        <w:t>עמדות השירות והרכיבים המותקנים בהן.</w:t>
      </w:r>
    </w:p>
    <w:p w14:paraId="70FFBC87" w14:textId="77777777" w:rsidR="00544175" w:rsidRPr="00940F94" w:rsidRDefault="00D17098" w:rsidP="009051E9">
      <w:pPr>
        <w:pStyle w:val="4-0"/>
      </w:pPr>
      <w:bookmarkStart w:id="1677" w:name="_Ref498897131"/>
      <w:r w:rsidRPr="00940F94">
        <w:rPr>
          <w:rFonts w:hint="cs"/>
          <w:rtl/>
        </w:rPr>
        <w:lastRenderedPageBreak/>
        <w:t>שירותי אחריות ותחזוקה נוספים באתרי הצבה:</w:t>
      </w:r>
      <w:bookmarkEnd w:id="1677"/>
    </w:p>
    <w:p w14:paraId="1DF08560" w14:textId="499E73D5" w:rsidR="007F412B" w:rsidRPr="00940F94" w:rsidRDefault="009D566E" w:rsidP="00CB58D4">
      <w:pPr>
        <w:pStyle w:val="4-"/>
        <w:numPr>
          <w:ilvl w:val="0"/>
          <w:numId w:val="0"/>
        </w:numPr>
        <w:ind w:left="1899"/>
        <w:rPr>
          <w:rtl/>
        </w:rPr>
      </w:pPr>
      <w:r w:rsidRPr="00940F94">
        <w:rPr>
          <w:rFonts w:hint="cs"/>
          <w:rtl/>
        </w:rPr>
        <w:t>בנוסף לשירותים אשר יסופקו על ידי הספק כפי שתואר</w:t>
      </w:r>
      <w:r w:rsidR="009A728C" w:rsidRPr="00940F94">
        <w:rPr>
          <w:rFonts w:hint="cs"/>
          <w:rtl/>
        </w:rPr>
        <w:t xml:space="preserve"> בסעיף </w:t>
      </w:r>
      <w:r w:rsidR="009A728C" w:rsidRPr="00940F94">
        <w:rPr>
          <w:rtl/>
        </w:rPr>
        <w:fldChar w:fldCharType="begin"/>
      </w:r>
      <w:r w:rsidR="009A728C" w:rsidRPr="00940F94">
        <w:rPr>
          <w:rtl/>
        </w:rPr>
        <w:instrText xml:space="preserve"> </w:instrText>
      </w:r>
      <w:r w:rsidR="009A728C" w:rsidRPr="00940F94">
        <w:rPr>
          <w:rFonts w:hint="cs"/>
        </w:rPr>
        <w:instrText>REF</w:instrText>
      </w:r>
      <w:r w:rsidR="009A728C" w:rsidRPr="00940F94">
        <w:rPr>
          <w:rFonts w:hint="cs"/>
          <w:rtl/>
        </w:rPr>
        <w:instrText xml:space="preserve"> _</w:instrText>
      </w:r>
      <w:r w:rsidR="009A728C" w:rsidRPr="00940F94">
        <w:rPr>
          <w:rFonts w:hint="cs"/>
        </w:rPr>
        <w:instrText>Ref486189289 \r \h</w:instrText>
      </w:r>
      <w:r w:rsidR="009A728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728C" w:rsidRPr="00940F94">
        <w:rPr>
          <w:rtl/>
        </w:rPr>
      </w:r>
      <w:r w:rsidR="009A728C" w:rsidRPr="00940F94">
        <w:rPr>
          <w:rtl/>
        </w:rPr>
        <w:fldChar w:fldCharType="separate"/>
      </w:r>
      <w:r w:rsidR="00377C38">
        <w:rPr>
          <w:rtl/>
        </w:rPr>
        <w:t>‏4.5.2.3</w:t>
      </w:r>
      <w:r w:rsidR="009A728C" w:rsidRPr="00940F94">
        <w:rPr>
          <w:rtl/>
        </w:rPr>
        <w:fldChar w:fldCharType="end"/>
      </w:r>
      <w:r w:rsidRPr="00940F94">
        <w:rPr>
          <w:rFonts w:hint="cs"/>
          <w:rtl/>
        </w:rPr>
        <w:t xml:space="preserve"> לעיל, </w:t>
      </w:r>
      <w:r w:rsidR="009A0674" w:rsidRPr="00940F94">
        <w:rPr>
          <w:rFonts w:hint="cs"/>
          <w:rtl/>
        </w:rPr>
        <w:t xml:space="preserve">באתרי ההצבה יספקו אנשי הקשר של הספק, </w:t>
      </w:r>
      <w:r w:rsidRPr="00940F94">
        <w:rPr>
          <w:rFonts w:hint="cs"/>
          <w:rtl/>
        </w:rPr>
        <w:t>כפי שמוגדרים בסעיף</w:t>
      </w:r>
      <w:r w:rsidR="00CB58D4">
        <w:rPr>
          <w:rFonts w:hint="cs"/>
          <w:rtl/>
        </w:rPr>
        <w:t xml:space="preserve"> </w:t>
      </w:r>
      <w:del w:id="1678" w:author="דורון רותם" w:date="2017-12-06T18:49:00Z">
        <w:r w:rsidRPr="00940F94">
          <w:rPr>
            <w:rtl/>
          </w:rPr>
          <w:fldChar w:fldCharType="begin"/>
        </w:r>
        <w:r w:rsidRPr="00940F94">
          <w:rPr>
            <w:rtl/>
          </w:rPr>
          <w:delInstrText xml:space="preserve"> </w:delInstrText>
        </w:r>
        <w:r w:rsidRPr="00940F94">
          <w:rPr>
            <w:rFonts w:hint="cs"/>
          </w:rPr>
          <w:delInstrText>REF</w:delInstrText>
        </w:r>
        <w:r w:rsidRPr="00940F94">
          <w:rPr>
            <w:rFonts w:hint="cs"/>
            <w:rtl/>
          </w:rPr>
          <w:delInstrText xml:space="preserve"> _</w:delInstrText>
        </w:r>
        <w:r w:rsidRPr="00940F94">
          <w:rPr>
            <w:rFonts w:hint="cs"/>
          </w:rPr>
          <w:delInstrText>Ref449624593 \r \h</w:delInstrText>
        </w:r>
        <w:r w:rsidRPr="00940F94">
          <w:rPr>
            <w:rtl/>
          </w:rPr>
          <w:delInstrText xml:space="preserve"> </w:delInstrText>
        </w:r>
        <w:r w:rsidR="00940F94">
          <w:rPr>
            <w:rtl/>
          </w:rPr>
          <w:delInstrText xml:space="preserve"> \* </w:delInstrText>
        </w:r>
        <w:r w:rsidR="00940F94">
          <w:delInstrText>MERGEFORMAT</w:delInstrText>
        </w:r>
        <w:r w:rsidR="00940F94">
          <w:rPr>
            <w:rtl/>
          </w:rPr>
          <w:delInstrText xml:space="preserve"> </w:delInstrText>
        </w:r>
        <w:r w:rsidRPr="00940F94">
          <w:rPr>
            <w:rtl/>
          </w:rPr>
        </w:r>
        <w:r w:rsidRPr="00940F94">
          <w:rPr>
            <w:rtl/>
          </w:rPr>
          <w:fldChar w:fldCharType="separate"/>
        </w:r>
        <w:r w:rsidR="00AD00DA">
          <w:rPr>
            <w:cs/>
          </w:rPr>
          <w:delText>‎</w:delText>
        </w:r>
        <w:r w:rsidR="00AD00DA">
          <w:delText>0</w:delText>
        </w:r>
        <w:r w:rsidRPr="00940F94">
          <w:rPr>
            <w:rtl/>
          </w:rPr>
          <w:fldChar w:fldCharType="end"/>
        </w:r>
      </w:del>
      <w:ins w:id="1679" w:author="דורון רותם" w:date="2017-12-06T18:49:00Z">
        <w:r w:rsidR="00CB58D4">
          <w:rPr>
            <w:rtl/>
          </w:rPr>
          <w:fldChar w:fldCharType="begin"/>
        </w:r>
        <w:r w:rsidR="00CB58D4">
          <w:rPr>
            <w:rtl/>
          </w:rPr>
          <w:instrText xml:space="preserve"> </w:instrText>
        </w:r>
        <w:r w:rsidR="00CB58D4">
          <w:rPr>
            <w:rFonts w:hint="cs"/>
          </w:rPr>
          <w:instrText>REF</w:instrText>
        </w:r>
        <w:r w:rsidR="00CB58D4">
          <w:rPr>
            <w:rFonts w:hint="cs"/>
            <w:rtl/>
          </w:rPr>
          <w:instrText xml:space="preserve"> _</w:instrText>
        </w:r>
        <w:r w:rsidR="00CB58D4">
          <w:rPr>
            <w:rFonts w:hint="cs"/>
          </w:rPr>
          <w:instrText>Ref499501432 \r \h</w:instrText>
        </w:r>
        <w:r w:rsidR="00CB58D4">
          <w:rPr>
            <w:rtl/>
          </w:rPr>
          <w:instrText xml:space="preserve"> </w:instrText>
        </w:r>
      </w:ins>
      <w:r w:rsidR="00CB58D4">
        <w:rPr>
          <w:rtl/>
        </w:rPr>
      </w:r>
      <w:ins w:id="1680" w:author="דורון רותם" w:date="2017-12-06T18:49:00Z">
        <w:r w:rsidR="00CB58D4">
          <w:rPr>
            <w:rtl/>
          </w:rPr>
          <w:fldChar w:fldCharType="separate"/>
        </w:r>
        <w:r w:rsidR="00377C38">
          <w:rPr>
            <w:rtl/>
          </w:rPr>
          <w:t>‏4.1.1.6</w:t>
        </w:r>
        <w:r w:rsidR="00CB58D4">
          <w:rPr>
            <w:rtl/>
          </w:rPr>
          <w:fldChar w:fldCharType="end"/>
        </w:r>
      </w:ins>
      <w:r w:rsidR="00CB58D4">
        <w:rPr>
          <w:rFonts w:hint="cs"/>
          <w:rtl/>
        </w:rPr>
        <w:t xml:space="preserve"> </w:t>
      </w:r>
      <w:r w:rsidRPr="00940F94">
        <w:rPr>
          <w:rFonts w:hint="cs"/>
          <w:rtl/>
        </w:rPr>
        <w:t xml:space="preserve">לעיל </w:t>
      </w:r>
      <w:r w:rsidR="009A0674" w:rsidRPr="00940F94">
        <w:rPr>
          <w:rFonts w:hint="cs"/>
          <w:rtl/>
        </w:rPr>
        <w:t>ובהתאם ל</w:t>
      </w:r>
      <w:r w:rsidR="007F412B" w:rsidRPr="00940F94">
        <w:rPr>
          <w:rtl/>
        </w:rPr>
        <w:t>דרישת המזמין</w:t>
      </w:r>
      <w:r w:rsidR="009A0674" w:rsidRPr="00940F94">
        <w:rPr>
          <w:rFonts w:hint="cs"/>
          <w:rtl/>
        </w:rPr>
        <w:t>,</w:t>
      </w:r>
      <w:r w:rsidR="007F412B" w:rsidRPr="00940F94">
        <w:rPr>
          <w:rtl/>
        </w:rPr>
        <w:t xml:space="preserve"> את השירותים </w:t>
      </w:r>
      <w:r w:rsidR="009A728C" w:rsidRPr="00940F94">
        <w:rPr>
          <w:rFonts w:hint="cs"/>
          <w:rtl/>
        </w:rPr>
        <w:t xml:space="preserve">הנוספים </w:t>
      </w:r>
      <w:r w:rsidR="007F412B" w:rsidRPr="00940F94">
        <w:rPr>
          <w:rtl/>
        </w:rPr>
        <w:t>הבאים:</w:t>
      </w:r>
    </w:p>
    <w:p w14:paraId="2F3970F1" w14:textId="69A2361A" w:rsidR="00A4691D" w:rsidRPr="00940F94" w:rsidRDefault="00A4691D" w:rsidP="0027704D">
      <w:pPr>
        <w:pStyle w:val="5-"/>
      </w:pPr>
      <w:r w:rsidRPr="00940F94">
        <w:rPr>
          <w:rtl/>
        </w:rPr>
        <w:t>תקינות התשתית הנדרשת לצורך הצבתן של עמדות השירות בנקודות השירות</w:t>
      </w:r>
      <w:r w:rsidRPr="00940F94">
        <w:rPr>
          <w:rFonts w:hint="cs"/>
          <w:rtl/>
        </w:rPr>
        <w:t xml:space="preserve"> באתרי ההצבה</w:t>
      </w:r>
      <w:r w:rsidRPr="00940F94">
        <w:rPr>
          <w:rtl/>
        </w:rPr>
        <w:t xml:space="preserve">, ובכלל זה: גישה ומרחב פיזי מספק, </w:t>
      </w:r>
      <w:r w:rsidR="0027704D" w:rsidRPr="00940F94">
        <w:rPr>
          <w:rFonts w:hint="cs"/>
          <w:rtl/>
        </w:rPr>
        <w:t xml:space="preserve">תקינות </w:t>
      </w:r>
      <w:r w:rsidRPr="00940F94">
        <w:rPr>
          <w:rtl/>
        </w:rPr>
        <w:t>נקודות חשמל ותקשורת, כמפורט</w:t>
      </w:r>
      <w:r w:rsidRPr="00940F94">
        <w:rPr>
          <w:rFonts w:hint="cs"/>
          <w:rtl/>
        </w:rPr>
        <w:t xml:space="preserve"> ב</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Ref449624481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5162D8" w:rsidRPr="00940F94">
        <w:rPr>
          <w:rtl/>
        </w:rPr>
        <w:t xml:space="preserve">נספח </w:t>
      </w:r>
      <w:r w:rsidR="005162D8" w:rsidRPr="00940F94">
        <w:rPr>
          <w:rFonts w:hint="cs"/>
          <w:rtl/>
        </w:rPr>
        <w:t>13</w:t>
      </w:r>
      <w:r w:rsidR="005162D8" w:rsidRPr="00940F94">
        <w:rPr>
          <w:rtl/>
        </w:rPr>
        <w:t xml:space="preserve"> - נוהל הכנת </w:t>
      </w:r>
      <w:r w:rsidR="005162D8" w:rsidRPr="00940F94">
        <w:rPr>
          <w:rFonts w:hint="cs"/>
          <w:rtl/>
        </w:rPr>
        <w:t>אתר הצבה/</w:t>
      </w:r>
      <w:r w:rsidR="005162D8" w:rsidRPr="00940F94">
        <w:rPr>
          <w:rtl/>
        </w:rPr>
        <w:t xml:space="preserve">נקודת שירות לקליטת עמדת שירות </w:t>
      </w:r>
      <w:r w:rsidR="005162D8" w:rsidRPr="00940F94">
        <w:rPr>
          <w:rFonts w:hint="cs"/>
          <w:rtl/>
        </w:rPr>
        <w:t>(קיוסק)</w:t>
      </w:r>
      <w:r w:rsidRPr="00940F94">
        <w:rPr>
          <w:rtl/>
        </w:rPr>
        <w:fldChar w:fldCharType="end"/>
      </w:r>
      <w:r w:rsidRPr="00940F94">
        <w:rPr>
          <w:rFonts w:hint="cs"/>
          <w:rtl/>
        </w:rPr>
        <w:t>.</w:t>
      </w:r>
    </w:p>
    <w:p w14:paraId="49AEA8D0" w14:textId="77777777" w:rsidR="00933299" w:rsidRPr="00940F94" w:rsidRDefault="00933299" w:rsidP="00B855DF">
      <w:pPr>
        <w:pStyle w:val="5-"/>
      </w:pPr>
      <w:r w:rsidRPr="00940F94">
        <w:rPr>
          <w:rFonts w:hint="cs"/>
          <w:rtl/>
        </w:rPr>
        <w:t>הפעלת</w:t>
      </w:r>
      <w:r w:rsidRPr="00940F94">
        <w:rPr>
          <w:rtl/>
        </w:rPr>
        <w:t xml:space="preserve"> נקודות השירות </w:t>
      </w:r>
      <w:r w:rsidRPr="00940F94">
        <w:rPr>
          <w:rFonts w:hint="cs"/>
          <w:rtl/>
        </w:rPr>
        <w:t>באתרי ההצבה</w:t>
      </w:r>
      <w:r w:rsidRPr="00940F94">
        <w:rPr>
          <w:rtl/>
        </w:rPr>
        <w:t>, במשך</w:t>
      </w:r>
      <w:r w:rsidRPr="00940F94">
        <w:rPr>
          <w:rFonts w:hint="cs"/>
          <w:rtl/>
        </w:rPr>
        <w:t xml:space="preserve"> עשר (</w:t>
      </w:r>
      <w:r w:rsidRPr="00940F94">
        <w:rPr>
          <w:rtl/>
        </w:rPr>
        <w:t>10</w:t>
      </w:r>
      <w:r w:rsidRPr="00940F94">
        <w:rPr>
          <w:rFonts w:hint="cs"/>
          <w:rtl/>
        </w:rPr>
        <w:t>)</w:t>
      </w:r>
      <w:r w:rsidRPr="00940F94">
        <w:rPr>
          <w:rtl/>
        </w:rPr>
        <w:t xml:space="preserve"> שעות לפחות בכל יום בימים א'</w:t>
      </w:r>
      <w:r w:rsidRPr="00940F94">
        <w:rPr>
          <w:rFonts w:hint="cs"/>
          <w:rtl/>
        </w:rPr>
        <w:t xml:space="preserve"> עד</w:t>
      </w:r>
      <w:r w:rsidRPr="00940F94">
        <w:rPr>
          <w:rtl/>
        </w:rPr>
        <w:t xml:space="preserve"> ה' ו</w:t>
      </w:r>
      <w:r w:rsidRPr="00940F94">
        <w:rPr>
          <w:rFonts w:hint="cs"/>
          <w:rtl/>
        </w:rPr>
        <w:t>ארבע (</w:t>
      </w:r>
      <w:r w:rsidRPr="00940F94">
        <w:rPr>
          <w:rtl/>
        </w:rPr>
        <w:t>4</w:t>
      </w:r>
      <w:r w:rsidRPr="00940F94">
        <w:rPr>
          <w:rFonts w:hint="cs"/>
          <w:rtl/>
        </w:rPr>
        <w:t>)</w:t>
      </w:r>
      <w:r w:rsidRPr="00940F94">
        <w:rPr>
          <w:rtl/>
        </w:rPr>
        <w:t xml:space="preserve"> שעות עבודה לפחות בימי שישי וערבי חג</w:t>
      </w:r>
      <w:r w:rsidRPr="00940F94">
        <w:rPr>
          <w:rFonts w:hint="cs"/>
          <w:rtl/>
        </w:rPr>
        <w:t xml:space="preserve"> ובמקביל לשעות הפעילות של האתר</w:t>
      </w:r>
      <w:r w:rsidRPr="00940F94">
        <w:rPr>
          <w:rtl/>
        </w:rPr>
        <w:t>.</w:t>
      </w:r>
    </w:p>
    <w:p w14:paraId="4C8F168B" w14:textId="77777777" w:rsidR="00076058" w:rsidRPr="00940F94" w:rsidRDefault="00076058" w:rsidP="00B855DF">
      <w:pPr>
        <w:pStyle w:val="5-"/>
      </w:pPr>
      <w:r w:rsidRPr="00940F94">
        <w:rPr>
          <w:rtl/>
        </w:rPr>
        <w:t>לאפשר גישה נגישה וחופשית לציבור לעמדת השירות לצורך ביצוע פעולות בעמדת השירות</w:t>
      </w:r>
      <w:r w:rsidRPr="00940F94">
        <w:rPr>
          <w:rFonts w:hint="cs"/>
          <w:rtl/>
        </w:rPr>
        <w:t>.</w:t>
      </w:r>
    </w:p>
    <w:p w14:paraId="2860AA50" w14:textId="5ECE9223" w:rsidR="007F412B" w:rsidRPr="00940F94" w:rsidRDefault="007F412B" w:rsidP="00E27A99">
      <w:pPr>
        <w:pStyle w:val="5-"/>
        <w:rPr>
          <w:rtl/>
        </w:rPr>
      </w:pPr>
      <w:r w:rsidRPr="00940F94">
        <w:rPr>
          <w:rtl/>
        </w:rPr>
        <w:t xml:space="preserve">הדלקת מחשב </w:t>
      </w:r>
      <w:r w:rsidRPr="00940F94">
        <w:rPr>
          <w:rFonts w:hint="cs"/>
          <w:rtl/>
        </w:rPr>
        <w:t>ב</w:t>
      </w:r>
      <w:r w:rsidR="00AB473D" w:rsidRPr="00940F94">
        <w:rPr>
          <w:rtl/>
        </w:rPr>
        <w:t>עמד</w:t>
      </w:r>
      <w:r w:rsidR="00AB473D" w:rsidRPr="00940F94">
        <w:rPr>
          <w:rFonts w:hint="cs"/>
          <w:rtl/>
        </w:rPr>
        <w:t>ת</w:t>
      </w:r>
      <w:r w:rsidRPr="00940F94">
        <w:rPr>
          <w:rtl/>
        </w:rPr>
        <w:t xml:space="preserve"> </w:t>
      </w:r>
      <w:r w:rsidR="00AB473D" w:rsidRPr="00940F94">
        <w:rPr>
          <w:rFonts w:hint="cs"/>
          <w:rtl/>
        </w:rPr>
        <w:t xml:space="preserve">השירות באתרי </w:t>
      </w:r>
      <w:del w:id="1681" w:author="דורון רותם" w:date="2017-12-06T18:49:00Z">
        <w:r w:rsidR="00AB473D" w:rsidRPr="00940F94">
          <w:rPr>
            <w:rFonts w:hint="cs"/>
            <w:rtl/>
          </w:rPr>
          <w:delText>המזמין</w:delText>
        </w:r>
      </w:del>
      <w:ins w:id="1682" w:author="דורון רותם" w:date="2017-12-06T18:49:00Z">
        <w:r w:rsidR="00E27A99">
          <w:rPr>
            <w:rFonts w:hint="cs"/>
            <w:rtl/>
          </w:rPr>
          <w:t>הצבה</w:t>
        </w:r>
      </w:ins>
      <w:r w:rsidRPr="00940F94">
        <w:rPr>
          <w:rFonts w:hint="cs"/>
          <w:rtl/>
        </w:rPr>
        <w:t>.</w:t>
      </w:r>
    </w:p>
    <w:p w14:paraId="1F729468" w14:textId="77777777" w:rsidR="007F412B" w:rsidRPr="00940F94" w:rsidRDefault="007F412B" w:rsidP="00B855DF">
      <w:pPr>
        <w:pStyle w:val="5-"/>
      </w:pPr>
      <w:r w:rsidRPr="00940F94">
        <w:rPr>
          <w:rtl/>
        </w:rPr>
        <w:t>בדיקת הדפסה במדפסת</w:t>
      </w:r>
      <w:r w:rsidRPr="00940F94">
        <w:rPr>
          <w:rFonts w:hint="cs"/>
          <w:rtl/>
        </w:rPr>
        <w:t>.</w:t>
      </w:r>
    </w:p>
    <w:p w14:paraId="09B42F5A" w14:textId="77777777" w:rsidR="007F412B" w:rsidRPr="00940F94" w:rsidRDefault="00543599" w:rsidP="0027704D">
      <w:pPr>
        <w:pStyle w:val="5-"/>
      </w:pPr>
      <w:r w:rsidRPr="00940F94">
        <w:rPr>
          <w:rtl/>
        </w:rPr>
        <w:t xml:space="preserve">איש הקשר האחראי מטעם </w:t>
      </w:r>
      <w:r w:rsidRPr="00940F94">
        <w:rPr>
          <w:rFonts w:hint="cs"/>
          <w:rtl/>
        </w:rPr>
        <w:t>הספק</w:t>
      </w:r>
      <w:r w:rsidRPr="00940F94">
        <w:rPr>
          <w:rtl/>
        </w:rPr>
        <w:t xml:space="preserve"> בכל </w:t>
      </w:r>
      <w:r w:rsidRPr="00940F94">
        <w:rPr>
          <w:rFonts w:hint="eastAsia"/>
          <w:rtl/>
        </w:rPr>
        <w:t>אתר</w:t>
      </w:r>
      <w:r w:rsidRPr="00940F94">
        <w:rPr>
          <w:rtl/>
        </w:rPr>
        <w:t xml:space="preserve"> </w:t>
      </w:r>
      <w:r w:rsidRPr="00940F94">
        <w:rPr>
          <w:rFonts w:hint="eastAsia"/>
          <w:rtl/>
        </w:rPr>
        <w:t>הצבה</w:t>
      </w:r>
      <w:r w:rsidRPr="00940F94">
        <w:rPr>
          <w:rtl/>
        </w:rPr>
        <w:t xml:space="preserve"> (או מי מטעמו) ידווח על כל תקלה או חשד לתקלה ב</w:t>
      </w:r>
      <w:r w:rsidRPr="00940F94">
        <w:rPr>
          <w:rFonts w:hint="eastAsia"/>
          <w:rtl/>
        </w:rPr>
        <w:t>התאם</w:t>
      </w:r>
      <w:r w:rsidRPr="00940F94">
        <w:rPr>
          <w:rtl/>
        </w:rPr>
        <w:t xml:space="preserve"> </w:t>
      </w:r>
      <w:r w:rsidRPr="00940F94">
        <w:rPr>
          <w:rFonts w:hint="eastAsia"/>
          <w:rtl/>
        </w:rPr>
        <w:t>ל</w:t>
      </w:r>
      <w:r w:rsidRPr="00940F94">
        <w:rPr>
          <w:rtl/>
        </w:rPr>
        <w:t xml:space="preserve">נוהל דיווח תקלות המצורף </w:t>
      </w:r>
      <w:r w:rsidRPr="00940F94">
        <w:rPr>
          <w:rFonts w:hint="eastAsia"/>
          <w:rtl/>
        </w:rPr>
        <w:t>בנספח</w:t>
      </w:r>
      <w:r w:rsidRPr="00940F94">
        <w:rPr>
          <w:rtl/>
        </w:rPr>
        <w:t xml:space="preserve"> 1</w:t>
      </w:r>
      <w:r w:rsidR="0027704D" w:rsidRPr="00940F94">
        <w:rPr>
          <w:rFonts w:hint="cs"/>
          <w:rtl/>
        </w:rPr>
        <w:t>5</w:t>
      </w:r>
      <w:r w:rsidRPr="00940F94">
        <w:rPr>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ויסייע </w:t>
      </w:r>
      <w:r w:rsidR="00C43A29" w:rsidRPr="00940F94">
        <w:rPr>
          <w:rtl/>
        </w:rPr>
        <w:t>בבדיק</w:t>
      </w:r>
      <w:r w:rsidR="0027704D" w:rsidRPr="00940F94">
        <w:rPr>
          <w:rFonts w:hint="cs"/>
          <w:rtl/>
        </w:rPr>
        <w:t xml:space="preserve">ה </w:t>
      </w:r>
      <w:r w:rsidR="00C43A29" w:rsidRPr="00940F94">
        <w:rPr>
          <w:rFonts w:hint="cs"/>
          <w:rtl/>
        </w:rPr>
        <w:t>וטיפול ב</w:t>
      </w:r>
      <w:r w:rsidR="007F412B" w:rsidRPr="00940F94">
        <w:rPr>
          <w:rtl/>
        </w:rPr>
        <w:t>תקלות</w:t>
      </w:r>
      <w:r w:rsidR="00C43A29" w:rsidRPr="00940F94">
        <w:rPr>
          <w:rFonts w:hint="cs"/>
          <w:rtl/>
        </w:rPr>
        <w:t xml:space="preserve"> ככל שיידרש</w:t>
      </w:r>
      <w:r w:rsidR="007F412B" w:rsidRPr="00940F94">
        <w:rPr>
          <w:rFonts w:hint="cs"/>
          <w:rtl/>
        </w:rPr>
        <w:t>.</w:t>
      </w:r>
    </w:p>
    <w:p w14:paraId="608953CE" w14:textId="77777777" w:rsidR="00E05449" w:rsidRPr="00940F94" w:rsidRDefault="00E05449" w:rsidP="00E05449">
      <w:pPr>
        <w:pStyle w:val="5-"/>
      </w:pPr>
      <w:r w:rsidRPr="00940F94">
        <w:rPr>
          <w:rFonts w:hint="cs"/>
          <w:rtl/>
        </w:rPr>
        <w:t>החלפת הציוד המתכלה הנדרש בעמדה בהתאם לצורך, לרבות טונרים, נייר רגיל, נייר תרמי, נייר רשמי וכד'). בכל החלפת מתכלה יש לר</w:t>
      </w:r>
      <w:r w:rsidR="0027704D" w:rsidRPr="00940F94">
        <w:rPr>
          <w:rFonts w:hint="cs"/>
          <w:rtl/>
        </w:rPr>
        <w:t>שום את מונה המדפסת לצ</w:t>
      </w:r>
      <w:r w:rsidRPr="00940F94">
        <w:rPr>
          <w:rFonts w:hint="cs"/>
          <w:rtl/>
        </w:rPr>
        <w:t>ורך תיעוד ובקרה עתידיים.</w:t>
      </w:r>
      <w:r w:rsidRPr="00940F94">
        <w:rPr>
          <w:rtl/>
        </w:rPr>
        <w:t xml:space="preserve"> </w:t>
      </w:r>
    </w:p>
    <w:p w14:paraId="0F60E3F3" w14:textId="77777777" w:rsidR="00E05449" w:rsidRPr="00940F94" w:rsidRDefault="00E05449" w:rsidP="0027704D">
      <w:pPr>
        <w:pStyle w:val="5-"/>
      </w:pPr>
      <w:r w:rsidRPr="00940F94">
        <w:rPr>
          <w:rFonts w:hint="cs"/>
          <w:rtl/>
        </w:rPr>
        <w:t>המזמין</w:t>
      </w:r>
      <w:r w:rsidRPr="00940F94">
        <w:rPr>
          <w:rtl/>
        </w:rPr>
        <w:t xml:space="preserve"> או מי מטעמו אחראי על אספקת </w:t>
      </w:r>
      <w:r w:rsidRPr="00940F94">
        <w:rPr>
          <w:rFonts w:hint="cs"/>
          <w:rtl/>
        </w:rPr>
        <w:t xml:space="preserve">נייר רשמי </w:t>
      </w:r>
      <w:r w:rsidR="0027704D" w:rsidRPr="00940F94">
        <w:rPr>
          <w:rFonts w:hint="cs"/>
          <w:rtl/>
        </w:rPr>
        <w:t>לספק</w:t>
      </w:r>
      <w:r w:rsidRPr="00940F94">
        <w:rPr>
          <w:rFonts w:hint="cs"/>
          <w:rtl/>
        </w:rPr>
        <w:t>, לכתובת אחת שתקבע. הפצת הנייר הרשמי מכתובת זו לעמדות השונות הינה באחריות הספק.</w:t>
      </w:r>
    </w:p>
    <w:p w14:paraId="13159A27" w14:textId="77777777" w:rsidR="007F412B" w:rsidRPr="00940F94" w:rsidRDefault="009A0674" w:rsidP="00B855DF">
      <w:pPr>
        <w:pStyle w:val="5-"/>
        <w:rPr>
          <w:rtl/>
        </w:rPr>
      </w:pPr>
      <w:r w:rsidRPr="00940F94">
        <w:rPr>
          <w:rFonts w:hint="cs"/>
          <w:rtl/>
        </w:rPr>
        <w:t xml:space="preserve">ביצוע ביקורת </w:t>
      </w:r>
      <w:r w:rsidR="007F412B" w:rsidRPr="00940F94">
        <w:rPr>
          <w:rFonts w:hint="cs"/>
          <w:rtl/>
        </w:rPr>
        <w:t>תקופתית לעמדה</w:t>
      </w:r>
      <w:r w:rsidR="00A4691D" w:rsidRPr="00940F94">
        <w:rPr>
          <w:rFonts w:hint="cs"/>
          <w:rtl/>
        </w:rPr>
        <w:t>,</w:t>
      </w:r>
      <w:r w:rsidR="007F412B" w:rsidRPr="00940F94">
        <w:rPr>
          <w:rFonts w:hint="cs"/>
          <w:rtl/>
        </w:rPr>
        <w:t xml:space="preserve"> </w:t>
      </w:r>
      <w:r w:rsidR="007F412B" w:rsidRPr="00940F94">
        <w:rPr>
          <w:rtl/>
        </w:rPr>
        <w:t xml:space="preserve">אחת לחודשיים לפחות. במסגרת הביקור בעמדה ידאג </w:t>
      </w:r>
      <w:r w:rsidR="007F412B" w:rsidRPr="00940F94">
        <w:rPr>
          <w:rFonts w:hint="cs"/>
          <w:rtl/>
        </w:rPr>
        <w:t>איש הקשר</w:t>
      </w:r>
      <w:r w:rsidR="007F412B" w:rsidRPr="00940F94">
        <w:rPr>
          <w:rtl/>
        </w:rPr>
        <w:t xml:space="preserve"> לנקות את העמדה מאבק, לבדוק שכל הרכיבים מחוברים כראוי, יבדוק את מצב הרכיבים וייוודא תקינות </w:t>
      </w:r>
      <w:r w:rsidRPr="00940F94">
        <w:rPr>
          <w:rFonts w:hint="cs"/>
          <w:rtl/>
        </w:rPr>
        <w:t xml:space="preserve">כללית של העמדה, לרבות </w:t>
      </w:r>
      <w:r w:rsidR="00812BD5" w:rsidRPr="00940F94">
        <w:rPr>
          <w:rFonts w:hint="cs"/>
          <w:rtl/>
        </w:rPr>
        <w:t>שברים, פגמים חיצוניים וכו'</w:t>
      </w:r>
      <w:r w:rsidR="007F412B" w:rsidRPr="00940F94">
        <w:rPr>
          <w:rtl/>
        </w:rPr>
        <w:t>.</w:t>
      </w:r>
    </w:p>
    <w:p w14:paraId="3EC77879" w14:textId="77777777" w:rsidR="007F412B" w:rsidRPr="00940F94" w:rsidRDefault="007F412B" w:rsidP="00B855DF">
      <w:pPr>
        <w:pStyle w:val="5-"/>
      </w:pPr>
      <w:r w:rsidRPr="00940F94">
        <w:rPr>
          <w:rtl/>
        </w:rPr>
        <w:t xml:space="preserve">למען הסר ספק, אנשי הקשר לא יספקו שירותים אלו בלי לקבל בקשה מפורשת ו/או אישור </w:t>
      </w:r>
      <w:r w:rsidRPr="00940F94">
        <w:rPr>
          <w:rFonts w:hint="cs"/>
          <w:rtl/>
        </w:rPr>
        <w:t>המ</w:t>
      </w:r>
      <w:r w:rsidRPr="00940F94">
        <w:rPr>
          <w:rtl/>
        </w:rPr>
        <w:t>זמין</w:t>
      </w:r>
      <w:r w:rsidRPr="00940F94">
        <w:rPr>
          <w:rFonts w:hint="cs"/>
          <w:rtl/>
        </w:rPr>
        <w:t xml:space="preserve"> או מי מטעמו</w:t>
      </w:r>
      <w:r w:rsidRPr="00940F94">
        <w:rPr>
          <w:rtl/>
        </w:rPr>
        <w:t>.</w:t>
      </w:r>
    </w:p>
    <w:p w14:paraId="05659D8A" w14:textId="77777777" w:rsidR="00C43A29" w:rsidRPr="00940F94" w:rsidRDefault="00C43A29" w:rsidP="0027704D">
      <w:pPr>
        <w:pStyle w:val="5-"/>
      </w:pPr>
      <w:r w:rsidRPr="00940F94">
        <w:rPr>
          <w:rFonts w:hint="cs"/>
          <w:rtl/>
        </w:rPr>
        <w:t>הספק</w:t>
      </w:r>
      <w:r w:rsidRPr="00940F94">
        <w:rPr>
          <w:rtl/>
        </w:rPr>
        <w:t xml:space="preserve"> </w:t>
      </w:r>
      <w:r w:rsidRPr="00940F94">
        <w:rPr>
          <w:rFonts w:hint="cs"/>
          <w:rtl/>
        </w:rPr>
        <w:t xml:space="preserve">או איש הקשר מטעמו, </w:t>
      </w:r>
      <w:r w:rsidRPr="00940F94">
        <w:rPr>
          <w:rtl/>
        </w:rPr>
        <w:t xml:space="preserve">יאפשר לנציג המזמין </w:t>
      </w:r>
      <w:r w:rsidRPr="00940F94">
        <w:rPr>
          <w:rFonts w:hint="cs"/>
          <w:rtl/>
        </w:rPr>
        <w:t>ו</w:t>
      </w:r>
      <w:r w:rsidRPr="00940F94">
        <w:rPr>
          <w:rtl/>
        </w:rPr>
        <w:t>לאחר שהזדהה בפניו, להיכנס לכל אח</w:t>
      </w:r>
      <w:r w:rsidRPr="00940F94">
        <w:rPr>
          <w:rFonts w:hint="cs"/>
          <w:rtl/>
        </w:rPr>
        <w:t>ד מאתרי ההצבה</w:t>
      </w:r>
      <w:r w:rsidRPr="00940F94">
        <w:rPr>
          <w:rtl/>
        </w:rPr>
        <w:t xml:space="preserve"> </w:t>
      </w:r>
      <w:r w:rsidRPr="00940F94">
        <w:rPr>
          <w:rFonts w:hint="cs"/>
          <w:rtl/>
        </w:rPr>
        <w:t xml:space="preserve">לצורך ביצוע </w:t>
      </w:r>
      <w:r w:rsidR="0027704D" w:rsidRPr="00940F94">
        <w:rPr>
          <w:rFonts w:hint="cs"/>
          <w:rtl/>
        </w:rPr>
        <w:t>ב</w:t>
      </w:r>
      <w:r w:rsidRPr="00940F94">
        <w:rPr>
          <w:rFonts w:hint="cs"/>
          <w:rtl/>
        </w:rPr>
        <w:t>יקורת, בדיקת תקינות וכל פעולה אחרת הנדרשת מטעם המזמין.</w:t>
      </w:r>
    </w:p>
    <w:p w14:paraId="265979F9" w14:textId="77777777" w:rsidR="005F465F" w:rsidRPr="00940F94" w:rsidRDefault="000E1D7D" w:rsidP="009051E9">
      <w:pPr>
        <w:pStyle w:val="4-0"/>
      </w:pPr>
      <w:bookmarkStart w:id="1683" w:name="_Ref484676759"/>
      <w:bookmarkStart w:id="1684" w:name="_Ref486189661"/>
      <w:r w:rsidRPr="00940F94">
        <w:rPr>
          <w:rtl/>
        </w:rPr>
        <w:t>אחריות הספק תוגבל במקרים שהוכח כי הנזק נגרם כתוצאה מהמקרים הבאים בלבד (הסמכות הסופית לקביעה זו נתונה בידי עורך המכרז):</w:t>
      </w:r>
      <w:bookmarkEnd w:id="1683"/>
    </w:p>
    <w:p w14:paraId="51A8F9D5" w14:textId="77777777" w:rsidR="00C67EDC" w:rsidRPr="00940F94" w:rsidRDefault="00C67EDC" w:rsidP="0064624A">
      <w:pPr>
        <w:pStyle w:val="5-"/>
      </w:pPr>
      <w:r w:rsidRPr="00940F94">
        <w:rPr>
          <w:rtl/>
        </w:rPr>
        <w:t>נזקי נוזלים בכל סוגי הציודים</w:t>
      </w:r>
      <w:r w:rsidR="0064624A" w:rsidRPr="00940F94">
        <w:rPr>
          <w:rFonts w:hint="cs"/>
          <w:rtl/>
        </w:rPr>
        <w:t xml:space="preserve"> שלא בשליטת הספק</w:t>
      </w:r>
      <w:r w:rsidRPr="00940F94">
        <w:rPr>
          <w:rtl/>
        </w:rPr>
        <w:t>.</w:t>
      </w:r>
      <w:r w:rsidR="0064624A" w:rsidRPr="00940F94">
        <w:rPr>
          <w:rFonts w:hint="cs"/>
          <w:rtl/>
        </w:rPr>
        <w:t xml:space="preserve"> </w:t>
      </w:r>
    </w:p>
    <w:p w14:paraId="5A8538F1" w14:textId="77777777" w:rsidR="00C67EDC" w:rsidRPr="00940F94" w:rsidRDefault="0064624A" w:rsidP="00B855DF">
      <w:pPr>
        <w:pStyle w:val="5-"/>
      </w:pPr>
      <w:r w:rsidRPr="00940F94">
        <w:rPr>
          <w:rtl/>
        </w:rPr>
        <w:lastRenderedPageBreak/>
        <w:t>תקלה בזרם החשמל</w:t>
      </w:r>
      <w:r w:rsidRPr="00940F94">
        <w:rPr>
          <w:rFonts w:hint="cs"/>
          <w:rtl/>
        </w:rPr>
        <w:t>:</w:t>
      </w:r>
      <w:r w:rsidR="00C67EDC" w:rsidRPr="00940F94">
        <w:rPr>
          <w:rtl/>
        </w:rPr>
        <w:t xml:space="preserve"> במקרה זה על הספק להוכיח את סיבת הנזק.</w:t>
      </w:r>
    </w:p>
    <w:p w14:paraId="43E66A37" w14:textId="77777777" w:rsidR="00C67EDC" w:rsidRPr="00940F94" w:rsidRDefault="00C67EDC" w:rsidP="00B855DF">
      <w:pPr>
        <w:pStyle w:val="5-"/>
      </w:pPr>
      <w:r w:rsidRPr="00940F94">
        <w:rPr>
          <w:rtl/>
        </w:rPr>
        <w:t>נזקי אש.</w:t>
      </w:r>
    </w:p>
    <w:p w14:paraId="798592B3" w14:textId="77777777" w:rsidR="00C67EDC" w:rsidRPr="00940F94" w:rsidRDefault="00C67EDC" w:rsidP="00B855DF">
      <w:pPr>
        <w:pStyle w:val="5-"/>
      </w:pPr>
      <w:r w:rsidRPr="00940F94">
        <w:rPr>
          <w:rtl/>
        </w:rPr>
        <w:t>שבר שלא במסגרת שימוש סביר. במקרה זה על הספק להוכיח את סיבת הנזק</w:t>
      </w:r>
      <w:r w:rsidRPr="00940F94">
        <w:rPr>
          <w:rFonts w:hint="cs"/>
          <w:rtl/>
        </w:rPr>
        <w:t xml:space="preserve"> בצורה מפורטת באמצעות דו"ח מעבדה או טכנאי בכיר</w:t>
      </w:r>
      <w:r w:rsidRPr="00940F94">
        <w:rPr>
          <w:rtl/>
        </w:rPr>
        <w:t>. במקרה של חילוקי דעות, יובא המקרה להחלטת עורך המכרז.</w:t>
      </w:r>
    </w:p>
    <w:p w14:paraId="1459CB40" w14:textId="77777777" w:rsidR="005F465F" w:rsidRPr="00940F94" w:rsidRDefault="00C67EDC" w:rsidP="00B855DF">
      <w:pPr>
        <w:pStyle w:val="5-"/>
      </w:pPr>
      <w:r w:rsidRPr="00940F94">
        <w:rPr>
          <w:rtl/>
        </w:rPr>
        <w:t>פגעי טבע, במקרה זה על הספק להוכיח את סיבת הנזק</w:t>
      </w:r>
      <w:r w:rsidR="009E4912" w:rsidRPr="00940F94">
        <w:rPr>
          <w:rFonts w:hint="cs"/>
          <w:rtl/>
        </w:rPr>
        <w:t>.</w:t>
      </w:r>
    </w:p>
    <w:p w14:paraId="53D71138" w14:textId="35C927CD" w:rsidR="009E4912" w:rsidRPr="00940F94" w:rsidRDefault="009E4912" w:rsidP="00BE42EF">
      <w:pPr>
        <w:pStyle w:val="5-"/>
      </w:pPr>
      <w:r w:rsidRPr="00940F94">
        <w:rPr>
          <w:rFonts w:hint="cs"/>
          <w:rtl/>
        </w:rPr>
        <w:t xml:space="preserve">יובהר, כי </w:t>
      </w:r>
      <w:r w:rsidRPr="00940F94">
        <w:rPr>
          <w:rtl/>
        </w:rPr>
        <w:t xml:space="preserve">לגורמי המחשוב המקצועיים </w:t>
      </w:r>
      <w:r w:rsidRPr="00940F94">
        <w:rPr>
          <w:rFonts w:hint="cs"/>
          <w:rtl/>
        </w:rPr>
        <w:t>אצל כל מזמין</w:t>
      </w:r>
      <w:del w:id="1685" w:author="דורון רותם" w:date="2017-12-06T18:49:00Z">
        <w:r w:rsidRPr="00940F94">
          <w:rPr>
            <w:rtl/>
          </w:rPr>
          <w:delText>,</w:delText>
        </w:r>
      </w:del>
      <w:r w:rsidRPr="00940F94">
        <w:rPr>
          <w:rtl/>
        </w:rPr>
        <w:t xml:space="preserve"> תינתן אפשרות, על פי שיקול דעתם והצרכים המקצועיים, לבצע שדרוגים או שינויים בכל ציוד מחשוב, ככל שאלה מותרים עפ"י הוראות היצרן כפי שהועברו למזמין, מבלי שפעולה זו תהווה עילה לספק להגביל או לבטל את האחריות לציוד.</w:t>
      </w:r>
    </w:p>
    <w:p w14:paraId="2127820A" w14:textId="77777777" w:rsidR="008968FC" w:rsidRDefault="008968FC" w:rsidP="008968FC">
      <w:pPr>
        <w:spacing w:after="0" w:line="240" w:lineRule="auto"/>
        <w:jc w:val="left"/>
        <w:rPr>
          <w:ins w:id="1686" w:author="דורון רותם" w:date="2017-12-06T18:49:00Z"/>
          <w:rFonts w:ascii="Times New Roman" w:hAnsi="Times New Roman"/>
          <w:b/>
          <w:bCs/>
          <w:rtl/>
          <w14:scene3d>
            <w14:camera w14:prst="orthographicFront"/>
            <w14:lightRig w14:rig="threePt" w14:dir="t">
              <w14:rot w14:lat="0" w14:lon="0" w14:rev="0"/>
            </w14:lightRig>
          </w14:scene3d>
        </w:rPr>
      </w:pPr>
      <w:ins w:id="1687" w:author="דורון רותם" w:date="2017-12-06T18:49:00Z">
        <w:r>
          <w:rPr>
            <w:rtl/>
          </w:rPr>
          <w:br w:type="page"/>
        </w:r>
      </w:ins>
    </w:p>
    <w:p w14:paraId="7CBC694E" w14:textId="6FC62FDF" w:rsidR="00887B2F" w:rsidRPr="00940F94" w:rsidRDefault="00887B2F" w:rsidP="009051E9">
      <w:pPr>
        <w:pStyle w:val="4-0"/>
      </w:pPr>
      <w:r w:rsidRPr="00940F94">
        <w:rPr>
          <w:rtl/>
        </w:rPr>
        <w:lastRenderedPageBreak/>
        <w:t xml:space="preserve">שירות אי הוצאת </w:t>
      </w:r>
      <w:r w:rsidR="00A8548B" w:rsidRPr="00940F94">
        <w:rPr>
          <w:rFonts w:hint="cs"/>
          <w:rtl/>
        </w:rPr>
        <w:t>אמצעי אחסון או</w:t>
      </w:r>
      <w:r w:rsidRPr="00940F94">
        <w:rPr>
          <w:rFonts w:hint="cs"/>
          <w:rtl/>
        </w:rPr>
        <w:t xml:space="preserve"> ציוד</w:t>
      </w:r>
      <w:r w:rsidR="00A8548B" w:rsidRPr="00940F94">
        <w:rPr>
          <w:rFonts w:hint="cs"/>
          <w:rtl/>
        </w:rPr>
        <w:t>:</w:t>
      </w:r>
      <w:r w:rsidRPr="00940F94">
        <w:rPr>
          <w:rFonts w:hint="cs"/>
          <w:rtl/>
        </w:rPr>
        <w:t xml:space="preserve"> </w:t>
      </w:r>
      <w:r w:rsidRPr="00940F94">
        <w:rPr>
          <w:rtl/>
        </w:rPr>
        <w:t>שירות (הרחבה) במשרדים אשר אינם מאפשרים הוצאת ציוד מתחומיהם</w:t>
      </w:r>
      <w:bookmarkEnd w:id="1684"/>
    </w:p>
    <w:p w14:paraId="6320DEFA" w14:textId="77777777" w:rsidR="00887B2F" w:rsidRPr="00940F94" w:rsidRDefault="00887B2F" w:rsidP="00B855DF">
      <w:pPr>
        <w:pStyle w:val="5-"/>
        <w:rPr>
          <w:rtl/>
        </w:rPr>
      </w:pPr>
      <w:r w:rsidRPr="00940F94">
        <w:rPr>
          <w:rFonts w:hint="cs"/>
          <w:rtl/>
        </w:rPr>
        <w:t xml:space="preserve">תתאפשר הרחבת </w:t>
      </w:r>
      <w:r w:rsidRPr="00940F94">
        <w:rPr>
          <w:rtl/>
        </w:rPr>
        <w:t>שירות</w:t>
      </w:r>
      <w:r w:rsidRPr="00940F94">
        <w:rPr>
          <w:rFonts w:hint="cs"/>
          <w:rtl/>
        </w:rPr>
        <w:t xml:space="preserve"> עבור </w:t>
      </w:r>
      <w:r w:rsidRPr="00940F94">
        <w:rPr>
          <w:rtl/>
        </w:rPr>
        <w:t>משרדים אשר אינם מאפשרים הוצאת ציוד כלל מתחומיהם</w:t>
      </w:r>
      <w:r w:rsidRPr="00940F94">
        <w:rPr>
          <w:rFonts w:hint="cs"/>
          <w:rtl/>
        </w:rPr>
        <w:t>, כדלקמן:</w:t>
      </w:r>
    </w:p>
    <w:p w14:paraId="7F171095" w14:textId="77777777" w:rsidR="00887B2F" w:rsidRPr="00940F94" w:rsidRDefault="00887B2F" w:rsidP="00B855DF">
      <w:pPr>
        <w:pStyle w:val="6-"/>
        <w:rPr>
          <w:rtl/>
        </w:rPr>
      </w:pPr>
      <w:r w:rsidRPr="00940F94">
        <w:rPr>
          <w:rFonts w:hint="cs"/>
          <w:rtl/>
        </w:rPr>
        <w:t>המזמין רשאי</w:t>
      </w:r>
      <w:r w:rsidRPr="00940F94">
        <w:rPr>
          <w:rtl/>
        </w:rPr>
        <w:t xml:space="preserve"> שלא לאפשר לספק להוציא </w:t>
      </w:r>
      <w:r w:rsidR="00CE7190" w:rsidRPr="00940F94">
        <w:rPr>
          <w:rFonts w:hint="cs"/>
          <w:rtl/>
        </w:rPr>
        <w:t xml:space="preserve">אמצעי אחסון נתונים </w:t>
      </w:r>
      <w:r w:rsidR="004F7BB6" w:rsidRPr="00940F94">
        <w:rPr>
          <w:rFonts w:hint="cs"/>
          <w:rtl/>
        </w:rPr>
        <w:t xml:space="preserve">או </w:t>
      </w:r>
      <w:r w:rsidRPr="00940F94">
        <w:rPr>
          <w:rtl/>
        </w:rPr>
        <w:t xml:space="preserve">כל ציוד </w:t>
      </w:r>
      <w:r w:rsidR="004F7BB6" w:rsidRPr="00940F94">
        <w:rPr>
          <w:rFonts w:hint="cs"/>
          <w:rtl/>
        </w:rPr>
        <w:t>אחר</w:t>
      </w:r>
      <w:r w:rsidRPr="00940F94">
        <w:rPr>
          <w:rtl/>
        </w:rPr>
        <w:t xml:space="preserve"> לצורך טיפול</w:t>
      </w:r>
      <w:r w:rsidR="00CE7190" w:rsidRPr="00940F94">
        <w:rPr>
          <w:rFonts w:hint="cs"/>
          <w:rtl/>
        </w:rPr>
        <w:t xml:space="preserve"> בהם</w:t>
      </w:r>
      <w:r w:rsidRPr="00940F94">
        <w:rPr>
          <w:rtl/>
        </w:rPr>
        <w:t xml:space="preserve">. </w:t>
      </w:r>
    </w:p>
    <w:p w14:paraId="32E41652" w14:textId="77777777" w:rsidR="00887B2F" w:rsidRPr="00940F94" w:rsidRDefault="00887B2F" w:rsidP="00B855DF">
      <w:pPr>
        <w:pStyle w:val="6-"/>
        <w:rPr>
          <w:rtl/>
        </w:rPr>
      </w:pPr>
      <w:r w:rsidRPr="00940F94">
        <w:rPr>
          <w:rtl/>
        </w:rPr>
        <w:t xml:space="preserve">בגופים </w:t>
      </w:r>
      <w:r w:rsidRPr="00940F94">
        <w:rPr>
          <w:rFonts w:hint="cs"/>
          <w:rtl/>
        </w:rPr>
        <w:t xml:space="preserve">אלה </w:t>
      </w:r>
      <w:r w:rsidRPr="00940F94">
        <w:rPr>
          <w:rtl/>
        </w:rPr>
        <w:t xml:space="preserve">הספק הזוכה לא יוציא </w:t>
      </w:r>
      <w:r w:rsidR="004F7BB6" w:rsidRPr="00940F94">
        <w:rPr>
          <w:rFonts w:hint="cs"/>
          <w:rtl/>
        </w:rPr>
        <w:t xml:space="preserve">אמצעי אחסון נתונים או כל </w:t>
      </w:r>
      <w:r w:rsidRPr="00940F94">
        <w:rPr>
          <w:rtl/>
        </w:rPr>
        <w:t xml:space="preserve">ציוד </w:t>
      </w:r>
      <w:r w:rsidR="004F7BB6" w:rsidRPr="00940F94">
        <w:rPr>
          <w:rFonts w:hint="cs"/>
          <w:rtl/>
        </w:rPr>
        <w:t>אחר</w:t>
      </w:r>
      <w:r w:rsidRPr="00940F94">
        <w:rPr>
          <w:rtl/>
        </w:rPr>
        <w:t xml:space="preserve"> מתחומי </w:t>
      </w:r>
      <w:r w:rsidRPr="00940F94">
        <w:rPr>
          <w:rFonts w:hint="cs"/>
          <w:rtl/>
        </w:rPr>
        <w:t xml:space="preserve">משרדי </w:t>
      </w:r>
      <w:r w:rsidRPr="00940F94">
        <w:rPr>
          <w:rtl/>
        </w:rPr>
        <w:t>המזמין לכל צורך שהוא.</w:t>
      </w:r>
    </w:p>
    <w:p w14:paraId="73391ABB" w14:textId="77777777" w:rsidR="00887B2F" w:rsidRPr="00940F94" w:rsidRDefault="00887B2F" w:rsidP="00B855DF">
      <w:pPr>
        <w:pStyle w:val="6-"/>
        <w:rPr>
          <w:rtl/>
        </w:rPr>
      </w:pPr>
      <w:r w:rsidRPr="00940F94">
        <w:rPr>
          <w:rtl/>
        </w:rPr>
        <w:t>הוצאת חלפים תינתן, אם בכלל, רק לאחר הגשת בקשה מראש לקב"ט המזמין ואישור פרטני של כל רכיב. אין עורך המכרז מתחייב לכמות והיקף החלפים שיאושרו</w:t>
      </w:r>
      <w:r w:rsidRPr="00940F94">
        <w:rPr>
          <w:rFonts w:hint="cs"/>
          <w:rtl/>
        </w:rPr>
        <w:t>,</w:t>
      </w:r>
      <w:r w:rsidRPr="00940F94">
        <w:rPr>
          <w:rtl/>
        </w:rPr>
        <w:t xml:space="preserve"> אם בכלל.</w:t>
      </w:r>
    </w:p>
    <w:p w14:paraId="70C37B0E" w14:textId="77777777" w:rsidR="00887B2F" w:rsidRPr="00940F94" w:rsidRDefault="004F7BB6" w:rsidP="00B855DF">
      <w:pPr>
        <w:pStyle w:val="6-"/>
      </w:pPr>
      <w:r w:rsidRPr="00940F94">
        <w:rPr>
          <w:rFonts w:hint="cs"/>
          <w:rtl/>
        </w:rPr>
        <w:t xml:space="preserve">אמצעי אחסון נתונים או כל ציוד אחר </w:t>
      </w:r>
      <w:r w:rsidR="00887B2F" w:rsidRPr="00940F94">
        <w:rPr>
          <w:rtl/>
        </w:rPr>
        <w:t>שנתגלתה בו תקלה יתוקן באתר המזמין</w:t>
      </w:r>
      <w:r w:rsidR="00C60887" w:rsidRPr="00940F94">
        <w:rPr>
          <w:rFonts w:hint="cs"/>
          <w:rtl/>
        </w:rPr>
        <w:t>, ופירוק</w:t>
      </w:r>
      <w:r w:rsidRPr="00940F94">
        <w:rPr>
          <w:rFonts w:hint="cs"/>
          <w:rtl/>
        </w:rPr>
        <w:t>ו</w:t>
      </w:r>
      <w:r w:rsidR="00C60887" w:rsidRPr="00940F94">
        <w:rPr>
          <w:rFonts w:hint="cs"/>
          <w:rtl/>
        </w:rPr>
        <w:t xml:space="preserve"> והרכבת</w:t>
      </w:r>
      <w:r w:rsidRPr="00940F94">
        <w:rPr>
          <w:rFonts w:hint="cs"/>
          <w:rtl/>
        </w:rPr>
        <w:t>ו</w:t>
      </w:r>
      <w:r w:rsidR="00C60887" w:rsidRPr="00940F94">
        <w:rPr>
          <w:rFonts w:hint="cs"/>
          <w:rtl/>
        </w:rPr>
        <w:t xml:space="preserve"> תיעשה על חשבון הספק. </w:t>
      </w:r>
      <w:r w:rsidR="00887B2F" w:rsidRPr="00940F94">
        <w:rPr>
          <w:rtl/>
        </w:rPr>
        <w:t xml:space="preserve">על הספק להביא עמו את </w:t>
      </w:r>
      <w:r w:rsidRPr="00940F94">
        <w:rPr>
          <w:rFonts w:hint="cs"/>
          <w:rtl/>
        </w:rPr>
        <w:t xml:space="preserve">כלל </w:t>
      </w:r>
      <w:r w:rsidR="00887B2F" w:rsidRPr="00940F94">
        <w:rPr>
          <w:rtl/>
        </w:rPr>
        <w:t>ה</w:t>
      </w:r>
      <w:r w:rsidRPr="00940F94">
        <w:rPr>
          <w:rFonts w:hint="cs"/>
          <w:rtl/>
        </w:rPr>
        <w:t>ציוד והפריטים</w:t>
      </w:r>
      <w:r w:rsidR="00887B2F" w:rsidRPr="00940F94">
        <w:rPr>
          <w:rtl/>
        </w:rPr>
        <w:t xml:space="preserve"> ה</w:t>
      </w:r>
      <w:r w:rsidRPr="00940F94">
        <w:rPr>
          <w:rFonts w:hint="cs"/>
          <w:rtl/>
        </w:rPr>
        <w:t>נדרשים</w:t>
      </w:r>
      <w:r w:rsidR="00887B2F" w:rsidRPr="00940F94">
        <w:rPr>
          <w:rtl/>
        </w:rPr>
        <w:t xml:space="preserve"> על מנת לתקן את </w:t>
      </w:r>
      <w:r w:rsidRPr="00940F94">
        <w:rPr>
          <w:rFonts w:hint="cs"/>
          <w:rtl/>
        </w:rPr>
        <w:t>עמדת השירות</w:t>
      </w:r>
      <w:r w:rsidR="00887B2F" w:rsidRPr="00940F94">
        <w:rPr>
          <w:rtl/>
        </w:rPr>
        <w:t xml:space="preserve"> באתר המזמין.</w:t>
      </w:r>
      <w:r w:rsidR="00887B2F" w:rsidRPr="00940F94">
        <w:rPr>
          <w:rFonts w:hint="cs"/>
          <w:rtl/>
        </w:rPr>
        <w:t xml:space="preserve"> </w:t>
      </w:r>
    </w:p>
    <w:p w14:paraId="1654C37F" w14:textId="77777777" w:rsidR="00887B2F" w:rsidRPr="00940F94" w:rsidRDefault="00887B2F" w:rsidP="0064624A">
      <w:pPr>
        <w:pStyle w:val="5-"/>
      </w:pPr>
      <w:r w:rsidRPr="00940F94">
        <w:rPr>
          <w:rFonts w:hint="cs"/>
          <w:rtl/>
        </w:rPr>
        <w:t>שירות זה י</w:t>
      </w:r>
      <w:r w:rsidR="0064624A" w:rsidRPr="00940F94">
        <w:rPr>
          <w:rFonts w:hint="cs"/>
          <w:rtl/>
        </w:rPr>
        <w:t>היה בתוספת עלות קבועה למחיר</w:t>
      </w:r>
      <w:r w:rsidRPr="00940F94">
        <w:rPr>
          <w:rFonts w:hint="cs"/>
          <w:rtl/>
        </w:rPr>
        <w:t xml:space="preserve"> תחזוקת עמדה </w:t>
      </w:r>
      <w:r w:rsidR="0064624A" w:rsidRPr="00940F94">
        <w:rPr>
          <w:rFonts w:hint="cs"/>
          <w:rtl/>
        </w:rPr>
        <w:t>כפי שהוצע על ידי הספק בהצעת המחיר</w:t>
      </w:r>
      <w:r w:rsidRPr="00940F94">
        <w:rPr>
          <w:rFonts w:hint="cs"/>
          <w:rtl/>
        </w:rPr>
        <w:t>, כדלקמן:</w:t>
      </w:r>
    </w:p>
    <w:p w14:paraId="4CDC98E8" w14:textId="77777777" w:rsidR="00887B2F" w:rsidRPr="00940F94" w:rsidRDefault="00887B2F" w:rsidP="00B855DF">
      <w:pPr>
        <w:pStyle w:val="6-"/>
      </w:pPr>
      <w:r w:rsidRPr="00940F94">
        <w:rPr>
          <w:rFonts w:hint="cs"/>
          <w:b/>
          <w:bCs/>
          <w:u w:val="single"/>
          <w:rtl/>
        </w:rPr>
        <w:t>שירות</w:t>
      </w:r>
      <w:r w:rsidRPr="00940F94">
        <w:rPr>
          <w:b/>
          <w:bCs/>
          <w:u w:val="single"/>
          <w:rtl/>
        </w:rPr>
        <w:t xml:space="preserve"> אי הוצאת אמצעי זיכרון / אחסון </w:t>
      </w:r>
      <w:r w:rsidRPr="00940F94">
        <w:rPr>
          <w:rFonts w:hint="cs"/>
          <w:b/>
          <w:bCs/>
          <w:u w:val="single"/>
          <w:rtl/>
        </w:rPr>
        <w:t>נתונים</w:t>
      </w:r>
      <w:r w:rsidR="004F7BB6" w:rsidRPr="00940F94">
        <w:rPr>
          <w:b/>
          <w:bCs/>
          <w:u w:val="single"/>
          <w:rtl/>
        </w:rPr>
        <w:t xml:space="preserve"> בלבד</w:t>
      </w:r>
      <w:r w:rsidR="0064624A" w:rsidRPr="00940F94">
        <w:rPr>
          <w:rFonts w:hint="cs"/>
          <w:rtl/>
        </w:rPr>
        <w:t>: תוספת של  1% מעלות העמדה, עבור כל עמדה הנכללת בשירות זה.</w:t>
      </w:r>
    </w:p>
    <w:p w14:paraId="45E2D7D8" w14:textId="77777777" w:rsidR="00887B2F" w:rsidRPr="00940F94" w:rsidRDefault="00887B2F" w:rsidP="00B855DF">
      <w:pPr>
        <w:pStyle w:val="6-"/>
      </w:pPr>
      <w:r w:rsidRPr="00940F94">
        <w:rPr>
          <w:rFonts w:hint="cs"/>
          <w:b/>
          <w:bCs/>
          <w:u w:val="single"/>
          <w:rtl/>
        </w:rPr>
        <w:t>שירות אי הוצאת ציוד כלל</w:t>
      </w:r>
      <w:r w:rsidR="0064624A" w:rsidRPr="00940F94">
        <w:rPr>
          <w:rFonts w:hint="cs"/>
          <w:rtl/>
        </w:rPr>
        <w:t>: תוספת של 1.2% מעלות העמדה, עבור כל עמדה הנכללת בשירות זה.</w:t>
      </w:r>
    </w:p>
    <w:p w14:paraId="0108AA36" w14:textId="77777777" w:rsidR="00B43F13" w:rsidRDefault="00B43F13">
      <w:pPr>
        <w:bidi w:val="0"/>
        <w:spacing w:after="0" w:line="240" w:lineRule="auto"/>
        <w:jc w:val="left"/>
        <w:rPr>
          <w:del w:id="1688" w:author="דורון רותם" w:date="2017-12-06T18:49:00Z"/>
          <w:rFonts w:ascii="Times New Roman" w:hAnsi="Times New Roman"/>
          <w:b/>
          <w:bCs/>
          <w:rtl/>
          <w14:scene3d>
            <w14:camera w14:prst="orthographicFront"/>
            <w14:lightRig w14:rig="threePt" w14:dir="t">
              <w14:rot w14:lat="0" w14:lon="0" w14:rev="0"/>
            </w14:lightRig>
          </w14:scene3d>
        </w:rPr>
      </w:pPr>
      <w:bookmarkStart w:id="1689" w:name="_Ref487753431"/>
      <w:del w:id="1690" w:author="דורון רותם" w:date="2017-12-06T18:49:00Z">
        <w:r>
          <w:rPr>
            <w:rtl/>
          </w:rPr>
          <w:br w:type="page"/>
        </w:r>
      </w:del>
    </w:p>
    <w:p w14:paraId="717811B2" w14:textId="77777777" w:rsidR="00D32F80" w:rsidRPr="00940F94" w:rsidRDefault="00B41A65" w:rsidP="009051E9">
      <w:pPr>
        <w:pStyle w:val="4-0"/>
      </w:pPr>
      <w:r w:rsidRPr="00940F94">
        <w:rPr>
          <w:rFonts w:hint="cs"/>
          <w:rtl/>
        </w:rPr>
        <w:t>שירות על ידי טכנאי בעל רמת סיווג ביטחוני רמה 3 ומעלה</w:t>
      </w:r>
      <w:bookmarkEnd w:id="1689"/>
    </w:p>
    <w:p w14:paraId="264BD6DF" w14:textId="77777777" w:rsidR="005E46C3" w:rsidRPr="00940F94" w:rsidRDefault="005E46C3" w:rsidP="00977EEF">
      <w:pPr>
        <w:pStyle w:val="5-"/>
        <w:numPr>
          <w:ilvl w:val="0"/>
          <w:numId w:val="0"/>
        </w:numPr>
        <w:ind w:left="2043"/>
        <w:outlineLvl w:val="9"/>
      </w:pPr>
      <w:r w:rsidRPr="00940F94">
        <w:rPr>
          <w:rFonts w:hint="cs"/>
          <w:rtl/>
        </w:rPr>
        <w:t xml:space="preserve">מזמינים אשר </w:t>
      </w:r>
      <w:r w:rsidR="00C15081" w:rsidRPr="00940F94">
        <w:rPr>
          <w:rFonts w:hint="cs"/>
          <w:rtl/>
        </w:rPr>
        <w:t xml:space="preserve">דרישות אבטחת המידע שלהם דורשות רמות סיווג גבוהות, מרמה 3 והלאה, תינתן האפשרות לדרוש מהספק שליחת טכנאי בעל רמת הסיווג המתאימה, וזאת בתוספת עלות שעתית כפי שייקבע בהצעת </w:t>
      </w:r>
      <w:r w:rsidR="00FC1D01" w:rsidRPr="00940F94">
        <w:rPr>
          <w:rFonts w:hint="cs"/>
          <w:rtl/>
        </w:rPr>
        <w:t xml:space="preserve">המחיר שהגיש </w:t>
      </w:r>
      <w:r w:rsidR="00C15081" w:rsidRPr="00940F94">
        <w:rPr>
          <w:rFonts w:hint="cs"/>
          <w:rtl/>
        </w:rPr>
        <w:t>הספק.</w:t>
      </w:r>
    </w:p>
    <w:p w14:paraId="467EF091" w14:textId="77777777" w:rsidR="00900B6C" w:rsidRPr="00940F94" w:rsidRDefault="00900B6C" w:rsidP="00AF0600">
      <w:pPr>
        <w:pStyle w:val="20"/>
        <w:rPr>
          <w:noProof/>
        </w:rPr>
      </w:pPr>
      <w:bookmarkStart w:id="1691" w:name="_Ref486431073"/>
      <w:bookmarkStart w:id="1692" w:name="_Toc487017331"/>
      <w:bookmarkStart w:id="1693" w:name="_Toc487392185"/>
      <w:bookmarkStart w:id="1694" w:name="_Toc487393642"/>
      <w:bookmarkStart w:id="1695" w:name="_Toc500349578"/>
      <w:bookmarkStart w:id="1696" w:name="_Toc493437510"/>
      <w:r w:rsidRPr="00940F94">
        <w:rPr>
          <w:rFonts w:hint="cs"/>
          <w:noProof/>
          <w:rtl/>
        </w:rPr>
        <w:t>רמות שירות וזמני תגובה</w:t>
      </w:r>
      <w:bookmarkEnd w:id="1691"/>
      <w:bookmarkEnd w:id="1692"/>
      <w:bookmarkEnd w:id="1693"/>
      <w:bookmarkEnd w:id="1694"/>
      <w:bookmarkEnd w:id="1695"/>
      <w:bookmarkEnd w:id="1696"/>
    </w:p>
    <w:p w14:paraId="0EDFD66D" w14:textId="77777777" w:rsidR="00973493" w:rsidRPr="00940F94" w:rsidRDefault="00900B6C" w:rsidP="00BB3FB7">
      <w:pPr>
        <w:pStyle w:val="3-"/>
        <w:numPr>
          <w:ilvl w:val="0"/>
          <w:numId w:val="0"/>
        </w:numPr>
        <w:ind w:left="1474"/>
        <w:outlineLvl w:val="9"/>
        <w:rPr>
          <w:rtl/>
        </w:rPr>
      </w:pPr>
      <w:r w:rsidRPr="00940F94">
        <w:rPr>
          <w:rtl/>
        </w:rPr>
        <w:t>הזוכה יספק שירותי תחזוקה לציוד בהתאם ל</w:t>
      </w:r>
      <w:r w:rsidRPr="00940F94">
        <w:rPr>
          <w:rFonts w:hint="cs"/>
          <w:rtl/>
        </w:rPr>
        <w:t>מפורט בפרק זה ול</w:t>
      </w:r>
      <w:r w:rsidRPr="00940F94">
        <w:rPr>
          <w:rtl/>
        </w:rPr>
        <w:t>נדרש ע"י המזמין</w:t>
      </w:r>
      <w:r w:rsidRPr="00940F94">
        <w:rPr>
          <w:rFonts w:hint="cs"/>
          <w:rtl/>
        </w:rPr>
        <w:t>.</w:t>
      </w:r>
      <w:r w:rsidRPr="00940F94">
        <w:rPr>
          <w:rtl/>
        </w:rPr>
        <w:t xml:space="preserve"> הזוכה יפעל ברציפות לפתרון התקלה לשביעות רצונו המלאה של המזמין. </w:t>
      </w:r>
    </w:p>
    <w:p w14:paraId="3C31CEB7" w14:textId="77777777" w:rsidR="00EC1593" w:rsidRPr="00940F94" w:rsidRDefault="00EC1593" w:rsidP="007E3AD6">
      <w:pPr>
        <w:pStyle w:val="3-0"/>
      </w:pPr>
      <w:bookmarkStart w:id="1697" w:name="_Ref487749261"/>
      <w:r w:rsidRPr="00940F94">
        <w:rPr>
          <w:rFonts w:hint="eastAsia"/>
          <w:rtl/>
        </w:rPr>
        <w:t>בעת</w:t>
      </w:r>
      <w:r w:rsidRPr="00940F94">
        <w:rPr>
          <w:rtl/>
        </w:rPr>
        <w:t xml:space="preserve"> ביצוע רכש המזמין יוכל לבחור</w:t>
      </w:r>
      <w:r w:rsidRPr="00940F94">
        <w:rPr>
          <w:rFonts w:hint="cs"/>
          <w:rtl/>
        </w:rPr>
        <w:t xml:space="preserve"> רמת שירות באחת מהתצורות הבאות:</w:t>
      </w:r>
      <w:bookmarkEnd w:id="1697"/>
    </w:p>
    <w:p w14:paraId="5DD42862" w14:textId="77777777" w:rsidR="00EC1593" w:rsidRPr="00940F94" w:rsidRDefault="00EC1593" w:rsidP="009051E9">
      <w:pPr>
        <w:pStyle w:val="4-0"/>
      </w:pPr>
      <w:r w:rsidRPr="00940F94">
        <w:rPr>
          <w:rFonts w:hint="cs"/>
          <w:rtl/>
        </w:rPr>
        <w:t>שירות</w:t>
      </w:r>
      <w:r w:rsidRPr="00940F94">
        <w:rPr>
          <w:rtl/>
        </w:rPr>
        <w:t xml:space="preserve"> </w:t>
      </w:r>
      <w:r w:rsidRPr="00940F94">
        <w:rPr>
          <w:rFonts w:hint="cs"/>
          <w:rtl/>
        </w:rPr>
        <w:t>בסיסי</w:t>
      </w:r>
      <w:r w:rsidRPr="00940F94">
        <w:rPr>
          <w:rtl/>
        </w:rPr>
        <w:t>:</w:t>
      </w:r>
    </w:p>
    <w:p w14:paraId="2F1E12A4" w14:textId="33F24A81" w:rsidR="00EC1593" w:rsidRPr="00940F94" w:rsidRDefault="00EC1593" w:rsidP="00AF0600">
      <w:pPr>
        <w:pStyle w:val="5-"/>
      </w:pPr>
      <w:r w:rsidRPr="00940F94">
        <w:rPr>
          <w:rFonts w:hint="cs"/>
          <w:rtl/>
        </w:rPr>
        <w:lastRenderedPageBreak/>
        <w:t xml:space="preserve">שירות בשעות העבודה המקובלות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377C38">
        <w:rPr>
          <w:rtl/>
        </w:rPr>
        <w:t>‏0.2.1</w:t>
      </w:r>
      <w:r w:rsidRPr="00940F94">
        <w:rPr>
          <w:rtl/>
        </w:rPr>
        <w:fldChar w:fldCharType="end"/>
      </w:r>
      <w:r w:rsidRPr="00940F94">
        <w:rPr>
          <w:rFonts w:hint="cs"/>
          <w:rtl/>
        </w:rPr>
        <w:t xml:space="preserve"> לעיל)</w:t>
      </w:r>
      <w:r w:rsidRPr="00940F94">
        <w:rPr>
          <w:rtl/>
        </w:rPr>
        <w:t xml:space="preserve">, </w:t>
      </w:r>
      <w:r w:rsidRPr="00940F94">
        <w:rPr>
          <w:rFonts w:hint="cs"/>
          <w:rtl/>
        </w:rPr>
        <w:t>ארבע (4)</w:t>
      </w:r>
      <w:r w:rsidRPr="00940F94">
        <w:rPr>
          <w:rtl/>
        </w:rPr>
        <w:t xml:space="preserve"> שעות זמן הגעת טכנאי </w:t>
      </w:r>
      <w:r w:rsidRPr="00940F94">
        <w:rPr>
          <w:rFonts w:hint="cs"/>
          <w:rtl/>
        </w:rPr>
        <w:t xml:space="preserve">בעל רמת סיווג מתאימה </w:t>
      </w:r>
      <w:r w:rsidRPr="00940F94">
        <w:rPr>
          <w:rtl/>
        </w:rPr>
        <w:t>לאתר</w:t>
      </w:r>
      <w:r w:rsidRPr="00940F94">
        <w:rPr>
          <w:rFonts w:hint="cs"/>
          <w:rtl/>
        </w:rPr>
        <w:t xml:space="preserve"> החל מזמן פתיחת הקריאה.</w:t>
      </w:r>
    </w:p>
    <w:p w14:paraId="2FBDEBA8" w14:textId="77777777" w:rsidR="00EC1593" w:rsidRPr="00940F94" w:rsidRDefault="00EC1593" w:rsidP="009051E9">
      <w:pPr>
        <w:pStyle w:val="4-0"/>
      </w:pPr>
      <w:bookmarkStart w:id="1698" w:name="_Ref486195488"/>
      <w:r w:rsidRPr="00940F94">
        <w:rPr>
          <w:rFonts w:hint="cs"/>
          <w:rtl/>
        </w:rPr>
        <w:t>שירות</w:t>
      </w:r>
      <w:r w:rsidRPr="00940F94">
        <w:rPr>
          <w:rtl/>
        </w:rPr>
        <w:t xml:space="preserve"> </w:t>
      </w:r>
      <w:r w:rsidRPr="00940F94">
        <w:rPr>
          <w:rFonts w:hint="cs"/>
          <w:rtl/>
        </w:rPr>
        <w:t>מורחב</w:t>
      </w:r>
      <w:r w:rsidRPr="00940F94">
        <w:rPr>
          <w:rtl/>
        </w:rPr>
        <w:t>:</w:t>
      </w:r>
      <w:bookmarkEnd w:id="1698"/>
    </w:p>
    <w:p w14:paraId="240649D9" w14:textId="19997CF3" w:rsidR="00EC1593" w:rsidRPr="00940F94" w:rsidRDefault="00362E33" w:rsidP="00362E33">
      <w:pPr>
        <w:pStyle w:val="5-"/>
      </w:pPr>
      <w:r w:rsidRPr="00940F94">
        <w:rPr>
          <w:rFonts w:hint="cs"/>
          <w:rtl/>
        </w:rPr>
        <w:t>הרחבת השירות הבסיסי כך שה</w:t>
      </w:r>
      <w:r w:rsidR="00EC1593" w:rsidRPr="00940F94">
        <w:rPr>
          <w:rFonts w:hint="cs"/>
          <w:rtl/>
        </w:rPr>
        <w:t xml:space="preserve">שירות </w:t>
      </w:r>
      <w:r w:rsidRPr="00940F94">
        <w:rPr>
          <w:rFonts w:hint="cs"/>
          <w:rtl/>
        </w:rPr>
        <w:t xml:space="preserve">יינתן גם </w:t>
      </w:r>
      <w:r w:rsidR="00EC1593" w:rsidRPr="00940F94">
        <w:rPr>
          <w:rFonts w:hint="cs"/>
          <w:rtl/>
        </w:rPr>
        <w:t>ב</w:t>
      </w:r>
      <w:r w:rsidRPr="00940F94">
        <w:rPr>
          <w:rFonts w:hint="cs"/>
          <w:rtl/>
        </w:rPr>
        <w:t xml:space="preserve">שעות העבודה המורחבות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377C38">
        <w:rPr>
          <w:rtl/>
        </w:rPr>
        <w:t>‏0.2.1</w:t>
      </w:r>
      <w:r w:rsidRPr="00940F94">
        <w:rPr>
          <w:rtl/>
        </w:rPr>
        <w:fldChar w:fldCharType="end"/>
      </w:r>
      <w:r w:rsidRPr="00940F94">
        <w:rPr>
          <w:rFonts w:hint="cs"/>
          <w:rtl/>
        </w:rPr>
        <w:t xml:space="preserve"> לעיל)</w:t>
      </w:r>
      <w:r w:rsidRPr="00940F94">
        <w:rPr>
          <w:rtl/>
        </w:rPr>
        <w:t xml:space="preserve">, </w:t>
      </w:r>
      <w:r w:rsidR="00EC1593" w:rsidRPr="00940F94">
        <w:rPr>
          <w:rFonts w:hint="cs"/>
          <w:rtl/>
        </w:rPr>
        <w:t xml:space="preserve">ארבע (4) שעות מזמן הגעת טכנאי בעל רמת סיווג מתאימה </w:t>
      </w:r>
      <w:r w:rsidR="00EC1593" w:rsidRPr="00940F94">
        <w:rPr>
          <w:rtl/>
        </w:rPr>
        <w:t>לאתר</w:t>
      </w:r>
      <w:r w:rsidR="00EC1593" w:rsidRPr="00940F94">
        <w:rPr>
          <w:rFonts w:hint="cs"/>
          <w:rtl/>
        </w:rPr>
        <w:t xml:space="preserve"> החל מזמן פתיחת הקריאה.</w:t>
      </w:r>
    </w:p>
    <w:p w14:paraId="204BDE0E" w14:textId="77777777" w:rsidR="00900B6C" w:rsidRPr="00940F94" w:rsidRDefault="00900B6C" w:rsidP="003E5E0C">
      <w:pPr>
        <w:pStyle w:val="3-0"/>
      </w:pPr>
      <w:bookmarkStart w:id="1699" w:name="_Ref487753604"/>
      <w:r w:rsidRPr="00940F94">
        <w:rPr>
          <w:rFonts w:hint="cs"/>
          <w:rtl/>
        </w:rPr>
        <w:t>מוקד וזמני השירות</w:t>
      </w:r>
      <w:bookmarkEnd w:id="1699"/>
    </w:p>
    <w:p w14:paraId="199278DC" w14:textId="77777777" w:rsidR="00900B6C" w:rsidRPr="00940F94" w:rsidRDefault="00AD32BD" w:rsidP="00FC1D01">
      <w:pPr>
        <w:pStyle w:val="4-"/>
        <w:rPr>
          <w:rtl/>
        </w:rPr>
      </w:pPr>
      <w:r w:rsidRPr="00940F94">
        <w:rPr>
          <w:rFonts w:hint="cs"/>
          <w:rtl/>
        </w:rPr>
        <w:t>הספק</w:t>
      </w:r>
      <w:r w:rsidR="00900B6C" w:rsidRPr="00940F94">
        <w:rPr>
          <w:rtl/>
        </w:rPr>
        <w:t xml:space="preserve"> יעמיד לרשות המזמין מס</w:t>
      </w:r>
      <w:r w:rsidR="00FC1D01" w:rsidRPr="00940F94">
        <w:rPr>
          <w:rFonts w:hint="cs"/>
          <w:rtl/>
        </w:rPr>
        <w:t>פר</w:t>
      </w:r>
      <w:r w:rsidR="00900B6C" w:rsidRPr="00940F94">
        <w:rPr>
          <w:rtl/>
        </w:rPr>
        <w:t xml:space="preserve"> טלפון אליו ניתן להתקשר בכדי לדווח על תקלות.</w:t>
      </w:r>
    </w:p>
    <w:p w14:paraId="23334520" w14:textId="77777777" w:rsidR="00900B6C" w:rsidRPr="00940F94" w:rsidRDefault="00AD32BD" w:rsidP="009051E9">
      <w:pPr>
        <w:pStyle w:val="4-"/>
      </w:pPr>
      <w:r w:rsidRPr="00940F94">
        <w:rPr>
          <w:rFonts w:hint="cs"/>
          <w:rtl/>
        </w:rPr>
        <w:t>הספק</w:t>
      </w:r>
      <w:r w:rsidR="00900B6C" w:rsidRPr="00940F94">
        <w:rPr>
          <w:rtl/>
        </w:rPr>
        <w:t xml:space="preserve"> יידרש לספק מוקד שירות</w:t>
      </w:r>
      <w:r w:rsidR="00900B6C" w:rsidRPr="00940F94">
        <w:rPr>
          <w:rFonts w:hint="cs"/>
          <w:rtl/>
        </w:rPr>
        <w:t xml:space="preserve"> בשעות העבודה המקובלות.</w:t>
      </w:r>
    </w:p>
    <w:p w14:paraId="00EF8EC2" w14:textId="352119FE" w:rsidR="00900B6C" w:rsidRPr="00940F94" w:rsidRDefault="00900B6C" w:rsidP="009051E9">
      <w:pPr>
        <w:pStyle w:val="4-"/>
      </w:pPr>
      <w:r w:rsidRPr="00940F94">
        <w:rPr>
          <w:rFonts w:hint="cs"/>
          <w:rtl/>
        </w:rPr>
        <w:t xml:space="preserve">ככל שמזמין רכש </w:t>
      </w:r>
      <w:r w:rsidR="00365124" w:rsidRPr="00940F94">
        <w:rPr>
          <w:rFonts w:hint="cs"/>
          <w:rtl/>
        </w:rPr>
        <w:t>תצורת שירות מורחב כ</w:t>
      </w:r>
      <w:r w:rsidRPr="00940F94">
        <w:rPr>
          <w:rFonts w:hint="cs"/>
          <w:rtl/>
        </w:rPr>
        <w:t>מפורט בסעיף</w:t>
      </w:r>
      <w:r w:rsidR="00AD32BD" w:rsidRPr="00940F94">
        <w:rPr>
          <w:rFonts w:hint="cs"/>
          <w:rtl/>
        </w:rPr>
        <w:t xml:space="preserve"> </w:t>
      </w:r>
      <w:r w:rsidR="00365124" w:rsidRPr="00940F94">
        <w:rPr>
          <w:rtl/>
        </w:rPr>
        <w:fldChar w:fldCharType="begin"/>
      </w:r>
      <w:r w:rsidR="00365124" w:rsidRPr="00940F94">
        <w:rPr>
          <w:rtl/>
        </w:rPr>
        <w:instrText xml:space="preserve"> </w:instrText>
      </w:r>
      <w:r w:rsidR="00365124" w:rsidRPr="00940F94">
        <w:rPr>
          <w:rFonts w:hint="cs"/>
        </w:rPr>
        <w:instrText>REF</w:instrText>
      </w:r>
      <w:r w:rsidR="00365124" w:rsidRPr="00940F94">
        <w:rPr>
          <w:rFonts w:hint="cs"/>
          <w:rtl/>
        </w:rPr>
        <w:instrText xml:space="preserve"> _</w:instrText>
      </w:r>
      <w:r w:rsidR="00365124" w:rsidRPr="00940F94">
        <w:rPr>
          <w:rFonts w:hint="cs"/>
        </w:rPr>
        <w:instrText>Ref486195488 \r \h</w:instrText>
      </w:r>
      <w:r w:rsidR="0036512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65124" w:rsidRPr="00940F94">
        <w:rPr>
          <w:rtl/>
        </w:rPr>
      </w:r>
      <w:r w:rsidR="00365124" w:rsidRPr="00940F94">
        <w:rPr>
          <w:rtl/>
        </w:rPr>
        <w:fldChar w:fldCharType="separate"/>
      </w:r>
      <w:r w:rsidR="00377C38">
        <w:rPr>
          <w:rtl/>
        </w:rPr>
        <w:t>‏4.6.1.2</w:t>
      </w:r>
      <w:r w:rsidR="00365124" w:rsidRPr="00940F94">
        <w:rPr>
          <w:rtl/>
        </w:rPr>
        <w:fldChar w:fldCharType="end"/>
      </w:r>
      <w:r w:rsidRPr="00940F94">
        <w:rPr>
          <w:rFonts w:hint="cs"/>
          <w:rtl/>
        </w:rPr>
        <w:t xml:space="preserve"> לעיל, יספק </w:t>
      </w:r>
      <w:r w:rsidR="00AD32BD" w:rsidRPr="00940F94">
        <w:rPr>
          <w:rFonts w:hint="cs"/>
          <w:rtl/>
        </w:rPr>
        <w:t>הספק</w:t>
      </w:r>
      <w:r w:rsidRPr="00940F94">
        <w:rPr>
          <w:rFonts w:hint="cs"/>
          <w:rtl/>
        </w:rPr>
        <w:t xml:space="preserve"> שירותי מוקד בהתאם לשעות העבודה בתצורת השירות הנ"ל.  </w:t>
      </w:r>
      <w:r w:rsidRPr="00940F94">
        <w:rPr>
          <w:rtl/>
        </w:rPr>
        <w:t xml:space="preserve"> </w:t>
      </w:r>
    </w:p>
    <w:p w14:paraId="01444973" w14:textId="77777777" w:rsidR="00900B6C" w:rsidRPr="00940F94" w:rsidRDefault="00900B6C" w:rsidP="009051E9">
      <w:pPr>
        <w:pStyle w:val="4-"/>
      </w:pPr>
      <w:r w:rsidRPr="00940F94">
        <w:rPr>
          <w:rFonts w:hint="cs"/>
          <w:rtl/>
        </w:rPr>
        <w:t>המוקד יספק</w:t>
      </w:r>
      <w:r w:rsidRPr="00940F94">
        <w:rPr>
          <w:rtl/>
        </w:rPr>
        <w:t xml:space="preserve"> מענה בעברית.</w:t>
      </w:r>
    </w:p>
    <w:p w14:paraId="33C27142" w14:textId="77777777" w:rsidR="00900B6C" w:rsidRPr="00940F94" w:rsidRDefault="00900B6C" w:rsidP="009051E9">
      <w:pPr>
        <w:pStyle w:val="4-"/>
        <w:rPr>
          <w:rtl/>
        </w:rPr>
      </w:pPr>
      <w:r w:rsidRPr="00940F94">
        <w:rPr>
          <w:rFonts w:hint="cs"/>
          <w:rtl/>
        </w:rPr>
        <w:t>במוקד השירות תופעל תוכנה לניהול קריאות אשר תאפשר תיעוד של פרטי הפונה, התקלה ואופן הטיפול.</w:t>
      </w:r>
    </w:p>
    <w:p w14:paraId="457FC3F5" w14:textId="77777777" w:rsidR="00900B6C" w:rsidRPr="00940F94" w:rsidRDefault="00900B6C" w:rsidP="009051E9">
      <w:pPr>
        <w:pStyle w:val="4-"/>
        <w:rPr>
          <w:rtl/>
        </w:rPr>
      </w:pPr>
      <w:r w:rsidRPr="00940F94">
        <w:rPr>
          <w:rtl/>
        </w:rPr>
        <w:t xml:space="preserve">זמן ההמתנה המקסימלי למענה </w:t>
      </w:r>
      <w:r w:rsidRPr="00940F94">
        <w:rPr>
          <w:rFonts w:hint="cs"/>
          <w:rtl/>
        </w:rPr>
        <w:t xml:space="preserve">טלפוני </w:t>
      </w:r>
      <w:r w:rsidRPr="00940F94">
        <w:rPr>
          <w:rtl/>
        </w:rPr>
        <w:t xml:space="preserve">לא יעלה על </w:t>
      </w:r>
      <w:r w:rsidRPr="00940F94">
        <w:rPr>
          <w:rFonts w:hint="cs"/>
          <w:rtl/>
        </w:rPr>
        <w:t xml:space="preserve">שלוש (3) </w:t>
      </w:r>
      <w:r w:rsidRPr="00940F94">
        <w:rPr>
          <w:rtl/>
        </w:rPr>
        <w:t>דקות</w:t>
      </w:r>
      <w:r w:rsidRPr="00940F94">
        <w:rPr>
          <w:rFonts w:hint="cs"/>
          <w:rtl/>
        </w:rPr>
        <w:t xml:space="preserve"> (180 שניות)</w:t>
      </w:r>
      <w:r w:rsidRPr="00940F94">
        <w:rPr>
          <w:rtl/>
        </w:rPr>
        <w:t>.</w:t>
      </w:r>
    </w:p>
    <w:p w14:paraId="518D6A6D" w14:textId="77777777" w:rsidR="00900B6C" w:rsidRPr="00940F94" w:rsidRDefault="00900B6C" w:rsidP="00FC1D01">
      <w:pPr>
        <w:pStyle w:val="4-"/>
      </w:pPr>
      <w:r w:rsidRPr="00940F94">
        <w:rPr>
          <w:rtl/>
        </w:rPr>
        <w:t xml:space="preserve">זמן תגובה לפנייה טלפונית ע"י טכנאי שרות (שהינו אדם בעל יכולת טכנית לטיפול בתקלות </w:t>
      </w:r>
      <w:r w:rsidR="00FC1D01" w:rsidRPr="00940F94">
        <w:rPr>
          <w:rFonts w:hint="cs"/>
          <w:rtl/>
        </w:rPr>
        <w:t>מכל סוג</w:t>
      </w:r>
      <w:r w:rsidRPr="00940F94">
        <w:rPr>
          <w:rtl/>
        </w:rPr>
        <w:t>) לא יעלה על</w:t>
      </w:r>
      <w:r w:rsidRPr="00940F94">
        <w:rPr>
          <w:rFonts w:hint="cs"/>
          <w:rtl/>
        </w:rPr>
        <w:t xml:space="preserve"> עשר (10)</w:t>
      </w:r>
      <w:r w:rsidRPr="00940F94">
        <w:rPr>
          <w:rtl/>
        </w:rPr>
        <w:t xml:space="preserve"> דקות מרגע קבלת הפנייה במוקד.</w:t>
      </w:r>
    </w:p>
    <w:p w14:paraId="3938C6A4" w14:textId="77777777" w:rsidR="00900B6C" w:rsidRPr="00940F94" w:rsidRDefault="00900B6C" w:rsidP="009051E9">
      <w:pPr>
        <w:pStyle w:val="4-"/>
      </w:pPr>
      <w:r w:rsidRPr="00940F94">
        <w:rPr>
          <w:rFonts w:hint="cs"/>
          <w:rtl/>
        </w:rPr>
        <w:t>טכנאי השירות ינסה לטפל בתקלה באמצעות מערכות השו"ב הקיימות, ורק במידה והתקלה לא תיפתר יש לעבור לטיפול בתקלה באמצעות הנחייה טלפונית לפונה.</w:t>
      </w:r>
    </w:p>
    <w:p w14:paraId="522962C2" w14:textId="77777777" w:rsidR="00900B6C" w:rsidRPr="00940F94" w:rsidRDefault="00900B6C" w:rsidP="009051E9">
      <w:pPr>
        <w:pStyle w:val="4-"/>
        <w:rPr>
          <w:rtl/>
        </w:rPr>
      </w:pPr>
      <w:r w:rsidRPr="00940F94">
        <w:rPr>
          <w:rFonts w:hint="cs"/>
          <w:rtl/>
        </w:rPr>
        <w:t>במידה שהתקלה לא נפתרה באמצעות מערכות השו"ב או הנחייה טלפונית, יישלח טכנאי שירות לתיקון העמדה במקום הצבתה בשטח.</w:t>
      </w:r>
    </w:p>
    <w:p w14:paraId="18BE9CDF" w14:textId="77777777" w:rsidR="00900B6C" w:rsidRPr="00940F94" w:rsidRDefault="00900B6C" w:rsidP="00FC1D01">
      <w:pPr>
        <w:pStyle w:val="4-0"/>
      </w:pPr>
      <w:r w:rsidRPr="00940F94">
        <w:rPr>
          <w:rFonts w:hint="cs"/>
          <w:rtl/>
        </w:rPr>
        <w:t>להלן פירוט מועדי ההגעה של טכנאי לשטח:</w:t>
      </w:r>
    </w:p>
    <w:p w14:paraId="6394DC2B" w14:textId="77777777" w:rsidR="00900B6C" w:rsidRPr="00940F94" w:rsidRDefault="00900B6C" w:rsidP="00900B6C">
      <w:pPr>
        <w:pStyle w:val="5-"/>
      </w:pPr>
      <w:r w:rsidRPr="00940F94">
        <w:rPr>
          <w:rFonts w:hint="cs"/>
          <w:rtl/>
        </w:rPr>
        <w:t xml:space="preserve">עבור כל </w:t>
      </w:r>
      <w:r w:rsidRPr="00940F94">
        <w:rPr>
          <w:rtl/>
        </w:rPr>
        <w:t>קריא</w:t>
      </w:r>
      <w:r w:rsidRPr="00940F94">
        <w:rPr>
          <w:rFonts w:hint="cs"/>
          <w:rtl/>
        </w:rPr>
        <w:t>ה</w:t>
      </w:r>
      <w:r w:rsidRPr="00940F94">
        <w:rPr>
          <w:rtl/>
        </w:rPr>
        <w:t xml:space="preserve"> שהתקבלה ב</w:t>
      </w:r>
      <w:r w:rsidRPr="00940F94">
        <w:rPr>
          <w:rFonts w:hint="cs"/>
          <w:rtl/>
        </w:rPr>
        <w:t xml:space="preserve">מוקד, </w:t>
      </w:r>
      <w:r w:rsidRPr="00940F94">
        <w:rPr>
          <w:rtl/>
        </w:rPr>
        <w:t xml:space="preserve">יגיע טכנאי תוך </w:t>
      </w:r>
      <w:r w:rsidRPr="00940F94">
        <w:rPr>
          <w:rFonts w:hint="cs"/>
          <w:rtl/>
        </w:rPr>
        <w:t>ארבע</w:t>
      </w:r>
      <w:r w:rsidRPr="00940F94">
        <w:rPr>
          <w:rtl/>
        </w:rPr>
        <w:t xml:space="preserve"> </w:t>
      </w:r>
      <w:r w:rsidRPr="00940F94">
        <w:rPr>
          <w:rFonts w:hint="cs"/>
          <w:rtl/>
        </w:rPr>
        <w:t xml:space="preserve">(4) </w:t>
      </w:r>
      <w:r w:rsidRPr="00940F94">
        <w:rPr>
          <w:rtl/>
        </w:rPr>
        <w:t>שעות ממועד הקריאה</w:t>
      </w:r>
      <w:r w:rsidRPr="00940F94">
        <w:rPr>
          <w:rFonts w:hint="cs"/>
          <w:rtl/>
        </w:rPr>
        <w:t>.</w:t>
      </w:r>
    </w:p>
    <w:p w14:paraId="60CF508F" w14:textId="77777777" w:rsidR="00900B6C" w:rsidRPr="00940F94" w:rsidRDefault="00900B6C" w:rsidP="00900B6C">
      <w:pPr>
        <w:pStyle w:val="5-"/>
        <w:rPr>
          <w:rtl/>
        </w:rPr>
      </w:pPr>
      <w:r w:rsidRPr="00940F94">
        <w:rPr>
          <w:rFonts w:hint="cs"/>
          <w:rtl/>
        </w:rPr>
        <w:t>במידה והתקלה התקבלה במוקד לאחר השעה 13:00 ביום חול, זמן הגעת הטכנאי יהיה בתחילת יום העסקים הבא (</w:t>
      </w:r>
      <w:r w:rsidR="00362E33" w:rsidRPr="00940F94">
        <w:rPr>
          <w:rFonts w:hint="cs"/>
          <w:rtl/>
        </w:rPr>
        <w:t xml:space="preserve">לא </w:t>
      </w:r>
      <w:r w:rsidRPr="00940F94">
        <w:rPr>
          <w:rFonts w:hint="cs"/>
          <w:rtl/>
        </w:rPr>
        <w:t>כולל יום ו'), לא יאוחר מהשעה 9:00 בבוקר.</w:t>
      </w:r>
    </w:p>
    <w:p w14:paraId="0C527038" w14:textId="77777777" w:rsidR="00900B6C" w:rsidRPr="00940F94" w:rsidRDefault="00900B6C" w:rsidP="00900B6C">
      <w:pPr>
        <w:pStyle w:val="5-"/>
      </w:pPr>
      <w:r w:rsidRPr="00940F94">
        <w:rPr>
          <w:rFonts w:hint="cs"/>
          <w:rtl/>
        </w:rPr>
        <w:t xml:space="preserve">ככל ולמזמין שירות מורחב, במידה והתקלה התקבלה במוקד לאחר השעה 20:00 ביום חול, זמן הגעת הטכנאי יהיה בתחילת יום העסקים הבא (כולל יום ו'), לא יאוחר מהשעה 9:00 בבוקר. </w:t>
      </w:r>
    </w:p>
    <w:p w14:paraId="51A7C7E5" w14:textId="77777777" w:rsidR="00671FC0" w:rsidRPr="00940F94" w:rsidRDefault="00671FC0" w:rsidP="00671FC0">
      <w:pPr>
        <w:pStyle w:val="5-"/>
      </w:pPr>
      <w:r w:rsidRPr="00940F94">
        <w:rPr>
          <w:rFonts w:hint="cs"/>
          <w:rtl/>
        </w:rPr>
        <w:t>ככל ולמזמין שירות מורחב, במידה והתקלה התקבלה במוקד עד השעה 10:00 ביום ו', זמן הגעת הטכנאי יהיה באותו היום.</w:t>
      </w:r>
    </w:p>
    <w:p w14:paraId="2CAC74D5" w14:textId="77777777" w:rsidR="00362E33" w:rsidRPr="00940F94" w:rsidRDefault="00362E33" w:rsidP="00671FC0">
      <w:pPr>
        <w:pStyle w:val="5-"/>
      </w:pPr>
      <w:r w:rsidRPr="00940F94">
        <w:rPr>
          <w:rFonts w:hint="cs"/>
          <w:rtl/>
        </w:rPr>
        <w:lastRenderedPageBreak/>
        <w:t>במידה ותקלה התקבלה במוקד לאחר השעה 10:00 ביום ו', חול המועד או ערבי חג, זמן הגעת הטכנאי לאתר יהיה בתחילת יום העס</w:t>
      </w:r>
      <w:r w:rsidR="00671FC0" w:rsidRPr="00940F94">
        <w:rPr>
          <w:rFonts w:hint="cs"/>
          <w:rtl/>
        </w:rPr>
        <w:t>קי</w:t>
      </w:r>
      <w:r w:rsidRPr="00940F94">
        <w:rPr>
          <w:rFonts w:hint="cs"/>
          <w:rtl/>
        </w:rPr>
        <w:t>ם הבא, לא יאוחר מהשעה 9:00 בבוקר.</w:t>
      </w:r>
    </w:p>
    <w:p w14:paraId="6F0AE4A5" w14:textId="77777777" w:rsidR="00900B6C" w:rsidRPr="00940F94" w:rsidRDefault="00900B6C" w:rsidP="00900B6C">
      <w:pPr>
        <w:pStyle w:val="5-"/>
      </w:pPr>
      <w:r w:rsidRPr="00940F94">
        <w:rPr>
          <w:rFonts w:hint="cs"/>
          <w:rtl/>
        </w:rPr>
        <w:t>יובהר, כי זמני תגובה אלו הם מחייבים ולא ניתנים לשינוי</w:t>
      </w:r>
      <w:r w:rsidRPr="00940F94">
        <w:rPr>
          <w:rtl/>
        </w:rPr>
        <w:t>, אלא אם כן אושר אחרת על ידי המזמין</w:t>
      </w:r>
      <w:r w:rsidRPr="00940F94">
        <w:rPr>
          <w:rFonts w:hint="cs"/>
          <w:rtl/>
        </w:rPr>
        <w:t xml:space="preserve"> ובכתב</w:t>
      </w:r>
      <w:r w:rsidRPr="00940F94">
        <w:rPr>
          <w:rtl/>
        </w:rPr>
        <w:t xml:space="preserve">, </w:t>
      </w:r>
      <w:r w:rsidRPr="00940F94">
        <w:rPr>
          <w:rFonts w:hint="cs"/>
          <w:rtl/>
        </w:rPr>
        <w:t xml:space="preserve">ונתון </w:t>
      </w:r>
      <w:r w:rsidRPr="00940F94">
        <w:rPr>
          <w:rtl/>
        </w:rPr>
        <w:t>לשיקולו הבלעדי.</w:t>
      </w:r>
    </w:p>
    <w:p w14:paraId="0FF282E8" w14:textId="447678B6" w:rsidR="00900B6C" w:rsidRPr="00940F94" w:rsidRDefault="00900B6C" w:rsidP="002228E0">
      <w:pPr>
        <w:pStyle w:val="4-"/>
      </w:pPr>
      <w:r w:rsidRPr="00940F94">
        <w:rPr>
          <w:rtl/>
        </w:rPr>
        <w:t>הטכנאי יישאר במשרדי המזמין עד לתיקון התקלה</w:t>
      </w:r>
      <w:del w:id="1700" w:author="דורון רותם" w:date="2017-12-06T18:49:00Z">
        <w:r w:rsidRPr="00940F94">
          <w:rPr>
            <w:rtl/>
          </w:rPr>
          <w:delText>.</w:delText>
        </w:r>
      </w:del>
      <w:ins w:id="1701" w:author="דורון רותם" w:date="2017-12-06T18:49:00Z">
        <w:r w:rsidR="002228E0">
          <w:rPr>
            <w:rFonts w:hint="cs"/>
            <w:rtl/>
          </w:rPr>
          <w:t>, אלא אם אישר המזמין</w:t>
        </w:r>
        <w:r w:rsidR="004272C0">
          <w:rPr>
            <w:rFonts w:hint="cs"/>
            <w:rtl/>
          </w:rPr>
          <w:t xml:space="preserve"> בכתב</w:t>
        </w:r>
        <w:r w:rsidR="002228E0">
          <w:rPr>
            <w:rFonts w:hint="cs"/>
            <w:rtl/>
          </w:rPr>
          <w:t xml:space="preserve"> כי נוכחות הטכנאי אינה נדרשת</w:t>
        </w:r>
        <w:r w:rsidRPr="00940F94">
          <w:rPr>
            <w:rtl/>
          </w:rPr>
          <w:t>.</w:t>
        </w:r>
      </w:ins>
      <w:r w:rsidRPr="00940F94">
        <w:rPr>
          <w:rFonts w:hint="cs"/>
          <w:rtl/>
        </w:rPr>
        <w:t xml:space="preserve"> לשיקול דעתו של המזמין לאפשר לטכנאי המשך טיפול בתקלה במועד מאוחר יותר במידה והתיקון חורג מעבר לשעות הפעילות באתר. </w:t>
      </w:r>
    </w:p>
    <w:p w14:paraId="6594C696" w14:textId="77777777" w:rsidR="00631F71" w:rsidRPr="00940F94" w:rsidRDefault="00631F71" w:rsidP="009051E9">
      <w:pPr>
        <w:pStyle w:val="4-"/>
        <w:rPr>
          <w:rtl/>
        </w:rPr>
      </w:pPr>
      <w:r w:rsidRPr="00940F94">
        <w:rPr>
          <w:rtl/>
        </w:rPr>
        <w:t xml:space="preserve">במקרה של תקלה שתיקונה לא הסתיים ביום הגעת הטכנאי או בהתאם לדרישת המזמין, מתחייב </w:t>
      </w:r>
      <w:r w:rsidRPr="00940F94">
        <w:rPr>
          <w:rFonts w:hint="cs"/>
          <w:rtl/>
        </w:rPr>
        <w:t>הספק</w:t>
      </w:r>
      <w:r w:rsidRPr="00940F94">
        <w:rPr>
          <w:rtl/>
        </w:rPr>
        <w:t xml:space="preserve"> לספק ציוד חלופי לפרק זמן מוגדר וזאת בהתאם לתנאים הבאים:</w:t>
      </w:r>
    </w:p>
    <w:p w14:paraId="17934D33" w14:textId="77777777" w:rsidR="00631F71" w:rsidRPr="00940F94" w:rsidRDefault="00631F71" w:rsidP="00B855DF">
      <w:pPr>
        <w:pStyle w:val="5-"/>
        <w:rPr>
          <w:rtl/>
        </w:rPr>
      </w:pPr>
      <w:r w:rsidRPr="00940F94">
        <w:rPr>
          <w:rtl/>
        </w:rPr>
        <w:t xml:space="preserve">רמת הציוד החלופי תהיה שווה או עולה על רמת הציוד המוחלף/פגום. </w:t>
      </w:r>
    </w:p>
    <w:p w14:paraId="090555CD" w14:textId="77777777" w:rsidR="00631F71" w:rsidRPr="00940F94" w:rsidRDefault="00631F71" w:rsidP="00B855DF">
      <w:pPr>
        <w:pStyle w:val="5-"/>
        <w:rPr>
          <w:rtl/>
        </w:rPr>
      </w:pPr>
      <w:r w:rsidRPr="00940F94">
        <w:rPr>
          <w:rtl/>
        </w:rPr>
        <w:t xml:space="preserve">על הציוד החלופי יותקנו כל התוכנות שהיו מותקנות על הציוד שהוחלף. </w:t>
      </w:r>
    </w:p>
    <w:p w14:paraId="2CB95CC3" w14:textId="77777777" w:rsidR="00631F71" w:rsidRPr="00940F94" w:rsidRDefault="00631F71" w:rsidP="00B855DF">
      <w:pPr>
        <w:pStyle w:val="5-"/>
        <w:rPr>
          <w:rtl/>
        </w:rPr>
      </w:pPr>
      <w:r w:rsidRPr="00940F94">
        <w:rPr>
          <w:rtl/>
        </w:rPr>
        <w:t>צורת התחברותו לרשת של הציוד החלופי תהיה תואמת לזו של הציוד המוחלף.</w:t>
      </w:r>
    </w:p>
    <w:p w14:paraId="5E285CA9" w14:textId="77777777" w:rsidR="00631F71" w:rsidRPr="00940F94" w:rsidRDefault="00671FC0" w:rsidP="00B855DF">
      <w:pPr>
        <w:pStyle w:val="5-"/>
        <w:rPr>
          <w:rtl/>
        </w:rPr>
      </w:pPr>
      <w:r w:rsidRPr="00940F94">
        <w:rPr>
          <w:rFonts w:hint="cs"/>
          <w:rtl/>
        </w:rPr>
        <w:t>הספק</w:t>
      </w:r>
      <w:r w:rsidR="00631F71" w:rsidRPr="00940F94">
        <w:rPr>
          <w:rtl/>
        </w:rPr>
        <w:t xml:space="preserve"> יעביר, על פי דרישת המזמין, את כל תוכנות הבסיס, ההגדרות והנתונים האגורים בציוד המוחלף אל הציוד החלופי. העברה זו יכולה להיעשות על ידי העברת הנתונים בלבד או על ידי העברת המדיה בין הציוד הפגום למוחלף, בהתאם לדרישת המזמין.</w:t>
      </w:r>
    </w:p>
    <w:p w14:paraId="4D77A599" w14:textId="77777777" w:rsidR="00900B6C" w:rsidRPr="00940F94" w:rsidRDefault="00900B6C" w:rsidP="00CB65FA">
      <w:pPr>
        <w:pStyle w:val="4-"/>
      </w:pPr>
      <w:bookmarkStart w:id="1702" w:name="_Ref487753471"/>
      <w:r w:rsidRPr="00940F94">
        <w:rPr>
          <w:rFonts w:hint="cs"/>
          <w:rtl/>
        </w:rPr>
        <w:t xml:space="preserve">לכל תקלה אשר התקבלה במוקד יש לוודא כי נשלח טכנאי עם רמת סיווג המתאימה לאתר. במידה ויישלח טכנאי בעל רמת סיווג שאינה מתאימה לדרישות אתר המזמין, על הזוכה לדאוג לשליחת טכנאי מתאים לא יאוחר משעה אחת (1) מזמן </w:t>
      </w:r>
      <w:r w:rsidR="00CB65FA" w:rsidRPr="00940F94">
        <w:rPr>
          <w:rFonts w:hint="cs"/>
          <w:rtl/>
        </w:rPr>
        <w:t>פניית המזמין</w:t>
      </w:r>
      <w:r w:rsidRPr="00940F94">
        <w:rPr>
          <w:rFonts w:hint="cs"/>
          <w:rtl/>
        </w:rPr>
        <w:t xml:space="preserve"> אליו</w:t>
      </w:r>
      <w:r w:rsidR="00CB65FA" w:rsidRPr="00940F94">
        <w:rPr>
          <w:rFonts w:hint="cs"/>
          <w:rtl/>
        </w:rPr>
        <w:t xml:space="preserve"> בנושא זה</w:t>
      </w:r>
      <w:r w:rsidRPr="00940F94">
        <w:rPr>
          <w:rFonts w:hint="cs"/>
          <w:rtl/>
        </w:rPr>
        <w:t>.</w:t>
      </w:r>
      <w:bookmarkEnd w:id="1702"/>
    </w:p>
    <w:p w14:paraId="0218AF22" w14:textId="77777777" w:rsidR="00900B6C" w:rsidRPr="00940F94" w:rsidRDefault="00900B6C" w:rsidP="00CB65FA">
      <w:pPr>
        <w:pStyle w:val="4-"/>
      </w:pPr>
      <w:r w:rsidRPr="00940F94">
        <w:rPr>
          <w:rFonts w:hint="cs"/>
          <w:rtl/>
        </w:rPr>
        <w:t xml:space="preserve">המזמין לא יישא בכל עלות נוספת עקב שליחת טכנאי בעל רמת סיווג לא מתאימה, וכל העלויות בגין טעות זו, ככל ויהיו, יחולו על </w:t>
      </w:r>
      <w:r w:rsidR="00CB65FA" w:rsidRPr="00940F94">
        <w:rPr>
          <w:rFonts w:hint="cs"/>
          <w:rtl/>
        </w:rPr>
        <w:t>הספק</w:t>
      </w:r>
      <w:r w:rsidRPr="00940F94">
        <w:rPr>
          <w:rFonts w:hint="cs"/>
          <w:rtl/>
        </w:rPr>
        <w:t xml:space="preserve"> בלבד.</w:t>
      </w:r>
    </w:p>
    <w:p w14:paraId="080368F2" w14:textId="77777777" w:rsidR="00900B6C" w:rsidRPr="00940F94" w:rsidRDefault="00900B6C" w:rsidP="009051E9">
      <w:pPr>
        <w:pStyle w:val="4-"/>
      </w:pPr>
      <w:r w:rsidRPr="00940F94">
        <w:rPr>
          <w:rFonts w:hint="cs"/>
          <w:rtl/>
        </w:rPr>
        <w:t xml:space="preserve">פעולות </w:t>
      </w:r>
      <w:r w:rsidR="00D51E06" w:rsidRPr="00940F94">
        <w:rPr>
          <w:rFonts w:hint="cs"/>
          <w:rtl/>
        </w:rPr>
        <w:t>יזומות לצורך</w:t>
      </w:r>
      <w:r w:rsidRPr="00940F94">
        <w:rPr>
          <w:rFonts w:hint="cs"/>
          <w:rtl/>
        </w:rPr>
        <w:t xml:space="preserve"> טיפול מונע לעמדות יבוצעו בתוך תשעים ושש (96) שעות ממועד הזמנת המזמין אלא אם סוכם אחרת עם המזמין בכתב ומראש.</w:t>
      </w:r>
    </w:p>
    <w:p w14:paraId="05DDCB3C" w14:textId="77777777" w:rsidR="00D51E06" w:rsidRPr="00940F94" w:rsidRDefault="00D51E06" w:rsidP="009051E9">
      <w:pPr>
        <w:pStyle w:val="4-0"/>
        <w:rPr>
          <w:rtl/>
        </w:rPr>
      </w:pPr>
      <w:r w:rsidRPr="00940F94">
        <w:rPr>
          <w:rFonts w:hint="cs"/>
          <w:rtl/>
        </w:rPr>
        <w:t>מקרים חריגים</w:t>
      </w:r>
    </w:p>
    <w:p w14:paraId="28CA7390" w14:textId="77777777" w:rsidR="00D51E06" w:rsidRPr="00940F94" w:rsidRDefault="00D51E06" w:rsidP="00CB65FA">
      <w:pPr>
        <w:pStyle w:val="5-"/>
      </w:pPr>
      <w:r w:rsidRPr="00940F94">
        <w:rPr>
          <w:rFonts w:hint="cs"/>
          <w:rtl/>
        </w:rPr>
        <w:t xml:space="preserve">פריט </w:t>
      </w:r>
      <w:r w:rsidRPr="00940F94">
        <w:rPr>
          <w:rtl/>
        </w:rPr>
        <w:t xml:space="preserve">ציוד שאירעו בו שלוש תקלות מאותו סוג בתוך 120 יום רצופים, </w:t>
      </w:r>
      <w:r w:rsidRPr="00940F94">
        <w:rPr>
          <w:rFonts w:hint="cs"/>
          <w:rtl/>
        </w:rPr>
        <w:t xml:space="preserve">יערוך </w:t>
      </w:r>
      <w:r w:rsidR="00CB65FA" w:rsidRPr="00940F94">
        <w:rPr>
          <w:rFonts w:hint="cs"/>
          <w:rtl/>
        </w:rPr>
        <w:t>הספק</w:t>
      </w:r>
      <w:r w:rsidRPr="00940F94">
        <w:rPr>
          <w:rtl/>
        </w:rPr>
        <w:t xml:space="preserve"> </w:t>
      </w:r>
      <w:r w:rsidRPr="00940F94">
        <w:rPr>
          <w:rFonts w:hint="cs"/>
          <w:rtl/>
        </w:rPr>
        <w:t xml:space="preserve">לגביו </w:t>
      </w:r>
      <w:r w:rsidRPr="00940F94">
        <w:rPr>
          <w:rtl/>
        </w:rPr>
        <w:t>בדיקה יסודית</w:t>
      </w:r>
      <w:r w:rsidRPr="00940F94">
        <w:rPr>
          <w:rFonts w:hint="cs"/>
          <w:rtl/>
        </w:rPr>
        <w:t>,</w:t>
      </w:r>
      <w:r w:rsidRPr="00940F94">
        <w:rPr>
          <w:rtl/>
        </w:rPr>
        <w:t xml:space="preserve"> ובהתאם להחלטת המזמין </w:t>
      </w:r>
      <w:r w:rsidRPr="00940F94">
        <w:rPr>
          <w:rFonts w:hint="cs"/>
          <w:rtl/>
        </w:rPr>
        <w:t>יחליף הזוכה את</w:t>
      </w:r>
      <w:r w:rsidRPr="00940F94">
        <w:rPr>
          <w:rtl/>
        </w:rPr>
        <w:t xml:space="preserve"> הציוד </w:t>
      </w:r>
      <w:r w:rsidRPr="00940F94">
        <w:rPr>
          <w:rFonts w:hint="cs"/>
          <w:rtl/>
        </w:rPr>
        <w:t xml:space="preserve">הפגום (על פי קביעת המזמין) </w:t>
      </w:r>
      <w:r w:rsidRPr="00940F94">
        <w:rPr>
          <w:rtl/>
        </w:rPr>
        <w:t>בציוד חלופי</w:t>
      </w:r>
      <w:r w:rsidRPr="00940F94">
        <w:rPr>
          <w:rFonts w:hint="cs"/>
          <w:rtl/>
        </w:rPr>
        <w:t xml:space="preserve"> חדש וזהה, או בעל תכונות עדיפות על הפריט התקול</w:t>
      </w:r>
      <w:r w:rsidRPr="00940F94">
        <w:rPr>
          <w:rtl/>
        </w:rPr>
        <w:t xml:space="preserve">. החלפה תעשה בתיאום עם המזמין ללא תשלום ו/או תמורה כלשהי מהמזמין. </w:t>
      </w:r>
    </w:p>
    <w:p w14:paraId="1001C692" w14:textId="77777777" w:rsidR="00D51E06" w:rsidRPr="00940F94" w:rsidRDefault="00D51E06" w:rsidP="00CB65FA">
      <w:pPr>
        <w:pStyle w:val="5-"/>
        <w:numPr>
          <w:ilvl w:val="4"/>
          <w:numId w:val="447"/>
        </w:numPr>
        <w:ind w:left="2468" w:hanging="1276"/>
        <w:rPr>
          <w:del w:id="1703" w:author="דורון רותם" w:date="2017-12-06T18:49:00Z"/>
        </w:rPr>
      </w:pPr>
      <w:del w:id="1704" w:author="דורון רותם" w:date="2017-12-06T18:49:00Z">
        <w:r w:rsidRPr="00940F94">
          <w:rPr>
            <w:rFonts w:hint="cs"/>
            <w:rtl/>
          </w:rPr>
          <w:delText xml:space="preserve">תקלה שהייתה באחריות </w:delText>
        </w:r>
        <w:r w:rsidR="00CB65FA" w:rsidRPr="00940F94">
          <w:rPr>
            <w:rFonts w:hint="cs"/>
            <w:rtl/>
          </w:rPr>
          <w:delText>הספק</w:delText>
        </w:r>
        <w:r w:rsidRPr="00940F94">
          <w:rPr>
            <w:rFonts w:hint="cs"/>
            <w:rtl/>
          </w:rPr>
          <w:delText xml:space="preserve"> ואשר</w:delText>
        </w:r>
        <w:r w:rsidR="00CB65FA" w:rsidRPr="00940F94">
          <w:rPr>
            <w:rFonts w:hint="cs"/>
            <w:rtl/>
          </w:rPr>
          <w:delText xml:space="preserve"> גרמה לאבדן מידע במערכות המזמין.</w:delText>
        </w:r>
      </w:del>
    </w:p>
    <w:p w14:paraId="5A35C7CC" w14:textId="77777777" w:rsidR="00D15327" w:rsidRPr="00940F94" w:rsidRDefault="00D15327" w:rsidP="00D51E06">
      <w:pPr>
        <w:pStyle w:val="5-"/>
      </w:pPr>
      <w:r w:rsidRPr="00940F94">
        <w:rPr>
          <w:rFonts w:hint="cs"/>
          <w:rtl/>
        </w:rPr>
        <w:t>במקרה של חילוקי דעות, יובא הנושא להחלטת עורך המכרז, והחלטתו תהיה הקובעת.</w:t>
      </w:r>
    </w:p>
    <w:p w14:paraId="5C3EB7D9" w14:textId="77777777" w:rsidR="00365090" w:rsidRPr="00940F94" w:rsidRDefault="00365090" w:rsidP="009051E9">
      <w:pPr>
        <w:pStyle w:val="4-0"/>
        <w:rPr>
          <w:noProof/>
        </w:rPr>
      </w:pPr>
      <w:r w:rsidRPr="00940F94">
        <w:rPr>
          <w:rFonts w:hint="cs"/>
          <w:noProof/>
          <w:rtl/>
        </w:rPr>
        <w:t>ריתוק משקי</w:t>
      </w:r>
    </w:p>
    <w:p w14:paraId="6D1FD865" w14:textId="77777777" w:rsidR="00365090" w:rsidRPr="00940F94" w:rsidRDefault="00365090" w:rsidP="00B855DF">
      <w:pPr>
        <w:pStyle w:val="5-"/>
        <w:rPr>
          <w:rtl/>
        </w:rPr>
      </w:pPr>
      <w:r w:rsidRPr="00940F94">
        <w:rPr>
          <w:rFonts w:hint="cs"/>
          <w:rtl/>
        </w:rPr>
        <w:lastRenderedPageBreak/>
        <w:t>הזוכה</w:t>
      </w:r>
      <w:r w:rsidRPr="00940F94">
        <w:rPr>
          <w:rtl/>
        </w:rPr>
        <w:t xml:space="preserve"> </w:t>
      </w:r>
      <w:r w:rsidRPr="00940F94">
        <w:rPr>
          <w:rFonts w:hint="cs"/>
          <w:rtl/>
        </w:rPr>
        <w:t>מודע</w:t>
      </w:r>
      <w:r w:rsidRPr="00940F94">
        <w:rPr>
          <w:rtl/>
        </w:rPr>
        <w:t xml:space="preserve"> </w:t>
      </w:r>
      <w:r w:rsidRPr="00940F94">
        <w:rPr>
          <w:rFonts w:hint="cs"/>
          <w:rtl/>
        </w:rPr>
        <w:t>כי</w:t>
      </w:r>
      <w:r w:rsidRPr="00940F94">
        <w:rPr>
          <w:rtl/>
        </w:rPr>
        <w:t xml:space="preserve"> </w:t>
      </w:r>
      <w:r w:rsidRPr="00940F94">
        <w:rPr>
          <w:rFonts w:hint="cs"/>
          <w:rtl/>
        </w:rPr>
        <w:t>ייתכן</w:t>
      </w:r>
      <w:r w:rsidRPr="00940F94">
        <w:rPr>
          <w:rtl/>
        </w:rPr>
        <w:t xml:space="preserve"> </w:t>
      </w:r>
      <w:r w:rsidRPr="00940F94">
        <w:rPr>
          <w:rFonts w:hint="cs"/>
          <w:rtl/>
        </w:rPr>
        <w:t>שעקב</w:t>
      </w:r>
      <w:r w:rsidRPr="00940F94">
        <w:rPr>
          <w:rtl/>
        </w:rPr>
        <w:t xml:space="preserve"> </w:t>
      </w:r>
      <w:r w:rsidRPr="00940F94">
        <w:rPr>
          <w:rFonts w:hint="cs"/>
          <w:rtl/>
        </w:rPr>
        <w:t>הזכייה</w:t>
      </w:r>
      <w:r w:rsidRPr="00940F94">
        <w:rPr>
          <w:rtl/>
        </w:rPr>
        <w:t xml:space="preserve">, </w:t>
      </w:r>
      <w:r w:rsidRPr="00940F94">
        <w:rPr>
          <w:rFonts w:hint="cs"/>
          <w:rtl/>
        </w:rPr>
        <w:t>ארגונו</w:t>
      </w:r>
      <w:r w:rsidRPr="00940F94">
        <w:rPr>
          <w:rtl/>
        </w:rPr>
        <w:t xml:space="preserve"> </w:t>
      </w:r>
      <w:r w:rsidRPr="00940F94">
        <w:rPr>
          <w:rFonts w:hint="cs"/>
          <w:rtl/>
        </w:rPr>
        <w:t>יוכרז</w:t>
      </w:r>
      <w:r w:rsidRPr="00940F94">
        <w:rPr>
          <w:rtl/>
        </w:rPr>
        <w:t xml:space="preserve"> </w:t>
      </w:r>
      <w:r w:rsidRPr="00940F94">
        <w:rPr>
          <w:rFonts w:hint="cs"/>
          <w:rtl/>
        </w:rPr>
        <w:t>כ</w:t>
      </w:r>
      <w:r w:rsidRPr="00940F94">
        <w:rPr>
          <w:rtl/>
        </w:rPr>
        <w:t xml:space="preserve">"מפעל </w:t>
      </w:r>
      <w:r w:rsidRPr="00940F94">
        <w:rPr>
          <w:rFonts w:hint="cs"/>
          <w:rtl/>
        </w:rPr>
        <w:t>חיוני</w:t>
      </w:r>
      <w:r w:rsidRPr="00940F94">
        <w:rPr>
          <w:rtl/>
        </w:rPr>
        <w:t xml:space="preserve">" </w:t>
      </w:r>
      <w:r w:rsidRPr="00940F94">
        <w:rPr>
          <w:rFonts w:hint="cs"/>
          <w:rtl/>
        </w:rPr>
        <w:t>לפי</w:t>
      </w:r>
      <w:r w:rsidRPr="00940F94">
        <w:rPr>
          <w:rtl/>
        </w:rPr>
        <w:t xml:space="preserve"> </w:t>
      </w:r>
      <w:r w:rsidRPr="00940F94">
        <w:rPr>
          <w:rFonts w:hint="cs"/>
          <w:rtl/>
        </w:rPr>
        <w:t>חוק</w:t>
      </w:r>
      <w:r w:rsidRPr="00940F94">
        <w:rPr>
          <w:rFonts w:hint="cs"/>
          <w:noProof/>
          <w:rtl/>
        </w:rPr>
        <w:t xml:space="preserve"> </w:t>
      </w:r>
      <w:r w:rsidRPr="00940F94">
        <w:rPr>
          <w:rFonts w:hint="cs"/>
          <w:rtl/>
        </w:rPr>
        <w:t>שרות עבודה בשעת חירום, התשכ"ז 1967.</w:t>
      </w:r>
    </w:p>
    <w:p w14:paraId="79BD8F5A" w14:textId="77777777" w:rsidR="00D15327" w:rsidRPr="00940F94" w:rsidRDefault="00D15327" w:rsidP="00B855DF">
      <w:pPr>
        <w:pStyle w:val="5-"/>
        <w:rPr>
          <w:rtl/>
        </w:rPr>
      </w:pPr>
      <w:r w:rsidRPr="00940F94">
        <w:rPr>
          <w:rtl/>
        </w:rPr>
        <w:t xml:space="preserve">הזוכה מתחייב כי הוא ועובדיו ישתפו פעולה בכל הנדרש להשלמת תהליך ההכרזה. </w:t>
      </w:r>
    </w:p>
    <w:p w14:paraId="783168DA" w14:textId="77777777" w:rsidR="00515E6A" w:rsidRPr="00940F94" w:rsidRDefault="00515E6A" w:rsidP="00515E6A">
      <w:pPr>
        <w:pStyle w:val="20"/>
        <w:rPr>
          <w:noProof/>
          <w:rtl/>
        </w:rPr>
      </w:pPr>
      <w:bookmarkStart w:id="1705" w:name="_Toc487017332"/>
      <w:bookmarkStart w:id="1706" w:name="_Toc487392186"/>
      <w:bookmarkStart w:id="1707" w:name="_Ref487750322"/>
      <w:bookmarkStart w:id="1708" w:name="_Toc487393643"/>
      <w:bookmarkStart w:id="1709" w:name="_Toc500349579"/>
      <w:bookmarkStart w:id="1710" w:name="_Toc493437511"/>
      <w:r w:rsidRPr="00940F94">
        <w:rPr>
          <w:rFonts w:hint="cs"/>
          <w:noProof/>
          <w:rtl/>
        </w:rPr>
        <w:t>אמנת שירות (</w:t>
      </w:r>
      <w:r w:rsidRPr="00940F94">
        <w:rPr>
          <w:noProof/>
        </w:rPr>
        <w:t>SLA</w:t>
      </w:r>
      <w:r w:rsidRPr="00940F94">
        <w:rPr>
          <w:rFonts w:hint="cs"/>
          <w:noProof/>
          <w:rtl/>
        </w:rPr>
        <w:t>) ופיצויים מוסכמים</w:t>
      </w:r>
      <w:bookmarkEnd w:id="1705"/>
      <w:bookmarkEnd w:id="1706"/>
      <w:bookmarkEnd w:id="1707"/>
      <w:bookmarkEnd w:id="1708"/>
      <w:bookmarkEnd w:id="1709"/>
      <w:bookmarkEnd w:id="1710"/>
    </w:p>
    <w:p w14:paraId="1A906876" w14:textId="77777777" w:rsidR="00515E6A" w:rsidRPr="00940F94" w:rsidRDefault="00515E6A" w:rsidP="007E3AD6">
      <w:pPr>
        <w:pStyle w:val="3-"/>
      </w:pPr>
      <w:r w:rsidRPr="00940F94">
        <w:rPr>
          <w:rtl/>
        </w:rPr>
        <w:t xml:space="preserve">אמנת השירות היא כלי בידי עורך המכרז או המזמין, להגדרת מדיניות </w:t>
      </w:r>
      <w:r w:rsidR="00EA11B2" w:rsidRPr="00940F94">
        <w:rPr>
          <w:rFonts w:hint="cs"/>
          <w:rtl/>
        </w:rPr>
        <w:t xml:space="preserve">השירות, </w:t>
      </w:r>
      <w:r w:rsidRPr="00940F94">
        <w:rPr>
          <w:rtl/>
        </w:rPr>
        <w:t>סדרי עדיפויות לאספקה, לתחזוקה שוטפת ולפיקוח על הזוכה בקיום תנאי המכרז.</w:t>
      </w:r>
    </w:p>
    <w:p w14:paraId="310434AF" w14:textId="77777777" w:rsidR="00022303" w:rsidRPr="00940F94" w:rsidRDefault="00022303" w:rsidP="007E3AD6">
      <w:pPr>
        <w:pStyle w:val="3-"/>
        <w:rPr>
          <w:rtl/>
        </w:rPr>
      </w:pPr>
      <w:r w:rsidRPr="00940F94">
        <w:rPr>
          <w:rFonts w:hint="cs"/>
          <w:rtl/>
        </w:rPr>
        <w:t xml:space="preserve">אמנת השירות מפורטת בנספח 11 </w:t>
      </w:r>
      <w:r w:rsidRPr="00940F94">
        <w:rPr>
          <w:rtl/>
        </w:rPr>
        <w:t>–</w:t>
      </w:r>
      <w:r w:rsidRPr="00940F94">
        <w:rPr>
          <w:rFonts w:hint="cs"/>
          <w:rtl/>
        </w:rPr>
        <w:t xml:space="preserve"> הסכם ההתקשרות.</w:t>
      </w:r>
    </w:p>
    <w:p w14:paraId="0965F1CC" w14:textId="77777777" w:rsidR="00EA11B2" w:rsidRPr="00940F94" w:rsidRDefault="00022303" w:rsidP="007E3AD6">
      <w:pPr>
        <w:pStyle w:val="3-"/>
      </w:pPr>
      <w:r w:rsidRPr="00940F94">
        <w:rPr>
          <w:rFonts w:hint="cs"/>
          <w:rtl/>
        </w:rPr>
        <w:t>הספק</w:t>
      </w:r>
      <w:r w:rsidR="00EA11B2" w:rsidRPr="00940F94">
        <w:rPr>
          <w:rFonts w:hint="cs"/>
          <w:rtl/>
        </w:rPr>
        <w:t xml:space="preserve"> מתחייב כי הוא ועובדיו ישתפו פעולה בכל הנדרש להשלמת תהליך ההכרזה.</w:t>
      </w:r>
    </w:p>
    <w:p w14:paraId="3CD95B84" w14:textId="77777777" w:rsidR="008968FC" w:rsidRDefault="008968FC" w:rsidP="008968FC">
      <w:pPr>
        <w:spacing w:after="0" w:line="240" w:lineRule="auto"/>
        <w:jc w:val="left"/>
        <w:rPr>
          <w:ins w:id="1711" w:author="דורון רותם" w:date="2017-12-06T18:49:00Z"/>
          <w:rFonts w:ascii="Times New Roman" w:hAnsi="Times New Roman"/>
          <w:b/>
          <w:bCs/>
          <w:noProof/>
          <w:sz w:val="28"/>
          <w:szCs w:val="28"/>
          <w:rtl/>
        </w:rPr>
      </w:pPr>
      <w:ins w:id="1712" w:author="דורון רותם" w:date="2017-12-06T18:49:00Z">
        <w:r>
          <w:rPr>
            <w:rtl/>
          </w:rPr>
          <w:br w:type="page"/>
        </w:r>
      </w:ins>
    </w:p>
    <w:p w14:paraId="26F9D8E2" w14:textId="466F749C" w:rsidR="00515E6A" w:rsidRPr="00940F94" w:rsidRDefault="00515E6A" w:rsidP="007E3AD6">
      <w:pPr>
        <w:pStyle w:val="3-0"/>
      </w:pPr>
      <w:r w:rsidRPr="00940F94">
        <w:rPr>
          <w:rtl/>
        </w:rPr>
        <w:lastRenderedPageBreak/>
        <w:t xml:space="preserve">פיצויים מוסכמים </w:t>
      </w:r>
    </w:p>
    <w:p w14:paraId="5A020B4D" w14:textId="2F2B95EC" w:rsidR="00C166D5" w:rsidRPr="00940F94" w:rsidRDefault="00C166D5" w:rsidP="00CB65FA">
      <w:pPr>
        <w:pStyle w:val="4-"/>
      </w:pPr>
      <w:r w:rsidRPr="00940F94">
        <w:rPr>
          <w:rFonts w:hint="cs"/>
          <w:rtl/>
        </w:rPr>
        <w:t>במידה והספק לא יעמוד באמנת השירות וברמות השירות המוגדרות במסמכי המכרז ובהסכם ההתקשרות, ישלם הזוכה פיצויים מוסכמים כמפורט בסעיף</w:t>
      </w:r>
      <w:r w:rsidRPr="00940F94">
        <w:rPr>
          <w:rtl/>
        </w:rPr>
        <w:t xml:space="preserve"> </w:t>
      </w:r>
      <w:r w:rsidR="00CB65FA" w:rsidRPr="00940F94">
        <w:rPr>
          <w:rtl/>
        </w:rPr>
        <w:fldChar w:fldCharType="begin"/>
      </w:r>
      <w:r w:rsidR="00CB65FA" w:rsidRPr="00940F94">
        <w:rPr>
          <w:rtl/>
        </w:rPr>
        <w:instrText xml:space="preserve"> </w:instrText>
      </w:r>
      <w:r w:rsidR="00CB65FA" w:rsidRPr="00940F94">
        <w:rPr>
          <w:rFonts w:hint="cs"/>
        </w:rPr>
        <w:instrText>REF</w:instrText>
      </w:r>
      <w:r w:rsidR="00CB65FA" w:rsidRPr="00940F94">
        <w:rPr>
          <w:rFonts w:hint="cs"/>
          <w:rtl/>
        </w:rPr>
        <w:instrText xml:space="preserve"> _</w:instrText>
      </w:r>
      <w:r w:rsidR="00CB65FA" w:rsidRPr="00940F94">
        <w:rPr>
          <w:rFonts w:hint="cs"/>
        </w:rPr>
        <w:instrText>Ref487714977 \r \h</w:instrText>
      </w:r>
      <w:r w:rsidR="00CB65F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B65FA" w:rsidRPr="00940F94">
        <w:rPr>
          <w:rtl/>
        </w:rPr>
      </w:r>
      <w:r w:rsidR="00CB65FA" w:rsidRPr="00940F94">
        <w:rPr>
          <w:rtl/>
        </w:rPr>
        <w:fldChar w:fldCharType="separate"/>
      </w:r>
      <w:r w:rsidR="00377C38">
        <w:rPr>
          <w:rtl/>
        </w:rPr>
        <w:t>‏21.</w:t>
      </w:r>
      <w:del w:id="1713" w:author="דורון רותם" w:date="2017-12-06T18:49:00Z">
        <w:r w:rsidR="00AD00DA">
          <w:rPr>
            <w:rtl/>
          </w:rPr>
          <w:delText>3</w:delText>
        </w:r>
      </w:del>
      <w:ins w:id="1714" w:author="דורון רותם" w:date="2017-12-06T18:49:00Z">
        <w:r w:rsidR="00377C38">
          <w:rPr>
            <w:rtl/>
          </w:rPr>
          <w:t>2</w:t>
        </w:r>
      </w:ins>
      <w:r w:rsidR="00CB65FA" w:rsidRPr="00940F94">
        <w:rPr>
          <w:rtl/>
        </w:rPr>
        <w:fldChar w:fldCharType="end"/>
      </w:r>
      <w:r w:rsidR="00CB65FA" w:rsidRPr="00940F94">
        <w:rPr>
          <w:rFonts w:hint="cs"/>
          <w:rtl/>
        </w:rPr>
        <w:t xml:space="preserve"> </w:t>
      </w:r>
      <w:r w:rsidRPr="00940F94">
        <w:rPr>
          <w:rFonts w:hint="cs"/>
          <w:rtl/>
        </w:rPr>
        <w:t>להסכם ההתקשרות.</w:t>
      </w:r>
    </w:p>
    <w:p w14:paraId="1B786177" w14:textId="77777777" w:rsidR="00515E6A" w:rsidRPr="00940F94" w:rsidRDefault="00515E6A" w:rsidP="009051E9">
      <w:pPr>
        <w:pStyle w:val="4-"/>
      </w:pPr>
      <w:r w:rsidRPr="00940F94">
        <w:rPr>
          <w:rFonts w:hint="cs"/>
          <w:rtl/>
        </w:rPr>
        <w:t xml:space="preserve">כמובהר בחוזה ההתקשרות, </w:t>
      </w: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743FD98F" w14:textId="77777777" w:rsidR="00515E6A" w:rsidRPr="00940F94" w:rsidRDefault="00515E6A" w:rsidP="007E3AD6">
      <w:pPr>
        <w:pStyle w:val="3-0"/>
      </w:pPr>
      <w:r w:rsidRPr="00940F94">
        <w:rPr>
          <w:rFonts w:hint="eastAsia"/>
          <w:rtl/>
        </w:rPr>
        <w:t>הפרות</w:t>
      </w:r>
      <w:r w:rsidRPr="00940F94">
        <w:rPr>
          <w:rtl/>
        </w:rPr>
        <w:t xml:space="preserve"> </w:t>
      </w:r>
      <w:r w:rsidRPr="00940F94">
        <w:rPr>
          <w:rFonts w:hint="eastAsia"/>
          <w:rtl/>
        </w:rPr>
        <w:t>יסודיות</w:t>
      </w:r>
      <w:r w:rsidRPr="00940F94">
        <w:rPr>
          <w:rtl/>
        </w:rPr>
        <w:t xml:space="preserve"> </w:t>
      </w:r>
      <w:r w:rsidRPr="00940F94">
        <w:rPr>
          <w:rFonts w:hint="eastAsia"/>
          <w:rtl/>
        </w:rPr>
        <w:t>להפסקת</w:t>
      </w:r>
      <w:r w:rsidRPr="00940F94">
        <w:rPr>
          <w:rtl/>
        </w:rPr>
        <w:t xml:space="preserve"> </w:t>
      </w:r>
      <w:r w:rsidRPr="00940F94">
        <w:rPr>
          <w:rFonts w:hint="eastAsia"/>
          <w:rtl/>
        </w:rPr>
        <w:t>התקשרות</w:t>
      </w:r>
    </w:p>
    <w:p w14:paraId="508A4027" w14:textId="77777777" w:rsidR="00515E6A" w:rsidRPr="00940F94" w:rsidRDefault="00515E6A" w:rsidP="009051E9">
      <w:pPr>
        <w:pStyle w:val="4-"/>
      </w:pPr>
      <w:r w:rsidRPr="00940F94">
        <w:rPr>
          <w:rFonts w:hint="eastAsia"/>
          <w:rtl/>
        </w:rPr>
        <w:t>אי</w:t>
      </w:r>
      <w:r w:rsidRPr="00940F94">
        <w:rPr>
          <w:rtl/>
        </w:rPr>
        <w:t xml:space="preserve"> </w:t>
      </w:r>
      <w:r w:rsidRPr="00940F94">
        <w:rPr>
          <w:rFonts w:hint="eastAsia"/>
          <w:rtl/>
        </w:rPr>
        <w:t>עמידה</w:t>
      </w:r>
      <w:r w:rsidR="00925D54" w:rsidRPr="00940F94">
        <w:rPr>
          <w:rFonts w:hint="cs"/>
          <w:rtl/>
        </w:rPr>
        <w:t xml:space="preserve"> במדדים מוגדרים</w:t>
      </w:r>
      <w:r w:rsidRPr="00940F94">
        <w:rPr>
          <w:rtl/>
        </w:rPr>
        <w:t xml:space="preserve"> </w:t>
      </w:r>
      <w:r w:rsidRPr="00940F94">
        <w:rPr>
          <w:rFonts w:hint="eastAsia"/>
          <w:rtl/>
        </w:rPr>
        <w:t>ברמת</w:t>
      </w:r>
      <w:r w:rsidRPr="00940F94">
        <w:rPr>
          <w:rtl/>
        </w:rPr>
        <w:t xml:space="preserve"> </w:t>
      </w:r>
      <w:r w:rsidRPr="00940F94">
        <w:rPr>
          <w:rFonts w:hint="eastAsia"/>
          <w:rtl/>
        </w:rPr>
        <w:t>השירות</w:t>
      </w:r>
      <w:r w:rsidR="00925D54" w:rsidRPr="00940F94">
        <w:rPr>
          <w:rFonts w:hint="cs"/>
          <w:rtl/>
        </w:rPr>
        <w:t>, כפי שהוגדרו בנספח 11 לעיל, יהוו</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אמנת</w:t>
      </w:r>
      <w:r w:rsidRPr="00940F94">
        <w:rPr>
          <w:rtl/>
        </w:rPr>
        <w:t xml:space="preserve"> </w:t>
      </w:r>
      <w:r w:rsidRPr="00940F94">
        <w:rPr>
          <w:rFonts w:hint="eastAsia"/>
          <w:rtl/>
        </w:rPr>
        <w:t>השירות</w:t>
      </w:r>
      <w:r w:rsidRPr="00940F94">
        <w:rPr>
          <w:rtl/>
        </w:rPr>
        <w:t xml:space="preserve"> </w:t>
      </w:r>
      <w:r w:rsidR="00925D54" w:rsidRPr="00940F94">
        <w:rPr>
          <w:rFonts w:hint="cs"/>
          <w:rtl/>
        </w:rPr>
        <w:t>ו</w:t>
      </w:r>
      <w:r w:rsidRPr="00940F94">
        <w:rPr>
          <w:rFonts w:hint="eastAsia"/>
          <w:rtl/>
        </w:rPr>
        <w:t>מקנה</w:t>
      </w:r>
      <w:r w:rsidRPr="00940F94">
        <w:rPr>
          <w:rtl/>
        </w:rPr>
        <w:t xml:space="preserve"> </w:t>
      </w:r>
      <w:r w:rsidRPr="00940F94">
        <w:rPr>
          <w:rFonts w:hint="eastAsia"/>
          <w:rtl/>
        </w:rPr>
        <w:t>זכות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ההתקשרות</w:t>
      </w:r>
      <w:r w:rsidRPr="00940F94">
        <w:rPr>
          <w:rtl/>
        </w:rPr>
        <w:t xml:space="preserve"> </w:t>
      </w:r>
      <w:r w:rsidRPr="00940F94">
        <w:rPr>
          <w:rFonts w:hint="eastAsia"/>
          <w:rtl/>
        </w:rPr>
        <w:t>עם</w:t>
      </w:r>
      <w:r w:rsidRPr="00940F94">
        <w:rPr>
          <w:rtl/>
        </w:rPr>
        <w:t xml:space="preserve"> </w:t>
      </w:r>
      <w:r w:rsidRPr="00940F94">
        <w:rPr>
          <w:rFonts w:hint="eastAsia"/>
          <w:rtl/>
        </w:rPr>
        <w:t>הזוכה</w:t>
      </w:r>
      <w:r w:rsidRPr="00940F94">
        <w:rPr>
          <w:rtl/>
        </w:rPr>
        <w:t xml:space="preserve"> </w:t>
      </w:r>
      <w:r w:rsidRPr="00940F94">
        <w:rPr>
          <w:rFonts w:hint="eastAsia"/>
          <w:rtl/>
        </w:rPr>
        <w:t>והכל</w:t>
      </w:r>
      <w:r w:rsidRPr="00940F94">
        <w:rPr>
          <w:rtl/>
        </w:rPr>
        <w:t xml:space="preserve"> </w:t>
      </w:r>
      <w:r w:rsidRPr="00940F94">
        <w:rPr>
          <w:rFonts w:hint="eastAsia"/>
          <w:rtl/>
        </w:rPr>
        <w:t>כמפורט</w:t>
      </w:r>
      <w:r w:rsidRPr="00940F94">
        <w:rPr>
          <w:rtl/>
        </w:rPr>
        <w:t xml:space="preserve"> </w:t>
      </w:r>
      <w:r w:rsidRPr="00940F94">
        <w:rPr>
          <w:rFonts w:hint="eastAsia"/>
          <w:rtl/>
        </w:rPr>
        <w:t>בהסכם</w:t>
      </w:r>
      <w:r w:rsidRPr="00940F94">
        <w:rPr>
          <w:rtl/>
        </w:rPr>
        <w:t xml:space="preserve"> </w:t>
      </w:r>
      <w:r w:rsidRPr="00940F94">
        <w:rPr>
          <w:rFonts w:hint="eastAsia"/>
          <w:rtl/>
        </w:rPr>
        <w:t>ההתקשרות</w:t>
      </w:r>
      <w:r w:rsidR="00925D54" w:rsidRPr="00940F94">
        <w:rPr>
          <w:rFonts w:hint="cs"/>
          <w:rtl/>
        </w:rPr>
        <w:t>.</w:t>
      </w:r>
    </w:p>
    <w:p w14:paraId="62CC0616" w14:textId="77777777" w:rsidR="00942212" w:rsidRPr="00940F94" w:rsidRDefault="00942212" w:rsidP="0086379C">
      <w:pPr>
        <w:pStyle w:val="20"/>
        <w:rPr>
          <w:rtl/>
        </w:rPr>
      </w:pPr>
      <w:bookmarkStart w:id="1715" w:name="_Toc480884794"/>
      <w:bookmarkStart w:id="1716" w:name="_Toc480885078"/>
      <w:bookmarkStart w:id="1717" w:name="_Toc480885543"/>
      <w:bookmarkStart w:id="1718" w:name="_Toc480884795"/>
      <w:bookmarkStart w:id="1719" w:name="_Toc480885079"/>
      <w:bookmarkStart w:id="1720" w:name="_Toc480885544"/>
      <w:bookmarkStart w:id="1721" w:name="_Toc480884796"/>
      <w:bookmarkStart w:id="1722" w:name="_Toc480885080"/>
      <w:bookmarkStart w:id="1723" w:name="_Toc480885545"/>
      <w:bookmarkStart w:id="1724" w:name="_Toc487017333"/>
      <w:bookmarkStart w:id="1725" w:name="_Toc487392187"/>
      <w:bookmarkStart w:id="1726" w:name="_Toc487393644"/>
      <w:bookmarkStart w:id="1727" w:name="_Toc500349580"/>
      <w:bookmarkStart w:id="1728" w:name="_Toc493437512"/>
      <w:bookmarkEnd w:id="1715"/>
      <w:bookmarkEnd w:id="1716"/>
      <w:bookmarkEnd w:id="1717"/>
      <w:bookmarkEnd w:id="1718"/>
      <w:bookmarkEnd w:id="1719"/>
      <w:bookmarkEnd w:id="1720"/>
      <w:bookmarkEnd w:id="1721"/>
      <w:bookmarkEnd w:id="1722"/>
      <w:bookmarkEnd w:id="1723"/>
      <w:r w:rsidRPr="00940F94">
        <w:rPr>
          <w:rtl/>
        </w:rPr>
        <w:t>הדרכה</w:t>
      </w:r>
      <w:bookmarkEnd w:id="1724"/>
      <w:bookmarkEnd w:id="1725"/>
      <w:bookmarkEnd w:id="1726"/>
      <w:bookmarkEnd w:id="1727"/>
      <w:bookmarkEnd w:id="1728"/>
    </w:p>
    <w:p w14:paraId="481265BD" w14:textId="77777777" w:rsidR="00942212" w:rsidRPr="00940F94" w:rsidRDefault="00942212" w:rsidP="007E3AD6">
      <w:pPr>
        <w:pStyle w:val="3-0"/>
      </w:pPr>
      <w:bookmarkStart w:id="1729" w:name="_Toc407797634"/>
      <w:r w:rsidRPr="00940F94">
        <w:rPr>
          <w:rFonts w:hint="cs"/>
          <w:rtl/>
        </w:rPr>
        <w:t>הדרכה למפעילי המערכת</w:t>
      </w:r>
    </w:p>
    <w:p w14:paraId="04D5E525" w14:textId="77777777" w:rsidR="00942212" w:rsidRPr="00940F94" w:rsidRDefault="00942212" w:rsidP="009051E9">
      <w:pPr>
        <w:pStyle w:val="4-"/>
        <w:rPr>
          <w:rtl/>
        </w:rPr>
      </w:pPr>
      <w:r w:rsidRPr="00940F94">
        <w:rPr>
          <w:rtl/>
        </w:rPr>
        <w:t xml:space="preserve">באחריות הספק לבצע הדרכה </w:t>
      </w:r>
      <w:r w:rsidR="00BB645A" w:rsidRPr="00940F94">
        <w:rPr>
          <w:rFonts w:hint="cs"/>
          <w:rtl/>
        </w:rPr>
        <w:t xml:space="preserve">על הפעלת ותפעול עמדת שירות </w:t>
      </w:r>
      <w:r w:rsidRPr="00940F94">
        <w:rPr>
          <w:rFonts w:hint="cs"/>
          <w:rtl/>
        </w:rPr>
        <w:t>לנציגי המזמין</w:t>
      </w:r>
      <w:r w:rsidR="00BB645A" w:rsidRPr="00940F94">
        <w:rPr>
          <w:rFonts w:hint="cs"/>
          <w:rtl/>
        </w:rPr>
        <w:t xml:space="preserve"> ו</w:t>
      </w:r>
      <w:r w:rsidRPr="00940F94">
        <w:rPr>
          <w:rFonts w:hint="cs"/>
          <w:rtl/>
        </w:rPr>
        <w:t>אתר ההצבה,</w:t>
      </w:r>
      <w:r w:rsidRPr="00940F94">
        <w:rPr>
          <w:rtl/>
        </w:rPr>
        <w:t xml:space="preserve"> לפני הפעלתה כתנאי להפעלתה.</w:t>
      </w:r>
    </w:p>
    <w:p w14:paraId="1CC47BFC" w14:textId="77777777" w:rsidR="00942212" w:rsidRPr="00940F94" w:rsidRDefault="00942212" w:rsidP="009051E9">
      <w:pPr>
        <w:pStyle w:val="4-"/>
        <w:rPr>
          <w:rtl/>
        </w:rPr>
      </w:pPr>
      <w:r w:rsidRPr="00940F94">
        <w:rPr>
          <w:rtl/>
        </w:rPr>
        <w:t>ההדרכה תכלול את כל הנדרש לתפעול שוטף של המערך לרבות:</w:t>
      </w:r>
    </w:p>
    <w:p w14:paraId="38D52739" w14:textId="77777777" w:rsidR="00942212" w:rsidRPr="00940F94" w:rsidRDefault="00942212" w:rsidP="00AF0600">
      <w:pPr>
        <w:pStyle w:val="5-"/>
        <w:rPr>
          <w:rtl/>
        </w:rPr>
      </w:pPr>
      <w:r w:rsidRPr="00940F94">
        <w:rPr>
          <w:rtl/>
        </w:rPr>
        <w:t>ניהול שוטף של המערכת, ביצוע בדיקות שוטפות ופתרון תקלות בסיסיות.</w:t>
      </w:r>
    </w:p>
    <w:p w14:paraId="644E83C8" w14:textId="77777777" w:rsidR="00942212" w:rsidRPr="00940F94" w:rsidRDefault="00942212" w:rsidP="000131AA">
      <w:pPr>
        <w:pStyle w:val="5-"/>
        <w:rPr>
          <w:rtl/>
        </w:rPr>
      </w:pPr>
      <w:r w:rsidRPr="00940F94">
        <w:rPr>
          <w:rtl/>
        </w:rPr>
        <w:t>תוספת או החלפת רכיבים</w:t>
      </w:r>
      <w:r w:rsidRPr="00940F94">
        <w:rPr>
          <w:rFonts w:hint="cs"/>
          <w:rtl/>
        </w:rPr>
        <w:t>.</w:t>
      </w:r>
    </w:p>
    <w:p w14:paraId="332273D6" w14:textId="77777777" w:rsidR="00942212" w:rsidRPr="00940F94" w:rsidRDefault="00942212" w:rsidP="00EB5ACD">
      <w:pPr>
        <w:pStyle w:val="5-"/>
      </w:pPr>
      <w:r w:rsidRPr="00940F94">
        <w:rPr>
          <w:rtl/>
        </w:rPr>
        <w:t>כל הנדרש לתפעול היום יומי של המערכת.</w:t>
      </w:r>
    </w:p>
    <w:p w14:paraId="4BC2ACF6" w14:textId="77777777" w:rsidR="00942212" w:rsidRPr="00940F94" w:rsidRDefault="00942212" w:rsidP="003B2DAB">
      <w:pPr>
        <w:pStyle w:val="5-"/>
      </w:pPr>
      <w:r w:rsidRPr="00940F94">
        <w:rPr>
          <w:rFonts w:hint="cs"/>
          <w:rtl/>
        </w:rPr>
        <w:t>החלפת רכיבים מתכלים.</w:t>
      </w:r>
    </w:p>
    <w:p w14:paraId="06723981" w14:textId="77777777" w:rsidR="00942212" w:rsidRPr="00940F94" w:rsidRDefault="00942212" w:rsidP="009051E9">
      <w:pPr>
        <w:pStyle w:val="4-"/>
        <w:rPr>
          <w:rtl/>
        </w:rPr>
      </w:pPr>
      <w:r w:rsidRPr="00940F94">
        <w:rPr>
          <w:rFonts w:hint="cs"/>
          <w:rtl/>
        </w:rPr>
        <w:t>למודרכים תימסר חוברת הדרכה לתפעול העמדה. המזמין יוכל לצרף לחוברת זו מידע והדרכה על היישומים הפעילים בעמדות.</w:t>
      </w:r>
    </w:p>
    <w:p w14:paraId="6714BF0F" w14:textId="77777777" w:rsidR="00942212" w:rsidRPr="00940F94" w:rsidRDefault="00942212" w:rsidP="009051E9">
      <w:pPr>
        <w:pStyle w:val="4-"/>
        <w:rPr>
          <w:rtl/>
        </w:rPr>
      </w:pPr>
      <w:r w:rsidRPr="00940F94">
        <w:rPr>
          <w:rtl/>
        </w:rPr>
        <w:t xml:space="preserve">כל ההדרכות תבוצענה באתרי המזמין </w:t>
      </w:r>
      <w:r w:rsidR="00BB645A" w:rsidRPr="00940F94">
        <w:rPr>
          <w:rFonts w:hint="cs"/>
          <w:rtl/>
        </w:rPr>
        <w:t>או באתרי ההצבה,</w:t>
      </w:r>
      <w:r w:rsidRPr="00940F94">
        <w:rPr>
          <w:rtl/>
        </w:rPr>
        <w:t xml:space="preserve">אלא אם צוין אחרת והתקבל לכך אישור המזמין בכתב ומראש. ניתן לרכז </w:t>
      </w:r>
      <w:r w:rsidRPr="00940F94">
        <w:rPr>
          <w:rFonts w:hint="cs"/>
          <w:rtl/>
        </w:rPr>
        <w:t>נציגים</w:t>
      </w:r>
      <w:r w:rsidRPr="00940F94">
        <w:rPr>
          <w:rtl/>
        </w:rPr>
        <w:t xml:space="preserve"> מכמה מזמינים להעברת ההדרכה באופן מרוכז. </w:t>
      </w:r>
    </w:p>
    <w:p w14:paraId="21F2A14E" w14:textId="77777777" w:rsidR="00942212" w:rsidRPr="00940F94" w:rsidRDefault="00942212" w:rsidP="009051E9">
      <w:pPr>
        <w:pStyle w:val="4-"/>
        <w:rPr>
          <w:rtl/>
        </w:rPr>
      </w:pPr>
      <w:r w:rsidRPr="00940F94">
        <w:rPr>
          <w:rtl/>
        </w:rPr>
        <w:t>הספק אחראי לספק את כל הכלים ומערכי ההדרכה לביצוע ההדרכות. כל חומר יועבר לאישור מוקדם של המזמין</w:t>
      </w:r>
      <w:r w:rsidR="007E2459" w:rsidRPr="00940F94">
        <w:rPr>
          <w:rFonts w:hint="cs"/>
          <w:rtl/>
        </w:rPr>
        <w:t xml:space="preserve"> או </w:t>
      </w:r>
      <w:r w:rsidRPr="00940F94">
        <w:rPr>
          <w:rtl/>
        </w:rPr>
        <w:t>עורך המכרז.</w:t>
      </w:r>
    </w:p>
    <w:p w14:paraId="7422F4AA" w14:textId="77777777" w:rsidR="00942212" w:rsidRPr="00940F94" w:rsidRDefault="00942212" w:rsidP="009051E9">
      <w:pPr>
        <w:pStyle w:val="4-"/>
      </w:pPr>
      <w:r w:rsidRPr="00940F94">
        <w:rPr>
          <w:rtl/>
        </w:rPr>
        <w:t>ההדרכה תהיה כלולה במחיר</w:t>
      </w:r>
      <w:r w:rsidR="007E2459" w:rsidRPr="00940F94">
        <w:rPr>
          <w:rFonts w:hint="cs"/>
          <w:rtl/>
        </w:rPr>
        <w:t>ה של</w:t>
      </w:r>
      <w:r w:rsidRPr="00940F94">
        <w:rPr>
          <w:rtl/>
        </w:rPr>
        <w:t xml:space="preserve"> </w:t>
      </w:r>
      <w:r w:rsidR="007E2459" w:rsidRPr="00940F94">
        <w:rPr>
          <w:rFonts w:hint="cs"/>
          <w:rtl/>
        </w:rPr>
        <w:t>עמדת שירות</w:t>
      </w:r>
      <w:r w:rsidRPr="00940F94">
        <w:rPr>
          <w:rtl/>
        </w:rPr>
        <w:t xml:space="preserve"> </w:t>
      </w:r>
      <w:r w:rsidR="007E2459" w:rsidRPr="00940F94">
        <w:rPr>
          <w:rFonts w:hint="cs"/>
          <w:rtl/>
        </w:rPr>
        <w:t xml:space="preserve">מהסוגים המפורטים בקטגוריה </w:t>
      </w:r>
      <w:r w:rsidR="007E2459" w:rsidRPr="00940F94">
        <w:rPr>
          <w:rFonts w:hint="cs"/>
        </w:rPr>
        <w:t>A</w:t>
      </w:r>
      <w:r w:rsidR="007E2459" w:rsidRPr="00940F94">
        <w:rPr>
          <w:rFonts w:hint="cs"/>
          <w:rtl/>
        </w:rPr>
        <w:t xml:space="preserve"> בנספח 7, </w:t>
      </w:r>
      <w:r w:rsidRPr="00940F94">
        <w:rPr>
          <w:rtl/>
        </w:rPr>
        <w:t>ולא תשולם עבורה תוספת תשלום.</w:t>
      </w:r>
    </w:p>
    <w:p w14:paraId="7C111AF6" w14:textId="77777777" w:rsidR="00942212" w:rsidRPr="00940F94" w:rsidRDefault="00942212" w:rsidP="007E3AD6">
      <w:pPr>
        <w:pStyle w:val="3-0"/>
        <w:rPr>
          <w:rtl/>
        </w:rPr>
      </w:pPr>
      <w:r w:rsidRPr="00940F94">
        <w:rPr>
          <w:rtl/>
        </w:rPr>
        <w:lastRenderedPageBreak/>
        <w:t>עדכונים טכנולוגיים</w:t>
      </w:r>
    </w:p>
    <w:p w14:paraId="37443D4A" w14:textId="77777777" w:rsidR="00942212" w:rsidRPr="00940F94" w:rsidRDefault="00BC478D" w:rsidP="009051E9">
      <w:pPr>
        <w:pStyle w:val="4-"/>
        <w:rPr>
          <w:rtl/>
        </w:rPr>
      </w:pPr>
      <w:r w:rsidRPr="00940F94">
        <w:rPr>
          <w:rFonts w:hint="cs"/>
          <w:rtl/>
        </w:rPr>
        <w:t>הספק</w:t>
      </w:r>
      <w:r w:rsidRPr="00940F94">
        <w:rPr>
          <w:rtl/>
        </w:rPr>
        <w:t xml:space="preserve"> </w:t>
      </w:r>
      <w:r w:rsidR="00942212" w:rsidRPr="00940F94">
        <w:rPr>
          <w:rtl/>
        </w:rPr>
        <w:t>יקיים עדכונים טכנולוגיים שוטפים למזמינים אחת לשנה לפחות.</w:t>
      </w:r>
    </w:p>
    <w:p w14:paraId="4FF00557" w14:textId="77777777" w:rsidR="00942212" w:rsidRPr="00940F94" w:rsidRDefault="00942212" w:rsidP="009051E9">
      <w:pPr>
        <w:pStyle w:val="4-"/>
      </w:pPr>
      <w:r w:rsidRPr="00940F94">
        <w:rPr>
          <w:rFonts w:hint="cs"/>
          <w:rtl/>
        </w:rPr>
        <w:t xml:space="preserve"> </w:t>
      </w:r>
      <w:r w:rsidRPr="00940F94">
        <w:rPr>
          <w:rtl/>
        </w:rPr>
        <w:t xml:space="preserve">עדכונים אלו יתקיימו במתכונת יום עיון או לחלופין באתר המזמין ובתיאום והסכמה איתו. במהלך יום עדכונים זה יוצג למזמינים </w:t>
      </w:r>
      <w:r w:rsidRPr="00940F94">
        <w:rPr>
          <w:rFonts w:hint="cs"/>
          <w:rtl/>
        </w:rPr>
        <w:t>מערכות</w:t>
      </w:r>
      <w:r w:rsidRPr="00940F94">
        <w:rPr>
          <w:rtl/>
        </w:rPr>
        <w:t xml:space="preserve"> וציוד נלווה, פתרונות חדשים, כיווני התפתחות עתידיים, ונושאים נוספים הקשורים לתחום בו זכה הזוכה.</w:t>
      </w:r>
    </w:p>
    <w:p w14:paraId="4609C30E" w14:textId="77777777" w:rsidR="00942212" w:rsidRPr="00940F94" w:rsidRDefault="00942212" w:rsidP="0086379C">
      <w:pPr>
        <w:pStyle w:val="20"/>
        <w:rPr>
          <w:rtl/>
        </w:rPr>
      </w:pPr>
      <w:bookmarkStart w:id="1730" w:name="_Ref449628430"/>
      <w:bookmarkStart w:id="1731" w:name="_Toc487017334"/>
      <w:bookmarkStart w:id="1732" w:name="_Toc487392188"/>
      <w:bookmarkStart w:id="1733" w:name="_Toc487393645"/>
      <w:bookmarkStart w:id="1734" w:name="_Toc500349581"/>
      <w:bookmarkStart w:id="1735" w:name="_Toc493437513"/>
      <w:bookmarkStart w:id="1736" w:name="_Ref138644244"/>
      <w:bookmarkStart w:id="1737" w:name="_Toc139083191"/>
      <w:bookmarkStart w:id="1738" w:name="_Toc139098255"/>
      <w:bookmarkStart w:id="1739" w:name="_Toc175653077"/>
      <w:bookmarkStart w:id="1740" w:name="_Toc233006723"/>
      <w:bookmarkStart w:id="1741" w:name="_Toc311629425"/>
      <w:bookmarkStart w:id="1742" w:name="_Toc311629949"/>
      <w:bookmarkStart w:id="1743" w:name="_Ref377271136"/>
      <w:bookmarkEnd w:id="1729"/>
      <w:r w:rsidRPr="00940F94">
        <w:rPr>
          <w:rFonts w:hint="cs"/>
          <w:rtl/>
        </w:rPr>
        <w:t>פיקוח, בקרה ו</w:t>
      </w:r>
      <w:r w:rsidRPr="00940F94">
        <w:rPr>
          <w:rtl/>
        </w:rPr>
        <w:t>דיווחים שוטפים</w:t>
      </w:r>
      <w:bookmarkEnd w:id="1730"/>
      <w:bookmarkEnd w:id="1731"/>
      <w:bookmarkEnd w:id="1732"/>
      <w:bookmarkEnd w:id="1733"/>
      <w:bookmarkEnd w:id="1734"/>
      <w:bookmarkEnd w:id="1735"/>
      <w:r w:rsidRPr="00940F94">
        <w:rPr>
          <w:rtl/>
        </w:rPr>
        <w:t xml:space="preserve"> </w:t>
      </w:r>
    </w:p>
    <w:p w14:paraId="7F8CD1DD" w14:textId="77777777" w:rsidR="00942212" w:rsidRPr="00940F94" w:rsidRDefault="00942212" w:rsidP="00881ED8">
      <w:pPr>
        <w:pStyle w:val="3-"/>
      </w:pPr>
      <w:r w:rsidRPr="00940F94">
        <w:rPr>
          <w:rtl/>
        </w:rPr>
        <w:t xml:space="preserve">המזמין יהיה רשאי להפעיל מערכת בקרה (פנימית ו/או חיצונית) על פעילות </w:t>
      </w:r>
      <w:r w:rsidR="00881ED8" w:rsidRPr="00940F94">
        <w:rPr>
          <w:rFonts w:hint="cs"/>
          <w:rtl/>
        </w:rPr>
        <w:t>הספק</w:t>
      </w:r>
      <w:r w:rsidRPr="00940F94">
        <w:rPr>
          <w:rtl/>
        </w:rPr>
        <w:t xml:space="preserve"> לאורך כל תקופת ההתקשרות, החל מתקופת ההתארגנות </w:t>
      </w:r>
      <w:r w:rsidRPr="00940F94">
        <w:rPr>
          <w:rFonts w:hint="cs"/>
          <w:rtl/>
        </w:rPr>
        <w:t xml:space="preserve">ועד למועד סיום כל ההתחייבויות של הספק הנובעות </w:t>
      </w:r>
      <w:r w:rsidRPr="00940F94">
        <w:rPr>
          <w:rtl/>
        </w:rPr>
        <w:t xml:space="preserve">מההתקשרות בין שני הצדדים.  </w:t>
      </w:r>
    </w:p>
    <w:p w14:paraId="585C0D0F" w14:textId="15A641F2" w:rsidR="00942212" w:rsidRPr="00940F94" w:rsidRDefault="00942212" w:rsidP="007E3AD6">
      <w:pPr>
        <w:pStyle w:val="3-"/>
        <w:rPr>
          <w:rtl/>
        </w:rPr>
      </w:pPr>
      <w:r w:rsidRPr="00940F94">
        <w:rPr>
          <w:rtl/>
        </w:rPr>
        <w:t xml:space="preserve">במסגרת זו, </w:t>
      </w:r>
      <w:r w:rsidR="007E2459" w:rsidRPr="00940F94">
        <w:rPr>
          <w:rFonts w:hint="cs"/>
          <w:rtl/>
        </w:rPr>
        <w:t>הספק</w:t>
      </w:r>
      <w:r w:rsidR="007E2459" w:rsidRPr="00940F94">
        <w:rPr>
          <w:rtl/>
        </w:rPr>
        <w:t xml:space="preserve"> </w:t>
      </w:r>
      <w:r w:rsidRPr="00940F94">
        <w:rPr>
          <w:rtl/>
        </w:rPr>
        <w:t xml:space="preserve">יאפשר לנציג המזמין ו/או מי מטעמו להיכנס לכל </w:t>
      </w:r>
      <w:r w:rsidRPr="00940F94">
        <w:rPr>
          <w:rFonts w:hint="cs"/>
          <w:rtl/>
        </w:rPr>
        <w:t xml:space="preserve">אחד מאתרי ההצבה </w:t>
      </w:r>
      <w:r w:rsidRPr="00940F94">
        <w:rPr>
          <w:rtl/>
        </w:rPr>
        <w:t xml:space="preserve">על מנת לבדוק את התנהלותו הכללית של הזוכה ועמידתו </w:t>
      </w:r>
      <w:r w:rsidRPr="00940F94">
        <w:rPr>
          <w:rFonts w:hint="cs"/>
          <w:rtl/>
        </w:rPr>
        <w:t>בהתחייבויות בהתאם להוראות מכרז זה וחוזה ההתקשרות עימו</w:t>
      </w:r>
      <w:ins w:id="1744" w:author="דורון רותם" w:date="2017-12-06T18:49:00Z">
        <w:r w:rsidR="001E5644">
          <w:rPr>
            <w:rFonts w:hint="cs"/>
            <w:rtl/>
          </w:rPr>
          <w:t>, ובלבד שכל ביקור כאמור יתואם מראש עם הספק</w:t>
        </w:r>
      </w:ins>
      <w:r w:rsidRPr="00940F94">
        <w:rPr>
          <w:rFonts w:hint="cs"/>
          <w:rtl/>
        </w:rPr>
        <w:t>.</w:t>
      </w:r>
    </w:p>
    <w:p w14:paraId="5E6DE95D" w14:textId="77777777" w:rsidR="00942212" w:rsidRPr="00940F94" w:rsidRDefault="00942212" w:rsidP="00881ED8">
      <w:pPr>
        <w:pStyle w:val="3-"/>
      </w:pPr>
      <w:r w:rsidRPr="00940F94">
        <w:rPr>
          <w:rFonts w:hint="eastAsia"/>
          <w:rtl/>
        </w:rPr>
        <w:t>כחלק</w:t>
      </w:r>
      <w:r w:rsidRPr="00940F94">
        <w:rPr>
          <w:rtl/>
        </w:rPr>
        <w:t xml:space="preserve"> מהליך הפיקוח כאמור, </w:t>
      </w:r>
      <w:r w:rsidRPr="00940F94">
        <w:rPr>
          <w:rFonts w:hint="eastAsia"/>
          <w:rtl/>
        </w:rPr>
        <w:t>תבדק</w:t>
      </w:r>
      <w:r w:rsidRPr="00940F94">
        <w:rPr>
          <w:rtl/>
        </w:rPr>
        <w:t xml:space="preserve"> תקינות עמדת השירות ואתרי ההצבה ועמידתם בדרישות </w:t>
      </w:r>
      <w:r w:rsidRPr="00940F94">
        <w:rPr>
          <w:rFonts w:hint="cs"/>
          <w:rtl/>
        </w:rPr>
        <w:t>מסמכי המכרז</w:t>
      </w:r>
      <w:r w:rsidRPr="00940F94">
        <w:rPr>
          <w:rtl/>
        </w:rPr>
        <w:t>.</w:t>
      </w:r>
    </w:p>
    <w:p w14:paraId="399E8AB9" w14:textId="77777777" w:rsidR="00964B1B" w:rsidRPr="00940F94" w:rsidRDefault="005E6423" w:rsidP="00881ED8">
      <w:pPr>
        <w:pStyle w:val="3-"/>
        <w:rPr>
          <w:rtl/>
        </w:rPr>
      </w:pPr>
      <w:r w:rsidRPr="00940F94">
        <w:rPr>
          <w:rFonts w:hint="cs"/>
          <w:rtl/>
        </w:rPr>
        <w:t>ספק</w:t>
      </w:r>
      <w:r w:rsidR="00964B1B" w:rsidRPr="00940F94">
        <w:rPr>
          <w:rtl/>
        </w:rPr>
        <w:t xml:space="preserve"> ימסור למזמין, מעת לעת, ולפחות במועדים שיקבעו על ידי עורך המכרז, דוחות בכתב, ערוכים בשפה העברית ובפורמט, מבנה ותכולה כפי שנקבע במפרט או כפי שייקבע</w:t>
      </w:r>
      <w:r w:rsidRPr="00940F94">
        <w:rPr>
          <w:rtl/>
        </w:rPr>
        <w:t>, מעת לעת, על ידי המזמין. כל דו</w:t>
      </w:r>
      <w:r w:rsidR="00964B1B" w:rsidRPr="00940F94">
        <w:rPr>
          <w:rtl/>
        </w:rPr>
        <w:t xml:space="preserve">ח כאמור יימסר בנייר או במדיה </w:t>
      </w:r>
      <w:r w:rsidR="00881ED8" w:rsidRPr="00940F94">
        <w:rPr>
          <w:rFonts w:hint="cs"/>
          <w:rtl/>
        </w:rPr>
        <w:t>דיגיטלית</w:t>
      </w:r>
      <w:r w:rsidR="00964B1B" w:rsidRPr="00940F94">
        <w:rPr>
          <w:rtl/>
        </w:rPr>
        <w:t>, במספר עותקים כפי שיקבע נציג המזמין.</w:t>
      </w:r>
    </w:p>
    <w:p w14:paraId="123CB14E" w14:textId="77777777" w:rsidR="005E6423" w:rsidRPr="00940F94" w:rsidRDefault="00964B1B" w:rsidP="007E3AD6">
      <w:pPr>
        <w:pStyle w:val="3-"/>
      </w:pPr>
      <w:r w:rsidRPr="00940F94">
        <w:rPr>
          <w:rtl/>
        </w:rPr>
        <w:t xml:space="preserve">על </w:t>
      </w:r>
      <w:r w:rsidR="005E6423" w:rsidRPr="00940F94">
        <w:rPr>
          <w:rFonts w:hint="cs"/>
          <w:rtl/>
        </w:rPr>
        <w:t>הספק</w:t>
      </w:r>
      <w:r w:rsidRPr="00940F94">
        <w:rPr>
          <w:rtl/>
        </w:rPr>
        <w:t xml:space="preserve"> להמציא לעורך המכרז על פי דרישה, </w:t>
      </w:r>
      <w:r w:rsidRPr="00940F94">
        <w:rPr>
          <w:rFonts w:hint="cs"/>
          <w:rtl/>
        </w:rPr>
        <w:t xml:space="preserve">בהתאם ללוח הזמנים שיגדיר עורך המכרז, ולפחות </w:t>
      </w:r>
      <w:r w:rsidRPr="00940F94">
        <w:rPr>
          <w:rtl/>
        </w:rPr>
        <w:t>חמישה ימי עבודה מרגע קבלת הדרישה</w:t>
      </w:r>
      <w:r w:rsidR="005E6423" w:rsidRPr="00940F94">
        <w:rPr>
          <w:rtl/>
        </w:rPr>
        <w:t>, דו</w:t>
      </w:r>
      <w:r w:rsidRPr="00940F94">
        <w:rPr>
          <w:rtl/>
        </w:rPr>
        <w:t xml:space="preserve">ח מכירות מפורט לגבי כל סוגי הציוד, כמויותיו ומחיריו, כפי </w:t>
      </w:r>
      <w:r w:rsidRPr="00940F94">
        <w:rPr>
          <w:rFonts w:hint="cs"/>
          <w:rtl/>
        </w:rPr>
        <w:t>ש</w:t>
      </w:r>
      <w:r w:rsidR="005E6423" w:rsidRPr="00940F94">
        <w:rPr>
          <w:rtl/>
        </w:rPr>
        <w:t>סופקו על ידו למזמינים</w:t>
      </w:r>
      <w:r w:rsidR="005E6423" w:rsidRPr="00940F94">
        <w:rPr>
          <w:rFonts w:hint="cs"/>
          <w:rtl/>
        </w:rPr>
        <w:t>.</w:t>
      </w:r>
    </w:p>
    <w:p w14:paraId="3D6AA57F" w14:textId="77777777" w:rsidR="00964B1B" w:rsidRPr="00940F94" w:rsidRDefault="005E6423" w:rsidP="007E3AD6">
      <w:pPr>
        <w:pStyle w:val="3-"/>
        <w:rPr>
          <w:rtl/>
        </w:rPr>
      </w:pPr>
      <w:r w:rsidRPr="00940F94">
        <w:rPr>
          <w:rFonts w:hint="cs"/>
          <w:rtl/>
        </w:rPr>
        <w:t>בנוסף, על הספק להמציא לפי דרישת עורך המכרז או המזמין, דו</w:t>
      </w:r>
      <w:r w:rsidR="00964B1B" w:rsidRPr="00940F94">
        <w:rPr>
          <w:rtl/>
        </w:rPr>
        <w:t xml:space="preserve">ח קריאות שירות הכולל את כמות הקריאות וסוגי התקלות </w:t>
      </w:r>
      <w:r w:rsidR="00632AA3" w:rsidRPr="00940F94">
        <w:rPr>
          <w:rFonts w:hint="cs"/>
          <w:rtl/>
        </w:rPr>
        <w:t>שהתקבלו וטופלו על ידו</w:t>
      </w:r>
      <w:r w:rsidR="00964B1B" w:rsidRPr="00940F94">
        <w:rPr>
          <w:rtl/>
        </w:rPr>
        <w:t xml:space="preserve">. הדוחות יופקו לפי חתכים ומיונים שונים בטבלה </w:t>
      </w:r>
      <w:r w:rsidR="00632AA3" w:rsidRPr="00940F94">
        <w:rPr>
          <w:rFonts w:hint="cs"/>
          <w:rtl/>
        </w:rPr>
        <w:t>שתקבע</w:t>
      </w:r>
      <w:r w:rsidR="00964B1B" w:rsidRPr="00940F94">
        <w:rPr>
          <w:rtl/>
        </w:rPr>
        <w:t xml:space="preserve"> על ידי עורך המכרז. הדוחות יוגשו לאיש הקשר במינהל הרכש הממשלתי במסמך חתום על ידי הזוכה ובנוסף גם יוגשו על גבי</w:t>
      </w:r>
      <w:r w:rsidR="00632AA3" w:rsidRPr="00940F94">
        <w:rPr>
          <w:rFonts w:hint="cs"/>
          <w:rtl/>
        </w:rPr>
        <w:t xml:space="preserve"> </w:t>
      </w:r>
      <w:r w:rsidR="00964B1B" w:rsidRPr="00940F94">
        <w:rPr>
          <w:rFonts w:hint="cs"/>
          <w:rtl/>
        </w:rPr>
        <w:t>מדיה דיגיטלית</w:t>
      </w:r>
      <w:r w:rsidR="00632AA3" w:rsidRPr="00940F94">
        <w:rPr>
          <w:rtl/>
        </w:rPr>
        <w:t xml:space="preserve"> </w:t>
      </w:r>
      <w:r w:rsidR="00632AA3" w:rsidRPr="00940F94">
        <w:rPr>
          <w:rFonts w:hint="cs"/>
          <w:rtl/>
        </w:rPr>
        <w:t>א</w:t>
      </w:r>
      <w:r w:rsidR="00964B1B" w:rsidRPr="00940F94">
        <w:rPr>
          <w:rtl/>
        </w:rPr>
        <w:t>ו ישלחו בדוא</w:t>
      </w:r>
      <w:r w:rsidR="00632AA3" w:rsidRPr="00940F94">
        <w:rPr>
          <w:rFonts w:hint="cs"/>
          <w:rtl/>
        </w:rPr>
        <w:t>"ל, בהתאם להחלטת עורך המכרז</w:t>
      </w:r>
      <w:r w:rsidR="00680184" w:rsidRPr="00940F94">
        <w:rPr>
          <w:rFonts w:hint="cs"/>
          <w:rtl/>
        </w:rPr>
        <w:t>.</w:t>
      </w:r>
    </w:p>
    <w:p w14:paraId="5C704AA7" w14:textId="77777777" w:rsidR="008968FC" w:rsidRDefault="008968FC" w:rsidP="008968FC">
      <w:pPr>
        <w:spacing w:after="0" w:line="240" w:lineRule="auto"/>
        <w:jc w:val="left"/>
        <w:rPr>
          <w:ins w:id="1745" w:author="דורון רותם" w:date="2017-12-06T18:49:00Z"/>
          <w:rFonts w:ascii="Times New Roman" w:hAnsi="Times New Roman"/>
          <w:b/>
          <w:bCs/>
          <w:sz w:val="36"/>
          <w:szCs w:val="36"/>
          <w:rtl/>
        </w:rPr>
      </w:pPr>
      <w:bookmarkStart w:id="1746" w:name="_Toc311629393"/>
      <w:bookmarkStart w:id="1747" w:name="_Toc311629917"/>
      <w:bookmarkStart w:id="1748" w:name="_Toc311629394"/>
      <w:bookmarkStart w:id="1749" w:name="_Toc311629918"/>
      <w:bookmarkStart w:id="1750" w:name="_Toc311629403"/>
      <w:bookmarkStart w:id="1751" w:name="_Toc311629927"/>
      <w:bookmarkStart w:id="1752" w:name="_ממשק_משתמש__M_"/>
      <w:bookmarkStart w:id="1753" w:name="_Toc487017335"/>
      <w:bookmarkStart w:id="1754" w:name="_Toc487392189"/>
      <w:bookmarkStart w:id="1755" w:name="_Toc487393646"/>
      <w:bookmarkEnd w:id="1532"/>
      <w:bookmarkEnd w:id="1736"/>
      <w:bookmarkEnd w:id="1737"/>
      <w:bookmarkEnd w:id="1738"/>
      <w:bookmarkEnd w:id="1739"/>
      <w:bookmarkEnd w:id="1740"/>
      <w:bookmarkEnd w:id="1741"/>
      <w:bookmarkEnd w:id="1742"/>
      <w:bookmarkEnd w:id="1743"/>
      <w:bookmarkEnd w:id="1746"/>
      <w:bookmarkEnd w:id="1747"/>
      <w:bookmarkEnd w:id="1748"/>
      <w:bookmarkEnd w:id="1749"/>
      <w:bookmarkEnd w:id="1750"/>
      <w:bookmarkEnd w:id="1751"/>
      <w:bookmarkEnd w:id="1752"/>
      <w:ins w:id="1756" w:author="דורון רותם" w:date="2017-12-06T18:49:00Z">
        <w:r>
          <w:rPr>
            <w:rtl/>
          </w:rPr>
          <w:br w:type="page"/>
        </w:r>
      </w:ins>
    </w:p>
    <w:p w14:paraId="3F5BE0C3" w14:textId="6DC29237" w:rsidR="00012576" w:rsidRPr="00940F94" w:rsidRDefault="00012576" w:rsidP="00B855DF">
      <w:pPr>
        <w:pStyle w:val="20"/>
        <w:rPr>
          <w:rtl/>
        </w:rPr>
      </w:pPr>
      <w:bookmarkStart w:id="1757" w:name="_Toc500349582"/>
      <w:bookmarkStart w:id="1758" w:name="_Toc493437514"/>
      <w:r w:rsidRPr="00940F94">
        <w:rPr>
          <w:rFonts w:hint="cs"/>
          <w:rtl/>
        </w:rPr>
        <w:lastRenderedPageBreak/>
        <w:t>חוסן ואמינות</w:t>
      </w:r>
      <w:bookmarkEnd w:id="1753"/>
      <w:bookmarkEnd w:id="1754"/>
      <w:bookmarkEnd w:id="1755"/>
      <w:bookmarkEnd w:id="1757"/>
      <w:bookmarkEnd w:id="1758"/>
    </w:p>
    <w:p w14:paraId="42CA7AB2" w14:textId="77777777" w:rsidR="00012576" w:rsidRPr="00940F94" w:rsidRDefault="00012576" w:rsidP="00881ED8">
      <w:pPr>
        <w:pStyle w:val="3-"/>
        <w:rPr>
          <w:rtl/>
        </w:rPr>
      </w:pPr>
      <w:bookmarkStart w:id="1759" w:name="_Toc135452375"/>
      <w:bookmarkStart w:id="1760" w:name="_Toc135452376"/>
      <w:bookmarkStart w:id="1761" w:name="_Toc135452377"/>
      <w:bookmarkStart w:id="1762" w:name="_Toc407797667"/>
      <w:bookmarkEnd w:id="1759"/>
      <w:bookmarkEnd w:id="1760"/>
      <w:bookmarkEnd w:id="1761"/>
      <w:r w:rsidRPr="00940F94">
        <w:rPr>
          <w:rFonts w:hint="eastAsia"/>
          <w:rtl/>
        </w:rPr>
        <w:t>כל</w:t>
      </w:r>
      <w:r w:rsidRPr="00940F94">
        <w:rPr>
          <w:rtl/>
        </w:rPr>
        <w:t xml:space="preserve"> </w:t>
      </w:r>
      <w:r w:rsidRPr="00940F94">
        <w:rPr>
          <w:rFonts w:hint="eastAsia"/>
          <w:rtl/>
        </w:rPr>
        <w:t>תוספת</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המוטלים</w:t>
      </w:r>
      <w:r w:rsidRPr="00940F94">
        <w:rPr>
          <w:rtl/>
        </w:rPr>
        <w:t xml:space="preserve"> </w:t>
      </w:r>
      <w:r w:rsidRPr="00940F94">
        <w:rPr>
          <w:rFonts w:hint="eastAsia"/>
          <w:rtl/>
        </w:rPr>
        <w:t>כאמור</w:t>
      </w:r>
      <w:r w:rsidRPr="00940F94">
        <w:rPr>
          <w:rtl/>
        </w:rPr>
        <w:t xml:space="preserve"> </w:t>
      </w:r>
      <w:r w:rsidRPr="00940F94">
        <w:rPr>
          <w:rFonts w:hint="eastAsia"/>
          <w:rtl/>
        </w:rPr>
        <w:t>על</w:t>
      </w:r>
      <w:r w:rsidRPr="00940F94">
        <w:rPr>
          <w:rtl/>
        </w:rPr>
        <w:t xml:space="preserve"> </w:t>
      </w:r>
      <w:r w:rsidR="00881ED8" w:rsidRPr="00940F94">
        <w:rPr>
          <w:rFonts w:hint="cs"/>
          <w:rtl/>
        </w:rPr>
        <w:t>הספק</w:t>
      </w:r>
      <w:r w:rsidRPr="00940F94">
        <w:rPr>
          <w:rtl/>
        </w:rPr>
        <w:t xml:space="preserve"> </w:t>
      </w:r>
      <w:r w:rsidRPr="00940F94">
        <w:rPr>
          <w:rFonts w:hint="eastAsia"/>
          <w:rtl/>
        </w:rPr>
        <w:t>נעשים</w:t>
      </w:r>
      <w:r w:rsidRPr="00940F94">
        <w:rPr>
          <w:rtl/>
        </w:rPr>
        <w:t xml:space="preserve"> </w:t>
      </w:r>
      <w:r w:rsidRPr="00940F94">
        <w:rPr>
          <w:rFonts w:hint="eastAsia"/>
          <w:rtl/>
        </w:rPr>
        <w:t>לפי</w:t>
      </w:r>
      <w:r w:rsidRPr="00940F94">
        <w:rPr>
          <w:rtl/>
        </w:rPr>
        <w:t xml:space="preserve"> </w:t>
      </w:r>
      <w:r w:rsidRPr="00940F94">
        <w:rPr>
          <w:rFonts w:hint="eastAsia"/>
          <w:rtl/>
        </w:rPr>
        <w:t>הוראות</w:t>
      </w:r>
      <w:r w:rsidRPr="00940F94">
        <w:rPr>
          <w:rtl/>
        </w:rPr>
        <w:t xml:space="preserve"> </w:t>
      </w:r>
      <w:r w:rsidRPr="00940F94">
        <w:rPr>
          <w:rFonts w:hint="eastAsia"/>
          <w:rtl/>
        </w:rPr>
        <w:t>היצרן</w:t>
      </w:r>
      <w:r w:rsidRPr="00940F94">
        <w:rPr>
          <w:rtl/>
        </w:rPr>
        <w:t xml:space="preserve"> </w:t>
      </w:r>
      <w:r w:rsidRPr="00940F94">
        <w:rPr>
          <w:rFonts w:hint="eastAsia"/>
          <w:rtl/>
        </w:rPr>
        <w:t>וכפופים</w:t>
      </w:r>
      <w:r w:rsidRPr="00940F94">
        <w:rPr>
          <w:rtl/>
        </w:rPr>
        <w:t xml:space="preserve"> </w:t>
      </w:r>
      <w:r w:rsidRPr="00940F94">
        <w:rPr>
          <w:rFonts w:hint="eastAsia"/>
          <w:rtl/>
        </w:rPr>
        <w:t>לנוהלי</w:t>
      </w:r>
      <w:r w:rsidRPr="00940F94">
        <w:rPr>
          <w:rtl/>
        </w:rPr>
        <w:t xml:space="preserve"> בקרת האיכות של היצרן.</w:t>
      </w:r>
      <w:bookmarkEnd w:id="1762"/>
      <w:r w:rsidRPr="00940F94">
        <w:rPr>
          <w:rtl/>
        </w:rPr>
        <w:t xml:space="preserve"> </w:t>
      </w:r>
    </w:p>
    <w:p w14:paraId="6CD1E10B" w14:textId="77777777" w:rsidR="00012576" w:rsidRPr="00940F94" w:rsidRDefault="008F6974" w:rsidP="007E3AD6">
      <w:pPr>
        <w:pStyle w:val="3-"/>
      </w:pPr>
      <w:bookmarkStart w:id="1763" w:name="_Toc135452378"/>
      <w:bookmarkStart w:id="1764" w:name="_Toc407797668"/>
      <w:bookmarkEnd w:id="1763"/>
      <w:r w:rsidRPr="00940F94">
        <w:rPr>
          <w:rFonts w:hint="cs"/>
          <w:rtl/>
        </w:rPr>
        <w:t xml:space="preserve">מציע, </w:t>
      </w:r>
      <w:r w:rsidR="00012576" w:rsidRPr="00940F94">
        <w:rPr>
          <w:rFonts w:hint="eastAsia"/>
          <w:rtl/>
        </w:rPr>
        <w:t>במידה</w:t>
      </w:r>
      <w:r w:rsidR="00012576" w:rsidRPr="00940F94">
        <w:rPr>
          <w:rtl/>
        </w:rPr>
        <w:t xml:space="preserve"> ויוכרז כזוכה</w:t>
      </w:r>
      <w:r w:rsidRPr="00940F94">
        <w:rPr>
          <w:rFonts w:hint="cs"/>
          <w:rtl/>
        </w:rPr>
        <w:t>,</w:t>
      </w:r>
      <w:r w:rsidR="00012576" w:rsidRPr="00940F94">
        <w:rPr>
          <w:rtl/>
        </w:rPr>
        <w:t xml:space="preserve"> מתחייב לספק למזמין </w:t>
      </w:r>
      <w:r w:rsidR="00012576" w:rsidRPr="00940F94">
        <w:rPr>
          <w:rFonts w:hint="cs"/>
          <w:rtl/>
        </w:rPr>
        <w:t>עמדת שירות וציוד נלווה</w:t>
      </w:r>
      <w:r w:rsidR="00012576" w:rsidRPr="00940F94">
        <w:rPr>
          <w:rtl/>
        </w:rPr>
        <w:t xml:space="preserve">, כפי </w:t>
      </w:r>
      <w:r w:rsidR="00012576" w:rsidRPr="00940F94">
        <w:rPr>
          <w:rFonts w:hint="eastAsia"/>
          <w:rtl/>
        </w:rPr>
        <w:t>שהתחייב</w:t>
      </w:r>
      <w:r w:rsidR="00012576" w:rsidRPr="00940F94">
        <w:rPr>
          <w:rtl/>
        </w:rPr>
        <w:t xml:space="preserve"> </w:t>
      </w:r>
      <w:r w:rsidR="00012576" w:rsidRPr="00940F94">
        <w:rPr>
          <w:rFonts w:hint="eastAsia"/>
          <w:rtl/>
        </w:rPr>
        <w:t>בהצעתו</w:t>
      </w:r>
      <w:r w:rsidR="00012576" w:rsidRPr="00940F94">
        <w:rPr>
          <w:rtl/>
        </w:rPr>
        <w:t xml:space="preserve"> </w:t>
      </w:r>
      <w:r w:rsidR="00012576" w:rsidRPr="00940F94">
        <w:rPr>
          <w:rFonts w:hint="eastAsia"/>
          <w:rtl/>
        </w:rPr>
        <w:t>וכן</w:t>
      </w:r>
      <w:r w:rsidR="00012576" w:rsidRPr="00940F94">
        <w:rPr>
          <w:rtl/>
        </w:rPr>
        <w:t xml:space="preserve"> </w:t>
      </w:r>
      <w:r w:rsidR="00012576" w:rsidRPr="00940F94">
        <w:rPr>
          <w:rFonts w:hint="eastAsia"/>
          <w:rtl/>
        </w:rPr>
        <w:t>כי</w:t>
      </w:r>
      <w:r w:rsidR="00012576" w:rsidRPr="00940F94">
        <w:rPr>
          <w:rtl/>
        </w:rPr>
        <w:t xml:space="preserve"> </w:t>
      </w:r>
      <w:r w:rsidR="00012576" w:rsidRPr="00940F94">
        <w:rPr>
          <w:rFonts w:hint="eastAsia"/>
          <w:rtl/>
        </w:rPr>
        <w:t>הדגם</w:t>
      </w:r>
      <w:r w:rsidR="00012576" w:rsidRPr="00940F94">
        <w:rPr>
          <w:rtl/>
        </w:rPr>
        <w:t xml:space="preserve"> </w:t>
      </w:r>
      <w:r w:rsidR="00012576" w:rsidRPr="00940F94">
        <w:rPr>
          <w:rFonts w:hint="eastAsia"/>
          <w:rtl/>
        </w:rPr>
        <w:t>המסופק</w:t>
      </w:r>
      <w:r w:rsidR="00012576" w:rsidRPr="00940F94">
        <w:rPr>
          <w:rtl/>
        </w:rPr>
        <w:t xml:space="preserve"> </w:t>
      </w:r>
      <w:r w:rsidR="00012576" w:rsidRPr="00940F94">
        <w:rPr>
          <w:rFonts w:hint="eastAsia"/>
          <w:rtl/>
        </w:rPr>
        <w:t>ישווק</w:t>
      </w:r>
      <w:r w:rsidR="00012576" w:rsidRPr="00940F94">
        <w:rPr>
          <w:rtl/>
        </w:rPr>
        <w:t xml:space="preserve"> </w:t>
      </w:r>
      <w:r w:rsidR="00012576" w:rsidRPr="00940F94">
        <w:rPr>
          <w:rFonts w:hint="eastAsia"/>
          <w:rtl/>
        </w:rPr>
        <w:t>על</w:t>
      </w:r>
      <w:r w:rsidR="00012576" w:rsidRPr="00940F94">
        <w:rPr>
          <w:rtl/>
        </w:rPr>
        <w:t xml:space="preserve"> ידו ל</w:t>
      </w:r>
      <w:r w:rsidR="00012576" w:rsidRPr="00940F94">
        <w:rPr>
          <w:rFonts w:hint="eastAsia"/>
          <w:rtl/>
        </w:rPr>
        <w:t>משך</w:t>
      </w:r>
      <w:r w:rsidR="00012576" w:rsidRPr="00940F94">
        <w:rPr>
          <w:rtl/>
        </w:rPr>
        <w:t xml:space="preserve"> כל </w:t>
      </w:r>
      <w:r w:rsidR="00012576" w:rsidRPr="00940F94">
        <w:rPr>
          <w:rFonts w:hint="eastAsia"/>
          <w:rtl/>
        </w:rPr>
        <w:t>תקופת</w:t>
      </w:r>
      <w:r w:rsidR="00012576" w:rsidRPr="00940F94">
        <w:rPr>
          <w:rtl/>
        </w:rPr>
        <w:t xml:space="preserve"> </w:t>
      </w:r>
      <w:r w:rsidR="00012576" w:rsidRPr="00940F94">
        <w:rPr>
          <w:rFonts w:hint="eastAsia"/>
          <w:rtl/>
        </w:rPr>
        <w:t>שירות</w:t>
      </w:r>
      <w:r w:rsidR="00012576" w:rsidRPr="00940F94">
        <w:rPr>
          <w:rtl/>
        </w:rPr>
        <w:t xml:space="preserve"> </w:t>
      </w:r>
      <w:r w:rsidR="00012576" w:rsidRPr="00940F94">
        <w:rPr>
          <w:rFonts w:hint="eastAsia"/>
          <w:rtl/>
        </w:rPr>
        <w:t>ותחזוקה</w:t>
      </w:r>
      <w:r w:rsidR="00012576" w:rsidRPr="00940F94">
        <w:rPr>
          <w:rtl/>
        </w:rPr>
        <w:t xml:space="preserve"> ע</w:t>
      </w:r>
      <w:r w:rsidR="00012576" w:rsidRPr="00940F94">
        <w:rPr>
          <w:rFonts w:hint="cs"/>
          <w:rtl/>
        </w:rPr>
        <w:t>ל פי</w:t>
      </w:r>
      <w:r w:rsidR="00012576" w:rsidRPr="00940F94">
        <w:rPr>
          <w:rtl/>
        </w:rPr>
        <w:t xml:space="preserve"> אותו תכנון ומפרט הנדסי.</w:t>
      </w:r>
      <w:bookmarkEnd w:id="1764"/>
    </w:p>
    <w:p w14:paraId="4AB34FCB" w14:textId="77777777" w:rsidR="00012576" w:rsidRPr="00940F94" w:rsidRDefault="00012576" w:rsidP="008F6974">
      <w:pPr>
        <w:pStyle w:val="20"/>
      </w:pPr>
      <w:bookmarkStart w:id="1765" w:name="_ממשק_משתמש_(M)"/>
      <w:bookmarkStart w:id="1766" w:name="_Toc172264042"/>
      <w:bookmarkStart w:id="1767" w:name="_Toc172340109"/>
      <w:bookmarkStart w:id="1768" w:name="_Toc172264043"/>
      <w:bookmarkStart w:id="1769" w:name="_Toc172340110"/>
      <w:bookmarkStart w:id="1770" w:name="_Toc172264044"/>
      <w:bookmarkStart w:id="1771" w:name="_Toc172340111"/>
      <w:bookmarkStart w:id="1772" w:name="_Toc172264045"/>
      <w:bookmarkStart w:id="1773" w:name="_Toc172340112"/>
      <w:bookmarkStart w:id="1774" w:name="_Toc132453283"/>
      <w:bookmarkStart w:id="1775" w:name="_Toc276983593"/>
      <w:bookmarkStart w:id="1776" w:name="_Toc277140796"/>
      <w:bookmarkStart w:id="1777" w:name="_Toc276983599"/>
      <w:bookmarkStart w:id="1778" w:name="_Toc277140802"/>
      <w:bookmarkStart w:id="1779" w:name="_תקלה_חמורה"/>
      <w:bookmarkStart w:id="1780" w:name="_Toc487017336"/>
      <w:bookmarkStart w:id="1781" w:name="_Toc487392190"/>
      <w:bookmarkStart w:id="1782" w:name="_Toc487393647"/>
      <w:bookmarkStart w:id="1783" w:name="_Toc500349583"/>
      <w:bookmarkStart w:id="1784" w:name="_Toc493437515"/>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r w:rsidRPr="00940F94">
        <w:rPr>
          <w:rFonts w:hint="cs"/>
          <w:rtl/>
        </w:rPr>
        <w:t>אבטחת מידע</w:t>
      </w:r>
      <w:bookmarkEnd w:id="1780"/>
      <w:bookmarkEnd w:id="1781"/>
      <w:bookmarkEnd w:id="1782"/>
      <w:bookmarkEnd w:id="1783"/>
      <w:bookmarkEnd w:id="1784"/>
      <w:r w:rsidRPr="00940F94">
        <w:rPr>
          <w:rFonts w:hint="cs"/>
          <w:rtl/>
        </w:rPr>
        <w:t xml:space="preserve"> </w:t>
      </w:r>
    </w:p>
    <w:p w14:paraId="5C08EEB1" w14:textId="77777777" w:rsidR="00594573" w:rsidRPr="00940F94" w:rsidRDefault="00594573" w:rsidP="007E3AD6">
      <w:pPr>
        <w:pStyle w:val="3-0"/>
      </w:pPr>
      <w:r w:rsidRPr="00940F94">
        <w:rPr>
          <w:rFonts w:hint="cs"/>
          <w:rtl/>
        </w:rPr>
        <w:t>כללי</w:t>
      </w:r>
    </w:p>
    <w:p w14:paraId="5DB9F53C" w14:textId="77777777" w:rsidR="00594573" w:rsidRPr="00940F94" w:rsidRDefault="00594573" w:rsidP="009051E9">
      <w:pPr>
        <w:pStyle w:val="4-"/>
        <w:rPr>
          <w:rtl/>
        </w:rPr>
      </w:pPr>
      <w:r w:rsidRPr="00940F94">
        <w:rPr>
          <w:rtl/>
        </w:rPr>
        <w:t>רשתות המזמינים והמערכות המותקנות אצל</w:t>
      </w:r>
      <w:r w:rsidRPr="00940F94">
        <w:rPr>
          <w:rFonts w:hint="cs"/>
          <w:rtl/>
        </w:rPr>
        <w:t>ם</w:t>
      </w:r>
      <w:r w:rsidRPr="00940F94">
        <w:rPr>
          <w:rtl/>
        </w:rPr>
        <w:t xml:space="preserve"> הן בעלות רגישות גבוהה, הן מבחינה תפעולית והן מבחינת המידע האגור בהן ועל כן קיום האמור בסעיף זה הינו תנאי מחייב לביצוע העבודה.</w:t>
      </w:r>
    </w:p>
    <w:p w14:paraId="4201DF14" w14:textId="77777777" w:rsidR="00594573" w:rsidRPr="00940F94" w:rsidRDefault="00594573" w:rsidP="009051E9">
      <w:pPr>
        <w:pStyle w:val="4-"/>
        <w:rPr>
          <w:rtl/>
        </w:rPr>
      </w:pPr>
      <w:r w:rsidRPr="00940F94">
        <w:rPr>
          <w:rtl/>
        </w:rPr>
        <w:t>בהתאם לכך, חומרי העבודה, מסמכים, שרטוטים, חמרי הגלם, דוחות הביניים, סיכומים, תכתובת פנימית וכל מידע רלוונטי אחר הינם בעלי רגישות אבטחתית גדולה.</w:t>
      </w:r>
    </w:p>
    <w:p w14:paraId="5CD7EBC3" w14:textId="77777777" w:rsidR="00594573" w:rsidRPr="00940F94" w:rsidRDefault="00594573" w:rsidP="009051E9">
      <w:pPr>
        <w:pStyle w:val="4-"/>
        <w:rPr>
          <w:rtl/>
        </w:rPr>
      </w:pPr>
      <w:r w:rsidRPr="00940F94">
        <w:rPr>
          <w:rtl/>
        </w:rPr>
        <w:t xml:space="preserve">לפני ביצוע העבודה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627C8E73" w14:textId="77777777" w:rsidR="00594573" w:rsidRPr="00940F94" w:rsidRDefault="00594573" w:rsidP="009051E9">
      <w:pPr>
        <w:pStyle w:val="4-"/>
        <w:rPr>
          <w:rtl/>
        </w:rPr>
      </w:pPr>
      <w:r w:rsidRPr="00940F94">
        <w:rPr>
          <w:rtl/>
        </w:rPr>
        <w:t>הספק מתחייב כי לא יעסיק במתן השירותים למשרד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הקצין הביטחון לתת שירותים למשרד.</w:t>
      </w:r>
    </w:p>
    <w:p w14:paraId="5F71C038" w14:textId="77777777" w:rsidR="00594573" w:rsidRPr="00940F94" w:rsidRDefault="00594573" w:rsidP="009051E9">
      <w:pPr>
        <w:pStyle w:val="4-"/>
        <w:rPr>
          <w:rtl/>
        </w:rPr>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p>
    <w:p w14:paraId="29E81A82" w14:textId="77777777" w:rsidR="00594573" w:rsidRPr="00940F94" w:rsidRDefault="00594573" w:rsidP="009051E9">
      <w:pPr>
        <w:pStyle w:val="4-"/>
      </w:pPr>
      <w:r w:rsidRPr="00940F94">
        <w:rPr>
          <w:rtl/>
        </w:rPr>
        <w:t>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המזמין כשהם חתומים כנדרש, ויהיה נכון לעמוד בבדיקה ביטחונית לרמת ההכשר הנדרשת.</w:t>
      </w:r>
    </w:p>
    <w:p w14:paraId="614D72A9" w14:textId="77777777" w:rsidR="008968FC" w:rsidRDefault="008968FC" w:rsidP="008968FC">
      <w:pPr>
        <w:spacing w:after="0" w:line="240" w:lineRule="auto"/>
        <w:jc w:val="left"/>
        <w:rPr>
          <w:ins w:id="1785" w:author="דורון רותם" w:date="2017-12-06T18:49:00Z"/>
          <w:rFonts w:ascii="Times New Roman" w:hAnsi="Times New Roman"/>
          <w:b/>
          <w:bCs/>
          <w:noProof/>
          <w:sz w:val="28"/>
          <w:szCs w:val="28"/>
          <w:rtl/>
        </w:rPr>
      </w:pPr>
      <w:ins w:id="1786" w:author="דורון רותם" w:date="2017-12-06T18:49:00Z">
        <w:r>
          <w:rPr>
            <w:rtl/>
          </w:rPr>
          <w:br w:type="page"/>
        </w:r>
      </w:ins>
    </w:p>
    <w:p w14:paraId="484DB1DC" w14:textId="2992016D" w:rsidR="0009463F" w:rsidRPr="00940F94" w:rsidRDefault="0009463F" w:rsidP="007E3AD6">
      <w:pPr>
        <w:pStyle w:val="3-0"/>
        <w:rPr>
          <w:rtl/>
        </w:rPr>
      </w:pPr>
      <w:r w:rsidRPr="00940F94">
        <w:rPr>
          <w:rtl/>
        </w:rPr>
        <w:lastRenderedPageBreak/>
        <w:t xml:space="preserve">רגישות מבצעית </w:t>
      </w:r>
    </w:p>
    <w:p w14:paraId="67AD2D72" w14:textId="77777777" w:rsidR="0009463F" w:rsidRPr="00940F94" w:rsidRDefault="0009463F" w:rsidP="002749DD">
      <w:pPr>
        <w:pStyle w:val="4-"/>
        <w:rPr>
          <w:rtl/>
        </w:rPr>
      </w:pPr>
      <w:r w:rsidRPr="00940F94">
        <w:rPr>
          <w:rtl/>
        </w:rPr>
        <w:t xml:space="preserve">הציוד יותקן באתרים פעילים ומאוכלסים של המזמין, ועל </w:t>
      </w:r>
      <w:r w:rsidR="002749DD" w:rsidRPr="00940F94">
        <w:rPr>
          <w:rFonts w:hint="cs"/>
          <w:rtl/>
        </w:rPr>
        <w:t>הספק</w:t>
      </w:r>
      <w:r w:rsidRPr="00940F94">
        <w:rPr>
          <w:rtl/>
        </w:rPr>
        <w:t xml:space="preserve"> להביא בחשבון את כל ההשלכות והעובדות הנובעות מכך. </w:t>
      </w:r>
      <w:r w:rsidR="002749DD" w:rsidRPr="00940F94">
        <w:rPr>
          <w:rFonts w:hint="cs"/>
          <w:rtl/>
        </w:rPr>
        <w:t>הספק</w:t>
      </w:r>
      <w:r w:rsidRPr="00940F94">
        <w:rPr>
          <w:rtl/>
        </w:rPr>
        <w:t xml:space="preserve"> ידאג לכך שכל העבודות יבוצעו על ידו באופן שלא יפריע בדרך כלשהי לעבודה התקינה של עובדי המזמין ובאתריו האחרים בנסיבות העניין.</w:t>
      </w:r>
    </w:p>
    <w:p w14:paraId="79B55729" w14:textId="77777777" w:rsidR="0009463F" w:rsidRPr="00940F94" w:rsidRDefault="002749DD" w:rsidP="009051E9">
      <w:pPr>
        <w:pStyle w:val="4-"/>
        <w:rPr>
          <w:rtl/>
        </w:rPr>
      </w:pPr>
      <w:r w:rsidRPr="00940F94">
        <w:rPr>
          <w:rFonts w:hint="cs"/>
          <w:rtl/>
        </w:rPr>
        <w:t>הספק</w:t>
      </w:r>
      <w:r w:rsidR="0009463F" w:rsidRPr="00940F94">
        <w:rPr>
          <w:rtl/>
        </w:rPr>
        <w:t xml:space="preserve"> יקפיד גם על שמירת ניקיון, מניעת הפרעות לפעילויות המזמין מכל סוג שהוא, הגבלות ביטחוניות מיוחדות וכו'.</w:t>
      </w:r>
    </w:p>
    <w:p w14:paraId="3CDDBD8D" w14:textId="77777777" w:rsidR="0009463F" w:rsidRPr="00940F94" w:rsidRDefault="002749DD" w:rsidP="009051E9">
      <w:pPr>
        <w:pStyle w:val="4-"/>
        <w:rPr>
          <w:rtl/>
        </w:rPr>
      </w:pPr>
      <w:r w:rsidRPr="00940F94">
        <w:rPr>
          <w:rFonts w:hint="cs"/>
          <w:rtl/>
        </w:rPr>
        <w:t>הספק</w:t>
      </w:r>
      <w:r w:rsidR="0009463F" w:rsidRPr="00940F94">
        <w:rPr>
          <w:rtl/>
        </w:rPr>
        <w:t xml:space="preserve"> לא יהיה רשאי לעשות שימוש בשטחים מחוץ לתחום שנמסר לזוכה לשם ביצוע עבודתו ולשם התארגנות. כמו כן, חל איסור על גרימת רעש בלתי סביר במשך השעות שתוגדרנה כשעות פעילות של המזמין.</w:t>
      </w:r>
    </w:p>
    <w:p w14:paraId="21BD953A" w14:textId="77777777" w:rsidR="0009463F" w:rsidRPr="00940F94" w:rsidRDefault="0009463F" w:rsidP="009051E9">
      <w:pPr>
        <w:pStyle w:val="4-"/>
        <w:rPr>
          <w:rtl/>
        </w:rPr>
      </w:pPr>
      <w:r w:rsidRPr="00940F94">
        <w:rPr>
          <w:rtl/>
        </w:rPr>
        <w:t>לנציג המזמין זכות להורות לזוכה להרחיק כל עובד אשר לדעתו מפר את התנאים הנ"ל ולא תהיה לזוכה זכות לערער על כך.</w:t>
      </w:r>
    </w:p>
    <w:p w14:paraId="0112A518" w14:textId="77777777" w:rsidR="0009463F" w:rsidRPr="00940F94" w:rsidRDefault="0009463F" w:rsidP="002749DD">
      <w:pPr>
        <w:pStyle w:val="4-"/>
        <w:rPr>
          <w:rtl/>
        </w:rPr>
      </w:pPr>
      <w:r w:rsidRPr="00940F94">
        <w:rPr>
          <w:rtl/>
        </w:rPr>
        <w:t xml:space="preserve">על </w:t>
      </w:r>
      <w:r w:rsidR="002749DD" w:rsidRPr="00940F94">
        <w:rPr>
          <w:rFonts w:hint="cs"/>
          <w:rtl/>
        </w:rPr>
        <w:t>הספק</w:t>
      </w:r>
      <w:r w:rsidRPr="00940F94">
        <w:rPr>
          <w:rtl/>
        </w:rPr>
        <w:t xml:space="preserve"> להביא בחשבון את תנאי הסביבה ורגישותה של אוכלוסיית המזמין להפרעות שעשויות לנבוע מביצוע העבודה לרבות קיום פעילויות ו/או אירועים מיוחדים העלולים לגרום להפסקת העבודות ואת כל המגבלות העשויות לחול על הזוכה מתוך כך. בכל מקרה על </w:t>
      </w:r>
      <w:r w:rsidR="002749DD" w:rsidRPr="00940F94">
        <w:rPr>
          <w:rFonts w:hint="cs"/>
          <w:rtl/>
        </w:rPr>
        <w:t>הספק</w:t>
      </w:r>
      <w:r w:rsidRPr="00940F94">
        <w:rPr>
          <w:rtl/>
        </w:rPr>
        <w:t xml:space="preserve"> לנהוג בנדון זה לפי דרישות נציג המזמין אשר החלטותיו תהיינה סופיות ומכריעות. דרישות אילו יועברו </w:t>
      </w:r>
      <w:r w:rsidR="002749DD" w:rsidRPr="00940F94">
        <w:rPr>
          <w:rFonts w:hint="cs"/>
          <w:rtl/>
        </w:rPr>
        <w:t>לספק</w:t>
      </w:r>
      <w:r w:rsidRPr="00940F94">
        <w:rPr>
          <w:rtl/>
        </w:rPr>
        <w:t xml:space="preserve"> מראש ובכתב.</w:t>
      </w:r>
    </w:p>
    <w:p w14:paraId="43544716" w14:textId="77777777" w:rsidR="0009463F" w:rsidRPr="00940F94" w:rsidRDefault="0009463F" w:rsidP="002749DD">
      <w:pPr>
        <w:pStyle w:val="4-"/>
      </w:pPr>
      <w:r w:rsidRPr="00940F94">
        <w:rPr>
          <w:rtl/>
        </w:rPr>
        <w:t xml:space="preserve">באתר של מזמין שיש בו רגישות ביטחונית מיוחדת, חלות הגבלות שונות הן על כניסת עובדים, והן ביחס להכנסת ציוד וחומרים לאתר, והעבודה בו תהיה בהתאם להנחיות המזמין. הנחיות אילו יועברו </w:t>
      </w:r>
      <w:r w:rsidR="002749DD" w:rsidRPr="00940F94">
        <w:rPr>
          <w:rFonts w:hint="cs"/>
          <w:rtl/>
        </w:rPr>
        <w:t>לספק</w:t>
      </w:r>
      <w:r w:rsidRPr="00940F94">
        <w:rPr>
          <w:rtl/>
        </w:rPr>
        <w:t xml:space="preserve"> מראש ובכתב.</w:t>
      </w:r>
    </w:p>
    <w:p w14:paraId="1337E7C5" w14:textId="77777777" w:rsidR="0009463F" w:rsidRPr="00940F94" w:rsidRDefault="0009463F" w:rsidP="002749DD">
      <w:pPr>
        <w:pStyle w:val="4-"/>
        <w:rPr>
          <w:rtl/>
        </w:rPr>
      </w:pPr>
      <w:r w:rsidRPr="00940F94">
        <w:rPr>
          <w:rtl/>
        </w:rPr>
        <w:t xml:space="preserve">בין היתר, כל הכנסה של חומרים וציוד לאתר המזמין תתבצע בימים ובשעות מתואמים מוגבלים ומוגדרים מראש, וטעונה בידוק בטחוני של החומרים והציוד. המזמין שומר על זכותו למנוע ולהגביל הכנסת ציוד וחומרים לאתר המזמין ללא צורך במתן הנמקה, </w:t>
      </w:r>
      <w:r w:rsidR="002749DD" w:rsidRPr="00940F94">
        <w:rPr>
          <w:rFonts w:hint="cs"/>
          <w:rtl/>
        </w:rPr>
        <w:t>ולספק</w:t>
      </w:r>
      <w:r w:rsidRPr="00940F94">
        <w:rPr>
          <w:rtl/>
        </w:rPr>
        <w:t xml:space="preserve"> לא תהא כל טענה, תביעה או דרישה בקשר לכך.</w:t>
      </w:r>
    </w:p>
    <w:p w14:paraId="62C32829" w14:textId="77777777" w:rsidR="0009463F" w:rsidRPr="00940F94" w:rsidRDefault="0009463F" w:rsidP="002749DD">
      <w:pPr>
        <w:pStyle w:val="4-"/>
        <w:rPr>
          <w:rtl/>
        </w:rPr>
      </w:pPr>
      <w:r w:rsidRPr="00940F94">
        <w:rPr>
          <w:rtl/>
        </w:rPr>
        <w:t xml:space="preserve">במידה וקיימות באתר תשתיות מחשוב פעילות, הן תפורקנה, כולן או חלקן, בהתאם להחלטת המזמין רק לאחר הפעלת המערכות החדשות. על </w:t>
      </w:r>
      <w:r w:rsidR="002749DD" w:rsidRPr="00940F94">
        <w:rPr>
          <w:rFonts w:hint="cs"/>
          <w:rtl/>
        </w:rPr>
        <w:t>הספק</w:t>
      </w:r>
      <w:r w:rsidRPr="00940F94">
        <w:rPr>
          <w:rtl/>
        </w:rPr>
        <w:t xml:space="preserve"> לתת תשומת לב מיוחדת לנושא זה. במידה ובמהלך העבודה יפגע </w:t>
      </w:r>
      <w:r w:rsidR="002749DD" w:rsidRPr="00940F94">
        <w:rPr>
          <w:rFonts w:hint="cs"/>
          <w:rtl/>
        </w:rPr>
        <w:t>הספק</w:t>
      </w:r>
      <w:r w:rsidRPr="00940F94">
        <w:rPr>
          <w:rtl/>
        </w:rPr>
        <w:t xml:space="preserve"> במערכות המחשוב ורשתות התקשורת הקיימות, באחריותו לתקן ולהפעיל מידית את המערכות שבהן קיימות תקלות, וזאת ללא תשלום כלשהו.</w:t>
      </w:r>
    </w:p>
    <w:p w14:paraId="79830724" w14:textId="77777777" w:rsidR="008968FC" w:rsidRDefault="008968FC" w:rsidP="008968FC">
      <w:pPr>
        <w:spacing w:after="0" w:line="240" w:lineRule="auto"/>
        <w:jc w:val="left"/>
        <w:rPr>
          <w:ins w:id="1787" w:author="דורון רותם" w:date="2017-12-06T18:49:00Z"/>
          <w:rFonts w:ascii="Times New Roman" w:hAnsi="Times New Roman"/>
          <w:b/>
          <w:bCs/>
          <w:noProof/>
          <w:sz w:val="28"/>
          <w:szCs w:val="28"/>
          <w:rtl/>
        </w:rPr>
      </w:pPr>
      <w:bookmarkStart w:id="1788" w:name="_Ref499060888"/>
      <w:ins w:id="1789" w:author="דורון רותם" w:date="2017-12-06T18:49:00Z">
        <w:r>
          <w:rPr>
            <w:rtl/>
          </w:rPr>
          <w:br w:type="page"/>
        </w:r>
      </w:ins>
    </w:p>
    <w:p w14:paraId="73E8A48D" w14:textId="38C1AFD3" w:rsidR="00012576" w:rsidRPr="00940F94" w:rsidRDefault="00012576" w:rsidP="007E3AD6">
      <w:pPr>
        <w:pStyle w:val="3-0"/>
      </w:pPr>
      <w:r w:rsidRPr="00940F94">
        <w:rPr>
          <w:rFonts w:hint="cs"/>
          <w:rtl/>
        </w:rPr>
        <w:lastRenderedPageBreak/>
        <w:t>שמירה על המידע</w:t>
      </w:r>
      <w:bookmarkEnd w:id="1788"/>
    </w:p>
    <w:p w14:paraId="3EFDB87F" w14:textId="77777777" w:rsidR="00012576" w:rsidRPr="00940F94" w:rsidRDefault="00012576" w:rsidP="009051E9">
      <w:pPr>
        <w:pStyle w:val="4-"/>
        <w:rPr>
          <w:rtl/>
        </w:rPr>
      </w:pPr>
      <w:r w:rsidRPr="00940F94">
        <w:rPr>
          <w:rtl/>
        </w:rPr>
        <w:t>כאמור, גישה למידע מסווג ביטחונית תהיה אך ורק לנותני שירותים בעלי הכשר בטחוני מתאים אשר ניתן/הוכר על ידי הגורם הממלכתי  המוסמך על פי חוק ושאושרו על ידי המזמין.</w:t>
      </w:r>
    </w:p>
    <w:p w14:paraId="269BC2F8" w14:textId="77777777" w:rsidR="00012576" w:rsidRPr="00940F94" w:rsidRDefault="00012576" w:rsidP="009051E9">
      <w:pPr>
        <w:pStyle w:val="4-"/>
        <w:rPr>
          <w:rtl/>
        </w:rPr>
      </w:pPr>
      <w:r w:rsidRPr="00940F94">
        <w:rPr>
          <w:rtl/>
        </w:rPr>
        <w:t xml:space="preserve">כל המידע הנוגע להתקשרות זו ייאסף ויאוחסן במערכות מאובטחות שהמזמין או עורך המכרז יאשר מראש. </w:t>
      </w:r>
    </w:p>
    <w:p w14:paraId="40936DF9" w14:textId="77777777" w:rsidR="00012576" w:rsidRPr="00940F94" w:rsidRDefault="00012576" w:rsidP="009051E9">
      <w:pPr>
        <w:pStyle w:val="4-"/>
        <w:rPr>
          <w:rtl/>
        </w:rPr>
      </w:pPr>
      <w:r w:rsidRPr="00940F94">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72EEC70A" w14:textId="77777777" w:rsidR="00012576" w:rsidRPr="00940F94" w:rsidRDefault="00012576" w:rsidP="009051E9">
      <w:pPr>
        <w:pStyle w:val="4-"/>
        <w:rPr>
          <w:rtl/>
        </w:rPr>
      </w:pPr>
      <w:r w:rsidRPr="00940F94">
        <w:rPr>
          <w:rtl/>
        </w:rPr>
        <w:t>להלן עיקרי הדרישות לאבטחת מערכות הספק:</w:t>
      </w:r>
    </w:p>
    <w:p w14:paraId="4D56C5D0" w14:textId="77777777" w:rsidR="00012576" w:rsidRPr="00940F94" w:rsidRDefault="00012576" w:rsidP="00B855DF">
      <w:pPr>
        <w:pStyle w:val="5-"/>
        <w:rPr>
          <w:rtl/>
        </w:rPr>
      </w:pPr>
      <w:r w:rsidRPr="00940F94">
        <w:rPr>
          <w:rtl/>
        </w:rPr>
        <w:t>זיהוי משתמש ברמת שם משתמש וסיסמה.</w:t>
      </w:r>
    </w:p>
    <w:p w14:paraId="14EFAE15" w14:textId="77777777" w:rsidR="00012576" w:rsidRPr="00940F94" w:rsidRDefault="00012576" w:rsidP="00B855DF">
      <w:pPr>
        <w:pStyle w:val="5-"/>
        <w:rPr>
          <w:rtl/>
        </w:rPr>
      </w:pPr>
      <w:r w:rsidRPr="00940F94">
        <w:rPr>
          <w:rtl/>
        </w:rPr>
        <w:t>מידור הרשאות ברמת מערכת ההפעלה המאפשר למשתמש המורשה בלבד גישה למידע.</w:t>
      </w:r>
    </w:p>
    <w:p w14:paraId="49F61639" w14:textId="77777777" w:rsidR="00012576" w:rsidRPr="00940F94" w:rsidRDefault="00012576" w:rsidP="00B855DF">
      <w:pPr>
        <w:pStyle w:val="5-"/>
        <w:rPr>
          <w:rtl/>
        </w:rPr>
      </w:pPr>
      <w:r w:rsidRPr="00940F94">
        <w:rPr>
          <w:rtl/>
        </w:rPr>
        <w:t>אמצעי הגנה מפני קוד מפגע המתעדכן תדיר.</w:t>
      </w:r>
    </w:p>
    <w:p w14:paraId="00BF6433" w14:textId="77777777" w:rsidR="00012576" w:rsidRPr="00940F94" w:rsidRDefault="00012576" w:rsidP="00B855DF">
      <w:pPr>
        <w:pStyle w:val="5-"/>
        <w:rPr>
          <w:rtl/>
        </w:rPr>
      </w:pPr>
      <w:r w:rsidRPr="00940F94">
        <w:rPr>
          <w:rtl/>
        </w:rPr>
        <w:t xml:space="preserve">הגנת </w:t>
      </w:r>
      <w:r w:rsidRPr="00940F94">
        <w:t>Firewall</w:t>
      </w:r>
      <w:r w:rsidRPr="00940F94">
        <w:rPr>
          <w:rtl/>
        </w:rPr>
        <w:t xml:space="preserve"> בין מחשב המשתמש לרשת האינטרנט.</w:t>
      </w:r>
    </w:p>
    <w:p w14:paraId="4973A3B0" w14:textId="77777777" w:rsidR="009051E9" w:rsidRPr="00940F94" w:rsidRDefault="00012576" w:rsidP="004F5D46">
      <w:pPr>
        <w:pStyle w:val="5-"/>
        <w:rPr>
          <w:rtl/>
        </w:rPr>
      </w:pPr>
      <w:r w:rsidRPr="00940F94">
        <w:rPr>
          <w:u w:val="single"/>
          <w:rtl/>
        </w:rPr>
        <w:t>אמצעי הצפנת מידע במחשבים ניידים</w:t>
      </w:r>
      <w:r w:rsidR="009051E9" w:rsidRPr="00940F94">
        <w:rPr>
          <w:rFonts w:hint="cs"/>
          <w:rtl/>
        </w:rPr>
        <w:t xml:space="preserve">: </w:t>
      </w:r>
      <w:r w:rsidR="009051E9" w:rsidRPr="00940F94">
        <w:rPr>
          <w:rtl/>
        </w:rPr>
        <w:t>על כל מחשב נייד המחזיק חומר נשוא מכרז זה להיות מוגן על ידי מערכת הצפנת דיסק (</w:t>
      </w:r>
      <w:r w:rsidR="009051E9" w:rsidRPr="00940F94">
        <w:t>Whole Disk Encryption</w:t>
      </w:r>
      <w:r w:rsidR="009051E9" w:rsidRPr="00940F94">
        <w:rPr>
          <w:rtl/>
        </w:rPr>
        <w:t>), המאושרת על ידי המזמין</w:t>
      </w:r>
      <w:r w:rsidR="009051E9" w:rsidRPr="00940F94">
        <w:rPr>
          <w:rFonts w:hint="cs"/>
          <w:rtl/>
        </w:rPr>
        <w:t xml:space="preserve"> או </w:t>
      </w:r>
      <w:r w:rsidR="009051E9" w:rsidRPr="00940F94">
        <w:rPr>
          <w:rtl/>
        </w:rPr>
        <w:t>עורך המכרז.</w:t>
      </w:r>
    </w:p>
    <w:p w14:paraId="745B6263" w14:textId="77777777" w:rsidR="00012576" w:rsidRPr="00940F94" w:rsidRDefault="00012576" w:rsidP="004F5D46">
      <w:pPr>
        <w:pStyle w:val="4-"/>
        <w:rPr>
          <w:rtl/>
        </w:rPr>
      </w:pPr>
      <w:r w:rsidRPr="00940F94">
        <w:rPr>
          <w:rtl/>
        </w:rPr>
        <w:t>העברת מסמכים בסיווג של מעל בלמ"ס, עבודה עליהם ואחסנתם יבוצעו בהתאם להרשאות ולהנחיות פרטניות שעל הספק לקבל מהמזמין טרם הטיפול בהם.</w:t>
      </w:r>
    </w:p>
    <w:p w14:paraId="70DA7842" w14:textId="36235221" w:rsidR="00012576" w:rsidRPr="00940F94" w:rsidRDefault="00012576" w:rsidP="004D49FB">
      <w:pPr>
        <w:pStyle w:val="4-"/>
        <w:rPr>
          <w:rtl/>
        </w:rPr>
      </w:pPr>
      <w:r w:rsidRPr="00940F94">
        <w:rPr>
          <w:rtl/>
        </w:rPr>
        <w:t xml:space="preserve">הספק ומי מטעמו מתחייב בזה כי ישמור בסודיות מלאה </w:t>
      </w:r>
      <w:del w:id="1790" w:author="דורון רותם" w:date="2017-12-06T18:49:00Z">
        <w:r w:rsidRPr="00940F94">
          <w:rPr>
            <w:rtl/>
          </w:rPr>
          <w:delText xml:space="preserve">ומוחלטת </w:delText>
        </w:r>
      </w:del>
      <w:r w:rsidRPr="00940F94">
        <w:rPr>
          <w:rtl/>
        </w:rPr>
        <w:t>כל מסמך, מידע, פרטים ונתונים מכל סוג שהוא, לרבות נתונים או סודות מסחריים על אודות המזמין (להלן המידע) שיגיעו לידיעתו במישרין או בעקיפין או יופקו על ידו עקב מתן השירותים על פי המכרז.</w:t>
      </w:r>
    </w:p>
    <w:p w14:paraId="08446568" w14:textId="04129C33" w:rsidR="00012576" w:rsidRPr="00940F94" w:rsidRDefault="00012576" w:rsidP="006D4A86">
      <w:pPr>
        <w:pStyle w:val="4-"/>
        <w:rPr>
          <w:rtl/>
        </w:rPr>
      </w:pPr>
      <w:bookmarkStart w:id="1791" w:name="_Ref499505764"/>
      <w:r w:rsidRPr="00940F94">
        <w:rPr>
          <w:rtl/>
        </w:rPr>
        <w:t xml:space="preserve">הספק ומי מטעמו מתחייב שלא לגלות במישרין או בעקיפין את המידע או כל חלק ממנו לצד שלישי כלשהו ולא לעשות בו כל שימוש במישרין או בעקיפין, אלא כנדרש לצורך </w:t>
      </w:r>
      <w:del w:id="1792" w:author="דורון רותם" w:date="2017-12-06T18:49:00Z">
        <w:r w:rsidRPr="00940F94">
          <w:rPr>
            <w:rtl/>
          </w:rPr>
          <w:delText>ביצוע הפרויקט</w:delText>
        </w:r>
      </w:del>
      <w:ins w:id="1793" w:author="דורון רותם" w:date="2017-12-06T18:49:00Z">
        <w:r w:rsidR="006D4A86">
          <w:rPr>
            <w:rFonts w:hint="cs"/>
            <w:rtl/>
          </w:rPr>
          <w:t>אספקת הציוד והשירותים</w:t>
        </w:r>
      </w:ins>
      <w:r w:rsidRPr="00940F94">
        <w:rPr>
          <w:rtl/>
        </w:rPr>
        <w:t>; הוא מתחייב לנקוט את כל אמצעי הזהירות הנדרשים כדי למנוע גישה של צד שלישי כלשהו למידע בכל צורה שבה יהיה אגור. כל חריגה מהוראה זו תתבצע אך ורק באישור מראש ובכתב של המזמין</w:t>
      </w:r>
      <w:r w:rsidR="00CB78B1" w:rsidRPr="00940F94">
        <w:rPr>
          <w:rFonts w:hint="cs"/>
          <w:rtl/>
        </w:rPr>
        <w:t>,</w:t>
      </w:r>
      <w:r w:rsidR="00CB78B1" w:rsidRPr="00940F94">
        <w:rPr>
          <w:rtl/>
        </w:rPr>
        <w:t xml:space="preserve"> וזאת למעט מידע המצוי בנחלת הכלל</w:t>
      </w:r>
      <w:ins w:id="1794" w:author="דורון רותם" w:date="2017-12-06T18:49:00Z">
        <w:r w:rsidR="007329F3">
          <w:rPr>
            <w:rFonts w:hint="cs"/>
            <w:rtl/>
          </w:rPr>
          <w:t>, מידע שהיה מצוי בחזקת הספק קודם לגילוי חובת הסודיות, מידע שפותח באופן עצמאי ובלבד שלא יכלול מידע אשר ניתן על ידי המזמין או מי מטעמו,</w:t>
        </w:r>
      </w:ins>
      <w:r w:rsidR="00CB78B1" w:rsidRPr="00940F94">
        <w:rPr>
          <w:rtl/>
        </w:rPr>
        <w:t xml:space="preserve"> או מידע שיש למסור עפ"י דין</w:t>
      </w:r>
      <w:r w:rsidR="00CB78B1" w:rsidRPr="00940F94">
        <w:rPr>
          <w:rFonts w:hint="cs"/>
          <w:rtl/>
        </w:rPr>
        <w:t>.</w:t>
      </w:r>
      <w:bookmarkEnd w:id="1791"/>
    </w:p>
    <w:p w14:paraId="42F2E9C6" w14:textId="58FF0CB2" w:rsidR="00012576" w:rsidRPr="00940F94" w:rsidRDefault="00012576" w:rsidP="000A2A4E">
      <w:pPr>
        <w:pStyle w:val="4-"/>
        <w:rPr>
          <w:rtl/>
        </w:rPr>
      </w:pPr>
      <w:r w:rsidRPr="00940F94">
        <w:rPr>
          <w:rtl/>
        </w:rPr>
        <w:t>הספק יעביר ל</w:t>
      </w:r>
      <w:r w:rsidR="00CB78B1" w:rsidRPr="00940F94">
        <w:rPr>
          <w:rFonts w:hint="cs"/>
          <w:rtl/>
        </w:rPr>
        <w:t>עורך המכרז או ל</w:t>
      </w:r>
      <w:r w:rsidRPr="00940F94">
        <w:rPr>
          <w:rtl/>
        </w:rPr>
        <w:t>מזמין, לפי בקשת</w:t>
      </w:r>
      <w:r w:rsidR="00CB78B1" w:rsidRPr="00940F94">
        <w:rPr>
          <w:rFonts w:hint="cs"/>
          <w:rtl/>
        </w:rPr>
        <w:t>ם</w:t>
      </w:r>
      <w:r w:rsidRPr="00940F94">
        <w:rPr>
          <w:rtl/>
        </w:rPr>
        <w:t xml:space="preserve">, את פירוט האמצעים שינקוט כאמור לעיל. הספק מתחייב להשמיד את כל הדוחות, הרישומים, המסמכים ונתוני הביניים שנוצרו במהלך מתן </w:t>
      </w:r>
      <w:del w:id="1795" w:author="דורון רותם" w:date="2017-12-06T18:49:00Z">
        <w:r w:rsidRPr="00940F94">
          <w:rPr>
            <w:rtl/>
          </w:rPr>
          <w:delText xml:space="preserve"> </w:delText>
        </w:r>
      </w:del>
      <w:r w:rsidRPr="00940F94">
        <w:rPr>
          <w:rtl/>
        </w:rPr>
        <w:t>השירותים מיד עם גמר מתן השירותים ולמסור למזמין יחד עם המקור את כל ההעתקים של  הדוחות והרישומים הסופיים שהופקו לשם מתן השירותים.</w:t>
      </w:r>
      <w:ins w:id="1796" w:author="דורון רותם" w:date="2017-12-06T18:49:00Z">
        <w:r w:rsidR="000A2A4E">
          <w:rPr>
            <w:rFonts w:hint="cs"/>
            <w:rtl/>
          </w:rPr>
          <w:t xml:space="preserve"> יובהר, כי על הספק להשמיד את כל המסמכים כאמור בסעיף זה, למעט </w:t>
        </w:r>
        <w:r w:rsidR="000A2A4E">
          <w:rPr>
            <w:rFonts w:hint="cs"/>
            <w:rtl/>
          </w:rPr>
          <w:lastRenderedPageBreak/>
          <w:t xml:space="preserve">העתקים הנוצרים כגיבויים אוטומטיים בחלק מפעילות מערכות הספק ואשר לגביהן תחול חובת השמירה על המידע, כאמור בסעיף </w:t>
        </w:r>
        <w:r w:rsidR="000A2A4E">
          <w:rPr>
            <w:rtl/>
          </w:rPr>
          <w:fldChar w:fldCharType="begin"/>
        </w:r>
        <w:r w:rsidR="000A2A4E">
          <w:rPr>
            <w:rtl/>
          </w:rPr>
          <w:instrText xml:space="preserve"> </w:instrText>
        </w:r>
        <w:r w:rsidR="000A2A4E">
          <w:rPr>
            <w:rFonts w:hint="cs"/>
          </w:rPr>
          <w:instrText>REF</w:instrText>
        </w:r>
        <w:r w:rsidR="000A2A4E">
          <w:rPr>
            <w:rFonts w:hint="cs"/>
            <w:rtl/>
          </w:rPr>
          <w:instrText xml:space="preserve"> _</w:instrText>
        </w:r>
        <w:r w:rsidR="000A2A4E">
          <w:rPr>
            <w:rFonts w:hint="cs"/>
          </w:rPr>
          <w:instrText>Ref499060888 \r \h</w:instrText>
        </w:r>
        <w:r w:rsidR="000A2A4E">
          <w:rPr>
            <w:rtl/>
          </w:rPr>
          <w:instrText xml:space="preserve"> </w:instrText>
        </w:r>
      </w:ins>
      <w:r w:rsidR="000A2A4E">
        <w:rPr>
          <w:rtl/>
        </w:rPr>
      </w:r>
      <w:ins w:id="1797" w:author="דורון רותם" w:date="2017-12-06T18:49:00Z">
        <w:r w:rsidR="000A2A4E">
          <w:rPr>
            <w:rtl/>
          </w:rPr>
          <w:fldChar w:fldCharType="separate"/>
        </w:r>
        <w:r w:rsidR="00377C38">
          <w:rPr>
            <w:rtl/>
          </w:rPr>
          <w:t>‏4.11.3</w:t>
        </w:r>
        <w:r w:rsidR="000A2A4E">
          <w:rPr>
            <w:rtl/>
          </w:rPr>
          <w:fldChar w:fldCharType="end"/>
        </w:r>
        <w:r w:rsidR="000A2A4E">
          <w:rPr>
            <w:rFonts w:hint="cs"/>
            <w:rtl/>
          </w:rPr>
          <w:t xml:space="preserve"> זה.</w:t>
        </w:r>
      </w:ins>
    </w:p>
    <w:p w14:paraId="7BFF2419" w14:textId="77777777" w:rsidR="00012576" w:rsidRPr="00940F94" w:rsidRDefault="00012576" w:rsidP="004F5D46">
      <w:pPr>
        <w:pStyle w:val="4-"/>
        <w:rPr>
          <w:rtl/>
        </w:rPr>
      </w:pPr>
      <w:r w:rsidRPr="00940F94">
        <w:rPr>
          <w:rtl/>
        </w:rPr>
        <w:t>התחייבויות הספק על פי סעיף זה אינן מוגבלות בזמן, הן תנאי מחייב בתנאי מכרז זה והן מחייבות את עובדי הספק לסוגיהם המעורבים בפרויקט.</w:t>
      </w:r>
    </w:p>
    <w:p w14:paraId="0618C4C1" w14:textId="77777777" w:rsidR="00012576" w:rsidRPr="00940F94" w:rsidRDefault="00012576" w:rsidP="004F5D46">
      <w:pPr>
        <w:pStyle w:val="4-"/>
        <w:rPr>
          <w:rtl/>
        </w:rPr>
      </w:pPr>
      <w:r w:rsidRPr="00940F94">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לחוזה</w:t>
      </w:r>
      <w:r w:rsidRPr="00940F94">
        <w:rPr>
          <w:rFonts w:hint="cs"/>
          <w:rtl/>
        </w:rPr>
        <w:t xml:space="preserve"> </w:t>
      </w:r>
      <w:r w:rsidRPr="00940F94">
        <w:rPr>
          <w:rtl/>
        </w:rPr>
        <w:t>מכרז זה</w:t>
      </w:r>
      <w:r w:rsidRPr="00940F94">
        <w:rPr>
          <w:rFonts w:hint="cs"/>
          <w:rtl/>
        </w:rPr>
        <w:t>, כמפורט בנספח</w:t>
      </w:r>
      <w:r w:rsidRPr="00940F94">
        <w:rPr>
          <w:rtl/>
        </w:rPr>
        <w:t xml:space="preserve"> 11</w:t>
      </w:r>
      <w:r w:rsidRPr="00940F94">
        <w:rPr>
          <w:rFonts w:hint="cs"/>
          <w:rtl/>
        </w:rPr>
        <w:t xml:space="preserve"> למסמכי המכרז</w:t>
      </w:r>
      <w:r w:rsidRPr="00940F94">
        <w:rPr>
          <w:rtl/>
        </w:rPr>
        <w:t>.</w:t>
      </w:r>
    </w:p>
    <w:p w14:paraId="7F40C25A" w14:textId="77777777" w:rsidR="00012576" w:rsidRPr="00940F94" w:rsidRDefault="00012576" w:rsidP="004F5D46">
      <w:pPr>
        <w:pStyle w:val="4-"/>
        <w:rPr>
          <w:rtl/>
        </w:rPr>
      </w:pPr>
      <w:r w:rsidRPr="00940F94">
        <w:rPr>
          <w:rtl/>
        </w:rPr>
        <w:t>בשעות העבודה יהיה המידע בהשגחתו של נותן השירותים המוסמך לראותו או לעסוק בו. השגחה הינה פיקוח פיזי רצוף וישיר.</w:t>
      </w:r>
    </w:p>
    <w:p w14:paraId="726CF745" w14:textId="77777777" w:rsidR="00012576" w:rsidRPr="00940F94" w:rsidRDefault="00075B80" w:rsidP="004F5D46">
      <w:pPr>
        <w:pStyle w:val="4-"/>
        <w:rPr>
          <w:rtl/>
        </w:rPr>
      </w:pPr>
      <w:r w:rsidRPr="00940F94">
        <w:rPr>
          <w:rtl/>
        </w:rPr>
        <w:t>בשום מקרה לא יועבר כל מידע הקשור להתקשרות זו בדוא"ל בלתי מאובטח ובתווך אשר המזמין לא אישר מראש. בכל מקרה סעיף זה לא יחול על מידע בסיווג שמור ומעלה אשר אין להעבירו בדוא"ל כלל</w:t>
      </w:r>
      <w:r w:rsidRPr="00940F94">
        <w:rPr>
          <w:rFonts w:hint="cs"/>
          <w:rtl/>
        </w:rPr>
        <w:t>.</w:t>
      </w:r>
    </w:p>
    <w:p w14:paraId="59570694" w14:textId="77777777" w:rsidR="00012576" w:rsidRPr="00940F94" w:rsidRDefault="00012576" w:rsidP="004F5D46">
      <w:pPr>
        <w:pStyle w:val="4-"/>
        <w:rPr>
          <w:rtl/>
        </w:rPr>
      </w:pPr>
      <w:r w:rsidRPr="00940F94">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7AA446FC" w14:textId="77777777" w:rsidR="00012576" w:rsidRPr="00940F94" w:rsidRDefault="00012576" w:rsidP="009051E9">
      <w:pPr>
        <w:pStyle w:val="4-"/>
      </w:pPr>
      <w:r w:rsidRPr="00940F94">
        <w:rPr>
          <w:rtl/>
        </w:rPr>
        <w:t>הדפסה, אחסון ומשלוח של החומרים שבידי הספק יהיו על פי הנחיות המזמין.</w:t>
      </w:r>
    </w:p>
    <w:p w14:paraId="0B442EFB" w14:textId="77777777" w:rsidR="00012576" w:rsidRPr="00940F94" w:rsidRDefault="00C55591" w:rsidP="007E3AD6">
      <w:pPr>
        <w:pStyle w:val="3-0"/>
      </w:pPr>
      <w:r w:rsidRPr="00940F94">
        <w:rPr>
          <w:rFonts w:hint="cs"/>
          <w:rtl/>
        </w:rPr>
        <w:t xml:space="preserve">היבטי אבטחת מידע במתן שירותי </w:t>
      </w:r>
      <w:r w:rsidR="00012576" w:rsidRPr="00940F94">
        <w:rPr>
          <w:rFonts w:hint="cs"/>
          <w:rtl/>
        </w:rPr>
        <w:t>התקנ</w:t>
      </w:r>
      <w:r w:rsidRPr="00940F94">
        <w:rPr>
          <w:rFonts w:hint="cs"/>
          <w:rtl/>
        </w:rPr>
        <w:t xml:space="preserve">ה, אחריות </w:t>
      </w:r>
      <w:r w:rsidR="00012576" w:rsidRPr="00940F94">
        <w:rPr>
          <w:rFonts w:hint="cs"/>
          <w:rtl/>
        </w:rPr>
        <w:t>ותחזוקה</w:t>
      </w:r>
    </w:p>
    <w:p w14:paraId="51CB095B" w14:textId="77777777" w:rsidR="00012576" w:rsidRPr="00940F94" w:rsidRDefault="00012576" w:rsidP="009051E9">
      <w:pPr>
        <w:pStyle w:val="4-"/>
        <w:rPr>
          <w:rtl/>
        </w:rPr>
      </w:pPr>
      <w:r w:rsidRPr="00940F94">
        <w:rPr>
          <w:rtl/>
        </w:rPr>
        <w:t>הספק ועובדיו יהיו כפופים לתנאי הביטחון הקיימים באתר העבודה והנחיות לפני תחילת העבודה ובמהלכה.</w:t>
      </w:r>
    </w:p>
    <w:p w14:paraId="7532CE68" w14:textId="77777777" w:rsidR="00012576" w:rsidRPr="00940F94" w:rsidRDefault="00012576" w:rsidP="009051E9">
      <w:pPr>
        <w:pStyle w:val="4-"/>
        <w:rPr>
          <w:rtl/>
        </w:rPr>
      </w:pPr>
      <w:r w:rsidRPr="00940F94">
        <w:rPr>
          <w:rtl/>
        </w:rPr>
        <w:t xml:space="preserve">הספק יצהיר על שמירת סודיות (בהתאם לסעיף 28 לחוק תיקון דיני העונשין של בטחון מדינה תשי"ז - 1957)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940F94">
        <w:rPr>
          <w:rFonts w:hint="cs"/>
          <w:rtl/>
        </w:rPr>
        <w:t>מ</w:t>
      </w:r>
      <w:r w:rsidRPr="00940F94">
        <w:rPr>
          <w:rtl/>
        </w:rPr>
        <w:t xml:space="preserve">קצין </w:t>
      </w:r>
      <w:r w:rsidRPr="00940F94">
        <w:rPr>
          <w:rFonts w:hint="cs"/>
          <w:rtl/>
        </w:rPr>
        <w:t>ה</w:t>
      </w:r>
      <w:r w:rsidRPr="00940F94">
        <w:rPr>
          <w:rtl/>
        </w:rPr>
        <w:t>ביטחון וליישמ</w:t>
      </w:r>
      <w:r w:rsidRPr="00940F94">
        <w:rPr>
          <w:rFonts w:hint="cs"/>
          <w:rtl/>
        </w:rPr>
        <w:t>ן</w:t>
      </w:r>
      <w:r w:rsidRPr="00940F94">
        <w:rPr>
          <w:rtl/>
        </w:rPr>
        <w:t xml:space="preserve"> בפועל.</w:t>
      </w:r>
    </w:p>
    <w:p w14:paraId="392570A1" w14:textId="77777777" w:rsidR="00012576" w:rsidRPr="00940F94" w:rsidRDefault="00012576" w:rsidP="009051E9">
      <w:pPr>
        <w:pStyle w:val="4-"/>
      </w:pPr>
      <w:r w:rsidRPr="00940F94">
        <w:rPr>
          <w:rtl/>
        </w:rPr>
        <w:t xml:space="preserve">הספק יתחייב להעסקת כוח אדם וקבלני משנה </w:t>
      </w:r>
      <w:r w:rsidRPr="00940F94">
        <w:rPr>
          <w:rFonts w:hint="cs"/>
          <w:rtl/>
        </w:rPr>
        <w:t xml:space="preserve">מטעמו, </w:t>
      </w:r>
      <w:r w:rsidRPr="00940F94">
        <w:rPr>
          <w:rtl/>
        </w:rPr>
        <w:t xml:space="preserve">העוסקים בפרויקטים באתרים מסווגים, יהיה לכל הפחות את הסיווג הנדרש </w:t>
      </w:r>
      <w:r w:rsidRPr="00940F94">
        <w:rPr>
          <w:rFonts w:hint="cs"/>
          <w:rtl/>
        </w:rPr>
        <w:t>ו</w:t>
      </w:r>
      <w:r w:rsidRPr="00940F94">
        <w:rPr>
          <w:rtl/>
        </w:rPr>
        <w:t>אשר עברו אישור בטחוני רלוונטי למהות הפרויקט המבוצע ועל פי הנחיות קצין הביטחון</w:t>
      </w:r>
      <w:r w:rsidRPr="00940F94">
        <w:rPr>
          <w:rFonts w:hint="cs"/>
          <w:rtl/>
        </w:rPr>
        <w:t xml:space="preserve"> של המזמין</w:t>
      </w:r>
      <w:r w:rsidRPr="00940F94">
        <w:rPr>
          <w:rtl/>
        </w:rPr>
        <w:t xml:space="preserve">, ולאי מתן גישה לאתרים בהם יעבוד הספק ולציוד המותקן על ידו, </w:t>
      </w:r>
      <w:r w:rsidRPr="00940F94">
        <w:rPr>
          <w:szCs w:val="22"/>
          <w:rtl/>
        </w:rPr>
        <w:t>לגורמים שאינם מוסמכים לכך, לפי הגדרת ק</w:t>
      </w:r>
      <w:r w:rsidRPr="00940F94">
        <w:rPr>
          <w:rFonts w:hint="eastAsia"/>
          <w:szCs w:val="22"/>
          <w:rtl/>
        </w:rPr>
        <w:t>צין</w:t>
      </w:r>
      <w:r w:rsidRPr="00940F94">
        <w:rPr>
          <w:szCs w:val="22"/>
          <w:rtl/>
        </w:rPr>
        <w:t xml:space="preserve"> </w:t>
      </w:r>
      <w:r w:rsidRPr="00940F94">
        <w:rPr>
          <w:rFonts w:hint="eastAsia"/>
          <w:szCs w:val="22"/>
          <w:rtl/>
        </w:rPr>
        <w:t>הביטחון</w:t>
      </w:r>
      <w:r w:rsidRPr="00940F94">
        <w:rPr>
          <w:szCs w:val="22"/>
          <w:rtl/>
        </w:rPr>
        <w:t xml:space="preserve"> </w:t>
      </w:r>
      <w:r w:rsidRPr="00940F94">
        <w:rPr>
          <w:rFonts w:hint="eastAsia"/>
          <w:szCs w:val="22"/>
          <w:rtl/>
        </w:rPr>
        <w:t>של</w:t>
      </w:r>
      <w:r w:rsidRPr="00940F94">
        <w:rPr>
          <w:szCs w:val="22"/>
          <w:rtl/>
        </w:rPr>
        <w:t xml:space="preserve"> המזמין.</w:t>
      </w:r>
    </w:p>
    <w:p w14:paraId="6C5EAC46" w14:textId="77777777" w:rsidR="0070190E" w:rsidRPr="00940F94" w:rsidRDefault="0070190E" w:rsidP="009051E9">
      <w:pPr>
        <w:pStyle w:val="4-"/>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r w:rsidRPr="00940F94">
        <w:rPr>
          <w:rFonts w:hint="cs"/>
          <w:rtl/>
        </w:rPr>
        <w:t>.</w:t>
      </w:r>
    </w:p>
    <w:p w14:paraId="0703E6D4" w14:textId="77777777" w:rsidR="001509CF" w:rsidRPr="00940F94" w:rsidRDefault="001509CF" w:rsidP="009051E9">
      <w:pPr>
        <w:pStyle w:val="4-"/>
        <w:rPr>
          <w:rtl/>
        </w:rPr>
      </w:pPr>
      <w:r w:rsidRPr="00940F94">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3BBB0DFC" w14:textId="77777777" w:rsidR="00012576" w:rsidRPr="00940F94" w:rsidRDefault="00012576" w:rsidP="009051E9">
      <w:pPr>
        <w:pStyle w:val="4-"/>
        <w:rPr>
          <w:rtl/>
        </w:rPr>
      </w:pPr>
      <w:r w:rsidRPr="00940F94">
        <w:rPr>
          <w:rtl/>
        </w:rPr>
        <w:lastRenderedPageBreak/>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12145484" w14:textId="77777777" w:rsidR="00012576" w:rsidRPr="00940F94" w:rsidRDefault="00012576" w:rsidP="009051E9">
      <w:pPr>
        <w:pStyle w:val="4-"/>
        <w:rPr>
          <w:rtl/>
        </w:rPr>
      </w:pPr>
      <w:r w:rsidRPr="00940F94">
        <w:rPr>
          <w:rtl/>
        </w:rPr>
        <w:t>כל ההגבלות יהיו תקפות לגבי קבלני משנה, עובדים ארעיים וכל נותן שירותים אחר מטעם הספק.</w:t>
      </w:r>
    </w:p>
    <w:p w14:paraId="30FB08DF" w14:textId="77777777" w:rsidR="00012576" w:rsidRPr="00940F94" w:rsidRDefault="00012576" w:rsidP="009051E9">
      <w:pPr>
        <w:pStyle w:val="4-"/>
        <w:rPr>
          <w:rtl/>
        </w:rPr>
      </w:pPr>
      <w:r w:rsidRPr="00940F94">
        <w:rPr>
          <w:rtl/>
        </w:rPr>
        <w:t xml:space="preserve">הספק יתחייב לעמוד בלוח הזמנים לביצוע חלקו בפרויקט, ללא תלות באישור ביטחוני לעובדים מסוימים, או בהרחקת עובדים, לפני או במהלך העבודה. </w:t>
      </w:r>
    </w:p>
    <w:p w14:paraId="29902057" w14:textId="77777777" w:rsidR="00347BFB" w:rsidRPr="00940F94" w:rsidRDefault="00012576" w:rsidP="009051E9">
      <w:pPr>
        <w:pStyle w:val="4-"/>
        <w:rPr>
          <w:rtl/>
        </w:rPr>
        <w:sectPr w:rsidR="00347BFB" w:rsidRPr="00940F94" w:rsidSect="00584F3A">
          <w:pgSz w:w="11906" w:h="16838" w:code="9"/>
          <w:pgMar w:top="1616" w:right="1826" w:bottom="1440" w:left="1800" w:header="709" w:footer="709" w:gutter="0"/>
          <w:cols w:space="708"/>
          <w:bidi/>
          <w:rtlGutter/>
          <w:docGrid w:linePitch="360"/>
        </w:sectPr>
      </w:pPr>
      <w:r w:rsidRPr="00940F94">
        <w:rPr>
          <w:rFonts w:hint="eastAsia"/>
          <w:szCs w:val="22"/>
          <w:rtl/>
        </w:rPr>
        <w:t>אפשר</w:t>
      </w:r>
      <w:r w:rsidRPr="00940F94">
        <w:rPr>
          <w:szCs w:val="22"/>
          <w:rtl/>
        </w:rPr>
        <w:t xml:space="preserve"> </w:t>
      </w:r>
      <w:r w:rsidRPr="00940F94">
        <w:rPr>
          <w:rFonts w:hint="eastAsia"/>
          <w:szCs w:val="22"/>
          <w:rtl/>
        </w:rPr>
        <w:t>והמזמין</w:t>
      </w:r>
      <w:r w:rsidRPr="00940F94">
        <w:rPr>
          <w:szCs w:val="22"/>
          <w:rtl/>
        </w:rPr>
        <w:t xml:space="preserve"> </w:t>
      </w:r>
      <w:r w:rsidRPr="00940F94">
        <w:rPr>
          <w:rFonts w:hint="eastAsia"/>
          <w:szCs w:val="22"/>
          <w:rtl/>
        </w:rPr>
        <w:t>לא</w:t>
      </w:r>
      <w:r w:rsidRPr="00940F94">
        <w:rPr>
          <w:szCs w:val="22"/>
          <w:rtl/>
        </w:rPr>
        <w:t xml:space="preserve"> </w:t>
      </w:r>
      <w:r w:rsidRPr="00940F94">
        <w:rPr>
          <w:rFonts w:hint="eastAsia"/>
          <w:szCs w:val="22"/>
          <w:rtl/>
        </w:rPr>
        <w:t>יאפשר</w:t>
      </w:r>
      <w:r w:rsidRPr="00940F94">
        <w:rPr>
          <w:szCs w:val="22"/>
          <w:rtl/>
        </w:rPr>
        <w:t xml:space="preserve"> </w:t>
      </w:r>
      <w:r w:rsidRPr="00940F94">
        <w:rPr>
          <w:rFonts w:hint="eastAsia"/>
          <w:szCs w:val="22"/>
          <w:rtl/>
        </w:rPr>
        <w:t>לספק</w:t>
      </w:r>
      <w:r w:rsidRPr="00940F94">
        <w:rPr>
          <w:szCs w:val="22"/>
          <w:rtl/>
        </w:rPr>
        <w:t xml:space="preserve"> לבצע </w:t>
      </w:r>
      <w:r w:rsidRPr="00940F94">
        <w:t>Remote Diagnostics</w:t>
      </w:r>
      <w:r w:rsidRPr="00940F94">
        <w:rPr>
          <w:szCs w:val="22"/>
          <w:rtl/>
        </w:rPr>
        <w:t>, או</w:t>
      </w:r>
      <w:r w:rsidRPr="00940F94">
        <w:rPr>
          <w:rtl/>
        </w:rPr>
        <w:t xml:space="preserve"> אחזקה מרחוק. היעדר הרשאה לביצוע פעולה כאמור לא יהווה  עילה בידי הספק  שלא לעמוד בהתחייבות מהתחייבויותיו לפי מכרז זה.  </w:t>
      </w:r>
      <w:bookmarkStart w:id="1798" w:name="_Toc135452362"/>
      <w:bookmarkStart w:id="1799" w:name="_Toc184459816"/>
      <w:bookmarkStart w:id="1800" w:name="_Toc199577514"/>
      <w:bookmarkStart w:id="1801" w:name="_Toc360620738"/>
      <w:bookmarkStart w:id="1802" w:name="_Toc361210777"/>
      <w:bookmarkStart w:id="1803" w:name="_Toc372891850"/>
      <w:bookmarkStart w:id="1804" w:name="_Toc41012247"/>
      <w:bookmarkStart w:id="1805" w:name="_Toc78123000"/>
      <w:bookmarkStart w:id="1806" w:name="_Toc78167929"/>
      <w:bookmarkStart w:id="1807" w:name="_Toc135452363"/>
      <w:bookmarkStart w:id="1808" w:name="_Toc184459817"/>
      <w:bookmarkStart w:id="1809" w:name="_Ref480812533"/>
      <w:bookmarkStart w:id="1810" w:name="_Toc185193103"/>
      <w:bookmarkStart w:id="1811" w:name="_Toc330777736"/>
      <w:bookmarkStart w:id="1812" w:name="_Toc449863016"/>
      <w:bookmarkEnd w:id="1142"/>
      <w:bookmarkEnd w:id="1157"/>
      <w:bookmarkEnd w:id="1439"/>
      <w:bookmarkEnd w:id="1798"/>
      <w:bookmarkEnd w:id="1799"/>
      <w:bookmarkEnd w:id="1800"/>
      <w:bookmarkEnd w:id="1801"/>
      <w:bookmarkEnd w:id="1802"/>
      <w:bookmarkEnd w:id="1803"/>
      <w:bookmarkEnd w:id="1804"/>
      <w:bookmarkEnd w:id="1805"/>
      <w:bookmarkEnd w:id="1806"/>
      <w:bookmarkEnd w:id="1807"/>
      <w:bookmarkEnd w:id="1808"/>
    </w:p>
    <w:p w14:paraId="19356E78" w14:textId="77777777" w:rsidR="001E21A3" w:rsidRPr="00940F94" w:rsidRDefault="001E21A3" w:rsidP="00347BFB">
      <w:pPr>
        <w:pStyle w:val="1-"/>
        <w:bidi/>
        <w:rPr>
          <w:rtl/>
        </w:rPr>
      </w:pPr>
      <w:bookmarkStart w:id="1813" w:name="_Ref485663226"/>
      <w:bookmarkStart w:id="1814" w:name="_Toc487392279"/>
      <w:bookmarkStart w:id="1815" w:name="_Toc487393648"/>
      <w:bookmarkStart w:id="1816" w:name="_Toc500349584"/>
      <w:bookmarkStart w:id="1817" w:name="_Toc493437516"/>
      <w:r w:rsidRPr="00940F94">
        <w:rPr>
          <w:rFonts w:hint="cs"/>
          <w:rtl/>
        </w:rPr>
        <w:lastRenderedPageBreak/>
        <w:t>עלות</w:t>
      </w:r>
      <w:bookmarkEnd w:id="1809"/>
      <w:bookmarkEnd w:id="1813"/>
      <w:bookmarkEnd w:id="1814"/>
      <w:bookmarkEnd w:id="1815"/>
      <w:bookmarkEnd w:id="1816"/>
      <w:bookmarkEnd w:id="1817"/>
      <w:r w:rsidRPr="00940F94">
        <w:rPr>
          <w:rFonts w:hint="cs"/>
          <w:rtl/>
        </w:rPr>
        <w:t xml:space="preserve"> </w:t>
      </w:r>
      <w:bookmarkEnd w:id="1810"/>
      <w:bookmarkEnd w:id="1811"/>
      <w:bookmarkEnd w:id="1812"/>
    </w:p>
    <w:p w14:paraId="31DBA24C" w14:textId="77777777" w:rsidR="009C562D" w:rsidRPr="00940F94" w:rsidRDefault="009C562D" w:rsidP="00FA1BF0">
      <w:pPr>
        <w:pStyle w:val="20"/>
        <w:rPr>
          <w:rtl/>
        </w:rPr>
      </w:pPr>
      <w:bookmarkStart w:id="1818" w:name="_Hlt500831633"/>
      <w:bookmarkStart w:id="1819" w:name="_Toc487017337"/>
      <w:bookmarkStart w:id="1820" w:name="_Toc487392191"/>
      <w:bookmarkStart w:id="1821" w:name="_Toc487393649"/>
      <w:bookmarkStart w:id="1822" w:name="_Toc500349585"/>
      <w:bookmarkStart w:id="1823" w:name="_Toc493437517"/>
      <w:bookmarkStart w:id="1824" w:name="_Toc252446081"/>
      <w:bookmarkStart w:id="1825" w:name="_Toc185193104"/>
      <w:bookmarkStart w:id="1826" w:name="_Toc360620763"/>
      <w:bookmarkStart w:id="1827" w:name="_Toc361210785"/>
      <w:bookmarkStart w:id="1828" w:name="_Toc372891858"/>
      <w:bookmarkStart w:id="1829" w:name="_Toc41012255"/>
      <w:bookmarkStart w:id="1830" w:name="_Toc78123005"/>
      <w:bookmarkStart w:id="1831" w:name="_Toc78167934"/>
      <w:bookmarkStart w:id="1832" w:name="_Toc41012262"/>
      <w:bookmarkStart w:id="1833" w:name="_Toc78123015"/>
      <w:bookmarkStart w:id="1834" w:name="_Toc78167942"/>
      <w:bookmarkStart w:id="1835" w:name="_Toc185193112"/>
      <w:bookmarkStart w:id="1836" w:name="_Toc330777741"/>
      <w:bookmarkStart w:id="1837" w:name="_Toc528471168"/>
      <w:bookmarkStart w:id="1838" w:name="_Toc535313995"/>
      <w:bookmarkEnd w:id="1818"/>
      <w:r w:rsidRPr="00940F94">
        <w:rPr>
          <w:rtl/>
        </w:rPr>
        <w:t>כללי</w:t>
      </w:r>
      <w:bookmarkEnd w:id="1819"/>
      <w:bookmarkEnd w:id="1820"/>
      <w:bookmarkEnd w:id="1821"/>
      <w:bookmarkEnd w:id="1822"/>
      <w:bookmarkEnd w:id="1823"/>
      <w:r w:rsidRPr="00940F94">
        <w:rPr>
          <w:rtl/>
        </w:rPr>
        <w:t xml:space="preserve"> </w:t>
      </w:r>
    </w:p>
    <w:p w14:paraId="51EE19FF" w14:textId="77777777" w:rsidR="009C562D" w:rsidRPr="00940F94" w:rsidRDefault="009C562D" w:rsidP="007E3AD6">
      <w:pPr>
        <w:pStyle w:val="3-"/>
      </w:pPr>
      <w:r w:rsidRPr="00940F94">
        <w:rPr>
          <w:rFonts w:hint="cs"/>
          <w:rtl/>
        </w:rPr>
        <w:t xml:space="preserve">פרק העלות מגדיר את מבנה המחירים עבור כל </w:t>
      </w:r>
      <w:r w:rsidR="00381239" w:rsidRPr="00940F94">
        <w:rPr>
          <w:rFonts w:hint="cs"/>
          <w:rtl/>
        </w:rPr>
        <w:t>פריטי הציוד ו</w:t>
      </w:r>
      <w:r w:rsidRPr="00940F94">
        <w:rPr>
          <w:rFonts w:hint="cs"/>
          <w:rtl/>
        </w:rPr>
        <w:t>השירותים המתוארים במכרז. המחירים המוצעים ימולאו על פי הדרישות המפורטות בפרק זה.</w:t>
      </w:r>
    </w:p>
    <w:p w14:paraId="3668240E" w14:textId="77777777" w:rsidR="00B93C51" w:rsidRPr="00940F94" w:rsidRDefault="00B93C51" w:rsidP="007E3AD6">
      <w:pPr>
        <w:pStyle w:val="3-"/>
      </w:pPr>
      <w:bookmarkStart w:id="1839" w:name="_Toc471391720"/>
      <w:r w:rsidRPr="00940F94">
        <w:rPr>
          <w:rFonts w:hint="cs"/>
          <w:rtl/>
        </w:rPr>
        <w:t xml:space="preserve">כל </w:t>
      </w:r>
      <w:r w:rsidRPr="00940F94">
        <w:rPr>
          <w:rtl/>
        </w:rPr>
        <w:t xml:space="preserve">מחיר </w:t>
      </w:r>
      <w:r w:rsidR="00D27FD6" w:rsidRPr="00940F94">
        <w:rPr>
          <w:rFonts w:hint="cs"/>
          <w:rtl/>
        </w:rPr>
        <w:t>יכלול</w:t>
      </w:r>
      <w:r w:rsidRPr="00940F94">
        <w:rPr>
          <w:rtl/>
        </w:rPr>
        <w:t xml:space="preserve"> את מלוא התמורה </w:t>
      </w:r>
      <w:r w:rsidR="00B44232" w:rsidRPr="00940F94">
        <w:rPr>
          <w:rFonts w:hint="cs"/>
          <w:rtl/>
        </w:rPr>
        <w:t xml:space="preserve">הנדרשת על </w:t>
      </w:r>
      <w:r w:rsidR="00C14A64" w:rsidRPr="00940F94">
        <w:rPr>
          <w:rFonts w:hint="cs"/>
          <w:rtl/>
        </w:rPr>
        <w:t>ידי המציע</w:t>
      </w:r>
      <w:r w:rsidRPr="00940F94">
        <w:rPr>
          <w:rFonts w:hint="cs"/>
          <w:rtl/>
        </w:rPr>
        <w:t xml:space="preserve"> </w:t>
      </w:r>
      <w:r w:rsidRPr="00940F94">
        <w:rPr>
          <w:rtl/>
        </w:rPr>
        <w:t xml:space="preserve">בעבור </w:t>
      </w:r>
      <w:r w:rsidR="00D27FD6" w:rsidRPr="00940F94">
        <w:rPr>
          <w:rFonts w:hint="cs"/>
          <w:rtl/>
        </w:rPr>
        <w:t>פריט</w:t>
      </w:r>
      <w:r w:rsidR="002D3A83" w:rsidRPr="00940F94">
        <w:rPr>
          <w:rFonts w:hint="cs"/>
          <w:rtl/>
        </w:rPr>
        <w:t>/י</w:t>
      </w:r>
      <w:r w:rsidR="00D27FD6" w:rsidRPr="00940F94">
        <w:rPr>
          <w:rFonts w:hint="cs"/>
          <w:rtl/>
        </w:rPr>
        <w:t xml:space="preserve"> הציוד או </w:t>
      </w:r>
      <w:r w:rsidRPr="00940F94">
        <w:rPr>
          <w:rFonts w:hint="cs"/>
          <w:rtl/>
        </w:rPr>
        <w:t xml:space="preserve">ביצוע </w:t>
      </w:r>
      <w:r w:rsidR="00D27FD6" w:rsidRPr="00940F94">
        <w:rPr>
          <w:rFonts w:hint="cs"/>
          <w:rtl/>
        </w:rPr>
        <w:t>השירות</w:t>
      </w:r>
      <w:r w:rsidR="002D3A83" w:rsidRPr="00940F94">
        <w:rPr>
          <w:rFonts w:hint="cs"/>
          <w:rtl/>
        </w:rPr>
        <w:t>/ים</w:t>
      </w:r>
      <w:r w:rsidR="00D27FD6" w:rsidRPr="00940F94">
        <w:rPr>
          <w:rFonts w:hint="cs"/>
          <w:rtl/>
        </w:rPr>
        <w:t xml:space="preserve"> המבוקש</w:t>
      </w:r>
      <w:bookmarkEnd w:id="1839"/>
      <w:r w:rsidR="002D3A83" w:rsidRPr="00940F94">
        <w:rPr>
          <w:rFonts w:hint="cs"/>
          <w:rtl/>
        </w:rPr>
        <w:t>ים</w:t>
      </w:r>
      <w:r w:rsidR="00D27FD6" w:rsidRPr="00940F94">
        <w:rPr>
          <w:rFonts w:hint="cs"/>
          <w:rtl/>
        </w:rPr>
        <w:t xml:space="preserve"> באותו הסעיף.</w:t>
      </w:r>
    </w:p>
    <w:p w14:paraId="543BED73" w14:textId="77777777" w:rsidR="00381239" w:rsidRPr="00940F94" w:rsidRDefault="00B52769" w:rsidP="007E3AD6">
      <w:pPr>
        <w:pStyle w:val="3-"/>
      </w:pPr>
      <w:bookmarkStart w:id="1840" w:name="_Toc471391721"/>
      <w:r w:rsidRPr="00940F94">
        <w:rPr>
          <w:rFonts w:hint="cs"/>
          <w:rtl/>
        </w:rPr>
        <w:t xml:space="preserve">בכל מקום בו מצוין מחיר מקסימום הכוונה למחיר בשקלים חדשים </w:t>
      </w:r>
      <w:r w:rsidRPr="00940F94">
        <w:rPr>
          <w:rFonts w:hint="cs"/>
          <w:u w:val="single"/>
          <w:rtl/>
        </w:rPr>
        <w:t>כולל</w:t>
      </w:r>
      <w:r w:rsidRPr="00940F94">
        <w:rPr>
          <w:u w:val="single"/>
          <w:rtl/>
        </w:rPr>
        <w:t xml:space="preserve"> </w:t>
      </w:r>
      <w:r w:rsidRPr="00940F94">
        <w:rPr>
          <w:rFonts w:hint="cs"/>
          <w:u w:val="single"/>
          <w:rtl/>
        </w:rPr>
        <w:t>מע</w:t>
      </w:r>
      <w:r w:rsidRPr="00940F94">
        <w:rPr>
          <w:u w:val="single"/>
          <w:rtl/>
        </w:rPr>
        <w:t>"מ</w:t>
      </w:r>
      <w:r w:rsidRPr="00940F94">
        <w:rPr>
          <w:rFonts w:hint="cs"/>
          <w:rtl/>
        </w:rPr>
        <w:t xml:space="preserve"> (בשיעור של 17%)</w:t>
      </w:r>
      <w:r w:rsidR="00381239" w:rsidRPr="00940F94">
        <w:rPr>
          <w:rFonts w:hint="cs"/>
          <w:rtl/>
        </w:rPr>
        <w:t>.</w:t>
      </w:r>
      <w:r w:rsidR="00D27FD6" w:rsidRPr="00940F94">
        <w:rPr>
          <w:rtl/>
        </w:rPr>
        <w:t xml:space="preserve"> </w:t>
      </w:r>
    </w:p>
    <w:p w14:paraId="1A112FBE" w14:textId="77777777" w:rsidR="00B52769" w:rsidRPr="00940F94" w:rsidRDefault="00381239" w:rsidP="007E3AD6">
      <w:pPr>
        <w:pStyle w:val="3-"/>
      </w:pPr>
      <w:r w:rsidRPr="00940F94">
        <w:rPr>
          <w:rFonts w:hint="cs"/>
          <w:rtl/>
        </w:rPr>
        <w:t>המחירים שיוצעו ע"י המציעים בהצעותיהם הכספיות</w:t>
      </w:r>
      <w:r w:rsidR="00B52769" w:rsidRPr="00940F94">
        <w:rPr>
          <w:rFonts w:hint="cs"/>
          <w:rtl/>
        </w:rPr>
        <w:t xml:space="preserve"> יהיו נקובים בש"ח ו</w:t>
      </w:r>
      <w:r w:rsidRPr="00940F94">
        <w:rPr>
          <w:rFonts w:hint="cs"/>
          <w:rtl/>
        </w:rPr>
        <w:t xml:space="preserve">יכללו </w:t>
      </w:r>
      <w:r w:rsidR="00B52769" w:rsidRPr="00940F94">
        <w:rPr>
          <w:rFonts w:hint="cs"/>
          <w:rtl/>
        </w:rPr>
        <w:t>מע"מ ו</w:t>
      </w:r>
      <w:r w:rsidRPr="00940F94">
        <w:rPr>
          <w:rFonts w:hint="cs"/>
          <w:rtl/>
        </w:rPr>
        <w:t xml:space="preserve">את ערך </w:t>
      </w:r>
      <w:r w:rsidR="00D27FD6" w:rsidRPr="00940F94">
        <w:rPr>
          <w:rtl/>
        </w:rPr>
        <w:t xml:space="preserve">כל ההוצאות </w:t>
      </w:r>
      <w:r w:rsidRPr="00940F94">
        <w:rPr>
          <w:rFonts w:hint="cs"/>
          <w:rtl/>
        </w:rPr>
        <w:t>הכרוכות עבור אספקת הטובין וביצוע השירותים המבוקשים לרבות</w:t>
      </w:r>
      <w:r w:rsidR="00926D6C" w:rsidRPr="00940F94">
        <w:rPr>
          <w:rFonts w:hint="cs"/>
          <w:rtl/>
        </w:rPr>
        <w:t>;</w:t>
      </w:r>
      <w:r w:rsidRPr="00940F94">
        <w:rPr>
          <w:rFonts w:hint="cs"/>
          <w:rtl/>
        </w:rPr>
        <w:t xml:space="preserve"> </w:t>
      </w:r>
      <w:r w:rsidR="00D27FD6" w:rsidRPr="00940F94">
        <w:rPr>
          <w:rtl/>
        </w:rPr>
        <w:t>הישירות והעקיפות, תוספות</w:t>
      </w:r>
      <w:r w:rsidR="00D27FD6" w:rsidRPr="00940F94">
        <w:rPr>
          <w:rFonts w:hint="cs"/>
          <w:rtl/>
        </w:rPr>
        <w:t xml:space="preserve"> אפשריות</w:t>
      </w:r>
      <w:r w:rsidR="00D27FD6" w:rsidRPr="00940F94">
        <w:rPr>
          <w:rtl/>
        </w:rPr>
        <w:t xml:space="preserve">, </w:t>
      </w:r>
      <w:r w:rsidR="00D27FD6" w:rsidRPr="00940F94">
        <w:rPr>
          <w:rFonts w:hint="cs"/>
          <w:rtl/>
        </w:rPr>
        <w:t xml:space="preserve">מיסים, </w:t>
      </w:r>
      <w:r w:rsidR="00D27FD6" w:rsidRPr="00940F94">
        <w:rPr>
          <w:rtl/>
        </w:rPr>
        <w:t>רווחים וכל הוצאה אחרת המגיע</w:t>
      </w:r>
      <w:r w:rsidR="00D27FD6" w:rsidRPr="00940F94">
        <w:rPr>
          <w:rFonts w:hint="cs"/>
          <w:rtl/>
        </w:rPr>
        <w:t>ה</w:t>
      </w:r>
      <w:r w:rsidR="00D27FD6" w:rsidRPr="00940F94">
        <w:rPr>
          <w:rtl/>
        </w:rPr>
        <w:t xml:space="preserve"> ל</w:t>
      </w:r>
      <w:r w:rsidR="00D27FD6" w:rsidRPr="00940F94">
        <w:rPr>
          <w:rFonts w:hint="cs"/>
          <w:rtl/>
        </w:rPr>
        <w:t xml:space="preserve">מציע, </w:t>
      </w:r>
      <w:r w:rsidR="00D27FD6" w:rsidRPr="00940F94">
        <w:rPr>
          <w:rtl/>
        </w:rPr>
        <w:t xml:space="preserve">לפי דעתו, על מנת שיוכל לבצע את </w:t>
      </w:r>
      <w:r w:rsidR="00D27FD6" w:rsidRPr="00940F94">
        <w:rPr>
          <w:rFonts w:hint="cs"/>
          <w:rtl/>
        </w:rPr>
        <w:t xml:space="preserve">השירותים המבוקשים </w:t>
      </w:r>
      <w:r w:rsidR="00D27FD6" w:rsidRPr="00940F94">
        <w:rPr>
          <w:rtl/>
        </w:rPr>
        <w:t>בהתאם ל</w:t>
      </w:r>
      <w:r w:rsidR="00D27FD6" w:rsidRPr="00940F94">
        <w:rPr>
          <w:rFonts w:hint="cs"/>
          <w:rtl/>
        </w:rPr>
        <w:t>התחייבויותיו על פי הנדרש במכרז.</w:t>
      </w:r>
      <w:bookmarkEnd w:id="1840"/>
      <w:r w:rsidR="00D27FD6" w:rsidRPr="00940F94">
        <w:rPr>
          <w:rFonts w:hint="cs"/>
          <w:rtl/>
        </w:rPr>
        <w:t xml:space="preserve"> </w:t>
      </w:r>
      <w:r w:rsidR="00B52769" w:rsidRPr="00940F94">
        <w:rPr>
          <w:rFonts w:hint="cs"/>
          <w:rtl/>
        </w:rPr>
        <w:t>במקרה של שינוי בשיעור המע"מ במהלך תקופת ההתקשרות יעודכן המחיר בהתאמה.</w:t>
      </w:r>
    </w:p>
    <w:p w14:paraId="20615322" w14:textId="77777777" w:rsidR="00B52769" w:rsidRPr="00940F94" w:rsidRDefault="00B52769" w:rsidP="007E3AD6">
      <w:pPr>
        <w:pStyle w:val="3-"/>
      </w:pPr>
      <w:r w:rsidRPr="00940F94">
        <w:rPr>
          <w:rFonts w:hint="cs"/>
          <w:rtl/>
        </w:rPr>
        <w:t>הצעת המחיר שהוגשה תחשב כמחירון הרשמי של המציע.</w:t>
      </w:r>
    </w:p>
    <w:p w14:paraId="50BF014A" w14:textId="77777777" w:rsidR="00D27FD6" w:rsidRPr="00940F94" w:rsidRDefault="00D27FD6" w:rsidP="007E3AD6">
      <w:pPr>
        <w:pStyle w:val="3-"/>
        <w:rPr>
          <w:rtl/>
        </w:rPr>
      </w:pPr>
      <w:bookmarkStart w:id="1841" w:name="_Toc471391722"/>
      <w:r w:rsidRPr="00940F94">
        <w:rPr>
          <w:rFonts w:hint="cs"/>
          <w:rtl/>
        </w:rPr>
        <w:t xml:space="preserve">יובהר ויודגש, כי המחירים הינם סופיים ולא יערך כל משא ומתן בין עורך המכרז או בין </w:t>
      </w:r>
      <w:r w:rsidR="00381239" w:rsidRPr="00940F94">
        <w:rPr>
          <w:rFonts w:hint="cs"/>
          <w:rtl/>
        </w:rPr>
        <w:t>המזמינים</w:t>
      </w:r>
      <w:r w:rsidRPr="00940F94">
        <w:rPr>
          <w:rFonts w:hint="cs"/>
          <w:rtl/>
        </w:rPr>
        <w:t xml:space="preserve"> למציע (היה ויוכרז כזוכה). עורך המכרז יראה בחומרה ניסיון של מציע / זוכה לחזור בו ממחיריו או לנהל משא ומתן כלשהו עם עורך המכרז או מי מהמשרדים, ויהווה עילה מידית לחילוט הערבות שהגיש מציע /זוכה, סיום ההתקשרות עימו וכל פעולה משפטית כלפיו בהתאם לכל דין.</w:t>
      </w:r>
      <w:bookmarkEnd w:id="1841"/>
      <w:r w:rsidRPr="00940F94">
        <w:rPr>
          <w:rFonts w:hint="cs"/>
          <w:rtl/>
        </w:rPr>
        <w:t xml:space="preserve"> </w:t>
      </w:r>
    </w:p>
    <w:p w14:paraId="4AA147BA" w14:textId="77777777" w:rsidR="00B44232" w:rsidRPr="00940F94" w:rsidRDefault="00D27FD6" w:rsidP="007E3AD6">
      <w:pPr>
        <w:pStyle w:val="3-"/>
        <w:rPr>
          <w:rtl/>
        </w:rPr>
      </w:pPr>
      <w:bookmarkStart w:id="1842" w:name="_Toc471391723"/>
      <w:r w:rsidRPr="00940F94">
        <w:rPr>
          <w:rFonts w:hint="cs"/>
          <w:rtl/>
        </w:rPr>
        <w:t xml:space="preserve">יובהר ויודגש כי </w:t>
      </w:r>
      <w:r w:rsidRPr="00940F94">
        <w:rPr>
          <w:rtl/>
        </w:rPr>
        <w:t xml:space="preserve">אין עורך המכרז מתחייב להזמין את </w:t>
      </w:r>
      <w:r w:rsidR="00926D6C" w:rsidRPr="00940F94">
        <w:rPr>
          <w:rFonts w:hint="cs"/>
          <w:rtl/>
        </w:rPr>
        <w:t xml:space="preserve">פריטי הציוד או </w:t>
      </w:r>
      <w:r w:rsidRPr="00940F94">
        <w:rPr>
          <w:rFonts w:hint="cs"/>
          <w:rtl/>
        </w:rPr>
        <w:t>השירותים</w:t>
      </w:r>
      <w:r w:rsidRPr="00940F94">
        <w:rPr>
          <w:rtl/>
        </w:rPr>
        <w:t xml:space="preserve"> המופיעים בו כולם או חלקם</w:t>
      </w:r>
      <w:r w:rsidRPr="00940F94">
        <w:rPr>
          <w:rFonts w:hint="cs"/>
          <w:rtl/>
        </w:rPr>
        <w:t>.</w:t>
      </w:r>
      <w:bookmarkStart w:id="1843" w:name="_Toc471391726"/>
      <w:bookmarkEnd w:id="1842"/>
      <w:r w:rsidR="00B44232" w:rsidRPr="00940F94">
        <w:rPr>
          <w:rFonts w:hint="cs"/>
          <w:rtl/>
        </w:rPr>
        <w:t xml:space="preserve"> יובהר כי הספק הזוכה יממש את כל תנאי המכרז במלואם, ללא כל שינויים או התאמות מכל סוג שהוא, וכי חל עליו איסור להציע למזמין פריטי ציוד או שירותים שלא נכללו במסגרת הצעתו למכרז אלא באישור מראש ובכתב של עורך המכרז.</w:t>
      </w:r>
      <w:bookmarkEnd w:id="1843"/>
    </w:p>
    <w:p w14:paraId="28498E3A" w14:textId="2731B8D2" w:rsidR="00D27FD6" w:rsidRPr="00940F94" w:rsidRDefault="00926D6C" w:rsidP="00F83FE0">
      <w:pPr>
        <w:pStyle w:val="3-"/>
      </w:pPr>
      <w:r w:rsidRPr="00940F94">
        <w:rPr>
          <w:rFonts w:hint="cs"/>
          <w:rtl/>
        </w:rPr>
        <w:t>ה</w:t>
      </w:r>
      <w:r w:rsidR="00D27FD6" w:rsidRPr="00940F94">
        <w:rPr>
          <w:rFonts w:hint="cs"/>
          <w:rtl/>
        </w:rPr>
        <w:t>מהות</w:t>
      </w:r>
      <w:r w:rsidRPr="00940F94">
        <w:rPr>
          <w:rFonts w:hint="cs"/>
          <w:rtl/>
        </w:rPr>
        <w:t xml:space="preserve"> של</w:t>
      </w:r>
      <w:r w:rsidR="00D27FD6" w:rsidRPr="00940F94">
        <w:rPr>
          <w:rFonts w:hint="cs"/>
          <w:rtl/>
        </w:rPr>
        <w:t xml:space="preserve"> כל פריט ציוד או שירות מבוקש </w:t>
      </w:r>
      <w:r w:rsidRPr="00940F94">
        <w:rPr>
          <w:rFonts w:hint="cs"/>
          <w:rtl/>
        </w:rPr>
        <w:t>מפורטת</w:t>
      </w:r>
      <w:r w:rsidR="00D27FD6" w:rsidRPr="00940F94">
        <w:rPr>
          <w:rFonts w:hint="cs"/>
          <w:rtl/>
        </w:rPr>
        <w:t xml:space="preserve"> </w:t>
      </w:r>
      <w:r w:rsidR="00F83FE0" w:rsidRPr="00940F94">
        <w:rPr>
          <w:rFonts w:hint="cs"/>
          <w:rtl/>
        </w:rPr>
        <w:t xml:space="preserve">בפרקים </w:t>
      </w:r>
      <w:r w:rsidR="00F83FE0" w:rsidRPr="00940F94">
        <w:rPr>
          <w:rtl/>
        </w:rPr>
        <w:fldChar w:fldCharType="begin"/>
      </w:r>
      <w:r w:rsidR="00F83FE0" w:rsidRPr="00940F94">
        <w:rPr>
          <w:rtl/>
        </w:rPr>
        <w:instrText xml:space="preserve"> </w:instrText>
      </w:r>
      <w:r w:rsidR="00F83FE0" w:rsidRPr="00940F94">
        <w:rPr>
          <w:rFonts w:hint="cs"/>
        </w:rPr>
        <w:instrText>REF</w:instrText>
      </w:r>
      <w:r w:rsidR="00F83FE0" w:rsidRPr="00940F94">
        <w:rPr>
          <w:rFonts w:hint="cs"/>
          <w:rtl/>
        </w:rPr>
        <w:instrText xml:space="preserve"> _</w:instrText>
      </w:r>
      <w:r w:rsidR="00F83FE0" w:rsidRPr="00940F94">
        <w:rPr>
          <w:rFonts w:hint="cs"/>
        </w:rPr>
        <w:instrText>Ref484622105 \r \h</w:instrText>
      </w:r>
      <w:r w:rsidR="00F83FE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83FE0" w:rsidRPr="00940F94">
        <w:rPr>
          <w:rtl/>
        </w:rPr>
      </w:r>
      <w:r w:rsidR="00F83FE0" w:rsidRPr="00940F94">
        <w:rPr>
          <w:rtl/>
        </w:rPr>
        <w:fldChar w:fldCharType="separate"/>
      </w:r>
      <w:r w:rsidR="00377C38">
        <w:rPr>
          <w:rtl/>
        </w:rPr>
        <w:t>‏0</w:t>
      </w:r>
      <w:r w:rsidR="00F83FE0" w:rsidRPr="00940F94">
        <w:rPr>
          <w:rtl/>
        </w:rPr>
        <w:fldChar w:fldCharType="end"/>
      </w:r>
      <w:r w:rsidR="00F83FE0" w:rsidRPr="00940F94">
        <w:rPr>
          <w:rFonts w:hint="cs"/>
          <w:rtl/>
        </w:rPr>
        <w:t xml:space="preserve">, </w:t>
      </w:r>
      <w:r w:rsidR="00114203" w:rsidRPr="00940F94">
        <w:rPr>
          <w:rtl/>
        </w:rPr>
        <w:fldChar w:fldCharType="begin"/>
      </w:r>
      <w:r w:rsidR="00114203" w:rsidRPr="00940F94">
        <w:rPr>
          <w:rtl/>
        </w:rPr>
        <w:instrText xml:space="preserve"> </w:instrText>
      </w:r>
      <w:r w:rsidR="00114203" w:rsidRPr="00940F94">
        <w:rPr>
          <w:rFonts w:hint="cs"/>
        </w:rPr>
        <w:instrText>REF</w:instrText>
      </w:r>
      <w:r w:rsidR="00114203" w:rsidRPr="00940F94">
        <w:rPr>
          <w:rFonts w:hint="cs"/>
          <w:rtl/>
        </w:rPr>
        <w:instrText xml:space="preserve"> _</w:instrText>
      </w:r>
      <w:r w:rsidR="00114203" w:rsidRPr="00940F94">
        <w:rPr>
          <w:rFonts w:hint="cs"/>
        </w:rPr>
        <w:instrText>Ref487716323 \r \h</w:instrText>
      </w:r>
      <w:r w:rsidR="0011420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4203" w:rsidRPr="00940F94">
        <w:rPr>
          <w:rtl/>
        </w:rPr>
      </w:r>
      <w:r w:rsidR="00114203" w:rsidRPr="00940F94">
        <w:rPr>
          <w:rtl/>
        </w:rPr>
        <w:fldChar w:fldCharType="separate"/>
      </w:r>
      <w:r w:rsidR="00377C38">
        <w:rPr>
          <w:rtl/>
        </w:rPr>
        <w:t>‏2</w:t>
      </w:r>
      <w:r w:rsidR="00114203" w:rsidRPr="00940F94">
        <w:rPr>
          <w:rtl/>
        </w:rPr>
        <w:fldChar w:fldCharType="end"/>
      </w:r>
      <w:r w:rsidR="0020262B" w:rsidRPr="00940F94">
        <w:rPr>
          <w:rFonts w:hint="cs"/>
          <w:rtl/>
        </w:rPr>
        <w:t xml:space="preserve"> ו-</w:t>
      </w:r>
      <w:r w:rsidR="0020262B" w:rsidRPr="00940F94">
        <w:rPr>
          <w:rtl/>
        </w:rPr>
        <w:fldChar w:fldCharType="begin"/>
      </w:r>
      <w:r w:rsidR="0020262B" w:rsidRPr="00940F94">
        <w:rPr>
          <w:rtl/>
        </w:rPr>
        <w:instrText xml:space="preserve"> </w:instrText>
      </w:r>
      <w:r w:rsidR="0020262B" w:rsidRPr="00940F94">
        <w:rPr>
          <w:rFonts w:hint="cs"/>
        </w:rPr>
        <w:instrText>REF</w:instrText>
      </w:r>
      <w:r w:rsidR="0020262B" w:rsidRPr="00940F94">
        <w:rPr>
          <w:rFonts w:hint="cs"/>
          <w:rtl/>
        </w:rPr>
        <w:instrText xml:space="preserve"> _</w:instrText>
      </w:r>
      <w:r w:rsidR="0020262B" w:rsidRPr="00940F94">
        <w:rPr>
          <w:rFonts w:hint="cs"/>
        </w:rPr>
        <w:instrText>Ref486241225 \r \h</w:instrText>
      </w:r>
      <w:r w:rsidR="0020262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0262B" w:rsidRPr="00940F94">
        <w:rPr>
          <w:rtl/>
        </w:rPr>
      </w:r>
      <w:r w:rsidR="0020262B" w:rsidRPr="00940F94">
        <w:rPr>
          <w:rtl/>
        </w:rPr>
        <w:fldChar w:fldCharType="separate"/>
      </w:r>
      <w:r w:rsidR="00377C38">
        <w:rPr>
          <w:rtl/>
        </w:rPr>
        <w:t>‏4</w:t>
      </w:r>
      <w:r w:rsidR="0020262B" w:rsidRPr="00940F94">
        <w:rPr>
          <w:rtl/>
        </w:rPr>
        <w:fldChar w:fldCharType="end"/>
      </w:r>
      <w:r w:rsidR="00D27FD6" w:rsidRPr="00940F94">
        <w:rPr>
          <w:rFonts w:hint="cs"/>
          <w:rtl/>
        </w:rPr>
        <w:t xml:space="preserve"> למסמכי המכרז.</w:t>
      </w:r>
      <w:r w:rsidR="00D27FD6" w:rsidRPr="00940F94">
        <w:rPr>
          <w:rtl/>
        </w:rPr>
        <w:t xml:space="preserve"> </w:t>
      </w:r>
    </w:p>
    <w:p w14:paraId="28E210E0" w14:textId="77777777" w:rsidR="00D27FD6" w:rsidRPr="00940F94" w:rsidRDefault="00D27FD6" w:rsidP="007E3AD6">
      <w:pPr>
        <w:pStyle w:val="3-"/>
        <w:rPr>
          <w:rtl/>
        </w:rPr>
      </w:pPr>
      <w:r w:rsidRPr="00940F94">
        <w:rPr>
          <w:rtl/>
        </w:rPr>
        <w:t>לצורך הכנת ההצעה על המציע להתייחס להגדרות</w:t>
      </w:r>
      <w:r w:rsidRPr="00940F94">
        <w:rPr>
          <w:rFonts w:hint="cs"/>
          <w:rtl/>
        </w:rPr>
        <w:t xml:space="preserve"> ש</w:t>
      </w:r>
      <w:r w:rsidR="00926D6C" w:rsidRPr="00940F94">
        <w:rPr>
          <w:rFonts w:hint="cs"/>
          <w:rtl/>
        </w:rPr>
        <w:t>בפרק המנהלה</w:t>
      </w:r>
      <w:r w:rsidRPr="00940F94">
        <w:rPr>
          <w:rtl/>
        </w:rPr>
        <w:t xml:space="preserve"> ו</w:t>
      </w:r>
      <w:r w:rsidRPr="00940F94">
        <w:rPr>
          <w:rFonts w:hint="cs"/>
          <w:rtl/>
        </w:rPr>
        <w:t>ל</w:t>
      </w:r>
      <w:r w:rsidRPr="00940F94">
        <w:rPr>
          <w:rtl/>
        </w:rPr>
        <w:t xml:space="preserve">אומדני הכמויות במכרז זה כמפורט להלן </w:t>
      </w:r>
      <w:r w:rsidRPr="00940F94">
        <w:rPr>
          <w:rFonts w:hint="cs"/>
          <w:rtl/>
        </w:rPr>
        <w:t>ולהגיש הצעתו</w:t>
      </w:r>
      <w:r w:rsidRPr="00940F94">
        <w:rPr>
          <w:rtl/>
        </w:rPr>
        <w:t xml:space="preserve"> בהתאם.</w:t>
      </w:r>
    </w:p>
    <w:p w14:paraId="03AE37FF" w14:textId="77777777" w:rsidR="00D27FD6" w:rsidRPr="00940F94" w:rsidRDefault="00D27FD6" w:rsidP="00A252E7">
      <w:pPr>
        <w:pStyle w:val="3-"/>
        <w:rPr>
          <w:rtl/>
        </w:rPr>
      </w:pPr>
      <w:r w:rsidRPr="00940F94">
        <w:rPr>
          <w:rtl/>
        </w:rPr>
        <w:t xml:space="preserve">כל המחירים בטבלה יכללו את כל </w:t>
      </w:r>
      <w:r w:rsidRPr="00940F94">
        <w:rPr>
          <w:rFonts w:hint="cs"/>
          <w:rtl/>
        </w:rPr>
        <w:t xml:space="preserve">הרכיבים </w:t>
      </w:r>
      <w:r w:rsidR="00FE19CA" w:rsidRPr="00940F94">
        <w:rPr>
          <w:rFonts w:hint="cs"/>
          <w:rtl/>
        </w:rPr>
        <w:t xml:space="preserve">והפעולות </w:t>
      </w:r>
      <w:r w:rsidRPr="00940F94">
        <w:rPr>
          <w:rFonts w:hint="cs"/>
          <w:rtl/>
        </w:rPr>
        <w:t xml:space="preserve">הנדרשים לצורך הפעלה והתקנת </w:t>
      </w:r>
      <w:r w:rsidR="00FE19CA" w:rsidRPr="00940F94">
        <w:rPr>
          <w:rFonts w:hint="cs"/>
          <w:rtl/>
        </w:rPr>
        <w:t>הפריטים המפורטים, ובכלל זה עמדת שירות שלמה או כל אחד מפריטי ההרחבות, השירות והמתכלים</w:t>
      </w:r>
      <w:r w:rsidRPr="00940F94">
        <w:rPr>
          <w:rFonts w:hint="cs"/>
          <w:rtl/>
        </w:rPr>
        <w:t xml:space="preserve">. </w:t>
      </w:r>
    </w:p>
    <w:p w14:paraId="4DA6E436" w14:textId="77777777" w:rsidR="00012C19" w:rsidRPr="001739AD" w:rsidRDefault="00B33E68" w:rsidP="00B855DF">
      <w:pPr>
        <w:pStyle w:val="20"/>
      </w:pPr>
      <w:bookmarkStart w:id="1844" w:name="_Toc471391728"/>
      <w:bookmarkStart w:id="1845" w:name="_Toc487017338"/>
      <w:bookmarkStart w:id="1846" w:name="_Toc487392192"/>
      <w:bookmarkStart w:id="1847" w:name="_Toc487393650"/>
      <w:bookmarkStart w:id="1848" w:name="_Toc500349586"/>
      <w:bookmarkStart w:id="1849" w:name="_Toc493437518"/>
      <w:bookmarkStart w:id="1850" w:name="_Ref486246533"/>
      <w:r w:rsidRPr="001739AD">
        <w:rPr>
          <w:rtl/>
        </w:rPr>
        <w:t>מודל חישוב העלות</w:t>
      </w:r>
      <w:bookmarkEnd w:id="1844"/>
      <w:bookmarkEnd w:id="1845"/>
      <w:bookmarkEnd w:id="1846"/>
      <w:bookmarkEnd w:id="1847"/>
      <w:bookmarkEnd w:id="1848"/>
      <w:bookmarkEnd w:id="1849"/>
    </w:p>
    <w:bookmarkEnd w:id="1850"/>
    <w:p w14:paraId="168DDCC3" w14:textId="4B96DD08" w:rsidR="000F11C3" w:rsidRPr="00940F94" w:rsidRDefault="00012C19" w:rsidP="007E3AD6">
      <w:pPr>
        <w:pStyle w:val="3-"/>
      </w:pPr>
      <w:r w:rsidRPr="00940F94">
        <w:rPr>
          <w:rFonts w:hint="cs"/>
          <w:rtl/>
        </w:rPr>
        <w:lastRenderedPageBreak/>
        <w:t>המציע ימלא את מחירי הצעתו בנספח 8</w:t>
      </w:r>
      <w:del w:id="1851" w:author="דורון רותם" w:date="2017-12-06T18:49:00Z">
        <w:r w:rsidRPr="00940F94">
          <w:rPr>
            <w:rFonts w:hint="cs"/>
            <w:rtl/>
          </w:rPr>
          <w:delText>,</w:delText>
        </w:r>
      </w:del>
      <w:ins w:id="1852" w:author="דורון רותם" w:date="2017-12-06T18:49:00Z">
        <w:r w:rsidR="005F24EE">
          <w:rPr>
            <w:rFonts w:hint="cs"/>
            <w:rtl/>
          </w:rPr>
          <w:t xml:space="preserve"> </w:t>
        </w:r>
        <w:r w:rsidR="005F24EE">
          <w:rPr>
            <w:rtl/>
          </w:rPr>
          <w:t>–</w:t>
        </w:r>
      </w:ins>
      <w:r w:rsidR="005F24EE">
        <w:rPr>
          <w:rFonts w:hint="cs"/>
          <w:rtl/>
        </w:rPr>
        <w:t xml:space="preserve"> </w:t>
      </w:r>
      <w:r w:rsidRPr="00940F94">
        <w:rPr>
          <w:rFonts w:hint="cs"/>
          <w:rtl/>
        </w:rPr>
        <w:t>נספח הצעת המחיר</w:t>
      </w:r>
      <w:r w:rsidR="000F11C3" w:rsidRPr="00940F94">
        <w:rPr>
          <w:rFonts w:hint="cs"/>
          <w:rtl/>
        </w:rPr>
        <w:t xml:space="preserve">, בקובץ </w:t>
      </w:r>
      <w:r w:rsidR="000F11C3" w:rsidRPr="00940F94">
        <w:rPr>
          <w:rFonts w:hint="cs"/>
        </w:rPr>
        <w:t>EXCEL</w:t>
      </w:r>
      <w:r w:rsidR="000F11C3" w:rsidRPr="00940F94">
        <w:rPr>
          <w:rFonts w:hint="cs"/>
          <w:rtl/>
        </w:rPr>
        <w:t xml:space="preserve"> אשר יוגש במדיה דיגטלית וכן כקובץ מודפס חתום בר"ת של מורשי הח</w:t>
      </w:r>
      <w:r w:rsidR="00962927" w:rsidRPr="00940F94">
        <w:rPr>
          <w:rFonts w:hint="cs"/>
          <w:rtl/>
        </w:rPr>
        <w:t>ת</w:t>
      </w:r>
      <w:r w:rsidR="000F11C3" w:rsidRPr="00940F94">
        <w:rPr>
          <w:rFonts w:hint="cs"/>
          <w:rtl/>
        </w:rPr>
        <w:t>ימה מטעם המציע.</w:t>
      </w:r>
    </w:p>
    <w:p w14:paraId="5B5AE2F4" w14:textId="4FF71425" w:rsidR="00D27FD6" w:rsidRPr="00940F94" w:rsidRDefault="00012C19" w:rsidP="007E3AD6">
      <w:pPr>
        <w:pStyle w:val="3-"/>
      </w:pPr>
      <w:r w:rsidRPr="00940F94">
        <w:rPr>
          <w:rFonts w:hint="cs"/>
          <w:rtl/>
        </w:rPr>
        <w:t xml:space="preserve">מובהר </w:t>
      </w:r>
      <w:r w:rsidR="00013960" w:rsidRPr="00940F94">
        <w:rPr>
          <w:rFonts w:hint="cs"/>
          <w:rtl/>
        </w:rPr>
        <w:t>כי על המציע ליתן הצעתו לכל פריטי הציוד או השירותים המופיעים בכל אחת מארבעת קטגוריות התימחור</w:t>
      </w:r>
      <w:r w:rsidR="00B44232" w:rsidRPr="00940F94">
        <w:rPr>
          <w:rFonts w:hint="cs"/>
          <w:rtl/>
        </w:rPr>
        <w:t xml:space="preserve"> המפורטות בסעיף </w:t>
      </w:r>
      <w:r w:rsidR="00A94FA8" w:rsidRPr="00940F94">
        <w:rPr>
          <w:rtl/>
        </w:rPr>
        <w:fldChar w:fldCharType="begin"/>
      </w:r>
      <w:r w:rsidR="00A94FA8" w:rsidRPr="00940F94">
        <w:rPr>
          <w:rtl/>
        </w:rPr>
        <w:instrText xml:space="preserve"> </w:instrText>
      </w:r>
      <w:r w:rsidR="00A94FA8" w:rsidRPr="00940F94">
        <w:rPr>
          <w:rFonts w:hint="cs"/>
        </w:rPr>
        <w:instrText>REF</w:instrText>
      </w:r>
      <w:r w:rsidR="00A94FA8" w:rsidRPr="00940F94">
        <w:rPr>
          <w:rFonts w:hint="cs"/>
          <w:rtl/>
        </w:rPr>
        <w:instrText xml:space="preserve"> _</w:instrText>
      </w:r>
      <w:r w:rsidR="00A94FA8" w:rsidRPr="00940F94">
        <w:rPr>
          <w:rFonts w:hint="cs"/>
        </w:rPr>
        <w:instrText>Ref486245081 \r \h</w:instrText>
      </w:r>
      <w:r w:rsidR="00A94FA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94FA8" w:rsidRPr="00940F94">
        <w:rPr>
          <w:rtl/>
        </w:rPr>
      </w:r>
      <w:r w:rsidR="00A94FA8" w:rsidRPr="00940F94">
        <w:rPr>
          <w:rtl/>
        </w:rPr>
        <w:fldChar w:fldCharType="separate"/>
      </w:r>
      <w:r w:rsidR="00377C38">
        <w:rPr>
          <w:rtl/>
        </w:rPr>
        <w:t>‏5.2.6</w:t>
      </w:r>
      <w:r w:rsidR="00A94FA8" w:rsidRPr="00940F94">
        <w:rPr>
          <w:rtl/>
        </w:rPr>
        <w:fldChar w:fldCharType="end"/>
      </w:r>
      <w:r w:rsidR="00A94FA8" w:rsidRPr="00940F94">
        <w:rPr>
          <w:rFonts w:hint="cs"/>
          <w:rtl/>
        </w:rPr>
        <w:t xml:space="preserve"> </w:t>
      </w:r>
      <w:r w:rsidR="00B44232" w:rsidRPr="00940F94">
        <w:rPr>
          <w:rFonts w:hint="cs"/>
          <w:rtl/>
        </w:rPr>
        <w:t>שלעיל</w:t>
      </w:r>
      <w:r w:rsidR="00013960" w:rsidRPr="00940F94">
        <w:rPr>
          <w:rFonts w:hint="cs"/>
          <w:rtl/>
        </w:rPr>
        <w:t>.</w:t>
      </w:r>
      <w:r w:rsidR="00926D6C" w:rsidRPr="00940F94">
        <w:rPr>
          <w:rFonts w:hint="cs"/>
          <w:rtl/>
        </w:rPr>
        <w:t xml:space="preserve"> חובה להציע מחירים לכל ארבעת הקטגוריות </w:t>
      </w:r>
      <w:r w:rsidR="00B44232" w:rsidRPr="00940F94">
        <w:rPr>
          <w:rFonts w:hint="cs"/>
          <w:rtl/>
        </w:rPr>
        <w:t xml:space="preserve">(בדיוק של עד שתי ספרות אחרי הנקודה) </w:t>
      </w:r>
      <w:r w:rsidR="008E6805" w:rsidRPr="00940F94">
        <w:rPr>
          <w:rFonts w:hint="cs"/>
          <w:rtl/>
        </w:rPr>
        <w:t>כך שלא תינתן האפשרות להגשת הצעת מחיר חלקית.</w:t>
      </w:r>
    </w:p>
    <w:p w14:paraId="48C19ABC" w14:textId="77777777" w:rsidR="00012C19" w:rsidRPr="00940F94" w:rsidRDefault="00012C19" w:rsidP="007E3AD6">
      <w:pPr>
        <w:pStyle w:val="3-"/>
      </w:pPr>
      <w:r w:rsidRPr="00940F94">
        <w:rPr>
          <w:rFonts w:hint="cs"/>
          <w:rtl/>
        </w:rPr>
        <w:t xml:space="preserve">בנספח הצעת המחיר מופיעים </w:t>
      </w:r>
      <w:r w:rsidR="008E6805" w:rsidRPr="00940F94">
        <w:rPr>
          <w:rFonts w:hint="cs"/>
          <w:rtl/>
        </w:rPr>
        <w:t>ה</w:t>
      </w:r>
      <w:r w:rsidRPr="00940F94">
        <w:rPr>
          <w:rFonts w:hint="cs"/>
          <w:rtl/>
        </w:rPr>
        <w:t xml:space="preserve">מחירים </w:t>
      </w:r>
      <w:r w:rsidR="008E6805" w:rsidRPr="00940F94">
        <w:rPr>
          <w:rFonts w:hint="cs"/>
          <w:rtl/>
        </w:rPr>
        <w:t>המירביים (מחירי המקסימום)</w:t>
      </w:r>
      <w:r w:rsidR="00013960" w:rsidRPr="00940F94">
        <w:rPr>
          <w:rFonts w:hint="cs"/>
          <w:rtl/>
        </w:rPr>
        <w:t>, כולל מע"מ,</w:t>
      </w:r>
      <w:r w:rsidRPr="00940F94">
        <w:rPr>
          <w:rFonts w:hint="cs"/>
          <w:rtl/>
        </w:rPr>
        <w:t xml:space="preserve"> לכל פריט ציוד או שירות. מובהר כי אין אפשרות להגיש הצעה החורגת מעל </w:t>
      </w:r>
      <w:r w:rsidR="008E6805" w:rsidRPr="00940F94">
        <w:rPr>
          <w:rFonts w:hint="cs"/>
          <w:rtl/>
        </w:rPr>
        <w:t>ל</w:t>
      </w:r>
      <w:r w:rsidRPr="00940F94">
        <w:rPr>
          <w:rFonts w:hint="cs"/>
          <w:rtl/>
        </w:rPr>
        <w:t>מחירים המירביים.</w:t>
      </w:r>
      <w:r w:rsidR="00013960" w:rsidRPr="00940F94">
        <w:rPr>
          <w:rFonts w:hint="cs"/>
          <w:rtl/>
        </w:rPr>
        <w:t xml:space="preserve"> מציע אשר יגיש מחיר החורג מעל למחיר המירבי עלול להיפסל מהמשך השתתפות במכרז.</w:t>
      </w:r>
    </w:p>
    <w:p w14:paraId="4659EDF2" w14:textId="77777777" w:rsidR="00013960" w:rsidRPr="00940F94" w:rsidRDefault="00013960" w:rsidP="007E3AD6">
      <w:pPr>
        <w:pStyle w:val="3-"/>
      </w:pPr>
      <w:r w:rsidRPr="00940F94">
        <w:rPr>
          <w:rFonts w:hint="cs"/>
          <w:rtl/>
        </w:rPr>
        <w:t xml:space="preserve">אין לציין מחיר אפס לפריט ציוד או </w:t>
      </w:r>
      <w:r w:rsidR="008E6805" w:rsidRPr="00940F94">
        <w:rPr>
          <w:rFonts w:hint="cs"/>
          <w:rtl/>
        </w:rPr>
        <w:t>ל</w:t>
      </w:r>
      <w:r w:rsidRPr="00940F94">
        <w:rPr>
          <w:rFonts w:hint="cs"/>
          <w:rtl/>
        </w:rPr>
        <w:t>שירות. מציע אשר יגיש מחיר אפס עלול להיפסל מהמשך השתתפות במכרז.</w:t>
      </w:r>
    </w:p>
    <w:p w14:paraId="030A39FB" w14:textId="77777777" w:rsidR="008E6805" w:rsidRPr="00940F94" w:rsidRDefault="00013960" w:rsidP="007E3AD6">
      <w:pPr>
        <w:pStyle w:val="3-"/>
      </w:pPr>
      <w:bookmarkStart w:id="1853" w:name="_Ref486246304"/>
      <w:r w:rsidRPr="00940F94">
        <w:rPr>
          <w:rFonts w:hint="cs"/>
          <w:rtl/>
        </w:rPr>
        <w:t xml:space="preserve">עורך המכרז </w:t>
      </w:r>
      <w:r w:rsidR="004E531E" w:rsidRPr="00940F94">
        <w:rPr>
          <w:rFonts w:hint="cs"/>
          <w:rtl/>
        </w:rPr>
        <w:t xml:space="preserve">קבע </w:t>
      </w:r>
      <w:r w:rsidRPr="00940F94">
        <w:rPr>
          <w:rFonts w:hint="cs"/>
          <w:rtl/>
        </w:rPr>
        <w:t xml:space="preserve">אומדן כמות פריטים </w:t>
      </w:r>
      <w:r w:rsidR="008E6805" w:rsidRPr="00940F94">
        <w:rPr>
          <w:rtl/>
        </w:rPr>
        <w:t>(</w:t>
      </w:r>
      <w:r w:rsidR="008E6805" w:rsidRPr="00940F94">
        <w:rPr>
          <w:rFonts w:hint="cs"/>
          <w:rtl/>
        </w:rPr>
        <w:t>מוערך</w:t>
      </w:r>
      <w:r w:rsidR="008E6805" w:rsidRPr="00940F94">
        <w:rPr>
          <w:rtl/>
        </w:rPr>
        <w:t xml:space="preserve"> </w:t>
      </w:r>
      <w:r w:rsidR="008E6805" w:rsidRPr="00940F94">
        <w:rPr>
          <w:rFonts w:hint="cs"/>
          <w:rtl/>
        </w:rPr>
        <w:t>לתקופה</w:t>
      </w:r>
      <w:r w:rsidR="008E6805" w:rsidRPr="00940F94">
        <w:rPr>
          <w:rtl/>
        </w:rPr>
        <w:t xml:space="preserve"> </w:t>
      </w:r>
      <w:r w:rsidR="008E6805" w:rsidRPr="00940F94">
        <w:rPr>
          <w:rFonts w:hint="cs"/>
          <w:rtl/>
        </w:rPr>
        <w:t>של</w:t>
      </w:r>
      <w:r w:rsidR="008E6805" w:rsidRPr="00940F94">
        <w:rPr>
          <w:rtl/>
        </w:rPr>
        <w:t xml:space="preserve"> </w:t>
      </w:r>
      <w:r w:rsidR="008E6805" w:rsidRPr="00940F94">
        <w:rPr>
          <w:rFonts w:hint="cs"/>
          <w:rtl/>
        </w:rPr>
        <w:t>שנה</w:t>
      </w:r>
      <w:r w:rsidR="008E6805" w:rsidRPr="00940F94">
        <w:rPr>
          <w:rtl/>
        </w:rPr>
        <w:t>)</w:t>
      </w:r>
      <w:r w:rsidR="008E6805" w:rsidRPr="00940F94">
        <w:rPr>
          <w:rFonts w:hint="cs"/>
          <w:rtl/>
        </w:rPr>
        <w:t xml:space="preserve">, זאת </w:t>
      </w:r>
      <w:r w:rsidRPr="00940F94">
        <w:rPr>
          <w:rFonts w:hint="cs"/>
          <w:rtl/>
        </w:rPr>
        <w:t xml:space="preserve">לצורך חישוב ציון הצעת המחיר בלבד. </w:t>
      </w:r>
      <w:r w:rsidR="008E6805" w:rsidRPr="00940F94">
        <w:rPr>
          <w:rFonts w:hint="cs"/>
          <w:rtl/>
        </w:rPr>
        <w:t>למען</w:t>
      </w:r>
      <w:r w:rsidR="008E6805" w:rsidRPr="00940F94">
        <w:rPr>
          <w:rtl/>
        </w:rPr>
        <w:t xml:space="preserve"> הסר ספק מובהר ומודגש כי עורך המכרז אינו מתחייב כי יזמין מהספק הזוכה במכרז עמדות שירות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 xml:space="preserve"> </w:t>
      </w:r>
      <w:r w:rsidR="008E6805" w:rsidRPr="00940F94">
        <w:rPr>
          <w:rFonts w:hint="cs"/>
          <w:rtl/>
        </w:rPr>
        <w:t>ועורך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יהא</w:t>
      </w:r>
      <w:r w:rsidR="008E6805" w:rsidRPr="00940F94">
        <w:rPr>
          <w:rtl/>
        </w:rPr>
        <w:t xml:space="preserve"> </w:t>
      </w:r>
      <w:r w:rsidR="008E6805" w:rsidRPr="00940F94">
        <w:rPr>
          <w:rFonts w:hint="cs"/>
          <w:rtl/>
        </w:rPr>
        <w:t>רשאי, בהתאם לשיקול דעתו הבלעדי, לשנות</w:t>
      </w:r>
      <w:r w:rsidR="008E6805" w:rsidRPr="00940F94">
        <w:rPr>
          <w:rtl/>
        </w:rPr>
        <w:t xml:space="preserve"> את </w:t>
      </w:r>
      <w:r w:rsidR="008E6805" w:rsidRPr="00940F94">
        <w:rPr>
          <w:rFonts w:hint="cs"/>
          <w:rtl/>
        </w:rPr>
        <w:t>היקפי פריטי</w:t>
      </w:r>
      <w:r w:rsidR="008E6805" w:rsidRPr="00940F94">
        <w:rPr>
          <w:rtl/>
        </w:rPr>
        <w:t xml:space="preserve"> </w:t>
      </w:r>
      <w:r w:rsidR="008E6805" w:rsidRPr="00940F94">
        <w:rPr>
          <w:rFonts w:hint="cs"/>
          <w:rtl/>
        </w:rPr>
        <w:t>הציוד</w:t>
      </w:r>
      <w:r w:rsidR="008E6805" w:rsidRPr="00940F94">
        <w:rPr>
          <w:rtl/>
        </w:rPr>
        <w:t xml:space="preserve"> </w:t>
      </w:r>
      <w:r w:rsidR="008E6805" w:rsidRPr="00940F94">
        <w:rPr>
          <w:rFonts w:hint="cs"/>
          <w:rtl/>
        </w:rPr>
        <w:t>והשירותים הדרושים לו</w:t>
      </w:r>
      <w:r w:rsidR="008E6805" w:rsidRPr="00940F94">
        <w:rPr>
          <w:rtl/>
        </w:rPr>
        <w:t xml:space="preserve">. </w:t>
      </w:r>
      <w:r w:rsidR="008E6805" w:rsidRPr="00940F94">
        <w:rPr>
          <w:rFonts w:hint="cs"/>
          <w:rtl/>
        </w:rPr>
        <w:t>המציעים</w:t>
      </w:r>
      <w:r w:rsidR="008E6805" w:rsidRPr="00940F94">
        <w:rPr>
          <w:rtl/>
        </w:rPr>
        <w:t xml:space="preserve"> </w:t>
      </w:r>
      <w:r w:rsidR="008E6805" w:rsidRPr="00940F94">
        <w:rPr>
          <w:rFonts w:hint="cs"/>
          <w:rtl/>
        </w:rPr>
        <w:t>בחתימתם</w:t>
      </w:r>
      <w:r w:rsidR="008E6805" w:rsidRPr="00940F94">
        <w:rPr>
          <w:rtl/>
        </w:rPr>
        <w:t xml:space="preserve"> </w:t>
      </w:r>
      <w:r w:rsidR="008E6805" w:rsidRPr="00940F94">
        <w:rPr>
          <w:rFonts w:hint="cs"/>
          <w:rtl/>
        </w:rPr>
        <w:t>על</w:t>
      </w:r>
      <w:r w:rsidR="008E6805" w:rsidRPr="00940F94">
        <w:rPr>
          <w:rtl/>
        </w:rPr>
        <w:t xml:space="preserve"> </w:t>
      </w:r>
      <w:r w:rsidR="008E6805" w:rsidRPr="00940F94">
        <w:rPr>
          <w:rFonts w:hint="cs"/>
          <w:rtl/>
        </w:rPr>
        <w:t>הצעותיהם</w:t>
      </w:r>
      <w:r w:rsidR="008E6805" w:rsidRPr="00940F94">
        <w:rPr>
          <w:rtl/>
        </w:rPr>
        <w:t xml:space="preserve"> </w:t>
      </w:r>
      <w:r w:rsidR="008E6805" w:rsidRPr="00940F94">
        <w:rPr>
          <w:rFonts w:hint="cs"/>
          <w:rtl/>
        </w:rPr>
        <w:t>מצהירים</w:t>
      </w:r>
      <w:r w:rsidR="008E6805" w:rsidRPr="00940F94">
        <w:rPr>
          <w:rtl/>
        </w:rPr>
        <w:t xml:space="preserve"> </w:t>
      </w:r>
      <w:r w:rsidR="008E6805" w:rsidRPr="00940F94">
        <w:rPr>
          <w:rFonts w:hint="cs"/>
          <w:rtl/>
        </w:rPr>
        <w:t>כי</w:t>
      </w:r>
      <w:r w:rsidR="008E6805" w:rsidRPr="00940F94">
        <w:rPr>
          <w:rtl/>
        </w:rPr>
        <w:t xml:space="preserve"> </w:t>
      </w:r>
      <w:r w:rsidR="008E6805" w:rsidRPr="00940F94">
        <w:rPr>
          <w:rFonts w:hint="cs"/>
          <w:rtl/>
        </w:rPr>
        <w:t>ידוע</w:t>
      </w:r>
      <w:r w:rsidR="008E6805" w:rsidRPr="00940F94">
        <w:rPr>
          <w:rtl/>
        </w:rPr>
        <w:t xml:space="preserve"> </w:t>
      </w:r>
      <w:r w:rsidR="008E6805" w:rsidRPr="00940F94">
        <w:rPr>
          <w:rFonts w:hint="cs"/>
          <w:rtl/>
        </w:rPr>
        <w:t>להם</w:t>
      </w:r>
      <w:r w:rsidR="008E6805" w:rsidRPr="00940F94">
        <w:rPr>
          <w:rtl/>
        </w:rPr>
        <w:t xml:space="preserve"> </w:t>
      </w:r>
      <w:r w:rsidR="008E6805" w:rsidRPr="00940F94">
        <w:rPr>
          <w:rFonts w:hint="cs"/>
          <w:rtl/>
        </w:rPr>
        <w:t>שעורך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אינו</w:t>
      </w:r>
      <w:r w:rsidR="008E6805" w:rsidRPr="00940F94">
        <w:rPr>
          <w:rtl/>
        </w:rPr>
        <w:t xml:space="preserve"> </w:t>
      </w:r>
      <w:r w:rsidR="008E6805" w:rsidRPr="00940F94">
        <w:rPr>
          <w:rFonts w:hint="cs"/>
          <w:rtl/>
        </w:rPr>
        <w:t>מתחייב</w:t>
      </w:r>
      <w:r w:rsidR="008E6805" w:rsidRPr="00940F94">
        <w:rPr>
          <w:rtl/>
        </w:rPr>
        <w:t xml:space="preserve"> </w:t>
      </w:r>
      <w:r w:rsidR="009E243A" w:rsidRPr="00940F94">
        <w:rPr>
          <w:rFonts w:hint="cs"/>
          <w:rtl/>
        </w:rPr>
        <w:t>להזמין</w:t>
      </w:r>
      <w:r w:rsidR="009E243A" w:rsidRPr="00940F94">
        <w:rPr>
          <w:rtl/>
        </w:rPr>
        <w:t xml:space="preserve"> </w:t>
      </w:r>
      <w:r w:rsidR="008E6805" w:rsidRPr="00940F94">
        <w:rPr>
          <w:rFonts w:hint="cs"/>
          <w:rtl/>
        </w:rPr>
        <w:t>מהספק</w:t>
      </w:r>
      <w:r w:rsidR="008E6805" w:rsidRPr="00940F94">
        <w:rPr>
          <w:rtl/>
        </w:rPr>
        <w:t xml:space="preserve"> </w:t>
      </w:r>
      <w:r w:rsidR="008E6805" w:rsidRPr="00940F94">
        <w:rPr>
          <w:rFonts w:hint="cs"/>
          <w:rtl/>
        </w:rPr>
        <w:t>הזוכה</w:t>
      </w:r>
      <w:r w:rsidR="008E6805" w:rsidRPr="00940F94">
        <w:rPr>
          <w:rtl/>
        </w:rPr>
        <w:t xml:space="preserve"> </w:t>
      </w:r>
      <w:r w:rsidR="008E6805" w:rsidRPr="00940F94">
        <w:rPr>
          <w:rFonts w:hint="cs"/>
          <w:rtl/>
        </w:rPr>
        <w:t>במכרז</w:t>
      </w:r>
      <w:r w:rsidR="008E6805" w:rsidRPr="00940F94">
        <w:rPr>
          <w:rtl/>
        </w:rPr>
        <w:t xml:space="preserve"> </w:t>
      </w:r>
      <w:r w:rsidR="008E6805" w:rsidRPr="00940F94">
        <w:rPr>
          <w:rFonts w:hint="cs"/>
          <w:rtl/>
        </w:rPr>
        <w:t>עמדות</w:t>
      </w:r>
      <w:r w:rsidR="008E6805" w:rsidRPr="00940F94">
        <w:rPr>
          <w:rtl/>
        </w:rPr>
        <w:t xml:space="preserve"> </w:t>
      </w:r>
      <w:r w:rsidR="008E6805" w:rsidRPr="00940F94">
        <w:rPr>
          <w:rFonts w:hint="cs"/>
          <w:rtl/>
        </w:rPr>
        <w:t>שירות</w:t>
      </w:r>
      <w:r w:rsidR="008E6805" w:rsidRPr="00940F94">
        <w:rPr>
          <w:rtl/>
        </w:rPr>
        <w:t xml:space="preserve">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w:t>
      </w:r>
      <w:bookmarkEnd w:id="1853"/>
    </w:p>
    <w:p w14:paraId="3A5EF63A" w14:textId="77777777" w:rsidR="00A01F26" w:rsidRPr="00940F94" w:rsidRDefault="00A01F26" w:rsidP="007E3AD6">
      <w:pPr>
        <w:pStyle w:val="3-"/>
      </w:pPr>
      <w:bookmarkStart w:id="1854" w:name="_Ref486245081"/>
      <w:r w:rsidRPr="00940F94">
        <w:rPr>
          <w:rFonts w:hint="cs"/>
          <w:rtl/>
        </w:rPr>
        <w:t xml:space="preserve">המשקל שינתן בציון המחיר לכל אחת מארבעת קטגוריות הפריטים הינו </w:t>
      </w:r>
      <w:r w:rsidR="008E6805" w:rsidRPr="00940F94">
        <w:rPr>
          <w:rFonts w:hint="cs"/>
          <w:rtl/>
        </w:rPr>
        <w:t>כדלקמן:</w:t>
      </w:r>
      <w:bookmarkEnd w:id="1854"/>
    </w:p>
    <w:p w14:paraId="6818D0B5"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עמדה מלאה כולל כל הרכיבים הנדרשים</w:t>
      </w:r>
      <w:r w:rsidR="00E41409" w:rsidRPr="00940F94">
        <w:rPr>
          <w:rFonts w:hint="cs"/>
          <w:rtl/>
        </w:rPr>
        <w:t xml:space="preserve"> בעץ המוצר</w:t>
      </w:r>
      <w:r w:rsidRPr="00940F94">
        <w:rPr>
          <w:rFonts w:hint="cs"/>
          <w:rtl/>
        </w:rPr>
        <w:t>: 45%</w:t>
      </w:r>
    </w:p>
    <w:p w14:paraId="1B0BA518"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לעמדה</w:t>
      </w:r>
      <w:r w:rsidRPr="00940F94">
        <w:rPr>
          <w:rFonts w:hint="cs"/>
          <w:rtl/>
        </w:rPr>
        <w:t>: 15%.</w:t>
      </w:r>
    </w:p>
    <w:p w14:paraId="28C94E6E"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 30%.</w:t>
      </w:r>
    </w:p>
    <w:p w14:paraId="4DD29B17" w14:textId="77777777" w:rsidR="008E6805" w:rsidRPr="00940F94" w:rsidRDefault="008E6805" w:rsidP="009051E9">
      <w:pPr>
        <w:pStyle w:val="4-"/>
      </w:pPr>
      <w:r w:rsidRPr="00940F94">
        <w:rPr>
          <w:rFonts w:hint="cs"/>
          <w:b/>
          <w:bCs/>
          <w:u w:val="single"/>
          <w:rtl/>
        </w:rPr>
        <w:t xml:space="preserve">קטגוריה </w:t>
      </w:r>
      <w:r w:rsidRPr="00940F94">
        <w:rPr>
          <w:b/>
          <w:bCs/>
          <w:u w:val="single"/>
        </w:rPr>
        <w:t>D</w:t>
      </w:r>
      <w:r w:rsidRPr="00940F94">
        <w:rPr>
          <w:rFonts w:hint="cs"/>
          <w:rtl/>
        </w:rPr>
        <w:t xml:space="preserve">: </w:t>
      </w:r>
      <w:r w:rsidR="00E41409" w:rsidRPr="00940F94">
        <w:rPr>
          <w:rFonts w:hint="cs"/>
          <w:rtl/>
        </w:rPr>
        <w:t xml:space="preserve">פריטי ציוד </w:t>
      </w:r>
      <w:r w:rsidRPr="00940F94">
        <w:rPr>
          <w:rFonts w:hint="cs"/>
          <w:rtl/>
        </w:rPr>
        <w:t>מתכלים: 10%.</w:t>
      </w:r>
    </w:p>
    <w:p w14:paraId="2394A5FC" w14:textId="77777777" w:rsidR="00A83C8A" w:rsidRPr="00940F94" w:rsidRDefault="00A83C8A" w:rsidP="00BB3FB7">
      <w:pPr>
        <w:spacing w:after="0" w:line="240" w:lineRule="auto"/>
        <w:jc w:val="left"/>
        <w:rPr>
          <w:rFonts w:ascii="Times New Roman" w:hAnsi="Times New Roman"/>
          <w:b/>
          <w:bCs/>
          <w:sz w:val="36"/>
          <w:szCs w:val="36"/>
          <w:rtl/>
        </w:rPr>
      </w:pPr>
      <w:r w:rsidRPr="00940F94">
        <w:rPr>
          <w:rtl/>
        </w:rPr>
        <w:br w:type="page"/>
      </w:r>
    </w:p>
    <w:p w14:paraId="18B08C37" w14:textId="77777777" w:rsidR="009C562D" w:rsidRPr="00940F94" w:rsidRDefault="00055384" w:rsidP="00B855DF">
      <w:pPr>
        <w:pStyle w:val="20"/>
        <w:rPr>
          <w:rtl/>
        </w:rPr>
      </w:pPr>
      <w:bookmarkStart w:id="1855" w:name="_Toc487017339"/>
      <w:bookmarkStart w:id="1856" w:name="_Toc487392193"/>
      <w:bookmarkStart w:id="1857" w:name="_Toc487393651"/>
      <w:bookmarkStart w:id="1858" w:name="_Toc500349587"/>
      <w:bookmarkStart w:id="1859" w:name="_Toc493437519"/>
      <w:r w:rsidRPr="00940F94">
        <w:rPr>
          <w:rFonts w:hint="cs"/>
          <w:rtl/>
        </w:rPr>
        <w:lastRenderedPageBreak/>
        <w:t xml:space="preserve">אופן חישוב ציון </w:t>
      </w:r>
      <w:r w:rsidR="00B855DF" w:rsidRPr="00940F94">
        <w:rPr>
          <w:rFonts w:hint="cs"/>
          <w:rtl/>
        </w:rPr>
        <w:t>ההצעה</w:t>
      </w:r>
      <w:bookmarkEnd w:id="1855"/>
      <w:bookmarkEnd w:id="1856"/>
      <w:bookmarkEnd w:id="1857"/>
      <w:bookmarkEnd w:id="1858"/>
      <w:bookmarkEnd w:id="1859"/>
    </w:p>
    <w:p w14:paraId="47FFE163" w14:textId="77777777" w:rsidR="009C562D" w:rsidRPr="00940F94" w:rsidRDefault="00B44232" w:rsidP="007E3AD6">
      <w:pPr>
        <w:pStyle w:val="3-0"/>
        <w:rPr>
          <w:rtl/>
        </w:rPr>
      </w:pPr>
      <w:bookmarkStart w:id="1860" w:name="_Ref487974657"/>
      <w:r w:rsidRPr="00940F94">
        <w:rPr>
          <w:rFonts w:hint="cs"/>
          <w:rtl/>
        </w:rPr>
        <w:t>קטגוריות תמחור ומחירי מקסימום</w:t>
      </w:r>
      <w:bookmarkEnd w:id="1860"/>
    </w:p>
    <w:p w14:paraId="3E7670C7" w14:textId="6A02B7B4" w:rsidR="00B44232" w:rsidRDefault="00B44232" w:rsidP="00C1222D">
      <w:pPr>
        <w:pStyle w:val="3-"/>
        <w:numPr>
          <w:ilvl w:val="0"/>
          <w:numId w:val="0"/>
        </w:numPr>
        <w:ind w:left="1440"/>
        <w:outlineLvl w:val="9"/>
        <w:rPr>
          <w:rtl/>
        </w:rPr>
      </w:pPr>
      <w:r w:rsidRPr="00940F94">
        <w:rPr>
          <w:rFonts w:hint="cs"/>
          <w:rtl/>
        </w:rPr>
        <w:t>בטבלה שלהלן מפורטות קטגוריות התמחור</w:t>
      </w:r>
      <w:r w:rsidR="00C1222D">
        <w:rPr>
          <w:rFonts w:hint="cs"/>
          <w:rtl/>
        </w:rPr>
        <w:t xml:space="preserve">, </w:t>
      </w:r>
      <w:r w:rsidRPr="00940F94">
        <w:rPr>
          <w:rFonts w:hint="cs"/>
          <w:rtl/>
        </w:rPr>
        <w:t>מחירי המקסימום</w:t>
      </w:r>
      <w:r w:rsidR="00C1222D">
        <w:rPr>
          <w:rFonts w:hint="cs"/>
          <w:rtl/>
        </w:rPr>
        <w:t>, אומדני הכמויות ומשקל כל פריט:</w:t>
      </w:r>
      <w:r w:rsidR="00AB2C31" w:rsidRPr="00940F94">
        <w:rPr>
          <w:rFonts w:hint="cs"/>
          <w:rtl/>
        </w:rPr>
        <w:t xml:space="preserve"> </w:t>
      </w:r>
    </w:p>
    <w:tbl>
      <w:tblPr>
        <w:bidiVisual/>
        <w:tblW w:w="8834" w:type="dxa"/>
        <w:jc w:val="center"/>
        <w:tblLook w:val="04A0" w:firstRow="1" w:lastRow="0" w:firstColumn="1" w:lastColumn="0" w:noHBand="0" w:noVBand="1"/>
      </w:tblPr>
      <w:tblGrid>
        <w:gridCol w:w="5"/>
        <w:gridCol w:w="363"/>
        <w:gridCol w:w="599"/>
        <w:gridCol w:w="324"/>
        <w:gridCol w:w="463"/>
        <w:gridCol w:w="437"/>
        <w:gridCol w:w="528"/>
        <w:gridCol w:w="563"/>
        <w:gridCol w:w="469"/>
        <w:gridCol w:w="843"/>
        <w:gridCol w:w="86"/>
        <w:gridCol w:w="933"/>
        <w:gridCol w:w="314"/>
        <w:gridCol w:w="1489"/>
        <w:gridCol w:w="612"/>
        <w:gridCol w:w="1020"/>
      </w:tblGrid>
      <w:tr w:rsidR="001521B1" w:rsidRPr="00C37866" w14:paraId="556A6473" w14:textId="77777777" w:rsidTr="00C37866">
        <w:trPr>
          <w:gridBefore w:val="1"/>
          <w:trHeight w:val="660"/>
          <w:tblHeader/>
          <w:jc w:val="center"/>
        </w:trPr>
        <w:tc>
          <w:tcPr>
            <w:tcW w:w="324" w:type="dxa"/>
            <w:tcBorders>
              <w:right w:val="single" w:sz="12" w:space="0" w:color="auto"/>
            </w:tcBorders>
            <w:shd w:val="clear" w:color="auto" w:fill="auto"/>
            <w:cellIns w:id="1861" w:author="דורון רותם" w:date="2017-12-06T18:49:00Z"/>
          </w:tcPr>
          <w:p w14:paraId="2B0C197B" w14:textId="77777777" w:rsidR="00F273D2" w:rsidRPr="00854A6E" w:rsidRDefault="00F273D2" w:rsidP="000673BF">
            <w:pPr>
              <w:spacing w:after="0" w:line="240" w:lineRule="auto"/>
              <w:jc w:val="center"/>
              <w:rPr>
                <w:rFonts w:ascii="David" w:eastAsia="Times New Roman" w:hAnsi="David"/>
                <w:b/>
                <w:bCs/>
                <w:color w:val="000000"/>
                <w:szCs w:val="22"/>
                <w:rtl/>
              </w:rPr>
            </w:pPr>
          </w:p>
        </w:tc>
        <w:tc>
          <w:tcPr>
            <w:tcW w:w="987" w:type="dxa"/>
            <w:gridSpan w:val="2"/>
            <w:tcBorders>
              <w:top w:val="single" w:sz="12" w:space="0" w:color="auto"/>
              <w:left w:val="single" w:sz="12" w:space="0" w:color="auto"/>
              <w:bottom w:val="single" w:sz="12" w:space="0" w:color="auto"/>
              <w:right w:val="single" w:sz="4" w:space="0" w:color="auto"/>
            </w:tcBorders>
            <w:shd w:val="clear" w:color="000000" w:fill="BFBFBF"/>
            <w:vAlign w:val="center"/>
            <w:hideMark/>
          </w:tcPr>
          <w:p w14:paraId="3486C55C" w14:textId="3ED92278" w:rsidR="00F273D2" w:rsidRPr="00854A6E" w:rsidRDefault="00F273D2" w:rsidP="000673BF">
            <w:pPr>
              <w:spacing w:after="0" w:line="240" w:lineRule="auto"/>
              <w:jc w:val="center"/>
              <w:rPr>
                <w:rFonts w:ascii="David" w:eastAsia="Times New Roman" w:hAnsi="David"/>
                <w:b/>
                <w:bCs/>
                <w:color w:val="000000"/>
                <w:szCs w:val="22"/>
              </w:rPr>
            </w:pPr>
            <w:r w:rsidRPr="00854A6E">
              <w:rPr>
                <w:rFonts w:ascii="David" w:eastAsia="Times New Roman" w:hAnsi="David"/>
                <w:b/>
                <w:bCs/>
                <w:color w:val="000000"/>
                <w:szCs w:val="22"/>
                <w:rtl/>
              </w:rPr>
              <w:t>סיווג קטגוריה</w:t>
            </w:r>
          </w:p>
        </w:tc>
        <w:tc>
          <w:tcPr>
            <w:tcW w:w="788" w:type="dxa"/>
            <w:gridSpan w:val="2"/>
            <w:tcBorders>
              <w:top w:val="single" w:sz="12" w:space="0" w:color="auto"/>
              <w:left w:val="single" w:sz="4" w:space="0" w:color="auto"/>
              <w:bottom w:val="single" w:sz="12" w:space="0" w:color="auto"/>
              <w:right w:val="single" w:sz="4" w:space="0" w:color="auto"/>
            </w:tcBorders>
            <w:shd w:val="clear" w:color="000000" w:fill="BFBFBF"/>
            <w:vAlign w:val="center"/>
            <w:hideMark/>
          </w:tcPr>
          <w:p w14:paraId="314E1DC9" w14:textId="77777777" w:rsidR="00F273D2" w:rsidRPr="00854A6E" w:rsidRDefault="00F273D2" w:rsidP="000673BF">
            <w:pPr>
              <w:spacing w:after="0" w:line="240" w:lineRule="auto"/>
              <w:jc w:val="center"/>
              <w:rPr>
                <w:rFonts w:ascii="David" w:hAnsi="David"/>
                <w:b/>
                <w:bCs/>
                <w:color w:val="000000"/>
                <w:szCs w:val="22"/>
                <w:rtl/>
                <w:rPrChange w:id="1862" w:author="דורון רותם" w:date="2017-12-06T18:49:00Z">
                  <w:rPr>
                    <w:rFonts w:ascii="David" w:hAnsi="David"/>
                    <w:b/>
                    <w:bCs/>
                    <w:color w:val="000000"/>
                    <w:sz w:val="24"/>
                    <w:rtl/>
                  </w:rPr>
                </w:rPrChange>
              </w:rPr>
            </w:pPr>
            <w:ins w:id="1863" w:author="דורון רותם" w:date="2017-12-06T18:49:00Z">
              <w:r w:rsidRPr="00854A6E">
                <w:rPr>
                  <w:rFonts w:ascii="David" w:eastAsia="Times New Roman" w:hAnsi="David"/>
                  <w:b/>
                  <w:bCs/>
                  <w:color w:val="000000"/>
                  <w:szCs w:val="22"/>
                  <w:rtl/>
                </w:rPr>
                <w:t xml:space="preserve"> </w:t>
              </w:r>
            </w:ins>
            <w:r w:rsidRPr="00854A6E">
              <w:rPr>
                <w:rFonts w:ascii="David" w:eastAsia="Times New Roman" w:hAnsi="David"/>
                <w:b/>
                <w:bCs/>
                <w:color w:val="000000"/>
                <w:szCs w:val="22"/>
                <w:rtl/>
              </w:rPr>
              <w:t>מספר עץ המוצר</w:t>
            </w:r>
          </w:p>
        </w:tc>
        <w:tc>
          <w:tcPr>
            <w:tcW w:w="1353" w:type="dxa"/>
            <w:gridSpan w:val="2"/>
            <w:tcBorders>
              <w:top w:val="single" w:sz="12" w:space="0" w:color="auto"/>
              <w:left w:val="single" w:sz="4" w:space="0" w:color="auto"/>
              <w:bottom w:val="single" w:sz="12" w:space="0" w:color="auto"/>
              <w:right w:val="single" w:sz="4" w:space="0" w:color="auto"/>
            </w:tcBorders>
            <w:shd w:val="clear" w:color="000000" w:fill="BFBFBF"/>
            <w:vAlign w:val="center"/>
            <w:hideMark/>
          </w:tcPr>
          <w:p w14:paraId="1CD966D0" w14:textId="77777777" w:rsidR="00F273D2" w:rsidRPr="008968FC" w:rsidRDefault="00F273D2" w:rsidP="000673BF">
            <w:pPr>
              <w:spacing w:after="0" w:line="240" w:lineRule="auto"/>
              <w:jc w:val="center"/>
              <w:rPr>
                <w:rFonts w:ascii="David" w:hAnsi="David"/>
                <w:b/>
                <w:bCs/>
                <w:color w:val="000000"/>
                <w:sz w:val="20"/>
                <w:szCs w:val="20"/>
                <w:rtl/>
                <w:rPrChange w:id="1864" w:author="דורון רותם" w:date="2017-12-06T18:49:00Z">
                  <w:rPr>
                    <w:rFonts w:ascii="David" w:hAnsi="David"/>
                    <w:b/>
                    <w:bCs/>
                    <w:color w:val="000000"/>
                    <w:szCs w:val="22"/>
                    <w:rtl/>
                  </w:rPr>
                </w:rPrChange>
              </w:rPr>
            </w:pPr>
            <w:r w:rsidRPr="008968FC">
              <w:rPr>
                <w:rFonts w:ascii="David" w:hAnsi="David"/>
                <w:b/>
                <w:bCs/>
                <w:color w:val="000000"/>
                <w:sz w:val="20"/>
                <w:szCs w:val="20"/>
                <w:rtl/>
                <w:rPrChange w:id="1865" w:author="דורון רותם" w:date="2017-12-06T18:49:00Z">
                  <w:rPr>
                    <w:rFonts w:ascii="David" w:hAnsi="David"/>
                    <w:b/>
                    <w:bCs/>
                    <w:color w:val="000000"/>
                    <w:szCs w:val="22"/>
                    <w:rtl/>
                  </w:rPr>
                </w:rPrChange>
              </w:rPr>
              <w:t>תיאור קטגוריה</w:t>
            </w:r>
          </w:p>
        </w:tc>
        <w:tc>
          <w:tcPr>
            <w:tcW w:w="2347" w:type="dxa"/>
            <w:gridSpan w:val="3"/>
            <w:tcBorders>
              <w:top w:val="single" w:sz="12" w:space="0" w:color="auto"/>
              <w:left w:val="single" w:sz="4" w:space="0" w:color="auto"/>
              <w:bottom w:val="single" w:sz="12" w:space="0" w:color="auto"/>
              <w:right w:val="single" w:sz="4" w:space="0" w:color="auto"/>
            </w:tcBorders>
            <w:shd w:val="clear" w:color="000000" w:fill="BFBFBF"/>
            <w:vAlign w:val="center"/>
            <w:hideMark/>
          </w:tcPr>
          <w:p w14:paraId="5B49F547" w14:textId="77777777" w:rsidR="00F273D2" w:rsidRPr="00C37866" w:rsidRDefault="00F273D2" w:rsidP="000673BF">
            <w:pPr>
              <w:spacing w:after="0" w:line="240" w:lineRule="auto"/>
              <w:jc w:val="center"/>
              <w:rPr>
                <w:rFonts w:ascii="David" w:eastAsia="Times New Roman" w:hAnsi="David"/>
                <w:b/>
                <w:bCs/>
                <w:color w:val="000000"/>
                <w:szCs w:val="22"/>
                <w:rtl/>
              </w:rPr>
            </w:pPr>
            <w:r w:rsidRPr="00C37866">
              <w:rPr>
                <w:rFonts w:ascii="David" w:eastAsia="Times New Roman" w:hAnsi="David"/>
                <w:b/>
                <w:bCs/>
                <w:color w:val="000000"/>
                <w:szCs w:val="22"/>
                <w:rtl/>
              </w:rPr>
              <w:t>שם הפריט</w:t>
            </w:r>
          </w:p>
        </w:tc>
        <w:tc>
          <w:tcPr>
            <w:tcW w:w="1174" w:type="dxa"/>
            <w:gridSpan w:val="2"/>
            <w:tcBorders>
              <w:top w:val="single" w:sz="12" w:space="0" w:color="auto"/>
              <w:left w:val="single" w:sz="4" w:space="0" w:color="auto"/>
              <w:bottom w:val="single" w:sz="12" w:space="0" w:color="auto"/>
              <w:right w:val="single" w:sz="4" w:space="0" w:color="auto"/>
            </w:tcBorders>
            <w:shd w:val="clear" w:color="000000" w:fill="BFBFBF"/>
            <w:vAlign w:val="center"/>
            <w:hideMark/>
          </w:tcPr>
          <w:p w14:paraId="3F539C14" w14:textId="25B06F24"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מחיר מקסימום בש"ח</w:t>
            </w:r>
            <w:del w:id="1866" w:author="דורון רותם" w:date="2017-12-06T18:49:00Z">
              <w:r w:rsidR="00EB4881" w:rsidRPr="00EB4881">
                <w:rPr>
                  <w:rFonts w:ascii="David" w:eastAsia="Times New Roman" w:hAnsi="David"/>
                  <w:b/>
                  <w:bCs/>
                  <w:color w:val="000000"/>
                  <w:szCs w:val="22"/>
                  <w:rtl/>
                </w:rPr>
                <w:br/>
                <w:delText>(</w:delText>
              </w:r>
            </w:del>
            <w:ins w:id="1867" w:author="דורון רותם" w:date="2017-12-06T18:49:00Z">
              <w:r w:rsidRPr="00854A6E">
                <w:rPr>
                  <w:rFonts w:ascii="David" w:eastAsia="Times New Roman" w:hAnsi="David"/>
                  <w:b/>
                  <w:bCs/>
                  <w:color w:val="000000"/>
                  <w:szCs w:val="22"/>
                  <w:rtl/>
                </w:rPr>
                <w:t xml:space="preserve"> </w:t>
              </w:r>
            </w:ins>
            <w:r w:rsidRPr="00854A6E">
              <w:rPr>
                <w:rFonts w:ascii="David" w:eastAsia="Times New Roman" w:hAnsi="David"/>
                <w:b/>
                <w:bCs/>
                <w:color w:val="000000"/>
                <w:szCs w:val="22"/>
                <w:rtl/>
              </w:rPr>
              <w:t>כולל מע"מ</w:t>
            </w:r>
            <w:del w:id="1868" w:author="דורון רותם" w:date="2017-12-06T18:49:00Z">
              <w:r w:rsidR="00EB4881" w:rsidRPr="00EB4881">
                <w:rPr>
                  <w:rFonts w:ascii="David" w:eastAsia="Times New Roman" w:hAnsi="David"/>
                  <w:b/>
                  <w:bCs/>
                  <w:color w:val="000000"/>
                  <w:szCs w:val="22"/>
                  <w:rtl/>
                </w:rPr>
                <w:delText>)</w:delText>
              </w:r>
              <w:r w:rsidR="00EB4881" w:rsidRPr="00EB4881">
                <w:rPr>
                  <w:rFonts w:ascii="David" w:eastAsia="Times New Roman" w:hAnsi="David"/>
                  <w:b/>
                  <w:bCs/>
                  <w:color w:val="000000"/>
                  <w:szCs w:val="22"/>
                  <w:rtl/>
                </w:rPr>
                <w:br/>
              </w:r>
            </w:del>
          </w:p>
        </w:tc>
        <w:tc>
          <w:tcPr>
            <w:tcW w:w="974"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05978BB4" w14:textId="7CA49150"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 xml:space="preserve">אומדן כמות </w:t>
            </w:r>
            <w:del w:id="1869" w:author="דורון רותם" w:date="2017-12-06T18:49:00Z">
              <w:r w:rsidR="00EB4881" w:rsidRPr="00EB4881">
                <w:rPr>
                  <w:rFonts w:ascii="David" w:eastAsia="Times New Roman" w:hAnsi="David"/>
                  <w:b/>
                  <w:bCs/>
                  <w:color w:val="000000"/>
                  <w:szCs w:val="22"/>
                  <w:rtl/>
                </w:rPr>
                <w:delText>פריטים (לצורך תמחור בלבד)</w:delText>
              </w:r>
              <w:r w:rsidR="00EB4881" w:rsidRPr="00EB4881">
                <w:rPr>
                  <w:rFonts w:ascii="David" w:eastAsia="Times New Roman" w:hAnsi="David"/>
                  <w:b/>
                  <w:bCs/>
                  <w:color w:val="000000"/>
                  <w:szCs w:val="22"/>
                  <w:rtl/>
                </w:rPr>
                <w:br/>
                <w:delText>ביחידות</w:delText>
              </w:r>
            </w:del>
            <w:ins w:id="1870" w:author="דורון רותם" w:date="2017-12-06T18:49:00Z">
              <w:r w:rsidRPr="00854A6E">
                <w:rPr>
                  <w:rFonts w:ascii="David" w:eastAsia="Times New Roman" w:hAnsi="David"/>
                  <w:b/>
                  <w:bCs/>
                  <w:color w:val="000000"/>
                  <w:szCs w:val="22"/>
                  <w:rtl/>
                </w:rPr>
                <w:t>לחישוב</w:t>
              </w:r>
            </w:ins>
          </w:p>
        </w:tc>
        <w:tc>
          <w:tcPr>
            <w:tcW w:w="887" w:type="dxa"/>
            <w:gridSpan w:val="2"/>
            <w:tcBorders>
              <w:top w:val="single" w:sz="12" w:space="0" w:color="auto"/>
              <w:left w:val="single" w:sz="4" w:space="0" w:color="auto"/>
              <w:bottom w:val="single" w:sz="12" w:space="0" w:color="auto"/>
              <w:right w:val="single" w:sz="12" w:space="0" w:color="auto"/>
            </w:tcBorders>
            <w:shd w:val="clear" w:color="000000" w:fill="BFBFBF"/>
            <w:vAlign w:val="center"/>
            <w:hideMark/>
          </w:tcPr>
          <w:p w14:paraId="21D7231A" w14:textId="5067B714" w:rsidR="00F273D2" w:rsidRPr="00854A6E" w:rsidRDefault="00F273D2" w:rsidP="000673BF">
            <w:pPr>
              <w:spacing w:after="0" w:line="240" w:lineRule="auto"/>
              <w:jc w:val="center"/>
              <w:rPr>
                <w:rFonts w:ascii="David" w:eastAsia="Times New Roman" w:hAnsi="David"/>
                <w:b/>
                <w:bCs/>
                <w:color w:val="000000"/>
                <w:szCs w:val="22"/>
                <w:rtl/>
              </w:rPr>
            </w:pPr>
            <w:r w:rsidRPr="00854A6E">
              <w:rPr>
                <w:rFonts w:ascii="David" w:eastAsia="Times New Roman" w:hAnsi="David"/>
                <w:b/>
                <w:bCs/>
                <w:color w:val="000000"/>
                <w:szCs w:val="22"/>
                <w:rtl/>
              </w:rPr>
              <w:t xml:space="preserve">משקל </w:t>
            </w:r>
            <w:del w:id="1871" w:author="דורון רותם" w:date="2017-12-06T18:49:00Z">
              <w:r w:rsidR="00EB4881" w:rsidRPr="00E0303F">
                <w:rPr>
                  <w:rFonts w:ascii="David" w:eastAsia="Times New Roman" w:hAnsi="David"/>
                  <w:b/>
                  <w:bCs/>
                  <w:color w:val="000000"/>
                  <w:szCs w:val="22"/>
                  <w:rtl/>
                </w:rPr>
                <w:delText>פריט</w:delText>
              </w:r>
            </w:del>
            <w:ins w:id="1872" w:author="דורון רותם" w:date="2017-12-06T18:49:00Z">
              <w:r w:rsidRPr="00854A6E">
                <w:rPr>
                  <w:rFonts w:ascii="David" w:eastAsia="Times New Roman" w:hAnsi="David"/>
                  <w:b/>
                  <w:bCs/>
                  <w:color w:val="000000"/>
                  <w:szCs w:val="22"/>
                  <w:rtl/>
                </w:rPr>
                <w:t>הפריט</w:t>
              </w:r>
            </w:ins>
          </w:p>
        </w:tc>
      </w:tr>
      <w:tr w:rsidR="001521B1" w:rsidRPr="00C37866" w14:paraId="12365F5C" w14:textId="77777777" w:rsidTr="00854A6E">
        <w:trPr>
          <w:gridBefore w:val="1"/>
          <w:trHeight w:val="885"/>
          <w:jc w:val="center"/>
        </w:trPr>
        <w:tc>
          <w:tcPr>
            <w:tcW w:w="324" w:type="dxa"/>
            <w:tcBorders>
              <w:right w:val="single" w:sz="12" w:space="0" w:color="auto"/>
            </w:tcBorders>
            <w:shd w:val="clear" w:color="auto" w:fill="auto"/>
            <w:cellIns w:id="1873" w:author="דורון רותם" w:date="2017-12-06T18:49:00Z"/>
          </w:tcPr>
          <w:p w14:paraId="79A48C0F" w14:textId="77777777" w:rsidR="00F273D2" w:rsidRPr="00854A6E" w:rsidRDefault="00F273D2" w:rsidP="000673BF">
            <w:pPr>
              <w:spacing w:after="0" w:line="240" w:lineRule="auto"/>
              <w:jc w:val="center"/>
              <w:rPr>
                <w:rFonts w:ascii="David" w:eastAsia="Times New Roman" w:hAnsi="David"/>
                <w:b/>
                <w:bCs/>
                <w:color w:val="FFFFFF"/>
                <w:szCs w:val="22"/>
              </w:rPr>
            </w:pPr>
          </w:p>
        </w:tc>
        <w:tc>
          <w:tcPr>
            <w:tcW w:w="987" w:type="dxa"/>
            <w:gridSpan w:val="2"/>
            <w:tcBorders>
              <w:top w:val="nil"/>
              <w:left w:val="single" w:sz="12" w:space="0" w:color="auto"/>
              <w:bottom w:val="single" w:sz="4" w:space="0" w:color="auto"/>
              <w:right w:val="single" w:sz="4" w:space="0" w:color="auto"/>
            </w:tcBorders>
            <w:shd w:val="clear" w:color="000000" w:fill="CC0099"/>
            <w:vAlign w:val="center"/>
            <w:hideMark/>
          </w:tcPr>
          <w:p w14:paraId="6D9C7EF8" w14:textId="0A3A4CE4"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w:t>
            </w:r>
          </w:p>
        </w:tc>
        <w:tc>
          <w:tcPr>
            <w:tcW w:w="788" w:type="dxa"/>
            <w:gridSpan w:val="2"/>
            <w:tcBorders>
              <w:top w:val="nil"/>
              <w:left w:val="single" w:sz="4" w:space="0" w:color="auto"/>
              <w:bottom w:val="single" w:sz="4" w:space="0" w:color="auto"/>
              <w:right w:val="single" w:sz="4" w:space="0" w:color="auto"/>
            </w:tcBorders>
            <w:shd w:val="clear" w:color="000000" w:fill="CC0099"/>
            <w:vAlign w:val="center"/>
            <w:hideMark/>
          </w:tcPr>
          <w:p w14:paraId="27BFDF37" w14:textId="77777777"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A1</w:t>
            </w:r>
          </w:p>
        </w:tc>
        <w:tc>
          <w:tcPr>
            <w:tcW w:w="1353" w:type="dxa"/>
            <w:gridSpan w:val="2"/>
            <w:tcBorders>
              <w:top w:val="nil"/>
              <w:left w:val="single" w:sz="4" w:space="0" w:color="auto"/>
              <w:bottom w:val="single" w:sz="4" w:space="0" w:color="auto"/>
              <w:right w:val="single" w:sz="4" w:space="0" w:color="auto"/>
            </w:tcBorders>
            <w:shd w:val="clear" w:color="000000" w:fill="CC0099"/>
            <w:vAlign w:val="center"/>
            <w:hideMark/>
          </w:tcPr>
          <w:p w14:paraId="06E302D9" w14:textId="77777777" w:rsidR="00F273D2" w:rsidRPr="008968FC" w:rsidRDefault="00F273D2" w:rsidP="000673BF">
            <w:pPr>
              <w:spacing w:after="0" w:line="240" w:lineRule="auto"/>
              <w:jc w:val="center"/>
              <w:rPr>
                <w:rFonts w:ascii="David" w:hAnsi="David"/>
                <w:color w:val="FFFFFF"/>
                <w:sz w:val="18"/>
                <w:szCs w:val="18"/>
                <w:rtl/>
                <w:rPrChange w:id="1874" w:author="דורון רותם" w:date="2017-12-06T18:49:00Z">
                  <w:rPr>
                    <w:rFonts w:ascii="David" w:hAnsi="David"/>
                    <w:b/>
                    <w:bCs/>
                    <w:color w:val="FFFFFF"/>
                    <w:szCs w:val="22"/>
                    <w:rtl/>
                  </w:rPr>
                </w:rPrChange>
              </w:rPr>
            </w:pPr>
            <w:r w:rsidRPr="008968FC">
              <w:rPr>
                <w:rFonts w:ascii="David" w:hAnsi="David"/>
                <w:color w:val="FFFFFF"/>
                <w:sz w:val="18"/>
                <w:szCs w:val="18"/>
                <w:rtl/>
                <w:rPrChange w:id="1875" w:author="דורון רותם" w:date="2017-12-06T18:49:00Z">
                  <w:rPr>
                    <w:rFonts w:ascii="David" w:hAnsi="David"/>
                    <w:b/>
                    <w:bCs/>
                    <w:color w:val="FFFFFF"/>
                    <w:szCs w:val="22"/>
                    <w:rtl/>
                  </w:rPr>
                </w:rPrChange>
              </w:rPr>
              <w:t>עמדה מלאה כולל כל הרכיבים הנדרשים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DF0E55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b/>
                <w:bCs/>
                <w:color w:val="000000"/>
                <w:szCs w:val="22"/>
                <w:u w:val="single"/>
                <w:rtl/>
              </w:rPr>
              <w:t>עמדה בסיסית 1:</w:t>
            </w:r>
            <w:r w:rsidRPr="00854A6E">
              <w:rPr>
                <w:rFonts w:ascii="David" w:eastAsia="Times New Roman" w:hAnsi="David"/>
                <w:color w:val="000000"/>
                <w:szCs w:val="22"/>
                <w:rtl/>
              </w:rPr>
              <w:br/>
              <w:t>עמדה עומדת כולל כל הציוד הנדרש לעמדה שלמה כמפורט בעץ המוצר</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D9B48BF" w14:textId="05B7EB50" w:rsidR="00F273D2" w:rsidRPr="00854A6E" w:rsidRDefault="00EB4881">
            <w:pPr>
              <w:spacing w:after="0" w:line="240" w:lineRule="auto"/>
              <w:jc w:val="center"/>
              <w:rPr>
                <w:rFonts w:ascii="David" w:hAnsi="David"/>
                <w:szCs w:val="22"/>
                <w:rtl/>
                <w:rPrChange w:id="1876" w:author="דורון רותם" w:date="2017-12-06T18:49:00Z">
                  <w:rPr>
                    <w:rFonts w:ascii="David" w:hAnsi="David"/>
                    <w:color w:val="000000"/>
                    <w:szCs w:val="22"/>
                    <w:rtl/>
                  </w:rPr>
                </w:rPrChange>
              </w:rPr>
              <w:pPrChange w:id="1877" w:author="דורון רותם" w:date="2017-12-06T18:49:00Z">
                <w:pPr>
                  <w:bidi w:val="0"/>
                  <w:spacing w:after="0" w:line="240" w:lineRule="auto"/>
                  <w:jc w:val="center"/>
                </w:pPr>
              </w:pPrChange>
            </w:pPr>
            <w:del w:id="1878"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1879" w:author="דורון רותם" w:date="2017-12-06T18:49:00Z">
                  <w:rPr>
                    <w:rFonts w:ascii="David" w:hAnsi="David"/>
                    <w:color w:val="000000"/>
                    <w:szCs w:val="22"/>
                    <w:rtl/>
                  </w:rPr>
                </w:rPrChange>
              </w:rPr>
              <w:t>13,500</w:t>
            </w:r>
            <w:del w:id="1880" w:author="דורון רותם" w:date="2017-12-06T18:49:00Z">
              <w:r w:rsidRPr="00EB4881">
                <w:rPr>
                  <w:rFonts w:ascii="David" w:eastAsia="Times New Roman" w:hAnsi="David"/>
                  <w:color w:val="000000"/>
                  <w:szCs w:val="22"/>
                </w:rPr>
                <w:delText xml:space="preserve"> </w:delText>
              </w:r>
            </w:del>
            <w:ins w:id="1881"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94290D1" w14:textId="390028B8" w:rsidR="00F273D2" w:rsidRPr="00854A6E" w:rsidRDefault="00EB4881">
            <w:pPr>
              <w:spacing w:after="0" w:line="240" w:lineRule="auto"/>
              <w:jc w:val="center"/>
              <w:rPr>
                <w:rFonts w:ascii="David" w:eastAsia="Times New Roman" w:hAnsi="David"/>
                <w:color w:val="000000"/>
                <w:szCs w:val="22"/>
                <w:rtl/>
              </w:rPr>
              <w:pPrChange w:id="1882" w:author="דורון רותם" w:date="2017-12-06T18:49:00Z">
                <w:pPr>
                  <w:bidi w:val="0"/>
                  <w:spacing w:after="0" w:line="240" w:lineRule="auto"/>
                  <w:jc w:val="center"/>
                </w:pPr>
              </w:pPrChange>
            </w:pPr>
            <w:del w:id="1883"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49</w:t>
            </w:r>
            <w:del w:id="1884" w:author="דורון רותם" w:date="2017-12-06T18:49:00Z">
              <w:r w:rsidRPr="00EB4881">
                <w:rPr>
                  <w:rFonts w:ascii="David" w:eastAsia="Times New Roman" w:hAnsi="David"/>
                  <w:color w:val="000000"/>
                  <w:szCs w:val="22"/>
                </w:rPr>
                <w:delText xml:space="preserve"> </w:delText>
              </w:r>
            </w:del>
            <w:ins w:id="1885"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9BA7C1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25.00%</w:t>
            </w:r>
          </w:p>
        </w:tc>
      </w:tr>
      <w:tr w:rsidR="001521B1" w:rsidRPr="00C37866" w14:paraId="3F845548" w14:textId="77777777" w:rsidTr="00854A6E">
        <w:trPr>
          <w:gridBefore w:val="1"/>
          <w:trHeight w:val="1155"/>
          <w:jc w:val="center"/>
        </w:trPr>
        <w:tc>
          <w:tcPr>
            <w:tcW w:w="324" w:type="dxa"/>
            <w:tcBorders>
              <w:right w:val="single" w:sz="12" w:space="0" w:color="auto"/>
            </w:tcBorders>
            <w:shd w:val="clear" w:color="auto" w:fill="auto"/>
            <w:cellIns w:id="1886" w:author="דורון רותם" w:date="2017-12-06T18:49:00Z"/>
          </w:tcPr>
          <w:p w14:paraId="23A63248" w14:textId="77777777" w:rsidR="00F273D2" w:rsidRPr="00854A6E" w:rsidRDefault="00F273D2" w:rsidP="000673BF">
            <w:pPr>
              <w:spacing w:after="0" w:line="240" w:lineRule="auto"/>
              <w:jc w:val="center"/>
              <w:rPr>
                <w:rFonts w:ascii="David" w:eastAsia="Times New Roman" w:hAnsi="David"/>
                <w:b/>
                <w:bCs/>
                <w:color w:val="FFFFFF"/>
                <w:szCs w:val="22"/>
              </w:rPr>
            </w:pPr>
          </w:p>
        </w:tc>
        <w:tc>
          <w:tcPr>
            <w:tcW w:w="987" w:type="dxa"/>
            <w:gridSpan w:val="2"/>
            <w:tcBorders>
              <w:top w:val="nil"/>
              <w:left w:val="single" w:sz="12" w:space="0" w:color="auto"/>
              <w:bottom w:val="single" w:sz="4" w:space="0" w:color="auto"/>
              <w:right w:val="single" w:sz="4" w:space="0" w:color="auto"/>
            </w:tcBorders>
            <w:shd w:val="clear" w:color="000000" w:fill="CC0099"/>
            <w:vAlign w:val="center"/>
            <w:hideMark/>
          </w:tcPr>
          <w:p w14:paraId="4AF51554" w14:textId="389E155C"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w:t>
            </w:r>
          </w:p>
        </w:tc>
        <w:tc>
          <w:tcPr>
            <w:tcW w:w="788" w:type="dxa"/>
            <w:gridSpan w:val="2"/>
            <w:tcBorders>
              <w:top w:val="nil"/>
              <w:left w:val="single" w:sz="4" w:space="0" w:color="auto"/>
              <w:bottom w:val="single" w:sz="4" w:space="0" w:color="auto"/>
              <w:right w:val="single" w:sz="4" w:space="0" w:color="auto"/>
            </w:tcBorders>
            <w:shd w:val="clear" w:color="000000" w:fill="CC0099"/>
            <w:vAlign w:val="center"/>
            <w:hideMark/>
          </w:tcPr>
          <w:p w14:paraId="3740073D" w14:textId="77777777"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A2</w:t>
            </w:r>
          </w:p>
        </w:tc>
        <w:tc>
          <w:tcPr>
            <w:tcW w:w="1353" w:type="dxa"/>
            <w:gridSpan w:val="2"/>
            <w:tcBorders>
              <w:top w:val="nil"/>
              <w:left w:val="single" w:sz="4" w:space="0" w:color="auto"/>
              <w:bottom w:val="single" w:sz="4" w:space="0" w:color="auto"/>
              <w:right w:val="single" w:sz="4" w:space="0" w:color="auto"/>
            </w:tcBorders>
            <w:shd w:val="clear" w:color="000000" w:fill="CC0099"/>
            <w:vAlign w:val="center"/>
            <w:hideMark/>
          </w:tcPr>
          <w:p w14:paraId="2E629331" w14:textId="77777777" w:rsidR="00F273D2" w:rsidRPr="008968FC" w:rsidRDefault="00F273D2" w:rsidP="000673BF">
            <w:pPr>
              <w:spacing w:after="0" w:line="240" w:lineRule="auto"/>
              <w:jc w:val="center"/>
              <w:rPr>
                <w:rFonts w:ascii="David" w:hAnsi="David"/>
                <w:color w:val="FFFFFF"/>
                <w:sz w:val="18"/>
                <w:szCs w:val="18"/>
                <w:rtl/>
                <w:rPrChange w:id="1887" w:author="דורון רותם" w:date="2017-12-06T18:49:00Z">
                  <w:rPr>
                    <w:rFonts w:ascii="David" w:hAnsi="David"/>
                    <w:b/>
                    <w:bCs/>
                    <w:color w:val="FFFFFF"/>
                    <w:szCs w:val="22"/>
                    <w:rtl/>
                  </w:rPr>
                </w:rPrChange>
              </w:rPr>
            </w:pPr>
            <w:r w:rsidRPr="008968FC">
              <w:rPr>
                <w:rFonts w:ascii="David" w:hAnsi="David"/>
                <w:color w:val="FFFFFF"/>
                <w:sz w:val="18"/>
                <w:szCs w:val="18"/>
                <w:rtl/>
                <w:rPrChange w:id="1888" w:author="דורון רותם" w:date="2017-12-06T18:49:00Z">
                  <w:rPr>
                    <w:rFonts w:ascii="David" w:hAnsi="David"/>
                    <w:b/>
                    <w:bCs/>
                    <w:color w:val="FFFFFF"/>
                    <w:szCs w:val="22"/>
                    <w:rtl/>
                  </w:rPr>
                </w:rPrChange>
              </w:rPr>
              <w:t>עמדה מלאה כולל כל הרכיבים הנדרשים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6B58516"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b/>
                <w:bCs/>
                <w:color w:val="000000"/>
                <w:szCs w:val="22"/>
                <w:u w:val="single"/>
                <w:rtl/>
              </w:rPr>
              <w:t>עמדה בסיסית 2:</w:t>
            </w:r>
            <w:r w:rsidRPr="00854A6E">
              <w:rPr>
                <w:rFonts w:ascii="David" w:eastAsia="Times New Roman" w:hAnsi="David"/>
                <w:color w:val="000000"/>
                <w:szCs w:val="22"/>
                <w:rtl/>
              </w:rPr>
              <w:br/>
              <w:t>עמדה עומדת כולל כל הציוד הנדרש לעמדה שלמה כמפורט בעץ המוצר</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CBF5F01" w14:textId="2D46C91D" w:rsidR="00F273D2" w:rsidRPr="00854A6E" w:rsidRDefault="00EB4881">
            <w:pPr>
              <w:spacing w:after="0" w:line="240" w:lineRule="auto"/>
              <w:jc w:val="center"/>
              <w:rPr>
                <w:rFonts w:ascii="David" w:hAnsi="David"/>
                <w:szCs w:val="22"/>
                <w:rtl/>
                <w:rPrChange w:id="1889" w:author="דורון רותם" w:date="2017-12-06T18:49:00Z">
                  <w:rPr>
                    <w:rFonts w:ascii="David" w:hAnsi="David"/>
                    <w:color w:val="000000"/>
                    <w:szCs w:val="22"/>
                    <w:rtl/>
                  </w:rPr>
                </w:rPrChange>
              </w:rPr>
              <w:pPrChange w:id="1890" w:author="דורון רותם" w:date="2017-12-06T18:49:00Z">
                <w:pPr>
                  <w:bidi w:val="0"/>
                  <w:spacing w:after="0" w:line="240" w:lineRule="auto"/>
                  <w:jc w:val="center"/>
                </w:pPr>
              </w:pPrChange>
            </w:pPr>
            <w:del w:id="1891"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1892" w:author="דורון רותם" w:date="2017-12-06T18:49:00Z">
                  <w:rPr>
                    <w:rFonts w:ascii="David" w:hAnsi="David"/>
                    <w:color w:val="000000"/>
                    <w:szCs w:val="22"/>
                    <w:rtl/>
                  </w:rPr>
                </w:rPrChange>
              </w:rPr>
              <w:t>9,000</w:t>
            </w:r>
            <w:del w:id="1893" w:author="דורון רותם" w:date="2017-12-06T18:49:00Z">
              <w:r w:rsidRPr="00EB4881">
                <w:rPr>
                  <w:rFonts w:ascii="David" w:eastAsia="Times New Roman" w:hAnsi="David"/>
                  <w:color w:val="000000"/>
                  <w:szCs w:val="22"/>
                </w:rPr>
                <w:delText xml:space="preserve"> </w:delText>
              </w:r>
            </w:del>
            <w:ins w:id="1894"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4AC842D" w14:textId="40B71277" w:rsidR="00F273D2" w:rsidRPr="00854A6E" w:rsidRDefault="00EB4881">
            <w:pPr>
              <w:spacing w:after="0" w:line="240" w:lineRule="auto"/>
              <w:jc w:val="center"/>
              <w:rPr>
                <w:rFonts w:ascii="David" w:eastAsia="Times New Roman" w:hAnsi="David"/>
                <w:color w:val="000000"/>
                <w:szCs w:val="22"/>
                <w:rtl/>
              </w:rPr>
              <w:pPrChange w:id="1895" w:author="דורון רותם" w:date="2017-12-06T18:49:00Z">
                <w:pPr>
                  <w:bidi w:val="0"/>
                  <w:spacing w:after="0" w:line="240" w:lineRule="auto"/>
                  <w:jc w:val="center"/>
                </w:pPr>
              </w:pPrChange>
            </w:pPr>
            <w:del w:id="1896"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49</w:t>
            </w:r>
            <w:del w:id="1897" w:author="דורון רותם" w:date="2017-12-06T18:49:00Z">
              <w:r w:rsidRPr="00EB4881">
                <w:rPr>
                  <w:rFonts w:ascii="David" w:eastAsia="Times New Roman" w:hAnsi="David"/>
                  <w:color w:val="000000"/>
                  <w:szCs w:val="22"/>
                </w:rPr>
                <w:delText xml:space="preserve"> </w:delText>
              </w:r>
            </w:del>
            <w:ins w:id="1898"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95791E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17.00%</w:t>
            </w:r>
          </w:p>
        </w:tc>
      </w:tr>
      <w:tr w:rsidR="001521B1" w:rsidRPr="00C37866" w14:paraId="7F0BD39C" w14:textId="77777777" w:rsidTr="00854A6E">
        <w:trPr>
          <w:gridBefore w:val="1"/>
          <w:trHeight w:val="1170"/>
          <w:jc w:val="center"/>
        </w:trPr>
        <w:tc>
          <w:tcPr>
            <w:tcW w:w="324" w:type="dxa"/>
            <w:tcBorders>
              <w:right w:val="single" w:sz="12" w:space="0" w:color="auto"/>
            </w:tcBorders>
            <w:shd w:val="clear" w:color="auto" w:fill="auto"/>
            <w:cellIns w:id="1899" w:author="דורון רותם" w:date="2017-12-06T18:49:00Z"/>
          </w:tcPr>
          <w:p w14:paraId="6EBF56B8" w14:textId="77777777" w:rsidR="00F273D2" w:rsidRPr="00854A6E" w:rsidRDefault="00F273D2" w:rsidP="000673BF">
            <w:pPr>
              <w:spacing w:after="0" w:line="240" w:lineRule="auto"/>
              <w:jc w:val="center"/>
              <w:rPr>
                <w:rFonts w:ascii="David" w:eastAsia="Times New Roman" w:hAnsi="David"/>
                <w:b/>
                <w:bCs/>
                <w:color w:val="FFFFFF"/>
                <w:szCs w:val="22"/>
              </w:rPr>
            </w:pPr>
          </w:p>
        </w:tc>
        <w:tc>
          <w:tcPr>
            <w:tcW w:w="987" w:type="dxa"/>
            <w:gridSpan w:val="2"/>
            <w:tcBorders>
              <w:top w:val="nil"/>
              <w:left w:val="single" w:sz="12" w:space="0" w:color="auto"/>
              <w:bottom w:val="single" w:sz="12" w:space="0" w:color="auto"/>
              <w:right w:val="single" w:sz="4" w:space="0" w:color="auto"/>
            </w:tcBorders>
            <w:shd w:val="clear" w:color="000000" w:fill="CC0099"/>
            <w:vAlign w:val="center"/>
            <w:hideMark/>
          </w:tcPr>
          <w:p w14:paraId="52C87E40" w14:textId="39E3AF0D"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w:t>
            </w:r>
          </w:p>
        </w:tc>
        <w:tc>
          <w:tcPr>
            <w:tcW w:w="788" w:type="dxa"/>
            <w:gridSpan w:val="2"/>
            <w:tcBorders>
              <w:top w:val="nil"/>
              <w:left w:val="single" w:sz="4" w:space="0" w:color="auto"/>
              <w:bottom w:val="single" w:sz="12" w:space="0" w:color="auto"/>
              <w:right w:val="single" w:sz="4" w:space="0" w:color="auto"/>
            </w:tcBorders>
            <w:shd w:val="clear" w:color="000000" w:fill="CC0099"/>
            <w:vAlign w:val="center"/>
            <w:hideMark/>
          </w:tcPr>
          <w:p w14:paraId="70A047F2" w14:textId="77777777" w:rsidR="00F273D2" w:rsidRPr="00854A6E" w:rsidRDefault="00F273D2" w:rsidP="000673BF">
            <w:pPr>
              <w:spacing w:after="0" w:line="240" w:lineRule="auto"/>
              <w:jc w:val="center"/>
              <w:rPr>
                <w:rFonts w:ascii="David" w:eastAsia="Times New Roman" w:hAnsi="David"/>
                <w:b/>
                <w:bCs/>
                <w:color w:val="FFFFFF"/>
                <w:szCs w:val="22"/>
                <w:rtl/>
              </w:rPr>
            </w:pPr>
            <w:r w:rsidRPr="00854A6E">
              <w:rPr>
                <w:rFonts w:ascii="David" w:eastAsia="Times New Roman" w:hAnsi="David"/>
                <w:b/>
                <w:bCs/>
                <w:color w:val="FFFFFF"/>
                <w:szCs w:val="22"/>
              </w:rPr>
              <w:t>A3</w:t>
            </w:r>
          </w:p>
        </w:tc>
        <w:tc>
          <w:tcPr>
            <w:tcW w:w="1353" w:type="dxa"/>
            <w:gridSpan w:val="2"/>
            <w:tcBorders>
              <w:top w:val="nil"/>
              <w:left w:val="single" w:sz="4" w:space="0" w:color="auto"/>
              <w:bottom w:val="single" w:sz="12" w:space="0" w:color="auto"/>
              <w:right w:val="single" w:sz="4" w:space="0" w:color="auto"/>
            </w:tcBorders>
            <w:shd w:val="clear" w:color="000000" w:fill="CC0099"/>
            <w:vAlign w:val="center"/>
            <w:hideMark/>
          </w:tcPr>
          <w:p w14:paraId="4FF501EE" w14:textId="77777777" w:rsidR="00F273D2" w:rsidRPr="008968FC" w:rsidRDefault="00F273D2" w:rsidP="000673BF">
            <w:pPr>
              <w:spacing w:after="0" w:line="240" w:lineRule="auto"/>
              <w:jc w:val="center"/>
              <w:rPr>
                <w:rFonts w:ascii="David" w:hAnsi="David"/>
                <w:color w:val="FFFFFF"/>
                <w:sz w:val="18"/>
                <w:szCs w:val="18"/>
                <w:rtl/>
                <w:rPrChange w:id="1900" w:author="דורון רותם" w:date="2017-12-06T18:49:00Z">
                  <w:rPr>
                    <w:rFonts w:ascii="David" w:hAnsi="David"/>
                    <w:b/>
                    <w:bCs/>
                    <w:color w:val="FFFFFF"/>
                    <w:szCs w:val="22"/>
                    <w:rtl/>
                  </w:rPr>
                </w:rPrChange>
              </w:rPr>
            </w:pPr>
            <w:r w:rsidRPr="008968FC">
              <w:rPr>
                <w:rFonts w:ascii="David" w:hAnsi="David"/>
                <w:color w:val="FFFFFF"/>
                <w:sz w:val="18"/>
                <w:szCs w:val="18"/>
                <w:rtl/>
                <w:rPrChange w:id="1901" w:author="דורון רותם" w:date="2017-12-06T18:49:00Z">
                  <w:rPr>
                    <w:rFonts w:ascii="David" w:hAnsi="David"/>
                    <w:b/>
                    <w:bCs/>
                    <w:color w:val="FFFFFF"/>
                    <w:szCs w:val="22"/>
                    <w:rtl/>
                  </w:rPr>
                </w:rPrChange>
              </w:rPr>
              <w:t>עמדה מלאה כולל כל הרכיבים הנדרשים</w:t>
            </w:r>
          </w:p>
        </w:tc>
        <w:tc>
          <w:tcPr>
            <w:tcW w:w="2347" w:type="dxa"/>
            <w:gridSpan w:val="3"/>
            <w:tcBorders>
              <w:top w:val="nil"/>
              <w:left w:val="single" w:sz="4" w:space="0" w:color="auto"/>
              <w:bottom w:val="single" w:sz="12" w:space="0" w:color="auto"/>
              <w:right w:val="single" w:sz="4" w:space="0" w:color="auto"/>
            </w:tcBorders>
            <w:shd w:val="clear" w:color="auto" w:fill="auto"/>
            <w:vAlign w:val="center"/>
            <w:hideMark/>
          </w:tcPr>
          <w:p w14:paraId="0557DA6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b/>
                <w:bCs/>
                <w:color w:val="000000"/>
                <w:szCs w:val="22"/>
                <w:u w:val="single"/>
                <w:rtl/>
              </w:rPr>
              <w:t>עמדת חלון:</w:t>
            </w:r>
            <w:r w:rsidRPr="00854A6E">
              <w:rPr>
                <w:rFonts w:ascii="David" w:eastAsia="Times New Roman" w:hAnsi="David"/>
                <w:color w:val="000000"/>
                <w:szCs w:val="22"/>
                <w:rtl/>
              </w:rPr>
              <w:br/>
              <w:t>כולל כל הציוד הנדרש לעמדה שלמה כמפורט בעץ המוצר</w:t>
            </w:r>
          </w:p>
        </w:tc>
        <w:tc>
          <w:tcPr>
            <w:tcW w:w="1174" w:type="dxa"/>
            <w:gridSpan w:val="2"/>
            <w:tcBorders>
              <w:top w:val="nil"/>
              <w:left w:val="single" w:sz="4" w:space="0" w:color="auto"/>
              <w:bottom w:val="single" w:sz="12" w:space="0" w:color="auto"/>
              <w:right w:val="single" w:sz="4" w:space="0" w:color="auto"/>
            </w:tcBorders>
            <w:shd w:val="clear" w:color="auto" w:fill="auto"/>
            <w:vAlign w:val="center"/>
            <w:hideMark/>
          </w:tcPr>
          <w:p w14:paraId="1662A48C" w14:textId="4A4C38C5" w:rsidR="00F273D2" w:rsidRPr="00854A6E" w:rsidRDefault="00EB4881">
            <w:pPr>
              <w:spacing w:after="0" w:line="240" w:lineRule="auto"/>
              <w:jc w:val="center"/>
              <w:rPr>
                <w:rFonts w:ascii="David" w:hAnsi="David"/>
                <w:szCs w:val="22"/>
                <w:rtl/>
                <w:rPrChange w:id="1902" w:author="דורון רותם" w:date="2017-12-06T18:49:00Z">
                  <w:rPr>
                    <w:rFonts w:ascii="David" w:hAnsi="David"/>
                    <w:color w:val="000000"/>
                    <w:szCs w:val="22"/>
                    <w:rtl/>
                  </w:rPr>
                </w:rPrChange>
              </w:rPr>
              <w:pPrChange w:id="1903" w:author="דורון רותם" w:date="2017-12-06T18:49:00Z">
                <w:pPr>
                  <w:bidi w:val="0"/>
                  <w:spacing w:after="0" w:line="240" w:lineRule="auto"/>
                  <w:jc w:val="center"/>
                </w:pPr>
              </w:pPrChange>
            </w:pPr>
            <w:del w:id="1904" w:author="דורון רותם" w:date="2017-12-06T18:49:00Z">
              <w:r w:rsidRPr="00EB4881">
                <w:rPr>
                  <w:rFonts w:ascii="David" w:eastAsia="Times New Roman" w:hAnsi="David"/>
                  <w:color w:val="000000"/>
                  <w:szCs w:val="22"/>
                </w:rPr>
                <w:delText xml:space="preserve">                            7,000 </w:delText>
              </w:r>
            </w:del>
            <w:ins w:id="1905" w:author="דורון רותם" w:date="2017-12-06T18:49:00Z">
              <w:r w:rsidR="00F273D2" w:rsidRPr="00854A6E">
                <w:rPr>
                  <w:rFonts w:ascii="David" w:eastAsia="Times New Roman" w:hAnsi="David"/>
                  <w:szCs w:val="22"/>
                  <w:rtl/>
                </w:rPr>
                <w:t>9,500.00</w:t>
              </w:r>
            </w:ins>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614F3D63" w14:textId="692AB9BA" w:rsidR="00F273D2" w:rsidRPr="00854A6E" w:rsidRDefault="00EB4881">
            <w:pPr>
              <w:spacing w:after="0" w:line="240" w:lineRule="auto"/>
              <w:jc w:val="center"/>
              <w:rPr>
                <w:rFonts w:ascii="David" w:eastAsia="Times New Roman" w:hAnsi="David"/>
                <w:color w:val="000000"/>
                <w:szCs w:val="22"/>
                <w:rtl/>
              </w:rPr>
              <w:pPrChange w:id="1906" w:author="דורון רותם" w:date="2017-12-06T18:49:00Z">
                <w:pPr>
                  <w:bidi w:val="0"/>
                  <w:spacing w:after="0" w:line="240" w:lineRule="auto"/>
                  <w:jc w:val="center"/>
                </w:pPr>
              </w:pPrChange>
            </w:pPr>
            <w:del w:id="1907" w:author="דורון רותם" w:date="2017-12-06T18:49:00Z">
              <w:r w:rsidRPr="00EB4881">
                <w:rPr>
                  <w:rFonts w:ascii="David" w:eastAsia="Times New Roman" w:hAnsi="David"/>
                  <w:color w:val="000000"/>
                  <w:szCs w:val="22"/>
                </w:rPr>
                <w:delText xml:space="preserve">                  2 </w:delText>
              </w:r>
            </w:del>
            <w:ins w:id="1908" w:author="דורון רותם" w:date="2017-12-06T18:49:00Z">
              <w:r w:rsidR="00F273D2" w:rsidRPr="00854A6E">
                <w:rPr>
                  <w:rFonts w:ascii="David" w:eastAsia="Times New Roman" w:hAnsi="David"/>
                  <w:color w:val="000000"/>
                  <w:szCs w:val="22"/>
                  <w:rtl/>
                </w:rPr>
                <w:t>2.00</w:t>
              </w:r>
            </w:ins>
          </w:p>
        </w:tc>
        <w:tc>
          <w:tcPr>
            <w:tcW w:w="887" w:type="dxa"/>
            <w:gridSpan w:val="2"/>
            <w:tcBorders>
              <w:top w:val="nil"/>
              <w:left w:val="single" w:sz="4" w:space="0" w:color="auto"/>
              <w:bottom w:val="single" w:sz="12" w:space="0" w:color="auto"/>
              <w:right w:val="single" w:sz="12" w:space="0" w:color="auto"/>
            </w:tcBorders>
            <w:shd w:val="clear" w:color="auto" w:fill="auto"/>
            <w:vAlign w:val="center"/>
            <w:hideMark/>
          </w:tcPr>
          <w:p w14:paraId="37F2F77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1521B1" w:rsidRPr="00C37866" w14:paraId="3A19B004" w14:textId="77777777" w:rsidTr="00854A6E">
        <w:trPr>
          <w:gridBefore w:val="1"/>
          <w:trHeight w:val="585"/>
          <w:jc w:val="center"/>
        </w:trPr>
        <w:tc>
          <w:tcPr>
            <w:tcW w:w="324" w:type="dxa"/>
            <w:tcBorders>
              <w:right w:val="single" w:sz="12" w:space="0" w:color="auto"/>
            </w:tcBorders>
            <w:shd w:val="clear" w:color="auto" w:fill="auto"/>
            <w:cellIns w:id="1909" w:author="דורון רותם" w:date="2017-12-06T18:49:00Z"/>
          </w:tcPr>
          <w:p w14:paraId="5B9F15D6"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3C209E7" w14:textId="3D6EB83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46028AB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6A900689" w14:textId="77777777" w:rsidR="00F273D2" w:rsidRPr="008968FC" w:rsidRDefault="00F273D2" w:rsidP="000673BF">
            <w:pPr>
              <w:spacing w:after="0" w:line="240" w:lineRule="auto"/>
              <w:jc w:val="center"/>
              <w:rPr>
                <w:rFonts w:ascii="David" w:hAnsi="David"/>
                <w:color w:val="000000"/>
                <w:sz w:val="18"/>
                <w:szCs w:val="18"/>
                <w:rtl/>
                <w:rPrChange w:id="1910" w:author="דורון רותם" w:date="2017-12-06T18:49:00Z">
                  <w:rPr>
                    <w:rFonts w:ascii="David" w:hAnsi="David"/>
                    <w:color w:val="000000"/>
                    <w:szCs w:val="22"/>
                    <w:rtl/>
                  </w:rPr>
                </w:rPrChange>
              </w:rPr>
            </w:pPr>
            <w:r w:rsidRPr="008968FC">
              <w:rPr>
                <w:rFonts w:ascii="David" w:hAnsi="David"/>
                <w:color w:val="000000"/>
                <w:sz w:val="18"/>
                <w:szCs w:val="18"/>
                <w:rtl/>
                <w:rPrChange w:id="1911"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3257AC3B"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מארז עמדת שירות בסיסית 1 למדפסת לייזר</w:t>
            </w:r>
            <w:ins w:id="1912" w:author="דורון רותם" w:date="2017-12-06T18:49:00Z">
              <w:r w:rsidRPr="00854A6E">
                <w:rPr>
                  <w:rFonts w:ascii="David" w:eastAsia="Times New Roman" w:hAnsi="David"/>
                  <w:color w:val="000000"/>
                  <w:szCs w:val="22"/>
                  <w:rtl/>
                </w:rPr>
                <w:t>, כולל מנעול</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687733F0" w14:textId="2AE52824" w:rsidR="00F273D2" w:rsidRPr="00854A6E" w:rsidRDefault="00EB4881">
            <w:pPr>
              <w:spacing w:after="0" w:line="240" w:lineRule="auto"/>
              <w:jc w:val="center"/>
              <w:rPr>
                <w:rFonts w:ascii="David" w:hAnsi="David"/>
                <w:szCs w:val="22"/>
                <w:rtl/>
                <w:rPrChange w:id="1913" w:author="דורון רותם" w:date="2017-12-06T18:49:00Z">
                  <w:rPr>
                    <w:rFonts w:ascii="David" w:hAnsi="David"/>
                    <w:color w:val="000000"/>
                    <w:szCs w:val="22"/>
                    <w:rtl/>
                  </w:rPr>
                </w:rPrChange>
              </w:rPr>
              <w:pPrChange w:id="1914" w:author="דורון רותם" w:date="2017-12-06T18:49:00Z">
                <w:pPr>
                  <w:bidi w:val="0"/>
                  <w:spacing w:after="0" w:line="240" w:lineRule="auto"/>
                  <w:jc w:val="center"/>
                </w:pPr>
              </w:pPrChange>
            </w:pPr>
            <w:del w:id="1915"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1916" w:author="דורון רותם" w:date="2017-12-06T18:49:00Z">
                  <w:rPr>
                    <w:rFonts w:ascii="David" w:hAnsi="David"/>
                    <w:color w:val="000000"/>
                    <w:szCs w:val="22"/>
                    <w:rtl/>
                  </w:rPr>
                </w:rPrChange>
              </w:rPr>
              <w:t>3,500</w:t>
            </w:r>
            <w:del w:id="1917" w:author="דורון רותם" w:date="2017-12-06T18:49:00Z">
              <w:r w:rsidRPr="00EB4881">
                <w:rPr>
                  <w:rFonts w:ascii="David" w:eastAsia="Times New Roman" w:hAnsi="David"/>
                  <w:color w:val="000000"/>
                  <w:szCs w:val="22"/>
                </w:rPr>
                <w:delText xml:space="preserve"> </w:delText>
              </w:r>
            </w:del>
            <w:ins w:id="1918"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0107C98" w14:textId="5A78F70B" w:rsidR="00F273D2" w:rsidRPr="00854A6E" w:rsidRDefault="00EB4881">
            <w:pPr>
              <w:spacing w:after="0" w:line="240" w:lineRule="auto"/>
              <w:jc w:val="center"/>
              <w:rPr>
                <w:rFonts w:ascii="David" w:eastAsia="Times New Roman" w:hAnsi="David"/>
                <w:color w:val="000000"/>
                <w:szCs w:val="22"/>
                <w:rtl/>
              </w:rPr>
              <w:pPrChange w:id="1919" w:author="דורון רותם" w:date="2017-12-06T18:49:00Z">
                <w:pPr>
                  <w:bidi w:val="0"/>
                  <w:spacing w:after="0" w:line="240" w:lineRule="auto"/>
                  <w:jc w:val="center"/>
                </w:pPr>
              </w:pPrChange>
            </w:pPr>
            <w:del w:id="192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49</w:t>
            </w:r>
            <w:del w:id="1921" w:author="דורון רותם" w:date="2017-12-06T18:49:00Z">
              <w:r w:rsidRPr="00EB4881">
                <w:rPr>
                  <w:rFonts w:ascii="David" w:eastAsia="Times New Roman" w:hAnsi="David"/>
                  <w:color w:val="000000"/>
                  <w:szCs w:val="22"/>
                </w:rPr>
                <w:delText xml:space="preserve"> </w:delText>
              </w:r>
            </w:del>
            <w:ins w:id="192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388971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1521B1" w:rsidRPr="00C37866" w14:paraId="25EFB5B5" w14:textId="77777777" w:rsidTr="00854A6E">
        <w:trPr>
          <w:gridBefore w:val="1"/>
          <w:trHeight w:val="570"/>
          <w:jc w:val="center"/>
        </w:trPr>
        <w:tc>
          <w:tcPr>
            <w:tcW w:w="324" w:type="dxa"/>
            <w:tcBorders>
              <w:right w:val="single" w:sz="12" w:space="0" w:color="auto"/>
            </w:tcBorders>
            <w:shd w:val="clear" w:color="auto" w:fill="auto"/>
            <w:cellIns w:id="1923" w:author="דורון רותם" w:date="2017-12-06T18:49:00Z"/>
          </w:tcPr>
          <w:p w14:paraId="35E0FDB8"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6824EB1" w14:textId="0115A17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5011897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4BD421D4" w14:textId="77777777" w:rsidR="00F273D2" w:rsidRPr="008968FC" w:rsidRDefault="00F273D2" w:rsidP="000673BF">
            <w:pPr>
              <w:spacing w:after="0" w:line="240" w:lineRule="auto"/>
              <w:jc w:val="center"/>
              <w:rPr>
                <w:rFonts w:ascii="David" w:hAnsi="David"/>
                <w:color w:val="000000"/>
                <w:sz w:val="18"/>
                <w:szCs w:val="18"/>
                <w:rtl/>
                <w:rPrChange w:id="1924" w:author="דורון רותם" w:date="2017-12-06T18:49:00Z">
                  <w:rPr>
                    <w:rFonts w:ascii="David" w:hAnsi="David"/>
                    <w:color w:val="000000"/>
                    <w:szCs w:val="22"/>
                    <w:rtl/>
                  </w:rPr>
                </w:rPrChange>
              </w:rPr>
            </w:pPr>
            <w:r w:rsidRPr="008968FC">
              <w:rPr>
                <w:rFonts w:ascii="David" w:hAnsi="David"/>
                <w:color w:val="000000"/>
                <w:sz w:val="18"/>
                <w:szCs w:val="18"/>
                <w:rtl/>
                <w:rPrChange w:id="1925"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4229C4E"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מארז עמדת שירות בסיסית 2 למדפסת תרמית</w:t>
            </w:r>
            <w:ins w:id="1926" w:author="דורון רותם" w:date="2017-12-06T18:49:00Z">
              <w:r w:rsidRPr="00854A6E">
                <w:rPr>
                  <w:rFonts w:ascii="David" w:eastAsia="Times New Roman" w:hAnsi="David"/>
                  <w:color w:val="000000"/>
                  <w:szCs w:val="22"/>
                  <w:rtl/>
                </w:rPr>
                <w:t>, כולל מנעול</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5ED33174" w14:textId="368EB631" w:rsidR="00F273D2" w:rsidRPr="00854A6E" w:rsidRDefault="00EB4881">
            <w:pPr>
              <w:spacing w:after="0" w:line="240" w:lineRule="auto"/>
              <w:jc w:val="center"/>
              <w:rPr>
                <w:rFonts w:ascii="David" w:hAnsi="David"/>
                <w:szCs w:val="22"/>
                <w:rtl/>
                <w:rPrChange w:id="1927" w:author="דורון רותם" w:date="2017-12-06T18:49:00Z">
                  <w:rPr>
                    <w:rFonts w:ascii="David" w:hAnsi="David"/>
                    <w:color w:val="000000"/>
                    <w:szCs w:val="22"/>
                    <w:rtl/>
                  </w:rPr>
                </w:rPrChange>
              </w:rPr>
              <w:pPrChange w:id="1928" w:author="דורון רותם" w:date="2017-12-06T18:49:00Z">
                <w:pPr>
                  <w:bidi w:val="0"/>
                  <w:spacing w:after="0" w:line="240" w:lineRule="auto"/>
                  <w:jc w:val="center"/>
                </w:pPr>
              </w:pPrChange>
            </w:pPr>
            <w:del w:id="1929"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1930" w:author="דורון רותם" w:date="2017-12-06T18:49:00Z">
                  <w:rPr>
                    <w:rFonts w:ascii="David" w:hAnsi="David"/>
                    <w:color w:val="000000"/>
                    <w:szCs w:val="22"/>
                    <w:rtl/>
                  </w:rPr>
                </w:rPrChange>
              </w:rPr>
              <w:t>3,500</w:t>
            </w:r>
            <w:del w:id="1931" w:author="דורון רותם" w:date="2017-12-06T18:49:00Z">
              <w:r w:rsidRPr="00EB4881">
                <w:rPr>
                  <w:rFonts w:ascii="David" w:eastAsia="Times New Roman" w:hAnsi="David"/>
                  <w:color w:val="000000"/>
                  <w:szCs w:val="22"/>
                </w:rPr>
                <w:delText xml:space="preserve"> </w:delText>
              </w:r>
            </w:del>
            <w:ins w:id="1932"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71D162A" w14:textId="6B0FB090" w:rsidR="00F273D2" w:rsidRPr="00854A6E" w:rsidRDefault="00EB4881">
            <w:pPr>
              <w:spacing w:after="0" w:line="240" w:lineRule="auto"/>
              <w:jc w:val="center"/>
              <w:rPr>
                <w:rFonts w:ascii="David" w:eastAsia="Times New Roman" w:hAnsi="David"/>
                <w:color w:val="000000"/>
                <w:szCs w:val="22"/>
                <w:rtl/>
              </w:rPr>
              <w:pPrChange w:id="1933" w:author="דורון רותם" w:date="2017-12-06T18:49:00Z">
                <w:pPr>
                  <w:bidi w:val="0"/>
                  <w:spacing w:after="0" w:line="240" w:lineRule="auto"/>
                  <w:jc w:val="center"/>
                </w:pPr>
              </w:pPrChange>
            </w:pPr>
            <w:del w:id="1934"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49</w:t>
            </w:r>
            <w:del w:id="1935" w:author="דורון רותם" w:date="2017-12-06T18:49:00Z">
              <w:r w:rsidRPr="00EB4881">
                <w:rPr>
                  <w:rFonts w:ascii="David" w:eastAsia="Times New Roman" w:hAnsi="David"/>
                  <w:color w:val="000000"/>
                  <w:szCs w:val="22"/>
                </w:rPr>
                <w:delText xml:space="preserve"> </w:delText>
              </w:r>
            </w:del>
            <w:ins w:id="1936"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1E8401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1521B1" w:rsidRPr="00C37866" w14:paraId="34CDAEC6" w14:textId="77777777" w:rsidTr="00854A6E">
        <w:trPr>
          <w:gridBefore w:val="1"/>
          <w:trHeight w:val="570"/>
          <w:jc w:val="center"/>
        </w:trPr>
        <w:tc>
          <w:tcPr>
            <w:tcW w:w="324" w:type="dxa"/>
            <w:tcBorders>
              <w:right w:val="single" w:sz="12" w:space="0" w:color="auto"/>
            </w:tcBorders>
            <w:shd w:val="clear" w:color="auto" w:fill="auto"/>
            <w:cellIns w:id="1937" w:author="דורון רותם" w:date="2017-12-06T18:49:00Z"/>
          </w:tcPr>
          <w:p w14:paraId="2467D68C"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81AA430" w14:textId="1372565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3119B18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B3</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41BD98FC" w14:textId="77777777" w:rsidR="00F273D2" w:rsidRPr="008968FC" w:rsidRDefault="00F273D2" w:rsidP="000673BF">
            <w:pPr>
              <w:spacing w:after="0" w:line="240" w:lineRule="auto"/>
              <w:jc w:val="center"/>
              <w:rPr>
                <w:rFonts w:ascii="David" w:hAnsi="David"/>
                <w:color w:val="000000"/>
                <w:sz w:val="18"/>
                <w:szCs w:val="18"/>
                <w:rtl/>
                <w:rPrChange w:id="1938" w:author="דורון רותם" w:date="2017-12-06T18:49:00Z">
                  <w:rPr>
                    <w:rFonts w:ascii="David" w:hAnsi="David"/>
                    <w:color w:val="000000"/>
                    <w:szCs w:val="22"/>
                    <w:rtl/>
                  </w:rPr>
                </w:rPrChange>
              </w:rPr>
            </w:pPr>
            <w:r w:rsidRPr="008968FC">
              <w:rPr>
                <w:rFonts w:ascii="David" w:hAnsi="David"/>
                <w:color w:val="000000"/>
                <w:sz w:val="18"/>
                <w:szCs w:val="18"/>
                <w:rtl/>
                <w:rPrChange w:id="193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1A2D3D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מארז עמדת חלון</w:t>
            </w:r>
            <w:ins w:id="1940" w:author="דורון רותם" w:date="2017-12-06T18:49:00Z">
              <w:r w:rsidRPr="00854A6E">
                <w:rPr>
                  <w:rFonts w:ascii="David" w:eastAsia="Times New Roman" w:hAnsi="David"/>
                  <w:color w:val="000000"/>
                  <w:szCs w:val="22"/>
                  <w:rtl/>
                </w:rPr>
                <w:t>, כולל מנעול</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EA4AB59" w14:textId="083803C3" w:rsidR="00F273D2" w:rsidRPr="00854A6E" w:rsidRDefault="00EB4881">
            <w:pPr>
              <w:spacing w:after="0" w:line="240" w:lineRule="auto"/>
              <w:jc w:val="center"/>
              <w:rPr>
                <w:rFonts w:ascii="David" w:hAnsi="David"/>
                <w:szCs w:val="22"/>
                <w:rtl/>
                <w:rPrChange w:id="1941" w:author="דורון רותם" w:date="2017-12-06T18:49:00Z">
                  <w:rPr>
                    <w:rFonts w:ascii="David" w:hAnsi="David"/>
                    <w:color w:val="000000"/>
                    <w:szCs w:val="22"/>
                    <w:rtl/>
                  </w:rPr>
                </w:rPrChange>
              </w:rPr>
              <w:pPrChange w:id="1942" w:author="דורון רותם" w:date="2017-12-06T18:49:00Z">
                <w:pPr>
                  <w:bidi w:val="0"/>
                  <w:spacing w:after="0" w:line="240" w:lineRule="auto"/>
                  <w:jc w:val="center"/>
                </w:pPr>
              </w:pPrChange>
            </w:pPr>
            <w:del w:id="1943"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1944" w:author="דורון רותם" w:date="2017-12-06T18:49:00Z">
                  <w:rPr>
                    <w:rFonts w:ascii="David" w:hAnsi="David"/>
                    <w:color w:val="000000"/>
                    <w:szCs w:val="22"/>
                    <w:rtl/>
                  </w:rPr>
                </w:rPrChange>
              </w:rPr>
              <w:t>1,500</w:t>
            </w:r>
            <w:del w:id="1945" w:author="דורון רותם" w:date="2017-12-06T18:49:00Z">
              <w:r w:rsidRPr="00EB4881">
                <w:rPr>
                  <w:rFonts w:ascii="David" w:eastAsia="Times New Roman" w:hAnsi="David"/>
                  <w:color w:val="000000"/>
                  <w:szCs w:val="22"/>
                </w:rPr>
                <w:delText xml:space="preserve"> </w:delText>
              </w:r>
            </w:del>
            <w:ins w:id="1946"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E4E7EE7" w14:textId="67F50616" w:rsidR="00F273D2" w:rsidRPr="00854A6E" w:rsidRDefault="00EB4881">
            <w:pPr>
              <w:spacing w:after="0" w:line="240" w:lineRule="auto"/>
              <w:jc w:val="center"/>
              <w:rPr>
                <w:rFonts w:ascii="David" w:eastAsia="Times New Roman" w:hAnsi="David"/>
                <w:color w:val="000000"/>
                <w:szCs w:val="22"/>
                <w:rtl/>
              </w:rPr>
              <w:pPrChange w:id="1947" w:author="דורון רותם" w:date="2017-12-06T18:49:00Z">
                <w:pPr>
                  <w:bidi w:val="0"/>
                  <w:spacing w:after="0" w:line="240" w:lineRule="auto"/>
                  <w:jc w:val="center"/>
                </w:pPr>
              </w:pPrChange>
            </w:pPr>
            <w:del w:id="1948" w:author="דורון רותם" w:date="2017-12-06T18:49:00Z">
              <w:r w:rsidRPr="00EB4881">
                <w:rPr>
                  <w:rFonts w:ascii="David" w:eastAsia="Times New Roman" w:hAnsi="David"/>
                  <w:color w:val="000000"/>
                  <w:szCs w:val="22"/>
                </w:rPr>
                <w:delText xml:space="preserve">                  2 </w:delText>
              </w:r>
            </w:del>
            <w:ins w:id="1949" w:author="דורון רותם" w:date="2017-12-06T18:49:00Z">
              <w:r w:rsidR="00F273D2" w:rsidRPr="00854A6E">
                <w:rPr>
                  <w:rFonts w:ascii="David" w:eastAsia="Times New Roman" w:hAnsi="David"/>
                  <w:color w:val="000000"/>
                  <w:szCs w:val="22"/>
                  <w:rtl/>
                </w:rPr>
                <w:t>2.00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4672A4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1521B1" w:rsidRPr="00C37866" w14:paraId="26EC5AA5" w14:textId="77777777" w:rsidTr="00854A6E">
        <w:trPr>
          <w:gridBefore w:val="1"/>
          <w:trHeight w:val="570"/>
          <w:jc w:val="center"/>
        </w:trPr>
        <w:tc>
          <w:tcPr>
            <w:tcW w:w="324" w:type="dxa"/>
            <w:tcBorders>
              <w:right w:val="single" w:sz="12" w:space="0" w:color="auto"/>
            </w:tcBorders>
            <w:shd w:val="clear" w:color="auto" w:fill="auto"/>
            <w:cellIns w:id="1950" w:author="דורון רותם" w:date="2017-12-06T18:49:00Z"/>
          </w:tcPr>
          <w:p w14:paraId="635ABB1D"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51B6B8C5" w14:textId="3E9E8B8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69DB4B6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B4</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1CE8DFED" w14:textId="77777777" w:rsidR="00F273D2" w:rsidRPr="008968FC" w:rsidRDefault="00F273D2" w:rsidP="000673BF">
            <w:pPr>
              <w:spacing w:after="0" w:line="240" w:lineRule="auto"/>
              <w:jc w:val="center"/>
              <w:rPr>
                <w:rFonts w:ascii="David" w:hAnsi="David"/>
                <w:color w:val="000000"/>
                <w:sz w:val="18"/>
                <w:szCs w:val="18"/>
                <w:rtl/>
                <w:rPrChange w:id="1951" w:author="דורון רותם" w:date="2017-12-06T18:49:00Z">
                  <w:rPr>
                    <w:rFonts w:ascii="David" w:hAnsi="David"/>
                    <w:color w:val="000000"/>
                    <w:szCs w:val="22"/>
                    <w:rtl/>
                  </w:rPr>
                </w:rPrChange>
              </w:rPr>
            </w:pPr>
            <w:r w:rsidRPr="008968FC">
              <w:rPr>
                <w:rFonts w:ascii="David" w:hAnsi="David"/>
                <w:color w:val="000000"/>
                <w:sz w:val="18"/>
                <w:szCs w:val="18"/>
                <w:rtl/>
                <w:rPrChange w:id="1952"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CE34657"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מחשב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60E36C6" w14:textId="5743426D" w:rsidR="00F273D2" w:rsidRPr="00854A6E" w:rsidRDefault="00EB4881">
            <w:pPr>
              <w:spacing w:after="0" w:line="240" w:lineRule="auto"/>
              <w:jc w:val="center"/>
              <w:rPr>
                <w:rFonts w:ascii="David" w:hAnsi="David"/>
                <w:szCs w:val="22"/>
                <w:rtl/>
                <w:rPrChange w:id="1953" w:author="דורון רותם" w:date="2017-12-06T18:49:00Z">
                  <w:rPr>
                    <w:rFonts w:ascii="David" w:hAnsi="David"/>
                    <w:color w:val="000000"/>
                    <w:szCs w:val="22"/>
                    <w:rtl/>
                  </w:rPr>
                </w:rPrChange>
              </w:rPr>
              <w:pPrChange w:id="1954" w:author="דורון רותם" w:date="2017-12-06T18:49:00Z">
                <w:pPr>
                  <w:bidi w:val="0"/>
                  <w:spacing w:after="0" w:line="240" w:lineRule="auto"/>
                  <w:jc w:val="center"/>
                </w:pPr>
              </w:pPrChange>
            </w:pPr>
            <w:del w:id="1955"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1956" w:author="דורון רותם" w:date="2017-12-06T18:49:00Z">
                  <w:rPr>
                    <w:rFonts w:ascii="David" w:hAnsi="David"/>
                    <w:color w:val="000000"/>
                    <w:szCs w:val="22"/>
                    <w:rtl/>
                  </w:rPr>
                </w:rPrChange>
              </w:rPr>
              <w:t>2,300</w:t>
            </w:r>
            <w:del w:id="1957" w:author="דורון רותם" w:date="2017-12-06T18:49:00Z">
              <w:r w:rsidRPr="00EB4881">
                <w:rPr>
                  <w:rFonts w:ascii="David" w:eastAsia="Times New Roman" w:hAnsi="David"/>
                  <w:color w:val="000000"/>
                  <w:szCs w:val="22"/>
                </w:rPr>
                <w:delText xml:space="preserve"> </w:delText>
              </w:r>
            </w:del>
            <w:ins w:id="1958"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A580221" w14:textId="3390BB7B" w:rsidR="00F273D2" w:rsidRPr="00854A6E" w:rsidRDefault="00EB4881">
            <w:pPr>
              <w:spacing w:after="0" w:line="240" w:lineRule="auto"/>
              <w:jc w:val="center"/>
              <w:rPr>
                <w:rFonts w:ascii="David" w:eastAsia="Times New Roman" w:hAnsi="David"/>
                <w:color w:val="000000"/>
                <w:szCs w:val="22"/>
                <w:rtl/>
              </w:rPr>
              <w:pPrChange w:id="1959" w:author="דורון רותם" w:date="2017-12-06T18:49:00Z">
                <w:pPr>
                  <w:bidi w:val="0"/>
                  <w:spacing w:after="0" w:line="240" w:lineRule="auto"/>
                  <w:jc w:val="center"/>
                </w:pPr>
              </w:pPrChange>
            </w:pPr>
            <w:del w:id="196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1961" w:author="דורון רותם" w:date="2017-12-06T18:49:00Z">
              <w:r w:rsidRPr="00EB4881">
                <w:rPr>
                  <w:rFonts w:ascii="David" w:eastAsia="Times New Roman" w:hAnsi="David"/>
                  <w:color w:val="000000"/>
                  <w:szCs w:val="22"/>
                </w:rPr>
                <w:delText xml:space="preserve"> </w:delText>
              </w:r>
            </w:del>
            <w:ins w:id="196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D56684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EB4881" w:rsidRPr="00EB4881" w14:paraId="5D442E32" w14:textId="77777777" w:rsidTr="00C1222D">
        <w:trPr>
          <w:gridAfter w:val="2"/>
          <w:wAfter w:w="677" w:type="dxa"/>
          <w:trHeight w:val="855"/>
          <w:jc w:val="center"/>
          <w:del w:id="1963" w:author="דורון רותם" w:date="2017-12-06T18:49:00Z"/>
        </w:trPr>
        <w:tc>
          <w:tcPr>
            <w:tcW w:w="923" w:type="dxa"/>
            <w:gridSpan w:val="3"/>
            <w:tcBorders>
              <w:top w:val="nil"/>
              <w:left w:val="single" w:sz="12" w:space="0" w:color="auto"/>
              <w:bottom w:val="single" w:sz="4" w:space="0" w:color="auto"/>
              <w:right w:val="single" w:sz="4" w:space="0" w:color="auto"/>
            </w:tcBorders>
            <w:shd w:val="clear" w:color="000000" w:fill="FFC000"/>
            <w:vAlign w:val="center"/>
            <w:hideMark/>
          </w:tcPr>
          <w:p w14:paraId="52752E88" w14:textId="77777777" w:rsidR="00EB4881" w:rsidRPr="00EB4881" w:rsidRDefault="00EB4881" w:rsidP="00EB4881">
            <w:pPr>
              <w:spacing w:after="0" w:line="240" w:lineRule="auto"/>
              <w:jc w:val="center"/>
              <w:rPr>
                <w:del w:id="1964" w:author="דורון רותם" w:date="2017-12-06T18:49:00Z"/>
                <w:rFonts w:ascii="David" w:eastAsia="Times New Roman" w:hAnsi="David"/>
                <w:color w:val="000000"/>
                <w:szCs w:val="22"/>
                <w:rtl/>
              </w:rPr>
            </w:pPr>
            <w:del w:id="1965" w:author="דורון רותם" w:date="2017-12-06T18:49:00Z">
              <w:r w:rsidRPr="00EB4881">
                <w:rPr>
                  <w:rFonts w:ascii="David" w:eastAsia="Times New Roman" w:hAnsi="David"/>
                  <w:color w:val="000000"/>
                  <w:szCs w:val="22"/>
                </w:rPr>
                <w:delText>B</w:delText>
              </w:r>
            </w:del>
          </w:p>
        </w:tc>
        <w:tc>
          <w:tcPr>
            <w:tcW w:w="782" w:type="dxa"/>
            <w:gridSpan w:val="2"/>
            <w:tcBorders>
              <w:top w:val="nil"/>
              <w:left w:val="single" w:sz="4" w:space="0" w:color="auto"/>
              <w:bottom w:val="single" w:sz="4" w:space="0" w:color="auto"/>
              <w:right w:val="single" w:sz="4" w:space="0" w:color="auto"/>
            </w:tcBorders>
            <w:shd w:val="clear" w:color="000000" w:fill="FFC000"/>
            <w:vAlign w:val="center"/>
            <w:hideMark/>
          </w:tcPr>
          <w:p w14:paraId="7486F0DE" w14:textId="77777777" w:rsidR="00EB4881" w:rsidRPr="00EB4881" w:rsidRDefault="00EB4881" w:rsidP="00EB4881">
            <w:pPr>
              <w:spacing w:after="0" w:line="240" w:lineRule="auto"/>
              <w:jc w:val="center"/>
              <w:rPr>
                <w:del w:id="1966" w:author="דורון רותם" w:date="2017-12-06T18:49:00Z"/>
                <w:rFonts w:ascii="David" w:eastAsia="Times New Roman" w:hAnsi="David"/>
                <w:color w:val="000000"/>
                <w:szCs w:val="22"/>
                <w:rtl/>
              </w:rPr>
            </w:pPr>
            <w:del w:id="1967" w:author="דורון רותם" w:date="2017-12-06T18:49:00Z">
              <w:r w:rsidRPr="00EB4881">
                <w:rPr>
                  <w:rFonts w:ascii="David" w:eastAsia="Times New Roman" w:hAnsi="David"/>
                  <w:color w:val="000000"/>
                  <w:szCs w:val="22"/>
                </w:rPr>
                <w:delText>B5</w:delText>
              </w:r>
            </w:del>
          </w:p>
        </w:tc>
        <w:tc>
          <w:tcPr>
            <w:tcW w:w="1059" w:type="dxa"/>
            <w:gridSpan w:val="2"/>
            <w:tcBorders>
              <w:top w:val="nil"/>
              <w:left w:val="single" w:sz="4" w:space="0" w:color="auto"/>
              <w:bottom w:val="single" w:sz="4" w:space="0" w:color="auto"/>
              <w:right w:val="single" w:sz="4" w:space="0" w:color="auto"/>
            </w:tcBorders>
            <w:shd w:val="clear" w:color="000000" w:fill="FFC000"/>
            <w:vAlign w:val="center"/>
            <w:hideMark/>
          </w:tcPr>
          <w:p w14:paraId="77D37034" w14:textId="77777777" w:rsidR="00EB4881" w:rsidRPr="00EB4881" w:rsidRDefault="00EB4881" w:rsidP="00EB4881">
            <w:pPr>
              <w:spacing w:after="0" w:line="240" w:lineRule="auto"/>
              <w:jc w:val="center"/>
              <w:rPr>
                <w:del w:id="1968" w:author="דורון רותם" w:date="2017-12-06T18:49:00Z"/>
                <w:rFonts w:ascii="David" w:eastAsia="Times New Roman" w:hAnsi="David"/>
                <w:color w:val="000000"/>
                <w:szCs w:val="22"/>
                <w:rtl/>
              </w:rPr>
            </w:pPr>
            <w:moveFromRangeStart w:id="1969" w:author="דורון רותם" w:date="2017-12-06T18:49:00Z" w:name="move500349613"/>
            <w:moveFrom w:id="1970" w:author="דורון רותם" w:date="2017-12-06T18:49:00Z">
              <w:r w:rsidRPr="00EB4881">
                <w:rPr>
                  <w:rFonts w:ascii="David" w:eastAsia="Times New Roman" w:hAnsi="David"/>
                  <w:color w:val="000000"/>
                  <w:szCs w:val="22"/>
                  <w:rtl/>
                </w:rPr>
                <w:t>הרחבות ועלויות פריטים בודדים לעמדה</w:t>
              </w:r>
            </w:moveFrom>
            <w:moveFromRangeEnd w:id="1969"/>
          </w:p>
        </w:tc>
        <w:tc>
          <w:tcPr>
            <w:tcW w:w="1615" w:type="dxa"/>
            <w:gridSpan w:val="2"/>
            <w:tcBorders>
              <w:top w:val="nil"/>
              <w:left w:val="single" w:sz="4" w:space="0" w:color="auto"/>
              <w:bottom w:val="single" w:sz="4" w:space="0" w:color="auto"/>
              <w:right w:val="single" w:sz="4" w:space="0" w:color="auto"/>
            </w:tcBorders>
            <w:shd w:val="clear" w:color="auto" w:fill="auto"/>
            <w:vAlign w:val="center"/>
            <w:hideMark/>
          </w:tcPr>
          <w:p w14:paraId="058468F7" w14:textId="77777777" w:rsidR="00EB4881" w:rsidRPr="00EB4881" w:rsidRDefault="00EB4881" w:rsidP="00EB4881">
            <w:pPr>
              <w:spacing w:after="0" w:line="240" w:lineRule="auto"/>
              <w:jc w:val="left"/>
              <w:rPr>
                <w:del w:id="1971" w:author="דורון רותם" w:date="2017-12-06T18:49:00Z"/>
                <w:rFonts w:ascii="David" w:eastAsia="Times New Roman" w:hAnsi="David"/>
                <w:color w:val="000000"/>
                <w:szCs w:val="22"/>
                <w:rtl/>
              </w:rPr>
            </w:pPr>
            <w:del w:id="1972" w:author="דורון רותם" w:date="2017-12-06T18:49:00Z">
              <w:r w:rsidRPr="00EB4881">
                <w:rPr>
                  <w:rFonts w:ascii="David" w:eastAsia="Times New Roman" w:hAnsi="David"/>
                  <w:color w:val="000000"/>
                  <w:szCs w:val="22"/>
                  <w:rtl/>
                </w:rPr>
                <w:delText xml:space="preserve">בקר וחיישן לשמירת פרטיות </w:delText>
              </w:r>
            </w:del>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3BB78C3" w14:textId="77777777" w:rsidR="00EB4881" w:rsidRPr="00EB4881" w:rsidRDefault="00EB4881" w:rsidP="00EB4881">
            <w:pPr>
              <w:bidi w:val="0"/>
              <w:spacing w:after="0" w:line="240" w:lineRule="auto"/>
              <w:jc w:val="center"/>
              <w:rPr>
                <w:del w:id="1973" w:author="דורון רותם" w:date="2017-12-06T18:49:00Z"/>
                <w:rFonts w:ascii="David" w:eastAsia="Times New Roman" w:hAnsi="David"/>
                <w:color w:val="000000"/>
                <w:szCs w:val="22"/>
                <w:rtl/>
              </w:rPr>
            </w:pPr>
            <w:del w:id="1974" w:author="דורון רותם" w:date="2017-12-06T18:49:00Z">
              <w:r w:rsidRPr="00EB4881">
                <w:rPr>
                  <w:rFonts w:ascii="David" w:eastAsia="Times New Roman" w:hAnsi="David"/>
                  <w:color w:val="000000"/>
                  <w:szCs w:val="22"/>
                </w:rPr>
                <w:delText xml:space="preserve">                               635 </w:delText>
              </w:r>
            </w:del>
          </w:p>
        </w:tc>
        <w:tc>
          <w:tcPr>
            <w:tcW w:w="939" w:type="dxa"/>
            <w:gridSpan w:val="2"/>
            <w:tcBorders>
              <w:top w:val="nil"/>
              <w:left w:val="single" w:sz="4" w:space="0" w:color="auto"/>
              <w:bottom w:val="single" w:sz="4" w:space="0" w:color="auto"/>
              <w:right w:val="single" w:sz="4" w:space="0" w:color="auto"/>
            </w:tcBorders>
            <w:shd w:val="clear" w:color="auto" w:fill="auto"/>
            <w:vAlign w:val="center"/>
            <w:hideMark/>
          </w:tcPr>
          <w:p w14:paraId="0A14B10D" w14:textId="77777777" w:rsidR="00EB4881" w:rsidRPr="00EB4881" w:rsidRDefault="00EB4881" w:rsidP="00EB4881">
            <w:pPr>
              <w:bidi w:val="0"/>
              <w:spacing w:after="0" w:line="240" w:lineRule="auto"/>
              <w:jc w:val="center"/>
              <w:rPr>
                <w:del w:id="1975" w:author="דורון רותם" w:date="2017-12-06T18:49:00Z"/>
                <w:rFonts w:ascii="David" w:eastAsia="Times New Roman" w:hAnsi="David"/>
                <w:color w:val="000000"/>
                <w:szCs w:val="22"/>
              </w:rPr>
            </w:pPr>
            <w:del w:id="1976" w:author="דורון רותם" w:date="2017-12-06T18:49:00Z">
              <w:r w:rsidRPr="00EB4881">
                <w:rPr>
                  <w:rFonts w:ascii="David" w:eastAsia="Times New Roman" w:hAnsi="David"/>
                  <w:color w:val="000000"/>
                  <w:szCs w:val="22"/>
                </w:rPr>
                <w:delText xml:space="preserve">                  1 </w:delText>
              </w:r>
            </w:del>
          </w:p>
        </w:tc>
        <w:tc>
          <w:tcPr>
            <w:tcW w:w="1775" w:type="dxa"/>
            <w:gridSpan w:val="2"/>
            <w:tcBorders>
              <w:top w:val="nil"/>
              <w:left w:val="single" w:sz="4" w:space="0" w:color="auto"/>
              <w:bottom w:val="single" w:sz="4" w:space="0" w:color="auto"/>
              <w:right w:val="single" w:sz="12" w:space="0" w:color="auto"/>
            </w:tcBorders>
            <w:shd w:val="clear" w:color="auto" w:fill="auto"/>
            <w:noWrap/>
            <w:vAlign w:val="center"/>
            <w:hideMark/>
          </w:tcPr>
          <w:p w14:paraId="56D8FBE4" w14:textId="77777777" w:rsidR="00EB4881" w:rsidRPr="00EB4881" w:rsidRDefault="00EB4881" w:rsidP="00EB4881">
            <w:pPr>
              <w:spacing w:after="0" w:line="240" w:lineRule="auto"/>
              <w:jc w:val="center"/>
              <w:rPr>
                <w:del w:id="1977" w:author="דורון רותם" w:date="2017-12-06T18:49:00Z"/>
                <w:rFonts w:ascii="David" w:eastAsia="Times New Roman" w:hAnsi="David"/>
                <w:color w:val="000000"/>
                <w:szCs w:val="22"/>
              </w:rPr>
            </w:pPr>
            <w:del w:id="1978" w:author="דורון רותם" w:date="2017-12-06T18:49:00Z">
              <w:r w:rsidRPr="00EB4881">
                <w:rPr>
                  <w:rFonts w:ascii="David" w:eastAsia="Times New Roman" w:hAnsi="David"/>
                  <w:color w:val="000000"/>
                  <w:szCs w:val="22"/>
                  <w:rtl/>
                </w:rPr>
                <w:delText>0.05%</w:delText>
              </w:r>
            </w:del>
          </w:p>
        </w:tc>
      </w:tr>
      <w:tr w:rsidR="001521B1" w:rsidRPr="00C37866" w14:paraId="01ED43C6" w14:textId="77777777" w:rsidTr="00854A6E">
        <w:trPr>
          <w:gridBefore w:val="1"/>
          <w:trHeight w:val="570"/>
          <w:jc w:val="center"/>
        </w:trPr>
        <w:tc>
          <w:tcPr>
            <w:tcW w:w="324" w:type="dxa"/>
            <w:tcBorders>
              <w:right w:val="single" w:sz="12" w:space="0" w:color="auto"/>
            </w:tcBorders>
            <w:shd w:val="clear" w:color="auto" w:fill="auto"/>
            <w:cellIns w:id="1979" w:author="דורון רותם" w:date="2017-12-06T18:49:00Z"/>
          </w:tcPr>
          <w:p w14:paraId="02CCDDA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545E2B68" w14:textId="2AC92CE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3BB408DA" w14:textId="1BAD223C" w:rsidR="00F273D2" w:rsidRPr="00854A6E" w:rsidRDefault="00EB4881" w:rsidP="000673BF">
            <w:pPr>
              <w:spacing w:after="0" w:line="240" w:lineRule="auto"/>
              <w:jc w:val="center"/>
              <w:rPr>
                <w:rFonts w:ascii="David" w:eastAsia="Times New Roman" w:hAnsi="David"/>
                <w:color w:val="000000"/>
                <w:szCs w:val="22"/>
                <w:rtl/>
              </w:rPr>
            </w:pPr>
            <w:del w:id="1980" w:author="דורון רותם" w:date="2017-12-06T18:49:00Z">
              <w:r w:rsidRPr="00EB4881">
                <w:rPr>
                  <w:rFonts w:ascii="David" w:eastAsia="Times New Roman" w:hAnsi="David"/>
                  <w:color w:val="000000"/>
                  <w:szCs w:val="22"/>
                </w:rPr>
                <w:delText>B6</w:delText>
              </w:r>
            </w:del>
            <w:ins w:id="1981" w:author="דורון רותם" w:date="2017-12-06T18:49:00Z">
              <w:r w:rsidR="00F273D2" w:rsidRPr="00854A6E">
                <w:rPr>
                  <w:rFonts w:ascii="David" w:eastAsia="Times New Roman" w:hAnsi="David"/>
                  <w:color w:val="000000"/>
                  <w:szCs w:val="22"/>
                </w:rPr>
                <w:t>B5</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04C46565" w14:textId="77777777" w:rsidR="00F273D2" w:rsidRPr="008968FC" w:rsidRDefault="00F273D2" w:rsidP="000673BF">
            <w:pPr>
              <w:spacing w:after="0" w:line="240" w:lineRule="auto"/>
              <w:jc w:val="center"/>
              <w:rPr>
                <w:rFonts w:ascii="David" w:hAnsi="David"/>
                <w:color w:val="000000"/>
                <w:sz w:val="18"/>
                <w:szCs w:val="18"/>
                <w:rtl/>
                <w:rPrChange w:id="1982" w:author="דורון רותם" w:date="2017-12-06T18:49:00Z">
                  <w:rPr>
                    <w:rFonts w:ascii="David" w:hAnsi="David"/>
                    <w:color w:val="000000"/>
                    <w:szCs w:val="22"/>
                    <w:rtl/>
                  </w:rPr>
                </w:rPrChange>
              </w:rPr>
            </w:pPr>
            <w:r w:rsidRPr="008968FC">
              <w:rPr>
                <w:rFonts w:ascii="David" w:hAnsi="David"/>
                <w:color w:val="000000"/>
                <w:sz w:val="18"/>
                <w:szCs w:val="18"/>
                <w:rtl/>
                <w:rPrChange w:id="1983"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7D72912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מקלדת  + עכבר מתכת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F369D18" w14:textId="5C072B1E" w:rsidR="00F273D2" w:rsidRPr="00854A6E" w:rsidRDefault="00EB4881">
            <w:pPr>
              <w:spacing w:after="0" w:line="240" w:lineRule="auto"/>
              <w:jc w:val="center"/>
              <w:rPr>
                <w:rFonts w:ascii="David" w:hAnsi="David"/>
                <w:szCs w:val="22"/>
                <w:rtl/>
                <w:rPrChange w:id="1984" w:author="דורון רותם" w:date="2017-12-06T18:49:00Z">
                  <w:rPr>
                    <w:rFonts w:ascii="David" w:hAnsi="David"/>
                    <w:color w:val="000000"/>
                    <w:szCs w:val="22"/>
                    <w:rtl/>
                  </w:rPr>
                </w:rPrChange>
              </w:rPr>
              <w:pPrChange w:id="1985" w:author="דורון רותם" w:date="2017-12-06T18:49:00Z">
                <w:pPr>
                  <w:bidi w:val="0"/>
                  <w:spacing w:after="0" w:line="240" w:lineRule="auto"/>
                  <w:jc w:val="center"/>
                </w:pPr>
              </w:pPrChange>
            </w:pPr>
            <w:del w:id="1986" w:author="דורון רותם" w:date="2017-12-06T18:49:00Z">
              <w:r w:rsidRPr="00EB4881">
                <w:rPr>
                  <w:rFonts w:ascii="David" w:eastAsia="Times New Roman" w:hAnsi="David"/>
                  <w:color w:val="000000"/>
                  <w:szCs w:val="22"/>
                </w:rPr>
                <w:delText xml:space="preserve">                               614 </w:delText>
              </w:r>
            </w:del>
            <w:ins w:id="1987" w:author="דורון רותם" w:date="2017-12-06T18:49:00Z">
              <w:r w:rsidR="00F273D2" w:rsidRPr="00854A6E">
                <w:rPr>
                  <w:rFonts w:ascii="David" w:eastAsia="Times New Roman" w:hAnsi="David"/>
                  <w:szCs w:val="22"/>
                  <w:rtl/>
                </w:rPr>
                <w:t>614.00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D35702B" w14:textId="24CEE05E" w:rsidR="00F273D2" w:rsidRPr="00854A6E" w:rsidRDefault="00EB4881">
            <w:pPr>
              <w:spacing w:after="0" w:line="240" w:lineRule="auto"/>
              <w:jc w:val="center"/>
              <w:rPr>
                <w:rFonts w:ascii="David" w:eastAsia="Times New Roman" w:hAnsi="David"/>
                <w:color w:val="000000"/>
                <w:szCs w:val="22"/>
                <w:rtl/>
              </w:rPr>
              <w:pPrChange w:id="1988" w:author="דורון רותם" w:date="2017-12-06T18:49:00Z">
                <w:pPr>
                  <w:bidi w:val="0"/>
                  <w:spacing w:after="0" w:line="240" w:lineRule="auto"/>
                  <w:jc w:val="center"/>
                </w:pPr>
              </w:pPrChange>
            </w:pPr>
            <w:del w:id="1989"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1990" w:author="דורון רותם" w:date="2017-12-06T18:49:00Z">
              <w:r w:rsidRPr="00EB4881">
                <w:rPr>
                  <w:rFonts w:ascii="David" w:eastAsia="Times New Roman" w:hAnsi="David"/>
                  <w:color w:val="000000"/>
                  <w:szCs w:val="22"/>
                </w:rPr>
                <w:delText xml:space="preserve"> </w:delText>
              </w:r>
            </w:del>
            <w:ins w:id="1991"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61D024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0.75%</w:t>
            </w:r>
          </w:p>
        </w:tc>
      </w:tr>
      <w:tr w:rsidR="001521B1" w:rsidRPr="00C37866" w14:paraId="3900D713" w14:textId="77777777" w:rsidTr="00854A6E">
        <w:trPr>
          <w:gridBefore w:val="1"/>
          <w:trHeight w:val="570"/>
          <w:jc w:val="center"/>
        </w:trPr>
        <w:tc>
          <w:tcPr>
            <w:tcW w:w="324" w:type="dxa"/>
            <w:tcBorders>
              <w:right w:val="single" w:sz="12" w:space="0" w:color="auto"/>
            </w:tcBorders>
            <w:shd w:val="clear" w:color="auto" w:fill="auto"/>
            <w:cellIns w:id="1992" w:author="דורון רותם" w:date="2017-12-06T18:49:00Z"/>
          </w:tcPr>
          <w:p w14:paraId="4C3621B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64DBE94" w14:textId="085F546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6F94D75B" w14:textId="2F824A25" w:rsidR="00F273D2" w:rsidRPr="00854A6E" w:rsidRDefault="00EB4881" w:rsidP="000673BF">
            <w:pPr>
              <w:spacing w:after="0" w:line="240" w:lineRule="auto"/>
              <w:jc w:val="center"/>
              <w:rPr>
                <w:rFonts w:ascii="David" w:eastAsia="Times New Roman" w:hAnsi="David"/>
                <w:color w:val="000000"/>
                <w:szCs w:val="22"/>
                <w:rtl/>
              </w:rPr>
            </w:pPr>
            <w:del w:id="1993" w:author="דורון רותם" w:date="2017-12-06T18:49:00Z">
              <w:r w:rsidRPr="00EB4881">
                <w:rPr>
                  <w:rFonts w:ascii="David" w:eastAsia="Times New Roman" w:hAnsi="David"/>
                  <w:color w:val="000000"/>
                  <w:szCs w:val="22"/>
                </w:rPr>
                <w:delText>B7</w:delText>
              </w:r>
            </w:del>
            <w:ins w:id="1994" w:author="דורון רותם" w:date="2017-12-06T18:49:00Z">
              <w:r w:rsidR="00F273D2" w:rsidRPr="00854A6E">
                <w:rPr>
                  <w:rFonts w:ascii="David" w:eastAsia="Times New Roman" w:hAnsi="David"/>
                  <w:color w:val="000000"/>
                  <w:szCs w:val="22"/>
                </w:rPr>
                <w:t>B6</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3C16B99B" w14:textId="77777777" w:rsidR="00F273D2" w:rsidRPr="008968FC" w:rsidRDefault="00F273D2" w:rsidP="000673BF">
            <w:pPr>
              <w:spacing w:after="0" w:line="240" w:lineRule="auto"/>
              <w:jc w:val="center"/>
              <w:rPr>
                <w:rFonts w:ascii="David" w:hAnsi="David"/>
                <w:color w:val="000000"/>
                <w:sz w:val="18"/>
                <w:szCs w:val="18"/>
                <w:rtl/>
                <w:rPrChange w:id="1995" w:author="דורון רותם" w:date="2017-12-06T18:49:00Z">
                  <w:rPr>
                    <w:rFonts w:ascii="David" w:hAnsi="David"/>
                    <w:color w:val="000000"/>
                    <w:szCs w:val="22"/>
                    <w:rtl/>
                  </w:rPr>
                </w:rPrChange>
              </w:rPr>
            </w:pPr>
            <w:r w:rsidRPr="008968FC">
              <w:rPr>
                <w:rFonts w:ascii="David" w:hAnsi="David"/>
                <w:color w:val="000000"/>
                <w:sz w:val="18"/>
                <w:szCs w:val="18"/>
                <w:rtl/>
                <w:rPrChange w:id="1996"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EDB4E1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מצלמת אינטרנט </w:t>
            </w:r>
            <w:r w:rsidRPr="00854A6E">
              <w:rPr>
                <w:rFonts w:ascii="David" w:eastAsia="Times New Roman" w:hAnsi="David"/>
                <w:color w:val="000000"/>
                <w:szCs w:val="22"/>
              </w:rPr>
              <w:t>USB WEB CAM</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E4FBFF1" w14:textId="346338AC" w:rsidR="00F273D2" w:rsidRPr="00854A6E" w:rsidRDefault="00EB4881">
            <w:pPr>
              <w:spacing w:after="0" w:line="240" w:lineRule="auto"/>
              <w:jc w:val="center"/>
              <w:rPr>
                <w:rFonts w:ascii="David" w:hAnsi="David"/>
                <w:szCs w:val="22"/>
                <w:rtl/>
                <w:rPrChange w:id="1997" w:author="דורון רותם" w:date="2017-12-06T18:49:00Z">
                  <w:rPr>
                    <w:rFonts w:ascii="David" w:hAnsi="David"/>
                    <w:color w:val="000000"/>
                    <w:szCs w:val="22"/>
                    <w:rtl/>
                  </w:rPr>
                </w:rPrChange>
              </w:rPr>
              <w:pPrChange w:id="1998" w:author="דורון רותם" w:date="2017-12-06T18:49:00Z">
                <w:pPr>
                  <w:bidi w:val="0"/>
                  <w:spacing w:after="0" w:line="240" w:lineRule="auto"/>
                  <w:jc w:val="center"/>
                </w:pPr>
              </w:pPrChange>
            </w:pPr>
            <w:del w:id="1999" w:author="דורון רותם" w:date="2017-12-06T18:49:00Z">
              <w:r w:rsidRPr="00EB4881">
                <w:rPr>
                  <w:rFonts w:ascii="David" w:eastAsia="Times New Roman" w:hAnsi="David"/>
                  <w:color w:val="000000"/>
                  <w:szCs w:val="22"/>
                </w:rPr>
                <w:delText xml:space="preserve">                                 20 </w:delText>
              </w:r>
            </w:del>
            <w:ins w:id="2000" w:author="דורון רותם" w:date="2017-12-06T18:49:00Z">
              <w:r w:rsidR="00F273D2" w:rsidRPr="00854A6E">
                <w:rPr>
                  <w:rFonts w:ascii="David" w:eastAsia="Times New Roman" w:hAnsi="David"/>
                  <w:szCs w:val="22"/>
                  <w:rtl/>
                </w:rPr>
                <w:t>20.00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483567E" w14:textId="5D81E00C" w:rsidR="00F273D2" w:rsidRPr="00854A6E" w:rsidRDefault="00EB4881">
            <w:pPr>
              <w:spacing w:after="0" w:line="240" w:lineRule="auto"/>
              <w:jc w:val="center"/>
              <w:rPr>
                <w:rFonts w:ascii="David" w:eastAsia="Times New Roman" w:hAnsi="David"/>
                <w:color w:val="000000"/>
                <w:szCs w:val="22"/>
                <w:rtl/>
              </w:rPr>
              <w:pPrChange w:id="2001" w:author="דורון רותם" w:date="2017-12-06T18:49:00Z">
                <w:pPr>
                  <w:bidi w:val="0"/>
                  <w:spacing w:after="0" w:line="240" w:lineRule="auto"/>
                  <w:jc w:val="center"/>
                </w:pPr>
              </w:pPrChange>
            </w:pPr>
            <w:del w:id="2002" w:author="דורון רותם" w:date="2017-12-06T18:49:00Z">
              <w:r w:rsidRPr="00EB4881">
                <w:rPr>
                  <w:rFonts w:ascii="David" w:eastAsia="Times New Roman" w:hAnsi="David"/>
                  <w:color w:val="000000"/>
                  <w:szCs w:val="22"/>
                </w:rPr>
                <w:delText xml:space="preserve">                  1 </w:delText>
              </w:r>
            </w:del>
            <w:ins w:id="2003"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D9A06B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0.05%</w:t>
            </w:r>
          </w:p>
        </w:tc>
      </w:tr>
      <w:tr w:rsidR="001521B1" w:rsidRPr="00C37866" w14:paraId="26BDC1B6" w14:textId="77777777" w:rsidTr="00854A6E">
        <w:trPr>
          <w:gridBefore w:val="1"/>
          <w:trHeight w:val="570"/>
          <w:jc w:val="center"/>
        </w:trPr>
        <w:tc>
          <w:tcPr>
            <w:tcW w:w="324" w:type="dxa"/>
            <w:tcBorders>
              <w:right w:val="single" w:sz="12" w:space="0" w:color="auto"/>
            </w:tcBorders>
            <w:shd w:val="clear" w:color="auto" w:fill="auto"/>
            <w:cellIns w:id="2004" w:author="דורון רותם" w:date="2017-12-06T18:49:00Z"/>
          </w:tcPr>
          <w:p w14:paraId="4E48B6C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047D502" w14:textId="53B7D3E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0EC39727" w14:textId="5A7D03B9" w:rsidR="00F273D2" w:rsidRPr="00854A6E" w:rsidRDefault="00EB4881" w:rsidP="000673BF">
            <w:pPr>
              <w:spacing w:after="0" w:line="240" w:lineRule="auto"/>
              <w:jc w:val="center"/>
              <w:rPr>
                <w:rFonts w:ascii="David" w:eastAsia="Times New Roman" w:hAnsi="David"/>
                <w:color w:val="000000"/>
                <w:szCs w:val="22"/>
                <w:rtl/>
              </w:rPr>
            </w:pPr>
            <w:del w:id="2005" w:author="דורון רותם" w:date="2017-12-06T18:49:00Z">
              <w:r w:rsidRPr="00EB4881">
                <w:rPr>
                  <w:rFonts w:ascii="David" w:eastAsia="Times New Roman" w:hAnsi="David"/>
                  <w:color w:val="000000"/>
                  <w:szCs w:val="22"/>
                </w:rPr>
                <w:delText>B8</w:delText>
              </w:r>
            </w:del>
            <w:ins w:id="2006" w:author="דורון רותם" w:date="2017-12-06T18:49:00Z">
              <w:r w:rsidR="00F273D2" w:rsidRPr="00854A6E">
                <w:rPr>
                  <w:rFonts w:ascii="David" w:eastAsia="Times New Roman" w:hAnsi="David"/>
                  <w:color w:val="000000"/>
                  <w:szCs w:val="22"/>
                </w:rPr>
                <w:t>B7</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008A7C87" w14:textId="77777777" w:rsidR="00F273D2" w:rsidRPr="008968FC" w:rsidRDefault="00F273D2" w:rsidP="000673BF">
            <w:pPr>
              <w:spacing w:after="0" w:line="240" w:lineRule="auto"/>
              <w:jc w:val="center"/>
              <w:rPr>
                <w:rFonts w:ascii="David" w:hAnsi="David"/>
                <w:color w:val="000000"/>
                <w:sz w:val="18"/>
                <w:szCs w:val="18"/>
                <w:rtl/>
                <w:rPrChange w:id="2007" w:author="דורון רותם" w:date="2017-12-06T18:49:00Z">
                  <w:rPr>
                    <w:rFonts w:ascii="David" w:hAnsi="David"/>
                    <w:color w:val="000000"/>
                    <w:szCs w:val="22"/>
                    <w:rtl/>
                  </w:rPr>
                </w:rPrChange>
              </w:rPr>
            </w:pPr>
            <w:r w:rsidRPr="008968FC">
              <w:rPr>
                <w:rFonts w:ascii="David" w:hAnsi="David"/>
                <w:color w:val="000000"/>
                <w:sz w:val="18"/>
                <w:szCs w:val="18"/>
                <w:rtl/>
                <w:rPrChange w:id="2008"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BD7F3D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קורא פס מגנטי דו כיווני בתצורת </w:t>
            </w:r>
            <w:r w:rsidRPr="00854A6E">
              <w:rPr>
                <w:rFonts w:ascii="David" w:eastAsia="Times New Roman" w:hAnsi="David"/>
                <w:color w:val="000000"/>
                <w:szCs w:val="22"/>
              </w:rPr>
              <w:t>Swipe</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6B2BD81" w14:textId="0904C878" w:rsidR="00F273D2" w:rsidRPr="00854A6E" w:rsidRDefault="00EB4881">
            <w:pPr>
              <w:spacing w:after="0" w:line="240" w:lineRule="auto"/>
              <w:jc w:val="center"/>
              <w:rPr>
                <w:rFonts w:ascii="David" w:hAnsi="David"/>
                <w:szCs w:val="22"/>
                <w:rtl/>
                <w:rPrChange w:id="2009" w:author="דורון רותם" w:date="2017-12-06T18:49:00Z">
                  <w:rPr>
                    <w:rFonts w:ascii="David" w:hAnsi="David"/>
                    <w:color w:val="000000"/>
                    <w:szCs w:val="22"/>
                    <w:rtl/>
                  </w:rPr>
                </w:rPrChange>
              </w:rPr>
              <w:pPrChange w:id="2010" w:author="דורון רותם" w:date="2017-12-06T18:49:00Z">
                <w:pPr>
                  <w:bidi w:val="0"/>
                  <w:spacing w:after="0" w:line="240" w:lineRule="auto"/>
                  <w:jc w:val="center"/>
                </w:pPr>
              </w:pPrChange>
            </w:pPr>
            <w:del w:id="2011" w:author="דורון רותם" w:date="2017-12-06T18:49:00Z">
              <w:r w:rsidRPr="00EB4881">
                <w:rPr>
                  <w:rFonts w:ascii="David" w:eastAsia="Times New Roman" w:hAnsi="David"/>
                  <w:color w:val="000000"/>
                  <w:szCs w:val="22"/>
                </w:rPr>
                <w:delText xml:space="preserve">                               150 </w:delText>
              </w:r>
            </w:del>
            <w:ins w:id="2012" w:author="דורון רותם" w:date="2017-12-06T18:49:00Z">
              <w:r w:rsidR="00F273D2" w:rsidRPr="00854A6E">
                <w:rPr>
                  <w:rFonts w:ascii="David" w:eastAsia="Times New Roman" w:hAnsi="David"/>
                  <w:szCs w:val="22"/>
                  <w:rtl/>
                </w:rPr>
                <w:t>150.00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21CAB7F" w14:textId="178B6B87" w:rsidR="00F273D2" w:rsidRPr="00854A6E" w:rsidRDefault="00EB4881">
            <w:pPr>
              <w:spacing w:after="0" w:line="240" w:lineRule="auto"/>
              <w:jc w:val="center"/>
              <w:rPr>
                <w:rFonts w:ascii="David" w:eastAsia="Times New Roman" w:hAnsi="David"/>
                <w:color w:val="000000"/>
                <w:szCs w:val="22"/>
                <w:rtl/>
              </w:rPr>
              <w:pPrChange w:id="2013" w:author="דורון רותם" w:date="2017-12-06T18:49:00Z">
                <w:pPr>
                  <w:bidi w:val="0"/>
                  <w:spacing w:after="0" w:line="240" w:lineRule="auto"/>
                  <w:jc w:val="center"/>
                </w:pPr>
              </w:pPrChange>
            </w:pPr>
            <w:del w:id="2014" w:author="דורון רותם" w:date="2017-12-06T18:49:00Z">
              <w:r w:rsidRPr="00EB4881">
                <w:rPr>
                  <w:rFonts w:ascii="David" w:eastAsia="Times New Roman" w:hAnsi="David"/>
                  <w:color w:val="000000"/>
                  <w:szCs w:val="22"/>
                </w:rPr>
                <w:delText xml:space="preserve">                  5 </w:delText>
              </w:r>
            </w:del>
            <w:ins w:id="2015" w:author="דורון רותם" w:date="2017-12-06T18:49:00Z">
              <w:r w:rsidR="00F273D2" w:rsidRPr="00854A6E">
                <w:rPr>
                  <w:rFonts w:ascii="David" w:eastAsia="Times New Roman" w:hAnsi="David"/>
                  <w:color w:val="000000"/>
                  <w:szCs w:val="22"/>
                  <w:rtl/>
                </w:rPr>
                <w:t>5.00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0EBF25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0.15%</w:t>
            </w:r>
          </w:p>
        </w:tc>
      </w:tr>
      <w:tr w:rsidR="001521B1" w:rsidRPr="00C37866" w14:paraId="6373E234" w14:textId="77777777" w:rsidTr="00854A6E">
        <w:trPr>
          <w:gridBefore w:val="1"/>
          <w:trHeight w:val="570"/>
          <w:jc w:val="center"/>
        </w:trPr>
        <w:tc>
          <w:tcPr>
            <w:tcW w:w="324" w:type="dxa"/>
            <w:tcBorders>
              <w:right w:val="single" w:sz="12" w:space="0" w:color="auto"/>
            </w:tcBorders>
            <w:shd w:val="clear" w:color="auto" w:fill="auto"/>
            <w:cellIns w:id="2016" w:author="דורון רותם" w:date="2017-12-06T18:49:00Z"/>
          </w:tcPr>
          <w:p w14:paraId="1FEACCF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58BD3A8F" w14:textId="5697FDA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6E7C58D0" w14:textId="5AA8DBE7" w:rsidR="00F273D2" w:rsidRPr="00854A6E" w:rsidRDefault="00EB4881" w:rsidP="000673BF">
            <w:pPr>
              <w:spacing w:after="0" w:line="240" w:lineRule="auto"/>
              <w:jc w:val="center"/>
              <w:rPr>
                <w:rFonts w:ascii="David" w:eastAsia="Times New Roman" w:hAnsi="David"/>
                <w:color w:val="000000"/>
                <w:szCs w:val="22"/>
                <w:rtl/>
              </w:rPr>
            </w:pPr>
            <w:del w:id="2017" w:author="דורון רותם" w:date="2017-12-06T18:49:00Z">
              <w:r w:rsidRPr="00EB4881">
                <w:rPr>
                  <w:rFonts w:ascii="David" w:eastAsia="Times New Roman" w:hAnsi="David"/>
                  <w:color w:val="000000"/>
                  <w:szCs w:val="22"/>
                </w:rPr>
                <w:delText>B9</w:delText>
              </w:r>
            </w:del>
            <w:ins w:id="2018" w:author="דורון רותם" w:date="2017-12-06T18:49:00Z">
              <w:r w:rsidR="00F273D2" w:rsidRPr="00854A6E">
                <w:rPr>
                  <w:rFonts w:ascii="David" w:eastAsia="Times New Roman" w:hAnsi="David"/>
                  <w:color w:val="000000"/>
                  <w:szCs w:val="22"/>
                </w:rPr>
                <w:t>B8</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33680DBD" w14:textId="77777777" w:rsidR="00F273D2" w:rsidRPr="008968FC" w:rsidRDefault="00F273D2" w:rsidP="000673BF">
            <w:pPr>
              <w:spacing w:after="0" w:line="240" w:lineRule="auto"/>
              <w:jc w:val="center"/>
              <w:rPr>
                <w:rFonts w:ascii="David" w:hAnsi="David"/>
                <w:color w:val="000000"/>
                <w:sz w:val="18"/>
                <w:szCs w:val="18"/>
                <w:rtl/>
                <w:rPrChange w:id="2019" w:author="דורון רותם" w:date="2017-12-06T18:49:00Z">
                  <w:rPr>
                    <w:rFonts w:ascii="David" w:hAnsi="David"/>
                    <w:color w:val="000000"/>
                    <w:szCs w:val="22"/>
                    <w:rtl/>
                  </w:rPr>
                </w:rPrChange>
              </w:rPr>
            </w:pPr>
            <w:r w:rsidRPr="008968FC">
              <w:rPr>
                <w:rFonts w:ascii="David" w:hAnsi="David"/>
                <w:color w:val="000000"/>
                <w:sz w:val="18"/>
                <w:szCs w:val="18"/>
                <w:rtl/>
                <w:rPrChange w:id="2020"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39E3CDF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קורא כרטיסי אשראי משולב מגע וללא מגע</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36199C7" w14:textId="1B092029" w:rsidR="00F273D2" w:rsidRPr="00854A6E" w:rsidRDefault="00EB4881">
            <w:pPr>
              <w:spacing w:after="0" w:line="240" w:lineRule="auto"/>
              <w:jc w:val="center"/>
              <w:rPr>
                <w:rFonts w:ascii="David" w:hAnsi="David"/>
                <w:szCs w:val="22"/>
                <w:rtl/>
                <w:rPrChange w:id="2021" w:author="דורון רותם" w:date="2017-12-06T18:49:00Z">
                  <w:rPr>
                    <w:rFonts w:ascii="David" w:hAnsi="David"/>
                    <w:color w:val="000000"/>
                    <w:szCs w:val="22"/>
                    <w:rtl/>
                  </w:rPr>
                </w:rPrChange>
              </w:rPr>
              <w:pPrChange w:id="2022" w:author="דורון רותם" w:date="2017-12-06T18:49:00Z">
                <w:pPr>
                  <w:bidi w:val="0"/>
                  <w:spacing w:after="0" w:line="240" w:lineRule="auto"/>
                  <w:jc w:val="center"/>
                </w:pPr>
              </w:pPrChange>
            </w:pPr>
            <w:del w:id="2023" w:author="דורון רותם" w:date="2017-12-06T18:49:00Z">
              <w:r w:rsidRPr="00EB4881">
                <w:rPr>
                  <w:rFonts w:ascii="David" w:eastAsia="Times New Roman" w:hAnsi="David"/>
                  <w:color w:val="000000"/>
                  <w:szCs w:val="22"/>
                </w:rPr>
                <w:delText xml:space="preserve">                               450 </w:delText>
              </w:r>
            </w:del>
            <w:ins w:id="2024" w:author="דורון רותם" w:date="2017-12-06T18:49:00Z">
              <w:r w:rsidR="00F273D2" w:rsidRPr="00854A6E">
                <w:rPr>
                  <w:rFonts w:ascii="David" w:eastAsia="Times New Roman" w:hAnsi="David"/>
                  <w:szCs w:val="22"/>
                  <w:rtl/>
                </w:rPr>
                <w:t>450.00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2555CB6" w14:textId="15E44E22" w:rsidR="00F273D2" w:rsidRPr="00854A6E" w:rsidRDefault="00EB4881">
            <w:pPr>
              <w:spacing w:after="0" w:line="240" w:lineRule="auto"/>
              <w:jc w:val="center"/>
              <w:rPr>
                <w:rFonts w:ascii="David" w:eastAsia="Times New Roman" w:hAnsi="David"/>
                <w:color w:val="000000"/>
                <w:szCs w:val="22"/>
                <w:rtl/>
              </w:rPr>
              <w:pPrChange w:id="2025" w:author="דורון רותם" w:date="2017-12-06T18:49:00Z">
                <w:pPr>
                  <w:bidi w:val="0"/>
                  <w:spacing w:after="0" w:line="240" w:lineRule="auto"/>
                  <w:jc w:val="center"/>
                </w:pPr>
              </w:pPrChange>
            </w:pPr>
            <w:del w:id="2026"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w:t>
            </w:r>
            <w:del w:id="2027" w:author="דורון רותם" w:date="2017-12-06T18:49:00Z">
              <w:r w:rsidRPr="00EB4881">
                <w:rPr>
                  <w:rFonts w:ascii="David" w:eastAsia="Times New Roman" w:hAnsi="David"/>
                  <w:color w:val="000000"/>
                  <w:szCs w:val="22"/>
                </w:rPr>
                <w:delText xml:space="preserve"> </w:delText>
              </w:r>
            </w:del>
            <w:ins w:id="2028"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FD2578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1521B1" w:rsidRPr="00C37866" w14:paraId="027CA8D2" w14:textId="77777777" w:rsidTr="00854A6E">
        <w:trPr>
          <w:gridBefore w:val="1"/>
          <w:trHeight w:val="570"/>
          <w:jc w:val="center"/>
        </w:trPr>
        <w:tc>
          <w:tcPr>
            <w:tcW w:w="324" w:type="dxa"/>
            <w:tcBorders>
              <w:right w:val="single" w:sz="12" w:space="0" w:color="auto"/>
            </w:tcBorders>
            <w:shd w:val="clear" w:color="auto" w:fill="auto"/>
            <w:cellIns w:id="2029" w:author="דורון רותם" w:date="2017-12-06T18:49:00Z"/>
          </w:tcPr>
          <w:p w14:paraId="6E96C4E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6FB9DCC6" w14:textId="0DC58BF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485789BF" w14:textId="72962220" w:rsidR="00F273D2" w:rsidRPr="00854A6E" w:rsidRDefault="00EB4881" w:rsidP="000673BF">
            <w:pPr>
              <w:spacing w:after="0" w:line="240" w:lineRule="auto"/>
              <w:jc w:val="center"/>
              <w:rPr>
                <w:rFonts w:ascii="David" w:eastAsia="Times New Roman" w:hAnsi="David"/>
                <w:color w:val="000000"/>
                <w:szCs w:val="22"/>
                <w:rtl/>
              </w:rPr>
            </w:pPr>
            <w:del w:id="2030" w:author="דורון רותם" w:date="2017-12-06T18:49:00Z">
              <w:r w:rsidRPr="00EB4881">
                <w:rPr>
                  <w:rFonts w:ascii="David" w:eastAsia="Times New Roman" w:hAnsi="David"/>
                  <w:color w:val="000000"/>
                  <w:szCs w:val="22"/>
                </w:rPr>
                <w:delText>B10</w:delText>
              </w:r>
            </w:del>
            <w:ins w:id="2031" w:author="דורון רותם" w:date="2017-12-06T18:49:00Z">
              <w:r w:rsidR="00F273D2" w:rsidRPr="00854A6E">
                <w:rPr>
                  <w:rFonts w:ascii="David" w:eastAsia="Times New Roman" w:hAnsi="David"/>
                  <w:color w:val="000000"/>
                  <w:szCs w:val="22"/>
                </w:rPr>
                <w:t>B9</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614C3AED" w14:textId="77777777" w:rsidR="00F273D2" w:rsidRPr="008968FC" w:rsidRDefault="00F273D2" w:rsidP="000673BF">
            <w:pPr>
              <w:spacing w:after="0" w:line="240" w:lineRule="auto"/>
              <w:jc w:val="center"/>
              <w:rPr>
                <w:rFonts w:ascii="David" w:hAnsi="David"/>
                <w:color w:val="000000"/>
                <w:sz w:val="18"/>
                <w:szCs w:val="18"/>
                <w:rtl/>
                <w:rPrChange w:id="2032" w:author="דורון רותם" w:date="2017-12-06T18:49:00Z">
                  <w:rPr>
                    <w:rFonts w:ascii="David" w:hAnsi="David"/>
                    <w:color w:val="000000"/>
                    <w:szCs w:val="22"/>
                    <w:rtl/>
                  </w:rPr>
                </w:rPrChange>
              </w:rPr>
            </w:pPr>
            <w:r w:rsidRPr="008968FC">
              <w:rPr>
                <w:rFonts w:ascii="David" w:hAnsi="David"/>
                <w:color w:val="000000"/>
                <w:sz w:val="18"/>
                <w:szCs w:val="18"/>
                <w:rtl/>
                <w:rPrChange w:id="2033"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47D8E6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קורא תעודת זהות חכמה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1FCE073A" w14:textId="04A8132D" w:rsidR="00F273D2" w:rsidRPr="00854A6E" w:rsidRDefault="00EB4881">
            <w:pPr>
              <w:spacing w:after="0" w:line="240" w:lineRule="auto"/>
              <w:jc w:val="center"/>
              <w:rPr>
                <w:rFonts w:ascii="David" w:hAnsi="David"/>
                <w:szCs w:val="22"/>
                <w:rtl/>
                <w:rPrChange w:id="2034" w:author="דורון רותם" w:date="2017-12-06T18:49:00Z">
                  <w:rPr>
                    <w:rFonts w:ascii="David" w:hAnsi="David"/>
                    <w:color w:val="000000"/>
                    <w:szCs w:val="22"/>
                    <w:rtl/>
                  </w:rPr>
                </w:rPrChange>
              </w:rPr>
              <w:pPrChange w:id="2035" w:author="דורון רותם" w:date="2017-12-06T18:49:00Z">
                <w:pPr>
                  <w:bidi w:val="0"/>
                  <w:spacing w:after="0" w:line="240" w:lineRule="auto"/>
                  <w:jc w:val="center"/>
                </w:pPr>
              </w:pPrChange>
            </w:pPr>
            <w:del w:id="2036" w:author="דורון רותם" w:date="2017-12-06T18:49:00Z">
              <w:r w:rsidRPr="00EB4881">
                <w:rPr>
                  <w:rFonts w:ascii="David" w:eastAsia="Times New Roman" w:hAnsi="David"/>
                  <w:color w:val="000000"/>
                  <w:szCs w:val="22"/>
                </w:rPr>
                <w:delText xml:space="preserve">                               150 </w:delText>
              </w:r>
            </w:del>
            <w:ins w:id="2037" w:author="דורון רותם" w:date="2017-12-06T18:49:00Z">
              <w:r w:rsidR="00F273D2" w:rsidRPr="00854A6E">
                <w:rPr>
                  <w:rFonts w:ascii="David" w:eastAsia="Times New Roman" w:hAnsi="David"/>
                  <w:szCs w:val="22"/>
                  <w:rtl/>
                </w:rPr>
                <w:t>150.00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DF7F9D0" w14:textId="3C7C854B" w:rsidR="00F273D2" w:rsidRPr="00854A6E" w:rsidRDefault="00EB4881">
            <w:pPr>
              <w:spacing w:after="0" w:line="240" w:lineRule="auto"/>
              <w:jc w:val="center"/>
              <w:rPr>
                <w:rFonts w:ascii="David" w:eastAsia="Times New Roman" w:hAnsi="David"/>
                <w:color w:val="000000"/>
                <w:szCs w:val="22"/>
                <w:rtl/>
              </w:rPr>
              <w:pPrChange w:id="2038" w:author="דורון רותם" w:date="2017-12-06T18:49:00Z">
                <w:pPr>
                  <w:bidi w:val="0"/>
                  <w:spacing w:after="0" w:line="240" w:lineRule="auto"/>
                  <w:jc w:val="center"/>
                </w:pPr>
              </w:pPrChange>
            </w:pPr>
            <w:del w:id="2039"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25</w:t>
            </w:r>
            <w:del w:id="2040" w:author="דורון רותם" w:date="2017-12-06T18:49:00Z">
              <w:r w:rsidRPr="00EB4881">
                <w:rPr>
                  <w:rFonts w:ascii="David" w:eastAsia="Times New Roman" w:hAnsi="David"/>
                  <w:color w:val="000000"/>
                  <w:szCs w:val="22"/>
                </w:rPr>
                <w:delText xml:space="preserve"> </w:delText>
              </w:r>
            </w:del>
            <w:ins w:id="2041"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D376DD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1521B1" w:rsidRPr="00C37866" w14:paraId="06898E1A" w14:textId="77777777" w:rsidTr="00854A6E">
        <w:trPr>
          <w:gridBefore w:val="1"/>
          <w:trHeight w:val="570"/>
          <w:jc w:val="center"/>
        </w:trPr>
        <w:tc>
          <w:tcPr>
            <w:tcW w:w="324" w:type="dxa"/>
            <w:tcBorders>
              <w:right w:val="single" w:sz="12" w:space="0" w:color="auto"/>
            </w:tcBorders>
            <w:shd w:val="clear" w:color="auto" w:fill="auto"/>
            <w:cellIns w:id="2042" w:author="דורון רותם" w:date="2017-12-06T18:49:00Z"/>
          </w:tcPr>
          <w:p w14:paraId="783CD2F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3653544" w14:textId="290D247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5CB9354A" w14:textId="10126A09" w:rsidR="00F273D2" w:rsidRPr="00854A6E" w:rsidRDefault="00EB4881" w:rsidP="000673BF">
            <w:pPr>
              <w:spacing w:after="0" w:line="240" w:lineRule="auto"/>
              <w:jc w:val="center"/>
              <w:rPr>
                <w:rFonts w:ascii="David" w:eastAsia="Times New Roman" w:hAnsi="David"/>
                <w:color w:val="000000"/>
                <w:szCs w:val="22"/>
                <w:rtl/>
              </w:rPr>
            </w:pPr>
            <w:del w:id="2043" w:author="דורון רותם" w:date="2017-12-06T18:49:00Z">
              <w:r w:rsidRPr="00EB4881">
                <w:rPr>
                  <w:rFonts w:ascii="David" w:eastAsia="Times New Roman" w:hAnsi="David"/>
                  <w:color w:val="000000"/>
                  <w:szCs w:val="22"/>
                </w:rPr>
                <w:delText>B11</w:delText>
              </w:r>
            </w:del>
            <w:ins w:id="2044" w:author="דורון רותם" w:date="2017-12-06T18:49:00Z">
              <w:r w:rsidR="00F273D2" w:rsidRPr="00854A6E">
                <w:rPr>
                  <w:rFonts w:ascii="David" w:eastAsia="Times New Roman" w:hAnsi="David"/>
                  <w:color w:val="000000"/>
                  <w:szCs w:val="22"/>
                </w:rPr>
                <w:t>B10</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483E4292" w14:textId="77777777" w:rsidR="00F273D2" w:rsidRPr="008968FC" w:rsidRDefault="00F273D2" w:rsidP="000673BF">
            <w:pPr>
              <w:spacing w:after="0" w:line="240" w:lineRule="auto"/>
              <w:jc w:val="center"/>
              <w:rPr>
                <w:rFonts w:ascii="David" w:hAnsi="David"/>
                <w:color w:val="000000"/>
                <w:sz w:val="18"/>
                <w:szCs w:val="18"/>
                <w:rtl/>
                <w:rPrChange w:id="2045" w:author="דורון רותם" w:date="2017-12-06T18:49:00Z">
                  <w:rPr>
                    <w:rFonts w:ascii="David" w:hAnsi="David"/>
                    <w:color w:val="000000"/>
                    <w:szCs w:val="22"/>
                    <w:rtl/>
                  </w:rPr>
                </w:rPrChange>
              </w:rPr>
            </w:pPr>
            <w:r w:rsidRPr="008968FC">
              <w:rPr>
                <w:rFonts w:ascii="David" w:hAnsi="David"/>
                <w:color w:val="000000"/>
                <w:sz w:val="18"/>
                <w:szCs w:val="18"/>
                <w:rtl/>
                <w:rPrChange w:id="2046"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78CBEC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קורא דרכונים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D7F5C58" w14:textId="54B1454E" w:rsidR="00F273D2" w:rsidRPr="00854A6E" w:rsidRDefault="00EB4881">
            <w:pPr>
              <w:spacing w:after="0" w:line="240" w:lineRule="auto"/>
              <w:jc w:val="center"/>
              <w:rPr>
                <w:rFonts w:ascii="David" w:hAnsi="David"/>
                <w:szCs w:val="22"/>
                <w:rtl/>
                <w:rPrChange w:id="2047" w:author="דורון רותם" w:date="2017-12-06T18:49:00Z">
                  <w:rPr>
                    <w:rFonts w:ascii="David" w:hAnsi="David"/>
                    <w:color w:val="000000"/>
                    <w:szCs w:val="22"/>
                    <w:rtl/>
                  </w:rPr>
                </w:rPrChange>
              </w:rPr>
              <w:pPrChange w:id="2048" w:author="דורון רותם" w:date="2017-12-06T18:49:00Z">
                <w:pPr>
                  <w:bidi w:val="0"/>
                  <w:spacing w:after="0" w:line="240" w:lineRule="auto"/>
                  <w:jc w:val="center"/>
                </w:pPr>
              </w:pPrChange>
            </w:pPr>
            <w:del w:id="2049"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050" w:author="דורון רותם" w:date="2017-12-06T18:49:00Z">
                  <w:rPr>
                    <w:rFonts w:ascii="David" w:hAnsi="David"/>
                    <w:color w:val="000000"/>
                    <w:szCs w:val="22"/>
                    <w:rtl/>
                  </w:rPr>
                </w:rPrChange>
              </w:rPr>
              <w:t>6,450</w:t>
            </w:r>
            <w:del w:id="2051" w:author="דורון רותם" w:date="2017-12-06T18:49:00Z">
              <w:r w:rsidRPr="00EB4881">
                <w:rPr>
                  <w:rFonts w:ascii="David" w:eastAsia="Times New Roman" w:hAnsi="David"/>
                  <w:color w:val="000000"/>
                  <w:szCs w:val="22"/>
                </w:rPr>
                <w:delText xml:space="preserve"> </w:delText>
              </w:r>
            </w:del>
            <w:ins w:id="2052"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A064819" w14:textId="2FBC994E" w:rsidR="00F273D2" w:rsidRPr="00854A6E" w:rsidRDefault="00EB4881">
            <w:pPr>
              <w:spacing w:after="0" w:line="240" w:lineRule="auto"/>
              <w:jc w:val="center"/>
              <w:rPr>
                <w:rFonts w:ascii="David" w:eastAsia="Times New Roman" w:hAnsi="David"/>
                <w:color w:val="000000"/>
                <w:szCs w:val="22"/>
                <w:rtl/>
              </w:rPr>
              <w:pPrChange w:id="2053" w:author="דורון רותם" w:date="2017-12-06T18:49:00Z">
                <w:pPr>
                  <w:bidi w:val="0"/>
                  <w:spacing w:after="0" w:line="240" w:lineRule="auto"/>
                  <w:jc w:val="center"/>
                </w:pPr>
              </w:pPrChange>
            </w:pPr>
            <w:del w:id="2054" w:author="דורון רותם" w:date="2017-12-06T18:49:00Z">
              <w:r w:rsidRPr="00EB4881">
                <w:rPr>
                  <w:rFonts w:ascii="David" w:eastAsia="Times New Roman" w:hAnsi="David"/>
                  <w:color w:val="000000"/>
                  <w:szCs w:val="22"/>
                </w:rPr>
                <w:delText xml:space="preserve">                  1 </w:delText>
              </w:r>
            </w:del>
            <w:ins w:id="2055"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E08E6C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0.03%</w:t>
            </w:r>
          </w:p>
        </w:tc>
      </w:tr>
      <w:tr w:rsidR="001521B1" w:rsidRPr="00C37866" w14:paraId="7EAB03FD" w14:textId="77777777" w:rsidTr="00854A6E">
        <w:trPr>
          <w:gridBefore w:val="1"/>
          <w:trHeight w:val="570"/>
          <w:jc w:val="center"/>
        </w:trPr>
        <w:tc>
          <w:tcPr>
            <w:tcW w:w="324" w:type="dxa"/>
            <w:tcBorders>
              <w:right w:val="single" w:sz="12" w:space="0" w:color="auto"/>
            </w:tcBorders>
            <w:shd w:val="clear" w:color="auto" w:fill="auto"/>
            <w:cellIns w:id="2056" w:author="דורון רותם" w:date="2017-12-06T18:49:00Z"/>
          </w:tcPr>
          <w:p w14:paraId="504BB0F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661D24F4" w14:textId="5075BFC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071F969C" w14:textId="71520240" w:rsidR="00F273D2" w:rsidRPr="00854A6E" w:rsidRDefault="00EB4881" w:rsidP="000673BF">
            <w:pPr>
              <w:spacing w:after="0" w:line="240" w:lineRule="auto"/>
              <w:jc w:val="center"/>
              <w:rPr>
                <w:rFonts w:ascii="David" w:eastAsia="Times New Roman" w:hAnsi="David"/>
                <w:color w:val="000000"/>
                <w:szCs w:val="22"/>
                <w:rtl/>
              </w:rPr>
            </w:pPr>
            <w:del w:id="2057" w:author="דורון רותם" w:date="2017-12-06T18:49:00Z">
              <w:r w:rsidRPr="00EB4881">
                <w:rPr>
                  <w:rFonts w:ascii="David" w:eastAsia="Times New Roman" w:hAnsi="David"/>
                  <w:color w:val="000000"/>
                  <w:szCs w:val="22"/>
                </w:rPr>
                <w:delText>B12</w:delText>
              </w:r>
            </w:del>
            <w:ins w:id="2058" w:author="דורון רותם" w:date="2017-12-06T18:49:00Z">
              <w:r w:rsidR="00F273D2" w:rsidRPr="00854A6E">
                <w:rPr>
                  <w:rFonts w:ascii="David" w:eastAsia="Times New Roman" w:hAnsi="David"/>
                  <w:color w:val="000000"/>
                  <w:szCs w:val="22"/>
                </w:rPr>
                <w:t>B11</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61E19CB6" w14:textId="77777777" w:rsidR="00F273D2" w:rsidRPr="008968FC" w:rsidRDefault="00F273D2" w:rsidP="000673BF">
            <w:pPr>
              <w:spacing w:after="0" w:line="240" w:lineRule="auto"/>
              <w:jc w:val="center"/>
              <w:rPr>
                <w:rFonts w:ascii="David" w:hAnsi="David"/>
                <w:color w:val="000000"/>
                <w:sz w:val="18"/>
                <w:szCs w:val="18"/>
                <w:rtl/>
                <w:rPrChange w:id="2059" w:author="דורון רותם" w:date="2017-12-06T18:49:00Z">
                  <w:rPr>
                    <w:rFonts w:ascii="David" w:hAnsi="David"/>
                    <w:color w:val="000000"/>
                    <w:szCs w:val="22"/>
                    <w:rtl/>
                  </w:rPr>
                </w:rPrChange>
              </w:rPr>
            </w:pPr>
            <w:r w:rsidRPr="008968FC">
              <w:rPr>
                <w:rFonts w:ascii="David" w:hAnsi="David"/>
                <w:color w:val="000000"/>
                <w:sz w:val="18"/>
                <w:szCs w:val="18"/>
                <w:rtl/>
                <w:rPrChange w:id="2060"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745DB3E"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שפופרת טלפון לתמיכה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3DF8AD4B" w14:textId="722D44F0" w:rsidR="00F273D2" w:rsidRPr="00854A6E" w:rsidRDefault="00EB4881">
            <w:pPr>
              <w:spacing w:after="0" w:line="240" w:lineRule="auto"/>
              <w:jc w:val="center"/>
              <w:rPr>
                <w:rFonts w:ascii="David" w:hAnsi="David"/>
                <w:szCs w:val="22"/>
                <w:rtl/>
                <w:rPrChange w:id="2061" w:author="דורון רותם" w:date="2017-12-06T18:49:00Z">
                  <w:rPr>
                    <w:rFonts w:ascii="David" w:hAnsi="David"/>
                    <w:color w:val="000000"/>
                    <w:szCs w:val="22"/>
                    <w:rtl/>
                  </w:rPr>
                </w:rPrChange>
              </w:rPr>
              <w:pPrChange w:id="2062" w:author="דורון רותם" w:date="2017-12-06T18:49:00Z">
                <w:pPr>
                  <w:bidi w:val="0"/>
                  <w:spacing w:after="0" w:line="240" w:lineRule="auto"/>
                  <w:jc w:val="center"/>
                </w:pPr>
              </w:pPrChange>
            </w:pPr>
            <w:del w:id="2063" w:author="דורון רותם" w:date="2017-12-06T18:49:00Z">
              <w:r w:rsidRPr="00EB4881">
                <w:rPr>
                  <w:rFonts w:ascii="David" w:eastAsia="Times New Roman" w:hAnsi="David"/>
                  <w:color w:val="000000"/>
                  <w:szCs w:val="22"/>
                </w:rPr>
                <w:delText xml:space="preserve">                               100 </w:delText>
              </w:r>
            </w:del>
            <w:ins w:id="2064" w:author="דורון רותם" w:date="2017-12-06T18:49:00Z">
              <w:r w:rsidR="00F273D2" w:rsidRPr="00854A6E">
                <w:rPr>
                  <w:rFonts w:ascii="David" w:eastAsia="Times New Roman" w:hAnsi="David"/>
                  <w:szCs w:val="22"/>
                  <w:rtl/>
                </w:rPr>
                <w:t>100.00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81CF2F0" w14:textId="4DBA9669" w:rsidR="00F273D2" w:rsidRPr="00854A6E" w:rsidRDefault="00EB4881">
            <w:pPr>
              <w:spacing w:after="0" w:line="240" w:lineRule="auto"/>
              <w:jc w:val="center"/>
              <w:rPr>
                <w:rFonts w:ascii="David" w:eastAsia="Times New Roman" w:hAnsi="David"/>
                <w:color w:val="000000"/>
                <w:szCs w:val="22"/>
                <w:rtl/>
              </w:rPr>
              <w:pPrChange w:id="2065" w:author="דורון רותם" w:date="2017-12-06T18:49:00Z">
                <w:pPr>
                  <w:bidi w:val="0"/>
                  <w:spacing w:after="0" w:line="240" w:lineRule="auto"/>
                  <w:jc w:val="center"/>
                </w:pPr>
              </w:pPrChange>
            </w:pPr>
            <w:del w:id="2066" w:author="דורון רותם" w:date="2017-12-06T18:49:00Z">
              <w:r w:rsidRPr="00EB4881">
                <w:rPr>
                  <w:rFonts w:ascii="David" w:eastAsia="Times New Roman" w:hAnsi="David"/>
                  <w:color w:val="000000"/>
                  <w:szCs w:val="22"/>
                </w:rPr>
                <w:delText xml:space="preserve">                  1 </w:delText>
              </w:r>
            </w:del>
            <w:ins w:id="2067"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9A088C0" w14:textId="0A29114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068" w:author="דורון רותם" w:date="2017-12-06T18:49:00Z">
              <w:r w:rsidR="00EB4881" w:rsidRPr="00EB4881">
                <w:rPr>
                  <w:rFonts w:ascii="David" w:eastAsia="Times New Roman" w:hAnsi="David"/>
                  <w:color w:val="000000"/>
                  <w:szCs w:val="22"/>
                  <w:rtl/>
                </w:rPr>
                <w:delText>10</w:delText>
              </w:r>
            </w:del>
            <w:ins w:id="2069" w:author="דורון רותם" w:date="2017-12-06T18:49:00Z">
              <w:r w:rsidRPr="00854A6E">
                <w:rPr>
                  <w:rFonts w:ascii="David" w:eastAsia="Times New Roman" w:hAnsi="David"/>
                  <w:color w:val="000000"/>
                  <w:szCs w:val="22"/>
                  <w:rtl/>
                </w:rPr>
                <w:t>03</w:t>
              </w:r>
            </w:ins>
            <w:r w:rsidRPr="00854A6E">
              <w:rPr>
                <w:rFonts w:ascii="David" w:eastAsia="Times New Roman" w:hAnsi="David"/>
                <w:color w:val="000000"/>
                <w:szCs w:val="22"/>
                <w:rtl/>
              </w:rPr>
              <w:t>%</w:t>
            </w:r>
          </w:p>
        </w:tc>
      </w:tr>
      <w:tr w:rsidR="001521B1" w:rsidRPr="00C37866" w14:paraId="30C27A34" w14:textId="77777777" w:rsidTr="00854A6E">
        <w:trPr>
          <w:gridBefore w:val="1"/>
          <w:trHeight w:val="570"/>
          <w:jc w:val="center"/>
        </w:trPr>
        <w:tc>
          <w:tcPr>
            <w:tcW w:w="324" w:type="dxa"/>
            <w:tcBorders>
              <w:right w:val="single" w:sz="12" w:space="0" w:color="auto"/>
            </w:tcBorders>
            <w:shd w:val="clear" w:color="auto" w:fill="auto"/>
            <w:cellIns w:id="2070" w:author="דורון רותם" w:date="2017-12-06T18:49:00Z"/>
          </w:tcPr>
          <w:p w14:paraId="316AFC6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1C503BD" w14:textId="02D145A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7E2D22D4" w14:textId="648900DF" w:rsidR="00F273D2" w:rsidRPr="00854A6E" w:rsidRDefault="00EB4881" w:rsidP="000673BF">
            <w:pPr>
              <w:spacing w:after="0" w:line="240" w:lineRule="auto"/>
              <w:jc w:val="center"/>
              <w:rPr>
                <w:rFonts w:ascii="David" w:eastAsia="Times New Roman" w:hAnsi="David"/>
                <w:color w:val="000000"/>
                <w:szCs w:val="22"/>
                <w:rtl/>
              </w:rPr>
            </w:pPr>
            <w:del w:id="2071" w:author="דורון רותם" w:date="2017-12-06T18:49:00Z">
              <w:r w:rsidRPr="00EB4881">
                <w:rPr>
                  <w:rFonts w:ascii="David" w:eastAsia="Times New Roman" w:hAnsi="David"/>
                  <w:color w:val="000000"/>
                  <w:szCs w:val="22"/>
                </w:rPr>
                <w:delText>B13</w:delText>
              </w:r>
            </w:del>
            <w:ins w:id="2072" w:author="דורון רותם" w:date="2017-12-06T18:49:00Z">
              <w:r w:rsidR="00F273D2" w:rsidRPr="00854A6E">
                <w:rPr>
                  <w:rFonts w:ascii="David" w:eastAsia="Times New Roman" w:hAnsi="David"/>
                  <w:color w:val="000000"/>
                  <w:szCs w:val="22"/>
                </w:rPr>
                <w:t>B12</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249E0F90" w14:textId="77777777" w:rsidR="00F273D2" w:rsidRPr="008968FC" w:rsidRDefault="00F273D2" w:rsidP="000673BF">
            <w:pPr>
              <w:spacing w:after="0" w:line="240" w:lineRule="auto"/>
              <w:jc w:val="center"/>
              <w:rPr>
                <w:rFonts w:ascii="David" w:hAnsi="David"/>
                <w:color w:val="000000"/>
                <w:sz w:val="18"/>
                <w:szCs w:val="18"/>
                <w:rtl/>
                <w:rPrChange w:id="2073" w:author="דורון רותם" w:date="2017-12-06T18:49:00Z">
                  <w:rPr>
                    <w:rFonts w:ascii="David" w:hAnsi="David"/>
                    <w:color w:val="000000"/>
                    <w:szCs w:val="22"/>
                    <w:rtl/>
                  </w:rPr>
                </w:rPrChange>
              </w:rPr>
            </w:pPr>
            <w:r w:rsidRPr="008968FC">
              <w:rPr>
                <w:rFonts w:ascii="David" w:hAnsi="David"/>
                <w:color w:val="000000"/>
                <w:sz w:val="18"/>
                <w:szCs w:val="18"/>
                <w:rtl/>
                <w:rPrChange w:id="2074"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EC7CB1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רמקולים 35</w:t>
            </w:r>
            <w:r w:rsidRPr="00854A6E">
              <w:rPr>
                <w:rFonts w:ascii="David" w:eastAsia="Times New Roman" w:hAnsi="David"/>
                <w:color w:val="000000"/>
                <w:szCs w:val="22"/>
              </w:rPr>
              <w:t>W</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31C84CDD" w14:textId="76F365AB" w:rsidR="00F273D2" w:rsidRPr="00854A6E" w:rsidRDefault="00EB4881">
            <w:pPr>
              <w:spacing w:after="0" w:line="240" w:lineRule="auto"/>
              <w:jc w:val="center"/>
              <w:rPr>
                <w:rFonts w:ascii="David" w:hAnsi="David"/>
                <w:szCs w:val="22"/>
                <w:rtl/>
                <w:rPrChange w:id="2075" w:author="דורון רותם" w:date="2017-12-06T18:49:00Z">
                  <w:rPr>
                    <w:rFonts w:ascii="David" w:hAnsi="David"/>
                    <w:color w:val="000000"/>
                    <w:szCs w:val="22"/>
                    <w:rtl/>
                  </w:rPr>
                </w:rPrChange>
              </w:rPr>
              <w:pPrChange w:id="2076" w:author="דורון רותם" w:date="2017-12-06T18:49:00Z">
                <w:pPr>
                  <w:bidi w:val="0"/>
                  <w:spacing w:after="0" w:line="240" w:lineRule="auto"/>
                  <w:jc w:val="center"/>
                </w:pPr>
              </w:pPrChange>
            </w:pPr>
            <w:del w:id="2077" w:author="דורון רותם" w:date="2017-12-06T18:49:00Z">
              <w:r w:rsidRPr="00EB4881">
                <w:rPr>
                  <w:rFonts w:ascii="David" w:eastAsia="Times New Roman" w:hAnsi="David"/>
                  <w:color w:val="000000"/>
                  <w:szCs w:val="22"/>
                </w:rPr>
                <w:delText xml:space="preserve">                                 25 </w:delText>
              </w:r>
            </w:del>
            <w:ins w:id="2078" w:author="דורון רותם" w:date="2017-12-06T18:49:00Z">
              <w:r w:rsidR="00F273D2" w:rsidRPr="00854A6E">
                <w:rPr>
                  <w:rFonts w:ascii="David" w:eastAsia="Times New Roman" w:hAnsi="David"/>
                  <w:szCs w:val="22"/>
                  <w:rtl/>
                </w:rPr>
                <w:t>25.00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C3983A3" w14:textId="21C9BA27" w:rsidR="00F273D2" w:rsidRPr="00854A6E" w:rsidRDefault="00EB4881">
            <w:pPr>
              <w:spacing w:after="0" w:line="240" w:lineRule="auto"/>
              <w:jc w:val="center"/>
              <w:rPr>
                <w:rFonts w:ascii="David" w:eastAsia="Times New Roman" w:hAnsi="David"/>
                <w:color w:val="000000"/>
                <w:szCs w:val="22"/>
                <w:rtl/>
              </w:rPr>
              <w:pPrChange w:id="2079" w:author="דורון רותם" w:date="2017-12-06T18:49:00Z">
                <w:pPr>
                  <w:bidi w:val="0"/>
                  <w:spacing w:after="0" w:line="240" w:lineRule="auto"/>
                  <w:jc w:val="center"/>
                </w:pPr>
              </w:pPrChange>
            </w:pPr>
            <w:del w:id="208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081" w:author="דורון רותם" w:date="2017-12-06T18:49:00Z">
              <w:r w:rsidRPr="00EB4881">
                <w:rPr>
                  <w:rFonts w:ascii="David" w:eastAsia="Times New Roman" w:hAnsi="David"/>
                  <w:color w:val="000000"/>
                  <w:szCs w:val="22"/>
                </w:rPr>
                <w:delText xml:space="preserve"> </w:delText>
              </w:r>
            </w:del>
            <w:ins w:id="208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57BFDBF" w14:textId="52F71CB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083" w:author="דורון רותם" w:date="2017-12-06T18:49:00Z">
              <w:r w:rsidR="00EB4881" w:rsidRPr="00EB4881">
                <w:rPr>
                  <w:rFonts w:ascii="David" w:eastAsia="Times New Roman" w:hAnsi="David"/>
                  <w:color w:val="000000"/>
                  <w:szCs w:val="22"/>
                  <w:rtl/>
                </w:rPr>
                <w:delText>10</w:delText>
              </w:r>
            </w:del>
            <w:ins w:id="2084" w:author="דורון רותם" w:date="2017-12-06T18:49:00Z">
              <w:r w:rsidRPr="00854A6E">
                <w:rPr>
                  <w:rFonts w:ascii="David" w:eastAsia="Times New Roman" w:hAnsi="David"/>
                  <w:color w:val="000000"/>
                  <w:szCs w:val="22"/>
                  <w:rtl/>
                </w:rPr>
                <w:t>05</w:t>
              </w:r>
            </w:ins>
            <w:r w:rsidRPr="00854A6E">
              <w:rPr>
                <w:rFonts w:ascii="David" w:eastAsia="Times New Roman" w:hAnsi="David"/>
                <w:color w:val="000000"/>
                <w:szCs w:val="22"/>
                <w:rtl/>
              </w:rPr>
              <w:t>%</w:t>
            </w:r>
          </w:p>
        </w:tc>
      </w:tr>
      <w:tr w:rsidR="001521B1" w:rsidRPr="00C37866" w14:paraId="06846722" w14:textId="77777777" w:rsidTr="00854A6E">
        <w:trPr>
          <w:gridBefore w:val="1"/>
          <w:trHeight w:val="570"/>
          <w:jc w:val="center"/>
        </w:trPr>
        <w:tc>
          <w:tcPr>
            <w:tcW w:w="324" w:type="dxa"/>
            <w:tcBorders>
              <w:right w:val="single" w:sz="12" w:space="0" w:color="auto"/>
            </w:tcBorders>
            <w:shd w:val="clear" w:color="auto" w:fill="auto"/>
            <w:cellIns w:id="2085" w:author="דורון רותם" w:date="2017-12-06T18:49:00Z"/>
          </w:tcPr>
          <w:p w14:paraId="730B9B7D"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2FD6F36F" w14:textId="7061CD3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6445BB4B" w14:textId="6D16962A" w:rsidR="00F273D2" w:rsidRPr="00854A6E" w:rsidRDefault="00EB4881" w:rsidP="000673BF">
            <w:pPr>
              <w:spacing w:after="0" w:line="240" w:lineRule="auto"/>
              <w:jc w:val="center"/>
              <w:rPr>
                <w:rFonts w:ascii="David" w:eastAsia="Times New Roman" w:hAnsi="David"/>
                <w:color w:val="000000"/>
                <w:szCs w:val="22"/>
                <w:rtl/>
              </w:rPr>
            </w:pPr>
            <w:del w:id="2086" w:author="דורון רותם" w:date="2017-12-06T18:49:00Z">
              <w:r w:rsidRPr="00EB4881">
                <w:rPr>
                  <w:rFonts w:ascii="David" w:eastAsia="Times New Roman" w:hAnsi="David"/>
                  <w:color w:val="000000"/>
                  <w:szCs w:val="22"/>
                </w:rPr>
                <w:delText>B14</w:delText>
              </w:r>
            </w:del>
            <w:ins w:id="2087" w:author="דורון רותם" w:date="2017-12-06T18:49:00Z">
              <w:r w:rsidR="00F273D2" w:rsidRPr="00854A6E">
                <w:rPr>
                  <w:rFonts w:ascii="David" w:eastAsia="Times New Roman" w:hAnsi="David"/>
                  <w:color w:val="000000"/>
                  <w:szCs w:val="22"/>
                </w:rPr>
                <w:t>B13</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622F2182" w14:textId="77777777" w:rsidR="00F273D2" w:rsidRPr="008968FC" w:rsidRDefault="00F273D2" w:rsidP="000673BF">
            <w:pPr>
              <w:spacing w:after="0" w:line="240" w:lineRule="auto"/>
              <w:jc w:val="center"/>
              <w:rPr>
                <w:rFonts w:ascii="David" w:hAnsi="David"/>
                <w:color w:val="000000"/>
                <w:sz w:val="18"/>
                <w:szCs w:val="18"/>
                <w:rtl/>
                <w:rPrChange w:id="2088" w:author="דורון רותם" w:date="2017-12-06T18:49:00Z">
                  <w:rPr>
                    <w:rFonts w:ascii="David" w:hAnsi="David"/>
                    <w:color w:val="000000"/>
                    <w:szCs w:val="22"/>
                    <w:rtl/>
                  </w:rPr>
                </w:rPrChange>
              </w:rPr>
            </w:pPr>
            <w:r w:rsidRPr="008968FC">
              <w:rPr>
                <w:rFonts w:ascii="David" w:hAnsi="David"/>
                <w:color w:val="000000"/>
                <w:sz w:val="18"/>
                <w:szCs w:val="18"/>
                <w:rtl/>
                <w:rPrChange w:id="208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5255C5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פד חתימה (כולל עט)</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553F621" w14:textId="0794F578" w:rsidR="00F273D2" w:rsidRPr="00854A6E" w:rsidRDefault="00EB4881">
            <w:pPr>
              <w:spacing w:after="0" w:line="240" w:lineRule="auto"/>
              <w:jc w:val="center"/>
              <w:rPr>
                <w:rFonts w:ascii="David" w:hAnsi="David"/>
                <w:szCs w:val="22"/>
                <w:rtl/>
                <w:rPrChange w:id="2090" w:author="דורון רותם" w:date="2017-12-06T18:49:00Z">
                  <w:rPr>
                    <w:rFonts w:ascii="David" w:hAnsi="David"/>
                    <w:color w:val="000000"/>
                    <w:szCs w:val="22"/>
                    <w:rtl/>
                  </w:rPr>
                </w:rPrChange>
              </w:rPr>
              <w:pPrChange w:id="2091" w:author="דורון רותם" w:date="2017-12-06T18:49:00Z">
                <w:pPr>
                  <w:bidi w:val="0"/>
                  <w:spacing w:after="0" w:line="240" w:lineRule="auto"/>
                  <w:jc w:val="center"/>
                </w:pPr>
              </w:pPrChange>
            </w:pPr>
            <w:del w:id="2092"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093" w:author="דורון רותם" w:date="2017-12-06T18:49:00Z">
                  <w:rPr>
                    <w:rFonts w:ascii="David" w:hAnsi="David"/>
                    <w:color w:val="000000"/>
                    <w:szCs w:val="22"/>
                    <w:rtl/>
                  </w:rPr>
                </w:rPrChange>
              </w:rPr>
              <w:t>1,200</w:t>
            </w:r>
            <w:del w:id="2094" w:author="דורון רותם" w:date="2017-12-06T18:49:00Z">
              <w:r w:rsidRPr="00EB4881">
                <w:rPr>
                  <w:rFonts w:ascii="David" w:eastAsia="Times New Roman" w:hAnsi="David"/>
                  <w:color w:val="000000"/>
                  <w:szCs w:val="22"/>
                </w:rPr>
                <w:delText xml:space="preserve"> </w:delText>
              </w:r>
            </w:del>
            <w:ins w:id="2095"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116343E" w14:textId="3A88D9C6" w:rsidR="00F273D2" w:rsidRPr="00854A6E" w:rsidRDefault="00EB4881">
            <w:pPr>
              <w:spacing w:after="0" w:line="240" w:lineRule="auto"/>
              <w:jc w:val="center"/>
              <w:rPr>
                <w:rFonts w:ascii="David" w:eastAsia="Times New Roman" w:hAnsi="David"/>
                <w:color w:val="000000"/>
                <w:szCs w:val="22"/>
                <w:rtl/>
              </w:rPr>
              <w:pPrChange w:id="2096" w:author="דורון רותם" w:date="2017-12-06T18:49:00Z">
                <w:pPr>
                  <w:bidi w:val="0"/>
                  <w:spacing w:after="0" w:line="240" w:lineRule="auto"/>
                  <w:jc w:val="center"/>
                </w:pPr>
              </w:pPrChange>
            </w:pPr>
            <w:del w:id="2097"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40</w:t>
            </w:r>
            <w:del w:id="2098" w:author="דורון רותם" w:date="2017-12-06T18:49:00Z">
              <w:r w:rsidRPr="00EB4881">
                <w:rPr>
                  <w:rFonts w:ascii="David" w:eastAsia="Times New Roman" w:hAnsi="David"/>
                  <w:color w:val="000000"/>
                  <w:szCs w:val="22"/>
                </w:rPr>
                <w:delText xml:space="preserve"> </w:delText>
              </w:r>
            </w:del>
            <w:ins w:id="2099"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BDF09B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1521B1" w:rsidRPr="00C37866" w14:paraId="433002A5" w14:textId="77777777" w:rsidTr="00854A6E">
        <w:trPr>
          <w:gridBefore w:val="1"/>
          <w:trHeight w:val="570"/>
          <w:jc w:val="center"/>
        </w:trPr>
        <w:tc>
          <w:tcPr>
            <w:tcW w:w="324" w:type="dxa"/>
            <w:tcBorders>
              <w:right w:val="single" w:sz="12" w:space="0" w:color="auto"/>
            </w:tcBorders>
            <w:shd w:val="clear" w:color="auto" w:fill="auto"/>
            <w:cellIns w:id="2100" w:author="דורון רותם" w:date="2017-12-06T18:49:00Z"/>
          </w:tcPr>
          <w:p w14:paraId="31A92C72"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207538ED" w14:textId="1F58EDD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4C15B111" w14:textId="2F174BC9" w:rsidR="00F273D2" w:rsidRPr="00854A6E" w:rsidRDefault="00EB4881" w:rsidP="000673BF">
            <w:pPr>
              <w:spacing w:after="0" w:line="240" w:lineRule="auto"/>
              <w:jc w:val="center"/>
              <w:rPr>
                <w:rFonts w:ascii="David" w:eastAsia="Times New Roman" w:hAnsi="David"/>
                <w:color w:val="000000"/>
                <w:szCs w:val="22"/>
                <w:rtl/>
              </w:rPr>
            </w:pPr>
            <w:del w:id="2101" w:author="דורון רותם" w:date="2017-12-06T18:49:00Z">
              <w:r w:rsidRPr="00EB4881">
                <w:rPr>
                  <w:rFonts w:ascii="David" w:eastAsia="Times New Roman" w:hAnsi="David"/>
                  <w:color w:val="000000"/>
                  <w:szCs w:val="22"/>
                </w:rPr>
                <w:delText>B15</w:delText>
              </w:r>
            </w:del>
            <w:ins w:id="2102" w:author="דורון רותם" w:date="2017-12-06T18:49:00Z">
              <w:r w:rsidR="00F273D2" w:rsidRPr="00854A6E">
                <w:rPr>
                  <w:rFonts w:ascii="David" w:eastAsia="Times New Roman" w:hAnsi="David"/>
                  <w:color w:val="000000"/>
                  <w:szCs w:val="22"/>
                </w:rPr>
                <w:t>B14</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736B243" w14:textId="77777777" w:rsidR="00F273D2" w:rsidRPr="008968FC" w:rsidRDefault="00F273D2" w:rsidP="000673BF">
            <w:pPr>
              <w:spacing w:after="0" w:line="240" w:lineRule="auto"/>
              <w:jc w:val="center"/>
              <w:rPr>
                <w:rFonts w:ascii="David" w:hAnsi="David"/>
                <w:color w:val="000000"/>
                <w:sz w:val="18"/>
                <w:szCs w:val="18"/>
                <w:rtl/>
                <w:rPrChange w:id="2103" w:author="דורון רותם" w:date="2017-12-06T18:49:00Z">
                  <w:rPr>
                    <w:rFonts w:ascii="David" w:hAnsi="David"/>
                    <w:color w:val="000000"/>
                    <w:szCs w:val="22"/>
                    <w:rtl/>
                  </w:rPr>
                </w:rPrChange>
              </w:rPr>
            </w:pPr>
            <w:r w:rsidRPr="008968FC">
              <w:rPr>
                <w:rFonts w:ascii="David" w:hAnsi="David"/>
                <w:color w:val="000000"/>
                <w:sz w:val="18"/>
                <w:szCs w:val="18"/>
                <w:rtl/>
                <w:rPrChange w:id="2104"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0861B36C"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Pr>
              <w:t>pinpad</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72CEC1C" w14:textId="2BC3231B" w:rsidR="00F273D2" w:rsidRPr="00854A6E" w:rsidRDefault="00EB4881">
            <w:pPr>
              <w:spacing w:after="0" w:line="240" w:lineRule="auto"/>
              <w:jc w:val="center"/>
              <w:rPr>
                <w:rFonts w:ascii="David" w:hAnsi="David"/>
                <w:szCs w:val="22"/>
                <w:rtl/>
                <w:rPrChange w:id="2105" w:author="דורון רותם" w:date="2017-12-06T18:49:00Z">
                  <w:rPr>
                    <w:rFonts w:ascii="David" w:hAnsi="David"/>
                    <w:color w:val="000000"/>
                    <w:szCs w:val="22"/>
                    <w:rtl/>
                  </w:rPr>
                </w:rPrChange>
              </w:rPr>
              <w:pPrChange w:id="2106" w:author="דורון רותם" w:date="2017-12-06T18:49:00Z">
                <w:pPr>
                  <w:bidi w:val="0"/>
                  <w:spacing w:after="0" w:line="240" w:lineRule="auto"/>
                  <w:jc w:val="center"/>
                </w:pPr>
              </w:pPrChange>
            </w:pPr>
            <w:del w:id="2107" w:author="דורון רותם" w:date="2017-12-06T18:49:00Z">
              <w:r w:rsidRPr="00EB4881">
                <w:rPr>
                  <w:rFonts w:ascii="David" w:eastAsia="Times New Roman" w:hAnsi="David"/>
                  <w:color w:val="000000"/>
                  <w:szCs w:val="22"/>
                </w:rPr>
                <w:delText xml:space="preserve">                               350 </w:delText>
              </w:r>
            </w:del>
            <w:ins w:id="2108" w:author="דורון רותם" w:date="2017-12-06T18:49:00Z">
              <w:r w:rsidR="00F273D2" w:rsidRPr="00854A6E">
                <w:rPr>
                  <w:rFonts w:ascii="David" w:eastAsia="Times New Roman" w:hAnsi="David"/>
                  <w:szCs w:val="22"/>
                  <w:rtl/>
                </w:rPr>
                <w:t>350.00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16AB8A8" w14:textId="794C40E4" w:rsidR="00F273D2" w:rsidRPr="00854A6E" w:rsidRDefault="00EB4881">
            <w:pPr>
              <w:spacing w:after="0" w:line="240" w:lineRule="auto"/>
              <w:jc w:val="center"/>
              <w:rPr>
                <w:rFonts w:ascii="David" w:eastAsia="Times New Roman" w:hAnsi="David"/>
                <w:color w:val="000000"/>
                <w:szCs w:val="22"/>
                <w:rtl/>
              </w:rPr>
              <w:pPrChange w:id="2109" w:author="דורון רותם" w:date="2017-12-06T18:49:00Z">
                <w:pPr>
                  <w:bidi w:val="0"/>
                  <w:spacing w:after="0" w:line="240" w:lineRule="auto"/>
                  <w:jc w:val="center"/>
                </w:pPr>
              </w:pPrChange>
            </w:pPr>
            <w:del w:id="211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30</w:t>
            </w:r>
            <w:del w:id="2111" w:author="דורון רותם" w:date="2017-12-06T18:49:00Z">
              <w:r w:rsidRPr="00EB4881">
                <w:rPr>
                  <w:rFonts w:ascii="David" w:eastAsia="Times New Roman" w:hAnsi="David"/>
                  <w:color w:val="000000"/>
                  <w:szCs w:val="22"/>
                </w:rPr>
                <w:delText xml:space="preserve"> </w:delText>
              </w:r>
            </w:del>
            <w:ins w:id="211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63AA74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1521B1" w:rsidRPr="00C37866" w14:paraId="7761ECF6" w14:textId="77777777" w:rsidTr="00854A6E">
        <w:trPr>
          <w:gridBefore w:val="1"/>
          <w:trHeight w:val="570"/>
          <w:jc w:val="center"/>
        </w:trPr>
        <w:tc>
          <w:tcPr>
            <w:tcW w:w="324" w:type="dxa"/>
            <w:tcBorders>
              <w:right w:val="single" w:sz="12" w:space="0" w:color="auto"/>
            </w:tcBorders>
            <w:shd w:val="clear" w:color="auto" w:fill="auto"/>
            <w:cellIns w:id="2113" w:author="דורון רותם" w:date="2017-12-06T18:49:00Z"/>
          </w:tcPr>
          <w:p w14:paraId="1A6A34B3"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23E24DA2" w14:textId="421AD500"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3BC90396" w14:textId="7D626ABA" w:rsidR="00F273D2" w:rsidRPr="00854A6E" w:rsidRDefault="00EB4881" w:rsidP="000673BF">
            <w:pPr>
              <w:spacing w:after="0" w:line="240" w:lineRule="auto"/>
              <w:jc w:val="center"/>
              <w:rPr>
                <w:rFonts w:ascii="David" w:eastAsia="Times New Roman" w:hAnsi="David"/>
                <w:color w:val="000000"/>
                <w:szCs w:val="22"/>
                <w:rtl/>
              </w:rPr>
            </w:pPr>
            <w:del w:id="2114" w:author="דורון רותם" w:date="2017-12-06T18:49:00Z">
              <w:r w:rsidRPr="00EB4881">
                <w:rPr>
                  <w:rFonts w:ascii="David" w:eastAsia="Times New Roman" w:hAnsi="David"/>
                  <w:color w:val="000000"/>
                  <w:szCs w:val="22"/>
                </w:rPr>
                <w:delText>B16</w:delText>
              </w:r>
            </w:del>
            <w:ins w:id="2115" w:author="דורון רותם" w:date="2017-12-06T18:49:00Z">
              <w:r w:rsidR="00F273D2" w:rsidRPr="00854A6E">
                <w:rPr>
                  <w:rFonts w:ascii="David" w:eastAsia="Times New Roman" w:hAnsi="David"/>
                  <w:color w:val="000000"/>
                  <w:szCs w:val="22"/>
                </w:rPr>
                <w:t>B15</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299B7320" w14:textId="77777777" w:rsidR="00F273D2" w:rsidRPr="008968FC" w:rsidRDefault="00F273D2" w:rsidP="000673BF">
            <w:pPr>
              <w:spacing w:after="0" w:line="240" w:lineRule="auto"/>
              <w:jc w:val="center"/>
              <w:rPr>
                <w:rFonts w:ascii="David" w:hAnsi="David"/>
                <w:color w:val="000000"/>
                <w:sz w:val="18"/>
                <w:szCs w:val="18"/>
                <w:rtl/>
                <w:rPrChange w:id="2116" w:author="דורון רותם" w:date="2017-12-06T18:49:00Z">
                  <w:rPr>
                    <w:rFonts w:ascii="David" w:hAnsi="David"/>
                    <w:color w:val="000000"/>
                    <w:szCs w:val="22"/>
                    <w:rtl/>
                  </w:rPr>
                </w:rPrChange>
              </w:rPr>
            </w:pPr>
            <w:r w:rsidRPr="008968FC">
              <w:rPr>
                <w:rFonts w:ascii="David" w:hAnsi="David"/>
                <w:color w:val="000000"/>
                <w:sz w:val="18"/>
                <w:szCs w:val="18"/>
                <w:rtl/>
                <w:rPrChange w:id="2117"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B9C601A"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מסך מגע "19</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91F983E" w14:textId="3B00B68A" w:rsidR="00F273D2" w:rsidRPr="00854A6E" w:rsidRDefault="00EB4881">
            <w:pPr>
              <w:spacing w:after="0" w:line="240" w:lineRule="auto"/>
              <w:jc w:val="center"/>
              <w:rPr>
                <w:rFonts w:ascii="David" w:hAnsi="David"/>
                <w:szCs w:val="22"/>
                <w:rtl/>
                <w:rPrChange w:id="2118" w:author="דורון רותם" w:date="2017-12-06T18:49:00Z">
                  <w:rPr>
                    <w:rFonts w:ascii="David" w:hAnsi="David"/>
                    <w:color w:val="000000"/>
                    <w:szCs w:val="22"/>
                    <w:rtl/>
                  </w:rPr>
                </w:rPrChange>
              </w:rPr>
              <w:pPrChange w:id="2119" w:author="דורון רותם" w:date="2017-12-06T18:49:00Z">
                <w:pPr>
                  <w:bidi w:val="0"/>
                  <w:spacing w:after="0" w:line="240" w:lineRule="auto"/>
                  <w:jc w:val="center"/>
                </w:pPr>
              </w:pPrChange>
            </w:pPr>
            <w:del w:id="2120"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121" w:author="דורון רותם" w:date="2017-12-06T18:49:00Z">
                  <w:rPr>
                    <w:rFonts w:ascii="David" w:hAnsi="David"/>
                    <w:color w:val="000000"/>
                    <w:szCs w:val="22"/>
                    <w:rtl/>
                  </w:rPr>
                </w:rPrChange>
              </w:rPr>
              <w:t>1,000</w:t>
            </w:r>
            <w:del w:id="2122" w:author="דורון רותם" w:date="2017-12-06T18:49:00Z">
              <w:r w:rsidRPr="00EB4881">
                <w:rPr>
                  <w:rFonts w:ascii="David" w:eastAsia="Times New Roman" w:hAnsi="David"/>
                  <w:color w:val="000000"/>
                  <w:szCs w:val="22"/>
                </w:rPr>
                <w:delText xml:space="preserve"> </w:delText>
              </w:r>
            </w:del>
            <w:ins w:id="2123"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C205159" w14:textId="12CD44D9" w:rsidR="00F273D2" w:rsidRPr="00854A6E" w:rsidRDefault="00EB4881">
            <w:pPr>
              <w:spacing w:after="0" w:line="240" w:lineRule="auto"/>
              <w:jc w:val="center"/>
              <w:rPr>
                <w:rFonts w:ascii="David" w:eastAsia="Times New Roman" w:hAnsi="David"/>
                <w:color w:val="000000"/>
                <w:szCs w:val="22"/>
                <w:rtl/>
              </w:rPr>
              <w:pPrChange w:id="2124" w:author="דורון רותם" w:date="2017-12-06T18:49:00Z">
                <w:pPr>
                  <w:bidi w:val="0"/>
                  <w:spacing w:after="0" w:line="240" w:lineRule="auto"/>
                  <w:jc w:val="center"/>
                </w:pPr>
              </w:pPrChange>
            </w:pPr>
            <w:del w:id="2125"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126" w:author="דורון רותם" w:date="2017-12-06T18:49:00Z">
              <w:r w:rsidRPr="00EB4881">
                <w:rPr>
                  <w:rFonts w:ascii="David" w:eastAsia="Times New Roman" w:hAnsi="David"/>
                  <w:color w:val="000000"/>
                  <w:szCs w:val="22"/>
                </w:rPr>
                <w:delText xml:space="preserve"> </w:delText>
              </w:r>
            </w:del>
            <w:ins w:id="2127"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EDDA077" w14:textId="67D7075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128" w:author="דורון רותם" w:date="2017-12-06T18:49:00Z">
              <w:r w:rsidR="00EB4881" w:rsidRPr="00EB4881">
                <w:rPr>
                  <w:rFonts w:ascii="David" w:eastAsia="Times New Roman" w:hAnsi="David"/>
                  <w:color w:val="000000"/>
                  <w:szCs w:val="22"/>
                  <w:rtl/>
                </w:rPr>
                <w:delText>10</w:delText>
              </w:r>
            </w:del>
            <w:ins w:id="2129" w:author="דורון רותם" w:date="2017-12-06T18:49:00Z">
              <w:r w:rsidRPr="00854A6E">
                <w:rPr>
                  <w:rFonts w:ascii="David" w:eastAsia="Times New Roman" w:hAnsi="David"/>
                  <w:color w:val="000000"/>
                  <w:szCs w:val="22"/>
                  <w:rtl/>
                </w:rPr>
                <w:t>70</w:t>
              </w:r>
            </w:ins>
            <w:r w:rsidRPr="00854A6E">
              <w:rPr>
                <w:rFonts w:ascii="David" w:eastAsia="Times New Roman" w:hAnsi="David"/>
                <w:color w:val="000000"/>
                <w:szCs w:val="22"/>
                <w:rtl/>
              </w:rPr>
              <w:t>%</w:t>
            </w:r>
          </w:p>
        </w:tc>
      </w:tr>
      <w:tr w:rsidR="001521B1" w:rsidRPr="00C37866" w14:paraId="21E935E3" w14:textId="77777777" w:rsidTr="00854A6E">
        <w:trPr>
          <w:gridBefore w:val="1"/>
          <w:trHeight w:val="570"/>
          <w:jc w:val="center"/>
        </w:trPr>
        <w:tc>
          <w:tcPr>
            <w:tcW w:w="324" w:type="dxa"/>
            <w:tcBorders>
              <w:right w:val="single" w:sz="12" w:space="0" w:color="auto"/>
            </w:tcBorders>
            <w:shd w:val="clear" w:color="auto" w:fill="auto"/>
            <w:cellIns w:id="2130" w:author="דורון רותם" w:date="2017-12-06T18:49:00Z"/>
          </w:tcPr>
          <w:p w14:paraId="47888FA6"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2CCA39D" w14:textId="7774666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7FAD7674" w14:textId="3F4215AF" w:rsidR="00F273D2" w:rsidRPr="00854A6E" w:rsidRDefault="00EB4881" w:rsidP="000673BF">
            <w:pPr>
              <w:spacing w:after="0" w:line="240" w:lineRule="auto"/>
              <w:jc w:val="center"/>
              <w:rPr>
                <w:rFonts w:ascii="David" w:eastAsia="Times New Roman" w:hAnsi="David"/>
                <w:color w:val="000000"/>
                <w:szCs w:val="22"/>
                <w:rtl/>
              </w:rPr>
            </w:pPr>
            <w:del w:id="2131" w:author="דורון רותם" w:date="2017-12-06T18:49:00Z">
              <w:r w:rsidRPr="00EB4881">
                <w:rPr>
                  <w:rFonts w:ascii="David" w:eastAsia="Times New Roman" w:hAnsi="David"/>
                  <w:color w:val="000000"/>
                  <w:szCs w:val="22"/>
                </w:rPr>
                <w:delText>B17</w:delText>
              </w:r>
            </w:del>
            <w:ins w:id="2132" w:author="דורון רותם" w:date="2017-12-06T18:49:00Z">
              <w:r w:rsidR="00F273D2" w:rsidRPr="00854A6E">
                <w:rPr>
                  <w:rFonts w:ascii="David" w:eastAsia="Times New Roman" w:hAnsi="David"/>
                  <w:color w:val="000000"/>
                  <w:szCs w:val="22"/>
                </w:rPr>
                <w:t>B16</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3CA637BB" w14:textId="77777777" w:rsidR="00F273D2" w:rsidRPr="008968FC" w:rsidRDefault="00F273D2" w:rsidP="000673BF">
            <w:pPr>
              <w:spacing w:after="0" w:line="240" w:lineRule="auto"/>
              <w:jc w:val="center"/>
              <w:rPr>
                <w:rFonts w:ascii="David" w:hAnsi="David"/>
                <w:color w:val="000000"/>
                <w:sz w:val="18"/>
                <w:szCs w:val="18"/>
                <w:rtl/>
                <w:rPrChange w:id="2133" w:author="דורון רותם" w:date="2017-12-06T18:49:00Z">
                  <w:rPr>
                    <w:rFonts w:ascii="David" w:hAnsi="David"/>
                    <w:color w:val="000000"/>
                    <w:szCs w:val="22"/>
                    <w:rtl/>
                  </w:rPr>
                </w:rPrChange>
              </w:rPr>
            </w:pPr>
            <w:r w:rsidRPr="008968FC">
              <w:rPr>
                <w:rFonts w:ascii="David" w:hAnsi="David"/>
                <w:color w:val="000000"/>
                <w:sz w:val="18"/>
                <w:szCs w:val="18"/>
                <w:rtl/>
                <w:rPrChange w:id="2134"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FB4C797"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לייזר </w:t>
            </w:r>
            <w:r w:rsidRPr="00854A6E">
              <w:rPr>
                <w:rFonts w:ascii="David" w:eastAsia="Times New Roman" w:hAnsi="David"/>
                <w:color w:val="000000"/>
                <w:szCs w:val="22"/>
              </w:rPr>
              <w:t>A4</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6559D0B5" w14:textId="65B7AA57" w:rsidR="00F273D2" w:rsidRPr="00854A6E" w:rsidRDefault="00EB4881">
            <w:pPr>
              <w:spacing w:after="0" w:line="240" w:lineRule="auto"/>
              <w:jc w:val="center"/>
              <w:rPr>
                <w:rFonts w:ascii="David" w:hAnsi="David"/>
                <w:szCs w:val="22"/>
                <w:rtl/>
                <w:rPrChange w:id="2135" w:author="דורון רותם" w:date="2017-12-06T18:49:00Z">
                  <w:rPr>
                    <w:rFonts w:ascii="David" w:hAnsi="David"/>
                    <w:color w:val="000000"/>
                    <w:szCs w:val="22"/>
                    <w:rtl/>
                  </w:rPr>
                </w:rPrChange>
              </w:rPr>
              <w:pPrChange w:id="2136" w:author="דורון רותם" w:date="2017-12-06T18:49:00Z">
                <w:pPr>
                  <w:bidi w:val="0"/>
                  <w:spacing w:after="0" w:line="240" w:lineRule="auto"/>
                  <w:jc w:val="center"/>
                </w:pPr>
              </w:pPrChange>
            </w:pPr>
            <w:del w:id="2137"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138" w:author="דורון רותם" w:date="2017-12-06T18:49:00Z">
                  <w:rPr>
                    <w:rFonts w:ascii="David" w:hAnsi="David"/>
                    <w:color w:val="000000"/>
                    <w:szCs w:val="22"/>
                    <w:rtl/>
                  </w:rPr>
                </w:rPrChange>
              </w:rPr>
              <w:t>1,600</w:t>
            </w:r>
            <w:del w:id="2139" w:author="דורון רותם" w:date="2017-12-06T18:49:00Z">
              <w:r w:rsidRPr="00EB4881">
                <w:rPr>
                  <w:rFonts w:ascii="David" w:eastAsia="Times New Roman" w:hAnsi="David"/>
                  <w:color w:val="000000"/>
                  <w:szCs w:val="22"/>
                </w:rPr>
                <w:delText xml:space="preserve"> </w:delText>
              </w:r>
            </w:del>
            <w:ins w:id="2140"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1A89C53" w14:textId="19C5175E" w:rsidR="00F273D2" w:rsidRPr="00854A6E" w:rsidRDefault="00EB4881">
            <w:pPr>
              <w:spacing w:after="0" w:line="240" w:lineRule="auto"/>
              <w:jc w:val="center"/>
              <w:rPr>
                <w:rFonts w:ascii="David" w:eastAsia="Times New Roman" w:hAnsi="David"/>
                <w:color w:val="000000"/>
                <w:szCs w:val="22"/>
                <w:rtl/>
              </w:rPr>
              <w:pPrChange w:id="2141" w:author="דורון רותם" w:date="2017-12-06T18:49:00Z">
                <w:pPr>
                  <w:bidi w:val="0"/>
                  <w:spacing w:after="0" w:line="240" w:lineRule="auto"/>
                  <w:jc w:val="center"/>
                </w:pPr>
              </w:pPrChange>
            </w:pPr>
            <w:del w:id="2142"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w:t>
            </w:r>
            <w:del w:id="2143" w:author="דורון רותם" w:date="2017-12-06T18:49:00Z">
              <w:r w:rsidRPr="00EB4881">
                <w:rPr>
                  <w:rFonts w:ascii="David" w:eastAsia="Times New Roman" w:hAnsi="David"/>
                  <w:color w:val="000000"/>
                  <w:szCs w:val="22"/>
                </w:rPr>
                <w:delText xml:space="preserve"> </w:delText>
              </w:r>
            </w:del>
            <w:ins w:id="2144"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C81FD8E" w14:textId="391E43B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w:t>
            </w:r>
            <w:del w:id="2145" w:author="דורון רותם" w:date="2017-12-06T18:49:00Z">
              <w:r w:rsidR="00EB4881" w:rsidRPr="00EB4881">
                <w:rPr>
                  <w:rFonts w:ascii="David" w:eastAsia="Times New Roman" w:hAnsi="David"/>
                  <w:color w:val="000000"/>
                  <w:szCs w:val="22"/>
                  <w:rtl/>
                </w:rPr>
                <w:delText>00</w:delText>
              </w:r>
            </w:del>
            <w:ins w:id="2146" w:author="דורון רותם" w:date="2017-12-06T18:49:00Z">
              <w:r w:rsidRPr="00854A6E">
                <w:rPr>
                  <w:rFonts w:ascii="David" w:eastAsia="Times New Roman" w:hAnsi="David"/>
                  <w:color w:val="000000"/>
                  <w:szCs w:val="22"/>
                  <w:rtl/>
                </w:rPr>
                <w:t>50</w:t>
              </w:r>
            </w:ins>
            <w:r w:rsidRPr="00854A6E">
              <w:rPr>
                <w:rFonts w:ascii="David" w:eastAsia="Times New Roman" w:hAnsi="David"/>
                <w:color w:val="000000"/>
                <w:szCs w:val="22"/>
                <w:rtl/>
              </w:rPr>
              <w:t>%</w:t>
            </w:r>
          </w:p>
        </w:tc>
      </w:tr>
      <w:tr w:rsidR="001521B1" w:rsidRPr="00C37866" w14:paraId="32D39AA4" w14:textId="77777777" w:rsidTr="00854A6E">
        <w:trPr>
          <w:gridBefore w:val="1"/>
          <w:trHeight w:val="570"/>
          <w:jc w:val="center"/>
        </w:trPr>
        <w:tc>
          <w:tcPr>
            <w:tcW w:w="324" w:type="dxa"/>
            <w:tcBorders>
              <w:right w:val="single" w:sz="12" w:space="0" w:color="auto"/>
            </w:tcBorders>
            <w:shd w:val="clear" w:color="auto" w:fill="auto"/>
            <w:cellIns w:id="2147" w:author="דורון רותם" w:date="2017-12-06T18:49:00Z"/>
          </w:tcPr>
          <w:p w14:paraId="3D98BCD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AC4FE57" w14:textId="5CFBA93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425DFDE9" w14:textId="5918CA20" w:rsidR="00F273D2" w:rsidRPr="00854A6E" w:rsidRDefault="00EB4881" w:rsidP="000673BF">
            <w:pPr>
              <w:spacing w:after="0" w:line="240" w:lineRule="auto"/>
              <w:jc w:val="center"/>
              <w:rPr>
                <w:rFonts w:ascii="David" w:eastAsia="Times New Roman" w:hAnsi="David"/>
                <w:color w:val="000000"/>
                <w:szCs w:val="22"/>
                <w:rtl/>
              </w:rPr>
            </w:pPr>
            <w:del w:id="2148" w:author="דורון רותם" w:date="2017-12-06T18:49:00Z">
              <w:r w:rsidRPr="00EB4881">
                <w:rPr>
                  <w:rFonts w:ascii="David" w:eastAsia="Times New Roman" w:hAnsi="David"/>
                  <w:color w:val="000000"/>
                  <w:szCs w:val="22"/>
                </w:rPr>
                <w:delText>B18</w:delText>
              </w:r>
            </w:del>
            <w:ins w:id="2149" w:author="דורון רותם" w:date="2017-12-06T18:49:00Z">
              <w:r w:rsidR="00F273D2" w:rsidRPr="00854A6E">
                <w:rPr>
                  <w:rFonts w:ascii="David" w:eastAsia="Times New Roman" w:hAnsi="David"/>
                  <w:color w:val="000000"/>
                  <w:szCs w:val="22"/>
                </w:rPr>
                <w:t>B17</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2AE2B73A" w14:textId="77777777" w:rsidR="00F273D2" w:rsidRPr="008968FC" w:rsidRDefault="00F273D2" w:rsidP="000673BF">
            <w:pPr>
              <w:spacing w:after="0" w:line="240" w:lineRule="auto"/>
              <w:jc w:val="center"/>
              <w:rPr>
                <w:rFonts w:ascii="David" w:hAnsi="David"/>
                <w:color w:val="000000"/>
                <w:sz w:val="18"/>
                <w:szCs w:val="18"/>
                <w:rtl/>
                <w:rPrChange w:id="2150" w:author="דורון רותם" w:date="2017-12-06T18:49:00Z">
                  <w:rPr>
                    <w:rFonts w:ascii="David" w:hAnsi="David"/>
                    <w:color w:val="000000"/>
                    <w:szCs w:val="22"/>
                    <w:rtl/>
                  </w:rPr>
                </w:rPrChange>
              </w:rPr>
            </w:pPr>
            <w:r w:rsidRPr="008968FC">
              <w:rPr>
                <w:rFonts w:ascii="David" w:hAnsi="David"/>
                <w:color w:val="000000"/>
                <w:sz w:val="18"/>
                <w:szCs w:val="18"/>
                <w:rtl/>
                <w:rPrChange w:id="2151"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69BEEE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לייזר </w:t>
            </w:r>
            <w:r w:rsidRPr="00854A6E">
              <w:rPr>
                <w:rFonts w:ascii="David" w:eastAsia="Times New Roman" w:hAnsi="David"/>
                <w:color w:val="000000"/>
                <w:szCs w:val="22"/>
              </w:rPr>
              <w:t>A4</w:t>
            </w:r>
            <w:r w:rsidRPr="00854A6E">
              <w:rPr>
                <w:rFonts w:ascii="David" w:eastAsia="Times New Roman" w:hAnsi="David"/>
                <w:color w:val="000000"/>
                <w:szCs w:val="22"/>
                <w:rtl/>
              </w:rPr>
              <w:t xml:space="preserve"> צבעונית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37291505" w14:textId="08F6F6E0" w:rsidR="00F273D2" w:rsidRPr="00854A6E" w:rsidRDefault="00EB4881">
            <w:pPr>
              <w:spacing w:after="0" w:line="240" w:lineRule="auto"/>
              <w:jc w:val="center"/>
              <w:rPr>
                <w:rFonts w:ascii="David" w:hAnsi="David"/>
                <w:szCs w:val="22"/>
                <w:rtl/>
                <w:rPrChange w:id="2152" w:author="דורון רותם" w:date="2017-12-06T18:49:00Z">
                  <w:rPr>
                    <w:rFonts w:ascii="David" w:hAnsi="David"/>
                    <w:color w:val="000000"/>
                    <w:szCs w:val="22"/>
                    <w:rtl/>
                  </w:rPr>
                </w:rPrChange>
              </w:rPr>
              <w:pPrChange w:id="2153" w:author="דורון רותם" w:date="2017-12-06T18:49:00Z">
                <w:pPr>
                  <w:bidi w:val="0"/>
                  <w:spacing w:after="0" w:line="240" w:lineRule="auto"/>
                  <w:jc w:val="center"/>
                </w:pPr>
              </w:pPrChange>
            </w:pPr>
            <w:del w:id="2154"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155" w:author="דורון רותם" w:date="2017-12-06T18:49:00Z">
                  <w:rPr>
                    <w:rFonts w:ascii="David" w:hAnsi="David"/>
                    <w:color w:val="000000"/>
                    <w:szCs w:val="22"/>
                    <w:rtl/>
                  </w:rPr>
                </w:rPrChange>
              </w:rPr>
              <w:t>3,000</w:t>
            </w:r>
            <w:del w:id="2156" w:author="דורון רותם" w:date="2017-12-06T18:49:00Z">
              <w:r w:rsidRPr="00EB4881">
                <w:rPr>
                  <w:rFonts w:ascii="David" w:eastAsia="Times New Roman" w:hAnsi="David"/>
                  <w:color w:val="000000"/>
                  <w:szCs w:val="22"/>
                </w:rPr>
                <w:delText xml:space="preserve"> </w:delText>
              </w:r>
            </w:del>
            <w:ins w:id="2157"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E183962" w14:textId="0569B776" w:rsidR="00F273D2" w:rsidRPr="00854A6E" w:rsidRDefault="00EB4881">
            <w:pPr>
              <w:spacing w:after="0" w:line="240" w:lineRule="auto"/>
              <w:jc w:val="center"/>
              <w:rPr>
                <w:rFonts w:ascii="David" w:eastAsia="Times New Roman" w:hAnsi="David"/>
                <w:color w:val="000000"/>
                <w:szCs w:val="22"/>
                <w:rtl/>
              </w:rPr>
              <w:pPrChange w:id="2158" w:author="דורון רותם" w:date="2017-12-06T18:49:00Z">
                <w:pPr>
                  <w:bidi w:val="0"/>
                  <w:spacing w:after="0" w:line="240" w:lineRule="auto"/>
                  <w:jc w:val="center"/>
                </w:pPr>
              </w:pPrChange>
            </w:pPr>
            <w:del w:id="2159" w:author="דורון רותם" w:date="2017-12-06T18:49:00Z">
              <w:r w:rsidRPr="00EB4881">
                <w:rPr>
                  <w:rFonts w:ascii="David" w:eastAsia="Times New Roman" w:hAnsi="David"/>
                  <w:color w:val="000000"/>
                  <w:szCs w:val="22"/>
                </w:rPr>
                <w:delText xml:space="preserve">                  5 </w:delText>
              </w:r>
            </w:del>
            <w:ins w:id="2160" w:author="דורון רותם" w:date="2017-12-06T18:49:00Z">
              <w:r w:rsidR="00F273D2" w:rsidRPr="00854A6E">
                <w:rPr>
                  <w:rFonts w:ascii="David" w:eastAsia="Times New Roman" w:hAnsi="David"/>
                  <w:color w:val="000000"/>
                  <w:szCs w:val="22"/>
                  <w:rtl/>
                </w:rPr>
                <w:t>5.00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25E32E7" w14:textId="43AFD34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161" w:author="דורון רותם" w:date="2017-12-06T18:49:00Z">
              <w:r w:rsidR="00EB4881" w:rsidRPr="00EB4881">
                <w:rPr>
                  <w:rFonts w:ascii="David" w:eastAsia="Times New Roman" w:hAnsi="David"/>
                  <w:color w:val="000000"/>
                  <w:szCs w:val="22"/>
                  <w:rtl/>
                </w:rPr>
                <w:delText>10</w:delText>
              </w:r>
            </w:del>
            <w:ins w:id="2162" w:author="דורון רותם" w:date="2017-12-06T18:49:00Z">
              <w:r w:rsidRPr="00854A6E">
                <w:rPr>
                  <w:rFonts w:ascii="David" w:eastAsia="Times New Roman" w:hAnsi="David"/>
                  <w:color w:val="000000"/>
                  <w:szCs w:val="22"/>
                  <w:rtl/>
                </w:rPr>
                <w:t>75</w:t>
              </w:r>
            </w:ins>
            <w:r w:rsidRPr="00854A6E">
              <w:rPr>
                <w:rFonts w:ascii="David" w:eastAsia="Times New Roman" w:hAnsi="David"/>
                <w:color w:val="000000"/>
                <w:szCs w:val="22"/>
                <w:rtl/>
              </w:rPr>
              <w:t>%</w:t>
            </w:r>
          </w:p>
        </w:tc>
      </w:tr>
      <w:tr w:rsidR="00F273D2" w:rsidRPr="00C37866" w14:paraId="36646E74" w14:textId="77777777" w:rsidTr="00854A6E">
        <w:trPr>
          <w:gridBefore w:val="1"/>
          <w:trHeight w:val="570"/>
          <w:jc w:val="center"/>
          <w:ins w:id="2163" w:author="דורון רותם" w:date="2017-12-06T18:49:00Z"/>
        </w:trPr>
        <w:tc>
          <w:tcPr>
            <w:tcW w:w="324" w:type="dxa"/>
            <w:tcBorders>
              <w:right w:val="single" w:sz="12" w:space="0" w:color="auto"/>
            </w:tcBorders>
            <w:shd w:val="clear" w:color="auto" w:fill="auto"/>
          </w:tcPr>
          <w:p w14:paraId="0C5B3AC8" w14:textId="77777777" w:rsidR="00F273D2" w:rsidRPr="00854A6E" w:rsidRDefault="00F273D2" w:rsidP="000673BF">
            <w:pPr>
              <w:spacing w:after="0" w:line="240" w:lineRule="auto"/>
              <w:jc w:val="center"/>
              <w:rPr>
                <w:ins w:id="2164" w:author="דורון רותם" w:date="2017-12-06T18:49:00Z"/>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AE04D6E" w14:textId="27914D9D" w:rsidR="00F273D2" w:rsidRPr="00854A6E" w:rsidRDefault="00F273D2" w:rsidP="000673BF">
            <w:pPr>
              <w:spacing w:after="0" w:line="240" w:lineRule="auto"/>
              <w:jc w:val="center"/>
              <w:rPr>
                <w:ins w:id="2165" w:author="דורון רותם" w:date="2017-12-06T18:49:00Z"/>
                <w:rFonts w:ascii="David" w:eastAsia="Times New Roman" w:hAnsi="David"/>
                <w:color w:val="000000"/>
                <w:szCs w:val="22"/>
                <w:rtl/>
              </w:rPr>
            </w:pPr>
            <w:ins w:id="2166"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0A077C96" w14:textId="77777777" w:rsidR="00F273D2" w:rsidRPr="00854A6E" w:rsidRDefault="00F273D2" w:rsidP="000673BF">
            <w:pPr>
              <w:spacing w:after="0" w:line="240" w:lineRule="auto"/>
              <w:jc w:val="center"/>
              <w:rPr>
                <w:ins w:id="2167" w:author="דורון רותם" w:date="2017-12-06T18:49:00Z"/>
                <w:rFonts w:ascii="David" w:eastAsia="Times New Roman" w:hAnsi="David"/>
                <w:color w:val="000000"/>
                <w:szCs w:val="22"/>
                <w:rtl/>
              </w:rPr>
            </w:pPr>
            <w:ins w:id="2168" w:author="דורון רותם" w:date="2017-12-06T18:49:00Z">
              <w:r w:rsidRPr="00854A6E">
                <w:rPr>
                  <w:rFonts w:ascii="David" w:eastAsia="Times New Roman" w:hAnsi="David"/>
                  <w:color w:val="000000"/>
                  <w:szCs w:val="22"/>
                </w:rPr>
                <w:t>B18</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5C433146" w14:textId="77777777" w:rsidR="00F273D2" w:rsidRPr="008968FC" w:rsidRDefault="00F273D2" w:rsidP="000673BF">
            <w:pPr>
              <w:spacing w:after="0" w:line="240" w:lineRule="auto"/>
              <w:jc w:val="center"/>
              <w:rPr>
                <w:ins w:id="2169" w:author="דורון רותם" w:date="2017-12-06T18:49:00Z"/>
                <w:rFonts w:ascii="David" w:eastAsia="Times New Roman" w:hAnsi="David"/>
                <w:color w:val="000000"/>
                <w:sz w:val="18"/>
                <w:szCs w:val="18"/>
                <w:rtl/>
              </w:rPr>
            </w:pPr>
            <w:ins w:id="2170" w:author="דורון רותם" w:date="2017-12-06T18:49:00Z">
              <w:r w:rsidRPr="008968FC">
                <w:rPr>
                  <w:rFonts w:ascii="David" w:eastAsia="Times New Roman" w:hAnsi="David"/>
                  <w:color w:val="000000"/>
                  <w:sz w:val="18"/>
                  <w:szCs w:val="18"/>
                  <w:rtl/>
                </w:rPr>
                <w:t>הרחבות ועלויות פריטים בודדים לעמדה</w:t>
              </w:r>
            </w:ins>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8C63FC5" w14:textId="77777777" w:rsidR="00F273D2" w:rsidRPr="00854A6E" w:rsidRDefault="00F273D2" w:rsidP="000673BF">
            <w:pPr>
              <w:spacing w:after="0" w:line="240" w:lineRule="auto"/>
              <w:jc w:val="left"/>
              <w:rPr>
                <w:ins w:id="2171" w:author="דורון רותם" w:date="2017-12-06T18:49:00Z"/>
                <w:rFonts w:ascii="David" w:eastAsia="Times New Roman" w:hAnsi="David"/>
                <w:color w:val="000000"/>
                <w:szCs w:val="22"/>
                <w:rtl/>
              </w:rPr>
            </w:pPr>
            <w:ins w:id="2172" w:author="דורון רותם" w:date="2017-12-06T18:49:00Z">
              <w:r w:rsidRPr="00854A6E">
                <w:rPr>
                  <w:rFonts w:ascii="David" w:eastAsia="Times New Roman" w:hAnsi="David"/>
                  <w:color w:val="000000"/>
                  <w:szCs w:val="22"/>
                  <w:rtl/>
                </w:rPr>
                <w:t xml:space="preserve">מגירה נוספת למדפסת לייזר </w:t>
              </w:r>
              <w:r w:rsidRPr="00854A6E">
                <w:rPr>
                  <w:rFonts w:ascii="David" w:eastAsia="Times New Roman" w:hAnsi="David"/>
                  <w:color w:val="000000"/>
                  <w:szCs w:val="22"/>
                </w:rPr>
                <w:t>A4</w:t>
              </w:r>
              <w:r w:rsidRPr="00854A6E">
                <w:rPr>
                  <w:rFonts w:ascii="David" w:eastAsia="Times New Roman" w:hAnsi="David"/>
                  <w:color w:val="000000"/>
                  <w:szCs w:val="22"/>
                  <w:rtl/>
                </w:rPr>
                <w:t xml:space="preserve"> שחור/לבן</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8892D48" w14:textId="77777777" w:rsidR="00F273D2" w:rsidRPr="00854A6E" w:rsidRDefault="00F273D2" w:rsidP="000673BF">
            <w:pPr>
              <w:spacing w:after="0" w:line="240" w:lineRule="auto"/>
              <w:jc w:val="center"/>
              <w:rPr>
                <w:ins w:id="2173" w:author="דורון רותם" w:date="2017-12-06T18:49:00Z"/>
                <w:rFonts w:ascii="David" w:eastAsia="Times New Roman" w:hAnsi="David"/>
                <w:szCs w:val="22"/>
                <w:rtl/>
              </w:rPr>
            </w:pPr>
            <w:ins w:id="2174" w:author="דורון רותם" w:date="2017-12-06T18:49:00Z">
              <w:r w:rsidRPr="00854A6E">
                <w:rPr>
                  <w:rFonts w:ascii="David" w:eastAsia="Times New Roman" w:hAnsi="David"/>
                  <w:szCs w:val="22"/>
                  <w:rtl/>
                </w:rPr>
                <w:t>750.00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19AC5ED" w14:textId="77777777" w:rsidR="00F273D2" w:rsidRPr="00854A6E" w:rsidRDefault="00F273D2" w:rsidP="000673BF">
            <w:pPr>
              <w:spacing w:after="0" w:line="240" w:lineRule="auto"/>
              <w:jc w:val="center"/>
              <w:rPr>
                <w:ins w:id="2175" w:author="דורון רותם" w:date="2017-12-06T18:49:00Z"/>
                <w:rFonts w:ascii="David" w:eastAsia="Times New Roman" w:hAnsi="David"/>
                <w:color w:val="000000"/>
                <w:szCs w:val="22"/>
                <w:rtl/>
              </w:rPr>
            </w:pPr>
            <w:ins w:id="2176" w:author="דורון רותם" w:date="2017-12-06T18:49:00Z">
              <w:r w:rsidRPr="00854A6E">
                <w:rPr>
                  <w:rFonts w:ascii="David" w:eastAsia="Times New Roman" w:hAnsi="David"/>
                  <w:color w:val="000000"/>
                  <w:szCs w:val="22"/>
                  <w:rtl/>
                </w:rPr>
                <w:t>100.00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9A7D35C" w14:textId="77777777" w:rsidR="00F273D2" w:rsidRPr="00854A6E" w:rsidRDefault="00F273D2" w:rsidP="000673BF">
            <w:pPr>
              <w:spacing w:after="0" w:line="240" w:lineRule="auto"/>
              <w:jc w:val="center"/>
              <w:rPr>
                <w:ins w:id="2177" w:author="דורון רותם" w:date="2017-12-06T18:49:00Z"/>
                <w:rFonts w:ascii="David" w:eastAsia="Times New Roman" w:hAnsi="David"/>
                <w:color w:val="000000"/>
                <w:szCs w:val="22"/>
                <w:rtl/>
              </w:rPr>
            </w:pPr>
            <w:ins w:id="2178" w:author="דורון רותם" w:date="2017-12-06T18:49:00Z">
              <w:r w:rsidRPr="00854A6E">
                <w:rPr>
                  <w:rFonts w:ascii="David" w:eastAsia="Times New Roman" w:hAnsi="David"/>
                  <w:color w:val="000000"/>
                  <w:szCs w:val="22"/>
                  <w:rtl/>
                </w:rPr>
                <w:t>1.00%</w:t>
              </w:r>
            </w:ins>
          </w:p>
        </w:tc>
      </w:tr>
      <w:tr w:rsidR="001521B1" w:rsidRPr="00C37866" w14:paraId="3D75F639" w14:textId="77777777" w:rsidTr="00854A6E">
        <w:trPr>
          <w:gridBefore w:val="1"/>
          <w:trHeight w:val="570"/>
          <w:jc w:val="center"/>
        </w:trPr>
        <w:tc>
          <w:tcPr>
            <w:tcW w:w="324" w:type="dxa"/>
            <w:tcBorders>
              <w:right w:val="single" w:sz="12" w:space="0" w:color="auto"/>
            </w:tcBorders>
            <w:shd w:val="clear" w:color="auto" w:fill="auto"/>
            <w:cellIns w:id="2179" w:author="דורון רותם" w:date="2017-12-06T18:49:00Z"/>
          </w:tcPr>
          <w:p w14:paraId="24E2D520"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45EE1FB2" w14:textId="22EACDB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5B42DB6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B19</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2EE82CA1" w14:textId="77777777" w:rsidR="00F273D2" w:rsidRPr="008968FC" w:rsidRDefault="00F273D2" w:rsidP="000673BF">
            <w:pPr>
              <w:spacing w:after="0" w:line="240" w:lineRule="auto"/>
              <w:jc w:val="center"/>
              <w:rPr>
                <w:rFonts w:ascii="David" w:hAnsi="David"/>
                <w:color w:val="000000"/>
                <w:sz w:val="18"/>
                <w:szCs w:val="18"/>
                <w:rtl/>
                <w:rPrChange w:id="2180" w:author="דורון רותם" w:date="2017-12-06T18:49:00Z">
                  <w:rPr>
                    <w:rFonts w:ascii="David" w:hAnsi="David"/>
                    <w:color w:val="000000"/>
                    <w:szCs w:val="22"/>
                    <w:rtl/>
                  </w:rPr>
                </w:rPrChange>
              </w:rPr>
            </w:pPr>
            <w:r w:rsidRPr="008968FC">
              <w:rPr>
                <w:rFonts w:ascii="David" w:hAnsi="David"/>
                <w:color w:val="000000"/>
                <w:sz w:val="18"/>
                <w:szCs w:val="18"/>
                <w:rtl/>
                <w:rPrChange w:id="2181"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C04DC08" w14:textId="751FE19E"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מגירה נוספת למדפסת לייזר </w:t>
            </w:r>
            <w:r w:rsidRPr="00854A6E">
              <w:rPr>
                <w:rFonts w:ascii="David" w:eastAsia="Times New Roman" w:hAnsi="David"/>
                <w:color w:val="000000"/>
                <w:szCs w:val="22"/>
              </w:rPr>
              <w:t>A4</w:t>
            </w:r>
            <w:r w:rsidRPr="00854A6E">
              <w:rPr>
                <w:rFonts w:ascii="David" w:eastAsia="Times New Roman" w:hAnsi="David"/>
                <w:color w:val="000000"/>
                <w:szCs w:val="22"/>
                <w:rtl/>
              </w:rPr>
              <w:t xml:space="preserve"> </w:t>
            </w:r>
            <w:del w:id="2182" w:author="דורון רותם" w:date="2017-12-06T18:49:00Z">
              <w:r w:rsidR="00EB4881" w:rsidRPr="00EB4881">
                <w:rPr>
                  <w:rFonts w:ascii="David" w:eastAsia="Times New Roman" w:hAnsi="David"/>
                  <w:color w:val="000000"/>
                  <w:szCs w:val="22"/>
                  <w:rtl/>
                </w:rPr>
                <w:delText xml:space="preserve">(גם </w:delText>
              </w:r>
            </w:del>
            <w:r w:rsidRPr="00854A6E">
              <w:rPr>
                <w:rFonts w:ascii="David" w:eastAsia="Times New Roman" w:hAnsi="David"/>
                <w:color w:val="000000"/>
                <w:szCs w:val="22"/>
                <w:rtl/>
              </w:rPr>
              <w:t>צבעונית</w:t>
            </w:r>
            <w:del w:id="2183" w:author="דורון רותם" w:date="2017-12-06T18:49:00Z">
              <w:r w:rsidR="00EB4881" w:rsidRPr="00EB4881">
                <w:rPr>
                  <w:rFonts w:ascii="David" w:eastAsia="Times New Roman" w:hAnsi="David"/>
                  <w:color w:val="000000"/>
                  <w:szCs w:val="22"/>
                  <w:rtl/>
                </w:rPr>
                <w:delText>)</w:delText>
              </w:r>
            </w:del>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179D396" w14:textId="631F5325" w:rsidR="00F273D2" w:rsidRPr="00854A6E" w:rsidRDefault="00EB4881">
            <w:pPr>
              <w:spacing w:after="0" w:line="240" w:lineRule="auto"/>
              <w:jc w:val="center"/>
              <w:rPr>
                <w:rFonts w:ascii="David" w:hAnsi="David"/>
                <w:szCs w:val="22"/>
                <w:rtl/>
                <w:rPrChange w:id="2184" w:author="דורון רותם" w:date="2017-12-06T18:49:00Z">
                  <w:rPr>
                    <w:rFonts w:ascii="David" w:hAnsi="David"/>
                    <w:color w:val="000000"/>
                    <w:szCs w:val="22"/>
                    <w:rtl/>
                  </w:rPr>
                </w:rPrChange>
              </w:rPr>
              <w:pPrChange w:id="2185" w:author="דורון רותם" w:date="2017-12-06T18:49:00Z">
                <w:pPr>
                  <w:bidi w:val="0"/>
                  <w:spacing w:after="0" w:line="240" w:lineRule="auto"/>
                  <w:jc w:val="center"/>
                </w:pPr>
              </w:pPrChange>
            </w:pPr>
            <w:del w:id="2186" w:author="דורון רותם" w:date="2017-12-06T18:49:00Z">
              <w:r w:rsidRPr="00EB4881">
                <w:rPr>
                  <w:rFonts w:ascii="David" w:eastAsia="Times New Roman" w:hAnsi="David"/>
                  <w:color w:val="000000"/>
                  <w:szCs w:val="22"/>
                </w:rPr>
                <w:delText xml:space="preserve">                               750 </w:delText>
              </w:r>
            </w:del>
            <w:ins w:id="2187" w:author="דורון רותם" w:date="2017-12-06T18:49:00Z">
              <w:r w:rsidR="00F273D2" w:rsidRPr="00854A6E">
                <w:rPr>
                  <w:rFonts w:ascii="David" w:eastAsia="Times New Roman" w:hAnsi="David"/>
                  <w:szCs w:val="22"/>
                  <w:rtl/>
                </w:rPr>
                <w:t>750.00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9B6C934" w14:textId="43C5B03F" w:rsidR="00F273D2" w:rsidRPr="00854A6E" w:rsidRDefault="00EB4881">
            <w:pPr>
              <w:spacing w:after="0" w:line="240" w:lineRule="auto"/>
              <w:jc w:val="center"/>
              <w:rPr>
                <w:rFonts w:ascii="David" w:eastAsia="Times New Roman" w:hAnsi="David"/>
                <w:color w:val="000000"/>
                <w:szCs w:val="22"/>
                <w:rtl/>
              </w:rPr>
              <w:pPrChange w:id="2188" w:author="דורון רותם" w:date="2017-12-06T18:49:00Z">
                <w:pPr>
                  <w:bidi w:val="0"/>
                  <w:spacing w:after="0" w:line="240" w:lineRule="auto"/>
                  <w:jc w:val="center"/>
                </w:pPr>
              </w:pPrChange>
            </w:pPr>
            <w:del w:id="2189" w:author="דורון רותם" w:date="2017-12-06T18:49:00Z">
              <w:r w:rsidRPr="00EB4881">
                <w:rPr>
                  <w:rFonts w:ascii="David" w:eastAsia="Times New Roman" w:hAnsi="David"/>
                  <w:color w:val="000000"/>
                  <w:szCs w:val="22"/>
                </w:rPr>
                <w:delText xml:space="preserve">              100 </w:delText>
              </w:r>
            </w:del>
            <w:ins w:id="2190" w:author="דורון רותם" w:date="2017-12-06T18:49:00Z">
              <w:r w:rsidR="00F273D2" w:rsidRPr="00854A6E">
                <w:rPr>
                  <w:rFonts w:ascii="David" w:eastAsia="Times New Roman" w:hAnsi="David"/>
                  <w:color w:val="000000"/>
                  <w:szCs w:val="22"/>
                  <w:rtl/>
                </w:rPr>
                <w:t>5.00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3451B412" w14:textId="120739C1" w:rsidR="00F273D2" w:rsidRPr="00854A6E" w:rsidRDefault="00EB4881" w:rsidP="000673BF">
            <w:pPr>
              <w:spacing w:after="0" w:line="240" w:lineRule="auto"/>
              <w:jc w:val="center"/>
              <w:rPr>
                <w:rFonts w:ascii="David" w:eastAsia="Times New Roman" w:hAnsi="David"/>
                <w:color w:val="000000"/>
                <w:szCs w:val="22"/>
                <w:rtl/>
              </w:rPr>
            </w:pPr>
            <w:del w:id="2191" w:author="דורון רותם" w:date="2017-12-06T18:49:00Z">
              <w:r w:rsidRPr="00EB4881">
                <w:rPr>
                  <w:rFonts w:ascii="David" w:eastAsia="Times New Roman" w:hAnsi="David"/>
                  <w:color w:val="000000"/>
                  <w:szCs w:val="22"/>
                  <w:rtl/>
                </w:rPr>
                <w:delText>1.00</w:delText>
              </w:r>
            </w:del>
            <w:ins w:id="2192" w:author="דורון רותם" w:date="2017-12-06T18:49:00Z">
              <w:r w:rsidR="00F273D2" w:rsidRPr="00854A6E">
                <w:rPr>
                  <w:rFonts w:ascii="David" w:eastAsia="Times New Roman" w:hAnsi="David"/>
                  <w:color w:val="000000"/>
                  <w:szCs w:val="22"/>
                  <w:rtl/>
                </w:rPr>
                <w:t>0.10</w:t>
              </w:r>
            </w:ins>
            <w:r w:rsidR="00F273D2" w:rsidRPr="00854A6E">
              <w:rPr>
                <w:rFonts w:ascii="David" w:eastAsia="Times New Roman" w:hAnsi="David"/>
                <w:color w:val="000000"/>
                <w:szCs w:val="22"/>
                <w:rtl/>
              </w:rPr>
              <w:t>%</w:t>
            </w:r>
          </w:p>
        </w:tc>
      </w:tr>
      <w:tr w:rsidR="001521B1" w:rsidRPr="00C37866" w14:paraId="1611FF97" w14:textId="77777777" w:rsidTr="00854A6E">
        <w:trPr>
          <w:gridBefore w:val="1"/>
          <w:trHeight w:val="570"/>
          <w:jc w:val="center"/>
        </w:trPr>
        <w:tc>
          <w:tcPr>
            <w:tcW w:w="324" w:type="dxa"/>
            <w:tcBorders>
              <w:right w:val="single" w:sz="12" w:space="0" w:color="auto"/>
            </w:tcBorders>
            <w:shd w:val="clear" w:color="auto" w:fill="auto"/>
            <w:cellIns w:id="2193" w:author="דורון רותם" w:date="2017-12-06T18:49:00Z"/>
          </w:tcPr>
          <w:p w14:paraId="6554AC70"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173C0D2" w14:textId="2D16F8D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w:t>
            </w:r>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00B9298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B20</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5A7A2562" w14:textId="77777777" w:rsidR="00F273D2" w:rsidRPr="008968FC" w:rsidRDefault="00F273D2" w:rsidP="000673BF">
            <w:pPr>
              <w:spacing w:after="0" w:line="240" w:lineRule="auto"/>
              <w:jc w:val="center"/>
              <w:rPr>
                <w:rFonts w:ascii="David" w:hAnsi="David"/>
                <w:color w:val="000000"/>
                <w:sz w:val="18"/>
                <w:szCs w:val="18"/>
                <w:rtl/>
                <w:rPrChange w:id="2194" w:author="דורון רותם" w:date="2017-12-06T18:49:00Z">
                  <w:rPr>
                    <w:rFonts w:ascii="David" w:hAnsi="David"/>
                    <w:color w:val="000000"/>
                    <w:szCs w:val="22"/>
                    <w:rtl/>
                  </w:rPr>
                </w:rPrChange>
              </w:rPr>
            </w:pPr>
            <w:r w:rsidRPr="008968FC">
              <w:rPr>
                <w:rFonts w:ascii="David" w:hAnsi="David"/>
                <w:color w:val="000000"/>
                <w:sz w:val="18"/>
                <w:szCs w:val="18"/>
                <w:rtl/>
                <w:rPrChange w:id="2195"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AF9138C"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תרמית </w:t>
            </w:r>
            <w:r w:rsidRPr="00854A6E">
              <w:rPr>
                <w:rFonts w:ascii="David" w:eastAsia="Times New Roman" w:hAnsi="David"/>
                <w:color w:val="000000"/>
                <w:szCs w:val="22"/>
              </w:rPr>
              <w:t>A4</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606F92DC" w14:textId="2D0F9A56" w:rsidR="00F273D2" w:rsidRPr="00854A6E" w:rsidRDefault="00EB4881">
            <w:pPr>
              <w:spacing w:after="0" w:line="240" w:lineRule="auto"/>
              <w:jc w:val="center"/>
              <w:rPr>
                <w:rFonts w:ascii="David" w:hAnsi="David"/>
                <w:szCs w:val="22"/>
                <w:rtl/>
                <w:rPrChange w:id="2196" w:author="דורון רותם" w:date="2017-12-06T18:49:00Z">
                  <w:rPr>
                    <w:rFonts w:ascii="David" w:hAnsi="David"/>
                    <w:color w:val="000000"/>
                    <w:szCs w:val="22"/>
                    <w:rtl/>
                  </w:rPr>
                </w:rPrChange>
              </w:rPr>
              <w:pPrChange w:id="2197" w:author="דורון רותם" w:date="2017-12-06T18:49:00Z">
                <w:pPr>
                  <w:bidi w:val="0"/>
                  <w:spacing w:after="0" w:line="240" w:lineRule="auto"/>
                  <w:jc w:val="center"/>
                </w:pPr>
              </w:pPrChange>
            </w:pPr>
            <w:del w:id="2198"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199" w:author="דורון רותם" w:date="2017-12-06T18:49:00Z">
                  <w:rPr>
                    <w:rFonts w:ascii="David" w:hAnsi="David"/>
                    <w:color w:val="000000"/>
                    <w:szCs w:val="22"/>
                    <w:rtl/>
                  </w:rPr>
                </w:rPrChange>
              </w:rPr>
              <w:t>3,500</w:t>
            </w:r>
            <w:del w:id="2200" w:author="דורון רותם" w:date="2017-12-06T18:49:00Z">
              <w:r w:rsidRPr="00EB4881">
                <w:rPr>
                  <w:rFonts w:ascii="David" w:eastAsia="Times New Roman" w:hAnsi="David"/>
                  <w:color w:val="000000"/>
                  <w:szCs w:val="22"/>
                </w:rPr>
                <w:delText xml:space="preserve"> </w:delText>
              </w:r>
            </w:del>
            <w:ins w:id="2201" w:author="דורון רותם" w:date="2017-12-06T18:49:00Z">
              <w:r w:rsidR="00F273D2" w:rsidRPr="00854A6E">
                <w:rPr>
                  <w:rFonts w:ascii="David" w:eastAsia="Times New Roman" w:hAnsi="David"/>
                  <w:szCs w:val="22"/>
                  <w:rtl/>
                </w:rPr>
                <w:t>.00</w:t>
              </w:r>
            </w:ins>
          </w:p>
        </w:tc>
        <w:tc>
          <w:tcPr>
            <w:tcW w:w="939" w:type="dxa"/>
            <w:tcBorders>
              <w:top w:val="nil"/>
              <w:left w:val="single" w:sz="4" w:space="0" w:color="auto"/>
              <w:bottom w:val="single" w:sz="4" w:space="0" w:color="auto"/>
              <w:right w:val="single" w:sz="4" w:space="0" w:color="auto"/>
            </w:tcBorders>
            <w:cellDel w:id="2202" w:author="דורון רותם" w:date="2017-12-06T18:49:00Z"/>
          </w:tcPr>
          <w:p w14:paraId="01F01C7A" w14:textId="77777777" w:rsidR="00EB4881" w:rsidRPr="00EB4881" w:rsidRDefault="00EB4881" w:rsidP="00EB4881">
            <w:pPr>
              <w:bidi w:val="0"/>
              <w:spacing w:after="0" w:line="240" w:lineRule="auto"/>
              <w:jc w:val="center"/>
              <w:rPr>
                <w:rFonts w:ascii="David" w:eastAsia="Times New Roman" w:hAnsi="David"/>
                <w:color w:val="000000"/>
                <w:szCs w:val="22"/>
              </w:rPr>
            </w:pPr>
            <w:del w:id="2203" w:author="דורון רותם" w:date="2017-12-06T18:49:00Z">
              <w:r w:rsidRPr="00EB4881">
                <w:rPr>
                  <w:rFonts w:ascii="David" w:eastAsia="Times New Roman" w:hAnsi="David"/>
                  <w:color w:val="000000"/>
                  <w:szCs w:val="22"/>
                </w:rPr>
                <w:delText xml:space="preserve">                  1 </w:delText>
              </w:r>
            </w:del>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361FA2F" w14:textId="66DB9CA9"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del w:id="2204" w:author="דורון רותם" w:date="2017-12-06T18:49:00Z">
              <w:r w:rsidR="00EB4881" w:rsidRPr="00EB4881">
                <w:rPr>
                  <w:rFonts w:ascii="David" w:eastAsia="Times New Roman" w:hAnsi="David"/>
                  <w:color w:val="000000"/>
                  <w:szCs w:val="22"/>
                  <w:rtl/>
                </w:rPr>
                <w:delText>%</w:delText>
              </w:r>
            </w:del>
          </w:p>
        </w:tc>
        <w:tc>
          <w:tcPr>
            <w:tcW w:w="887" w:type="dxa"/>
            <w:gridSpan w:val="2"/>
            <w:tcBorders>
              <w:top w:val="nil"/>
              <w:left w:val="single" w:sz="4" w:space="0" w:color="auto"/>
              <w:bottom w:val="single" w:sz="4" w:space="0" w:color="auto"/>
              <w:right w:val="single" w:sz="12" w:space="0" w:color="auto"/>
            </w:tcBorders>
            <w:shd w:val="clear" w:color="auto" w:fill="auto"/>
            <w:vAlign w:val="center"/>
            <w:cellIns w:id="2205" w:author="דורון רותם" w:date="2017-12-06T18:49:00Z"/>
            <w:hideMark/>
          </w:tcPr>
          <w:p w14:paraId="50C7A501" w14:textId="77777777" w:rsidR="00F273D2" w:rsidRPr="00854A6E" w:rsidRDefault="00F273D2" w:rsidP="000673BF">
            <w:pPr>
              <w:spacing w:after="0" w:line="240" w:lineRule="auto"/>
              <w:jc w:val="center"/>
              <w:rPr>
                <w:rFonts w:ascii="David" w:eastAsia="Times New Roman" w:hAnsi="David"/>
                <w:color w:val="000000"/>
                <w:szCs w:val="22"/>
                <w:rtl/>
              </w:rPr>
            </w:pPr>
            <w:ins w:id="2206" w:author="דורון רותם" w:date="2017-12-06T18:49:00Z">
              <w:r w:rsidRPr="00854A6E">
                <w:rPr>
                  <w:rFonts w:ascii="David" w:eastAsia="Times New Roman" w:hAnsi="David"/>
                  <w:color w:val="000000"/>
                  <w:szCs w:val="22"/>
                  <w:rtl/>
                </w:rPr>
                <w:t>0.50%</w:t>
              </w:r>
            </w:ins>
          </w:p>
        </w:tc>
      </w:tr>
      <w:tr w:rsidR="001521B1" w:rsidRPr="00C37866" w14:paraId="2236AB24" w14:textId="77777777" w:rsidTr="00854A6E">
        <w:trPr>
          <w:gridBefore w:val="1"/>
          <w:trHeight w:val="570"/>
          <w:jc w:val="center"/>
        </w:trPr>
        <w:tc>
          <w:tcPr>
            <w:tcW w:w="324" w:type="dxa"/>
            <w:tcBorders>
              <w:right w:val="single" w:sz="12" w:space="0" w:color="auto"/>
            </w:tcBorders>
            <w:shd w:val="clear" w:color="auto" w:fill="auto"/>
          </w:tcPr>
          <w:p w14:paraId="44814F05" w14:textId="1215F808" w:rsidR="00F273D2" w:rsidRPr="00854A6E" w:rsidRDefault="00EB4881" w:rsidP="000673BF">
            <w:pPr>
              <w:spacing w:after="0" w:line="240" w:lineRule="auto"/>
              <w:jc w:val="center"/>
              <w:rPr>
                <w:rFonts w:ascii="David" w:eastAsia="Times New Roman" w:hAnsi="David"/>
                <w:color w:val="000000"/>
                <w:szCs w:val="22"/>
              </w:rPr>
            </w:pPr>
            <w:del w:id="2207" w:author="דורון רותם" w:date="2017-12-06T18:49:00Z">
              <w:r w:rsidRPr="00EB4881">
                <w:rPr>
                  <w:rFonts w:ascii="David" w:eastAsia="Times New Roman" w:hAnsi="David"/>
                  <w:color w:val="000000"/>
                  <w:szCs w:val="22"/>
                </w:rPr>
                <w:lastRenderedPageBreak/>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208" w:author="דורון רותם" w:date="2017-12-06T18:49:00Z"/>
            <w:hideMark/>
          </w:tcPr>
          <w:p w14:paraId="4B8710BB" w14:textId="7C683334" w:rsidR="00F273D2" w:rsidRPr="00854A6E" w:rsidRDefault="00F273D2" w:rsidP="000673BF">
            <w:pPr>
              <w:spacing w:after="0" w:line="240" w:lineRule="auto"/>
              <w:jc w:val="center"/>
              <w:rPr>
                <w:rFonts w:ascii="David" w:eastAsia="Times New Roman" w:hAnsi="David"/>
                <w:color w:val="000000"/>
                <w:szCs w:val="22"/>
                <w:rtl/>
              </w:rPr>
            </w:pPr>
            <w:ins w:id="2209"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1799BDB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B21</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000FB88D" w14:textId="77777777" w:rsidR="00F273D2" w:rsidRPr="008968FC" w:rsidRDefault="00F273D2" w:rsidP="000673BF">
            <w:pPr>
              <w:spacing w:after="0" w:line="240" w:lineRule="auto"/>
              <w:jc w:val="center"/>
              <w:rPr>
                <w:rFonts w:ascii="David" w:hAnsi="David"/>
                <w:color w:val="000000"/>
                <w:sz w:val="18"/>
                <w:szCs w:val="18"/>
                <w:rtl/>
                <w:rPrChange w:id="2210" w:author="דורון רותם" w:date="2017-12-06T18:49:00Z">
                  <w:rPr>
                    <w:rFonts w:ascii="David" w:hAnsi="David"/>
                    <w:color w:val="000000"/>
                    <w:szCs w:val="22"/>
                    <w:rtl/>
                  </w:rPr>
                </w:rPrChange>
              </w:rPr>
            </w:pPr>
            <w:r w:rsidRPr="008968FC">
              <w:rPr>
                <w:rFonts w:ascii="David" w:hAnsi="David"/>
                <w:color w:val="000000"/>
                <w:sz w:val="18"/>
                <w:szCs w:val="18"/>
                <w:rtl/>
                <w:rPrChange w:id="2211"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7627ACFF" w14:textId="6FD90F50"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מדפסת תרמית </w:t>
            </w:r>
            <w:del w:id="2212" w:author="דורון רותם" w:date="2017-12-06T18:49:00Z">
              <w:r w:rsidR="00EB4881" w:rsidRPr="00EB4881">
                <w:rPr>
                  <w:rFonts w:ascii="David" w:eastAsia="Times New Roman" w:hAnsi="David"/>
                  <w:color w:val="000000"/>
                  <w:szCs w:val="22"/>
                  <w:rtl/>
                </w:rPr>
                <w:delText>60-</w:delText>
              </w:r>
            </w:del>
            <w:r w:rsidRPr="00854A6E">
              <w:rPr>
                <w:rFonts w:ascii="David" w:eastAsia="Times New Roman" w:hAnsi="David"/>
                <w:color w:val="000000"/>
                <w:szCs w:val="22"/>
                <w:rtl/>
              </w:rPr>
              <w:t>80 מ"מ בעלת מנגנון לבליעת דפים</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6B24A02E" w14:textId="6A4A1D1B" w:rsidR="00F273D2" w:rsidRPr="00854A6E" w:rsidRDefault="00EB4881">
            <w:pPr>
              <w:spacing w:after="0" w:line="240" w:lineRule="auto"/>
              <w:jc w:val="center"/>
              <w:rPr>
                <w:rFonts w:ascii="David" w:hAnsi="David"/>
                <w:szCs w:val="22"/>
                <w:rtl/>
                <w:rPrChange w:id="2213" w:author="דורון רותם" w:date="2017-12-06T18:49:00Z">
                  <w:rPr>
                    <w:rFonts w:ascii="David" w:hAnsi="David"/>
                    <w:color w:val="000000"/>
                    <w:szCs w:val="22"/>
                    <w:rtl/>
                  </w:rPr>
                </w:rPrChange>
              </w:rPr>
              <w:pPrChange w:id="2214" w:author="דורון רותם" w:date="2017-12-06T18:49:00Z">
                <w:pPr>
                  <w:bidi w:val="0"/>
                  <w:spacing w:after="0" w:line="240" w:lineRule="auto"/>
                  <w:jc w:val="center"/>
                </w:pPr>
              </w:pPrChange>
            </w:pPr>
            <w:del w:id="2215"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216" w:author="דורון רותם" w:date="2017-12-06T18:49:00Z">
                  <w:rPr>
                    <w:rFonts w:ascii="David" w:hAnsi="David"/>
                    <w:color w:val="000000"/>
                    <w:szCs w:val="22"/>
                    <w:rtl/>
                  </w:rPr>
                </w:rPrChange>
              </w:rPr>
              <w:t>1,180</w:t>
            </w:r>
            <w:del w:id="2217" w:author="דורון רותם" w:date="2017-12-06T18:49:00Z">
              <w:r w:rsidRPr="00EB4881">
                <w:rPr>
                  <w:rFonts w:ascii="David" w:eastAsia="Times New Roman" w:hAnsi="David"/>
                  <w:color w:val="000000"/>
                  <w:szCs w:val="22"/>
                </w:rPr>
                <w:delText xml:space="preserve"> </w:delText>
              </w:r>
            </w:del>
            <w:ins w:id="2218"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72201C3" w14:textId="46166BF8" w:rsidR="00F273D2" w:rsidRPr="00854A6E" w:rsidRDefault="00EB4881">
            <w:pPr>
              <w:spacing w:after="0" w:line="240" w:lineRule="auto"/>
              <w:jc w:val="center"/>
              <w:rPr>
                <w:rFonts w:ascii="David" w:eastAsia="Times New Roman" w:hAnsi="David"/>
                <w:color w:val="000000"/>
                <w:szCs w:val="22"/>
                <w:rtl/>
              </w:rPr>
              <w:pPrChange w:id="2219" w:author="דורון רותם" w:date="2017-12-06T18:49:00Z">
                <w:pPr>
                  <w:bidi w:val="0"/>
                  <w:spacing w:after="0" w:line="240" w:lineRule="auto"/>
                  <w:jc w:val="center"/>
                </w:pPr>
              </w:pPrChange>
            </w:pPr>
            <w:del w:id="222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w:t>
            </w:r>
            <w:del w:id="2221" w:author="דורון רותם" w:date="2017-12-06T18:49:00Z">
              <w:r w:rsidRPr="00EB4881">
                <w:rPr>
                  <w:rFonts w:ascii="David" w:eastAsia="Times New Roman" w:hAnsi="David"/>
                  <w:color w:val="000000"/>
                  <w:szCs w:val="22"/>
                </w:rPr>
                <w:delText xml:space="preserve"> </w:delText>
              </w:r>
            </w:del>
            <w:ins w:id="222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EAA9C2F" w14:textId="6538E87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w:t>
            </w:r>
            <w:del w:id="2223" w:author="דורון רותם" w:date="2017-12-06T18:49:00Z">
              <w:r w:rsidR="00EB4881" w:rsidRPr="00EB4881">
                <w:rPr>
                  <w:rFonts w:ascii="David" w:eastAsia="Times New Roman" w:hAnsi="David"/>
                  <w:color w:val="000000"/>
                  <w:szCs w:val="22"/>
                  <w:rtl/>
                </w:rPr>
                <w:delText>10</w:delText>
              </w:r>
            </w:del>
            <w:ins w:id="2224" w:author="דורון רותם" w:date="2017-12-06T18:49:00Z">
              <w:r w:rsidRPr="00854A6E">
                <w:rPr>
                  <w:rFonts w:ascii="David" w:eastAsia="Times New Roman" w:hAnsi="David"/>
                  <w:color w:val="000000"/>
                  <w:szCs w:val="22"/>
                  <w:rtl/>
                </w:rPr>
                <w:t>00</w:t>
              </w:r>
            </w:ins>
            <w:r w:rsidRPr="00854A6E">
              <w:rPr>
                <w:rFonts w:ascii="David" w:eastAsia="Times New Roman" w:hAnsi="David"/>
                <w:color w:val="000000"/>
                <w:szCs w:val="22"/>
                <w:rtl/>
              </w:rPr>
              <w:t>%</w:t>
            </w:r>
          </w:p>
        </w:tc>
      </w:tr>
      <w:tr w:rsidR="001521B1" w:rsidRPr="00C37866" w14:paraId="57FA5952" w14:textId="77777777" w:rsidTr="00854A6E">
        <w:trPr>
          <w:gridBefore w:val="1"/>
          <w:trHeight w:val="570"/>
          <w:jc w:val="center"/>
        </w:trPr>
        <w:tc>
          <w:tcPr>
            <w:tcW w:w="324" w:type="dxa"/>
            <w:tcBorders>
              <w:right w:val="single" w:sz="12" w:space="0" w:color="auto"/>
            </w:tcBorders>
            <w:shd w:val="clear" w:color="auto" w:fill="auto"/>
          </w:tcPr>
          <w:p w14:paraId="27A083F2" w14:textId="533B72ED" w:rsidR="00F273D2" w:rsidRPr="00854A6E" w:rsidRDefault="00EB4881" w:rsidP="000673BF">
            <w:pPr>
              <w:spacing w:after="0" w:line="240" w:lineRule="auto"/>
              <w:jc w:val="center"/>
              <w:rPr>
                <w:rFonts w:ascii="David" w:eastAsia="Times New Roman" w:hAnsi="David"/>
                <w:color w:val="000000"/>
                <w:szCs w:val="22"/>
              </w:rPr>
            </w:pPr>
            <w:del w:id="2225"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226" w:author="דורון רותם" w:date="2017-12-06T18:49:00Z"/>
            <w:hideMark/>
          </w:tcPr>
          <w:p w14:paraId="2650457E" w14:textId="2FC159D8" w:rsidR="00F273D2" w:rsidRPr="00854A6E" w:rsidRDefault="00F273D2" w:rsidP="000673BF">
            <w:pPr>
              <w:spacing w:after="0" w:line="240" w:lineRule="auto"/>
              <w:jc w:val="center"/>
              <w:rPr>
                <w:rFonts w:ascii="David" w:eastAsia="Times New Roman" w:hAnsi="David"/>
                <w:color w:val="000000"/>
                <w:szCs w:val="22"/>
                <w:rtl/>
              </w:rPr>
            </w:pPr>
            <w:ins w:id="2227"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7086BC3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B22</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BEEF107" w14:textId="77777777" w:rsidR="00F273D2" w:rsidRPr="008968FC" w:rsidRDefault="00F273D2" w:rsidP="000673BF">
            <w:pPr>
              <w:spacing w:after="0" w:line="240" w:lineRule="auto"/>
              <w:jc w:val="center"/>
              <w:rPr>
                <w:rFonts w:ascii="David" w:hAnsi="David"/>
                <w:color w:val="000000"/>
                <w:sz w:val="18"/>
                <w:szCs w:val="18"/>
                <w:rtl/>
                <w:rPrChange w:id="2228" w:author="דורון רותם" w:date="2017-12-06T18:49:00Z">
                  <w:rPr>
                    <w:rFonts w:ascii="David" w:hAnsi="David"/>
                    <w:color w:val="000000"/>
                    <w:szCs w:val="22"/>
                    <w:rtl/>
                  </w:rPr>
                </w:rPrChange>
              </w:rPr>
            </w:pPr>
            <w:r w:rsidRPr="008968FC">
              <w:rPr>
                <w:rFonts w:ascii="David" w:hAnsi="David"/>
                <w:color w:val="000000"/>
                <w:sz w:val="18"/>
                <w:szCs w:val="18"/>
                <w:rtl/>
                <w:rPrChange w:id="222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8A1872A"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סורק </w:t>
            </w:r>
            <w:r w:rsidRPr="00854A6E">
              <w:rPr>
                <w:rFonts w:ascii="David" w:eastAsia="Times New Roman" w:hAnsi="David"/>
                <w:color w:val="000000"/>
                <w:szCs w:val="22"/>
              </w:rPr>
              <w:t>A4</w:t>
            </w:r>
            <w:r w:rsidRPr="00854A6E">
              <w:rPr>
                <w:rFonts w:ascii="David" w:eastAsia="Times New Roman" w:hAnsi="David"/>
                <w:color w:val="000000"/>
                <w:szCs w:val="22"/>
                <w:rtl/>
              </w:rPr>
              <w:t xml:space="preserve">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7CB2636" w14:textId="2AB4C970" w:rsidR="00F273D2" w:rsidRPr="00854A6E" w:rsidRDefault="00EB4881">
            <w:pPr>
              <w:spacing w:after="0" w:line="240" w:lineRule="auto"/>
              <w:jc w:val="center"/>
              <w:rPr>
                <w:rFonts w:ascii="David" w:hAnsi="David"/>
                <w:szCs w:val="22"/>
                <w:rtl/>
                <w:rPrChange w:id="2230" w:author="דורון רותם" w:date="2017-12-06T18:49:00Z">
                  <w:rPr>
                    <w:rFonts w:ascii="David" w:hAnsi="David"/>
                    <w:color w:val="000000"/>
                    <w:szCs w:val="22"/>
                    <w:rtl/>
                  </w:rPr>
                </w:rPrChange>
              </w:rPr>
              <w:pPrChange w:id="2231" w:author="דורון רותם" w:date="2017-12-06T18:49:00Z">
                <w:pPr>
                  <w:bidi w:val="0"/>
                  <w:spacing w:after="0" w:line="240" w:lineRule="auto"/>
                  <w:jc w:val="center"/>
                </w:pPr>
              </w:pPrChange>
            </w:pPr>
            <w:del w:id="2232" w:author="דורון רותם" w:date="2017-12-06T18:49:00Z">
              <w:r w:rsidRPr="00EB4881">
                <w:rPr>
                  <w:rFonts w:ascii="David" w:eastAsia="Times New Roman" w:hAnsi="David"/>
                  <w:color w:val="000000"/>
                  <w:szCs w:val="22"/>
                </w:rPr>
                <w:delText xml:space="preserve">                               700 </w:delText>
              </w:r>
            </w:del>
            <w:ins w:id="2233" w:author="דורון רותם" w:date="2017-12-06T18:49:00Z">
              <w:r w:rsidR="00F273D2" w:rsidRPr="00854A6E">
                <w:rPr>
                  <w:rFonts w:ascii="David" w:eastAsia="Times New Roman" w:hAnsi="David"/>
                  <w:szCs w:val="22"/>
                  <w:rtl/>
                </w:rPr>
                <w:t>700.00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78591D4" w14:textId="74A09145" w:rsidR="00F273D2" w:rsidRPr="00854A6E" w:rsidRDefault="00EB4881">
            <w:pPr>
              <w:spacing w:after="0" w:line="240" w:lineRule="auto"/>
              <w:jc w:val="center"/>
              <w:rPr>
                <w:rFonts w:ascii="David" w:eastAsia="Times New Roman" w:hAnsi="David"/>
                <w:color w:val="000000"/>
                <w:szCs w:val="22"/>
                <w:rtl/>
              </w:rPr>
              <w:pPrChange w:id="2234" w:author="דורון רותם" w:date="2017-12-06T18:49:00Z">
                <w:pPr>
                  <w:bidi w:val="0"/>
                  <w:spacing w:after="0" w:line="240" w:lineRule="auto"/>
                  <w:jc w:val="center"/>
                </w:pPr>
              </w:pPrChange>
            </w:pPr>
            <w:del w:id="2235" w:author="דורון רותם" w:date="2017-12-06T18:49:00Z">
              <w:r w:rsidRPr="00EB4881">
                <w:rPr>
                  <w:rFonts w:ascii="David" w:eastAsia="Times New Roman" w:hAnsi="David"/>
                  <w:color w:val="000000"/>
                  <w:szCs w:val="22"/>
                </w:rPr>
                <w:delText xml:space="preserve">                  1 </w:delText>
              </w:r>
            </w:del>
            <w:ins w:id="2236"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A382BEF" w14:textId="4EF1FE20"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237" w:author="דורון רותם" w:date="2017-12-06T18:49:00Z">
              <w:r w:rsidR="00EB4881" w:rsidRPr="00EB4881">
                <w:rPr>
                  <w:rFonts w:ascii="David" w:eastAsia="Times New Roman" w:hAnsi="David"/>
                  <w:color w:val="000000"/>
                  <w:szCs w:val="22"/>
                  <w:rtl/>
                </w:rPr>
                <w:delText>60</w:delText>
              </w:r>
            </w:del>
            <w:ins w:id="2238" w:author="דורון רותם" w:date="2017-12-06T18:49:00Z">
              <w:r w:rsidRPr="00854A6E">
                <w:rPr>
                  <w:rFonts w:ascii="David" w:eastAsia="Times New Roman" w:hAnsi="David"/>
                  <w:color w:val="000000"/>
                  <w:szCs w:val="22"/>
                  <w:rtl/>
                </w:rPr>
                <w:t>10</w:t>
              </w:r>
            </w:ins>
            <w:r w:rsidRPr="00854A6E">
              <w:rPr>
                <w:rFonts w:ascii="David" w:eastAsia="Times New Roman" w:hAnsi="David"/>
                <w:color w:val="000000"/>
                <w:szCs w:val="22"/>
                <w:rtl/>
              </w:rPr>
              <w:t>%</w:t>
            </w:r>
          </w:p>
        </w:tc>
      </w:tr>
      <w:tr w:rsidR="001521B1" w:rsidRPr="00C37866" w14:paraId="02746351" w14:textId="77777777" w:rsidTr="00854A6E">
        <w:trPr>
          <w:gridBefore w:val="1"/>
          <w:trHeight w:val="570"/>
          <w:jc w:val="center"/>
        </w:trPr>
        <w:tc>
          <w:tcPr>
            <w:tcW w:w="324" w:type="dxa"/>
            <w:tcBorders>
              <w:right w:val="single" w:sz="12" w:space="0" w:color="auto"/>
            </w:tcBorders>
            <w:shd w:val="clear" w:color="auto" w:fill="auto"/>
          </w:tcPr>
          <w:p w14:paraId="1BC61E92" w14:textId="34AEE76B" w:rsidR="00F273D2" w:rsidRPr="00854A6E" w:rsidRDefault="00EB4881" w:rsidP="000673BF">
            <w:pPr>
              <w:spacing w:after="0" w:line="240" w:lineRule="auto"/>
              <w:jc w:val="center"/>
              <w:rPr>
                <w:rFonts w:ascii="David" w:eastAsia="Times New Roman" w:hAnsi="David"/>
                <w:color w:val="000000"/>
                <w:szCs w:val="22"/>
              </w:rPr>
            </w:pPr>
            <w:del w:id="2239"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240" w:author="דורון רותם" w:date="2017-12-06T18:49:00Z"/>
            <w:hideMark/>
          </w:tcPr>
          <w:p w14:paraId="3A419567" w14:textId="53F29189" w:rsidR="00F273D2" w:rsidRPr="00854A6E" w:rsidRDefault="00F273D2" w:rsidP="000673BF">
            <w:pPr>
              <w:spacing w:after="0" w:line="240" w:lineRule="auto"/>
              <w:jc w:val="center"/>
              <w:rPr>
                <w:rFonts w:ascii="David" w:eastAsia="Times New Roman" w:hAnsi="David"/>
                <w:color w:val="000000"/>
                <w:szCs w:val="22"/>
                <w:rtl/>
              </w:rPr>
            </w:pPr>
            <w:ins w:id="2241"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010D588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B23</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808F64C" w14:textId="77777777" w:rsidR="00F273D2" w:rsidRPr="008968FC" w:rsidRDefault="00F273D2" w:rsidP="000673BF">
            <w:pPr>
              <w:spacing w:after="0" w:line="240" w:lineRule="auto"/>
              <w:jc w:val="center"/>
              <w:rPr>
                <w:rFonts w:ascii="David" w:hAnsi="David"/>
                <w:color w:val="000000"/>
                <w:sz w:val="18"/>
                <w:szCs w:val="18"/>
                <w:rtl/>
                <w:rPrChange w:id="2242" w:author="דורון רותם" w:date="2017-12-06T18:49:00Z">
                  <w:rPr>
                    <w:rFonts w:ascii="David" w:hAnsi="David"/>
                    <w:color w:val="000000"/>
                    <w:szCs w:val="22"/>
                    <w:rtl/>
                  </w:rPr>
                </w:rPrChange>
              </w:rPr>
            </w:pPr>
            <w:r w:rsidRPr="008968FC">
              <w:rPr>
                <w:rFonts w:ascii="David" w:hAnsi="David"/>
                <w:color w:val="000000"/>
                <w:sz w:val="18"/>
                <w:szCs w:val="18"/>
                <w:rtl/>
                <w:rPrChange w:id="2243"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0ADDAC9D"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 סורק </w:t>
            </w:r>
            <w:r w:rsidRPr="00854A6E">
              <w:rPr>
                <w:rFonts w:ascii="David" w:eastAsia="Times New Roman" w:hAnsi="David"/>
                <w:color w:val="000000"/>
                <w:szCs w:val="22"/>
              </w:rPr>
              <w:t>A6</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533AA5F" w14:textId="14F0F237" w:rsidR="00F273D2" w:rsidRPr="00854A6E" w:rsidRDefault="00EB4881">
            <w:pPr>
              <w:spacing w:after="0" w:line="240" w:lineRule="auto"/>
              <w:jc w:val="center"/>
              <w:rPr>
                <w:rFonts w:ascii="David" w:hAnsi="David"/>
                <w:szCs w:val="22"/>
                <w:rtl/>
                <w:rPrChange w:id="2244" w:author="דורון רותם" w:date="2017-12-06T18:49:00Z">
                  <w:rPr>
                    <w:rFonts w:ascii="David" w:hAnsi="David"/>
                    <w:color w:val="000000"/>
                    <w:szCs w:val="22"/>
                    <w:rtl/>
                  </w:rPr>
                </w:rPrChange>
              </w:rPr>
              <w:pPrChange w:id="2245" w:author="דורון רותם" w:date="2017-12-06T18:49:00Z">
                <w:pPr>
                  <w:bidi w:val="0"/>
                  <w:spacing w:after="0" w:line="240" w:lineRule="auto"/>
                  <w:jc w:val="center"/>
                </w:pPr>
              </w:pPrChange>
            </w:pPr>
            <w:del w:id="2246"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247" w:author="דורון רותם" w:date="2017-12-06T18:49:00Z">
                  <w:rPr>
                    <w:rFonts w:ascii="David" w:hAnsi="David"/>
                    <w:color w:val="000000"/>
                    <w:szCs w:val="22"/>
                    <w:rtl/>
                  </w:rPr>
                </w:rPrChange>
              </w:rPr>
              <w:t>5,500</w:t>
            </w:r>
            <w:del w:id="2248" w:author="דורון רותם" w:date="2017-12-06T18:49:00Z">
              <w:r w:rsidRPr="00EB4881">
                <w:rPr>
                  <w:rFonts w:ascii="David" w:eastAsia="Times New Roman" w:hAnsi="David"/>
                  <w:color w:val="000000"/>
                  <w:szCs w:val="22"/>
                </w:rPr>
                <w:delText xml:space="preserve"> </w:delText>
              </w:r>
            </w:del>
            <w:ins w:id="2249"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A1BE636" w14:textId="7A88E1F9" w:rsidR="00F273D2" w:rsidRPr="00854A6E" w:rsidRDefault="00EB4881">
            <w:pPr>
              <w:spacing w:after="0" w:line="240" w:lineRule="auto"/>
              <w:jc w:val="center"/>
              <w:rPr>
                <w:rFonts w:ascii="David" w:eastAsia="Times New Roman" w:hAnsi="David"/>
                <w:color w:val="000000"/>
                <w:szCs w:val="22"/>
                <w:rtl/>
              </w:rPr>
              <w:pPrChange w:id="2250" w:author="דורון רותם" w:date="2017-12-06T18:49:00Z">
                <w:pPr>
                  <w:bidi w:val="0"/>
                  <w:spacing w:after="0" w:line="240" w:lineRule="auto"/>
                  <w:jc w:val="center"/>
                </w:pPr>
              </w:pPrChange>
            </w:pPr>
            <w:del w:id="2251" w:author="דורון רותם" w:date="2017-12-06T18:49:00Z">
              <w:r w:rsidRPr="00EB4881">
                <w:rPr>
                  <w:rFonts w:ascii="David" w:eastAsia="Times New Roman" w:hAnsi="David"/>
                  <w:color w:val="000000"/>
                  <w:szCs w:val="22"/>
                </w:rPr>
                <w:delText xml:space="preserve">                  1 </w:delText>
              </w:r>
            </w:del>
            <w:ins w:id="2252"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B5B8E70" w14:textId="7051FDEC"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253" w:author="דורון רותם" w:date="2017-12-06T18:49:00Z">
              <w:r w:rsidR="00EB4881" w:rsidRPr="00EB4881">
                <w:rPr>
                  <w:rFonts w:ascii="David" w:eastAsia="Times New Roman" w:hAnsi="David"/>
                  <w:color w:val="000000"/>
                  <w:szCs w:val="22"/>
                  <w:rtl/>
                </w:rPr>
                <w:delText>10</w:delText>
              </w:r>
            </w:del>
            <w:ins w:id="2254" w:author="דורון רותם" w:date="2017-12-06T18:49:00Z">
              <w:r w:rsidRPr="00854A6E">
                <w:rPr>
                  <w:rFonts w:ascii="David" w:eastAsia="Times New Roman" w:hAnsi="David"/>
                  <w:color w:val="000000"/>
                  <w:szCs w:val="22"/>
                  <w:rtl/>
                </w:rPr>
                <w:t>15</w:t>
              </w:r>
            </w:ins>
            <w:r w:rsidRPr="00854A6E">
              <w:rPr>
                <w:rFonts w:ascii="David" w:eastAsia="Times New Roman" w:hAnsi="David"/>
                <w:color w:val="000000"/>
                <w:szCs w:val="22"/>
                <w:rtl/>
              </w:rPr>
              <w:t>%</w:t>
            </w:r>
          </w:p>
        </w:tc>
      </w:tr>
      <w:tr w:rsidR="001521B1" w:rsidRPr="00C37866" w14:paraId="48BC3DE1" w14:textId="77777777" w:rsidTr="00854A6E">
        <w:trPr>
          <w:gridBefore w:val="1"/>
          <w:trHeight w:val="570"/>
          <w:jc w:val="center"/>
        </w:trPr>
        <w:tc>
          <w:tcPr>
            <w:tcW w:w="324" w:type="dxa"/>
            <w:tcBorders>
              <w:right w:val="single" w:sz="12" w:space="0" w:color="auto"/>
            </w:tcBorders>
            <w:shd w:val="clear" w:color="auto" w:fill="auto"/>
          </w:tcPr>
          <w:p w14:paraId="10194C13" w14:textId="1487394D" w:rsidR="00F273D2" w:rsidRPr="00854A6E" w:rsidRDefault="00EB4881" w:rsidP="000673BF">
            <w:pPr>
              <w:spacing w:after="0" w:line="240" w:lineRule="auto"/>
              <w:jc w:val="center"/>
              <w:rPr>
                <w:rFonts w:ascii="David" w:eastAsia="Times New Roman" w:hAnsi="David"/>
                <w:color w:val="000000"/>
                <w:szCs w:val="22"/>
              </w:rPr>
            </w:pPr>
            <w:del w:id="2255"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256" w:author="דורון רותם" w:date="2017-12-06T18:49:00Z"/>
            <w:hideMark/>
          </w:tcPr>
          <w:p w14:paraId="4612BB05" w14:textId="1A8F8CCD" w:rsidR="00F273D2" w:rsidRPr="00854A6E" w:rsidRDefault="00F273D2" w:rsidP="000673BF">
            <w:pPr>
              <w:spacing w:after="0" w:line="240" w:lineRule="auto"/>
              <w:jc w:val="center"/>
              <w:rPr>
                <w:rFonts w:ascii="David" w:eastAsia="Times New Roman" w:hAnsi="David"/>
                <w:color w:val="000000"/>
                <w:szCs w:val="22"/>
                <w:rtl/>
              </w:rPr>
            </w:pPr>
            <w:ins w:id="2257"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579D892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B24</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51A49CCD" w14:textId="77777777" w:rsidR="00F273D2" w:rsidRPr="008968FC" w:rsidRDefault="00F273D2" w:rsidP="000673BF">
            <w:pPr>
              <w:spacing w:after="0" w:line="240" w:lineRule="auto"/>
              <w:jc w:val="center"/>
              <w:rPr>
                <w:rFonts w:ascii="David" w:hAnsi="David"/>
                <w:color w:val="000000"/>
                <w:sz w:val="18"/>
                <w:szCs w:val="18"/>
                <w:rtl/>
                <w:rPrChange w:id="2258" w:author="דורון רותם" w:date="2017-12-06T18:49:00Z">
                  <w:rPr>
                    <w:rFonts w:ascii="David" w:hAnsi="David"/>
                    <w:color w:val="000000"/>
                    <w:szCs w:val="22"/>
                    <w:rtl/>
                  </w:rPr>
                </w:rPrChange>
              </w:rPr>
            </w:pPr>
            <w:r w:rsidRPr="008968FC">
              <w:rPr>
                <w:rFonts w:ascii="David" w:hAnsi="David"/>
                <w:color w:val="000000"/>
                <w:sz w:val="18"/>
                <w:szCs w:val="18"/>
                <w:rtl/>
                <w:rPrChange w:id="225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33203E50"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 </w:t>
            </w:r>
            <w:r w:rsidRPr="00854A6E">
              <w:rPr>
                <w:rFonts w:ascii="David" w:eastAsia="Times New Roman" w:hAnsi="David"/>
                <w:color w:val="000000"/>
                <w:szCs w:val="22"/>
              </w:rPr>
              <w:t>ups- online 650VA</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70354BB" w14:textId="22AE0E79" w:rsidR="00F273D2" w:rsidRPr="00854A6E" w:rsidRDefault="00EB4881">
            <w:pPr>
              <w:spacing w:after="0" w:line="240" w:lineRule="auto"/>
              <w:jc w:val="center"/>
              <w:rPr>
                <w:rFonts w:ascii="David" w:hAnsi="David"/>
                <w:szCs w:val="22"/>
                <w:rtl/>
                <w:rPrChange w:id="2260" w:author="דורון רותם" w:date="2017-12-06T18:49:00Z">
                  <w:rPr>
                    <w:rFonts w:ascii="David" w:hAnsi="David"/>
                    <w:color w:val="000000"/>
                    <w:szCs w:val="22"/>
                    <w:rtl/>
                  </w:rPr>
                </w:rPrChange>
              </w:rPr>
              <w:pPrChange w:id="2261" w:author="דורון רותם" w:date="2017-12-06T18:49:00Z">
                <w:pPr>
                  <w:bidi w:val="0"/>
                  <w:spacing w:after="0" w:line="240" w:lineRule="auto"/>
                  <w:jc w:val="center"/>
                </w:pPr>
              </w:pPrChange>
            </w:pPr>
            <w:del w:id="2262" w:author="דורון רותם" w:date="2017-12-06T18:49:00Z">
              <w:r w:rsidRPr="00EB4881">
                <w:rPr>
                  <w:rFonts w:ascii="David" w:eastAsia="Times New Roman" w:hAnsi="David"/>
                  <w:color w:val="000000"/>
                  <w:szCs w:val="22"/>
                </w:rPr>
                <w:delText xml:space="preserve">                               310 </w:delText>
              </w:r>
            </w:del>
            <w:ins w:id="2263" w:author="דורון רותם" w:date="2017-12-06T18:49:00Z">
              <w:r w:rsidR="00F273D2" w:rsidRPr="00854A6E">
                <w:rPr>
                  <w:rFonts w:ascii="David" w:eastAsia="Times New Roman" w:hAnsi="David"/>
                  <w:szCs w:val="22"/>
                  <w:rtl/>
                </w:rPr>
                <w:t>310.00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5D689AF" w14:textId="0A6E0716" w:rsidR="00F273D2" w:rsidRPr="00854A6E" w:rsidRDefault="00EB4881">
            <w:pPr>
              <w:spacing w:after="0" w:line="240" w:lineRule="auto"/>
              <w:jc w:val="center"/>
              <w:rPr>
                <w:rFonts w:ascii="David" w:eastAsia="Times New Roman" w:hAnsi="David"/>
                <w:color w:val="000000"/>
                <w:szCs w:val="22"/>
                <w:rtl/>
              </w:rPr>
              <w:pPrChange w:id="2264" w:author="דורון רותם" w:date="2017-12-06T18:49:00Z">
                <w:pPr>
                  <w:bidi w:val="0"/>
                  <w:spacing w:after="0" w:line="240" w:lineRule="auto"/>
                  <w:jc w:val="center"/>
                </w:pPr>
              </w:pPrChange>
            </w:pPr>
            <w:del w:id="2265" w:author="דורון רותם" w:date="2017-12-06T18:49:00Z">
              <w:r w:rsidRPr="00EB4881">
                <w:rPr>
                  <w:rFonts w:ascii="David" w:eastAsia="Times New Roman" w:hAnsi="David"/>
                  <w:color w:val="000000"/>
                  <w:szCs w:val="22"/>
                </w:rPr>
                <w:delText xml:space="preserve">                  1 </w:delText>
              </w:r>
            </w:del>
            <w:ins w:id="2266"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226CF33D" w14:textId="3A12834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267" w:author="דורון רותם" w:date="2017-12-06T18:49:00Z">
              <w:r w:rsidR="00EB4881" w:rsidRPr="00EB4881">
                <w:rPr>
                  <w:rFonts w:ascii="David" w:eastAsia="Times New Roman" w:hAnsi="David"/>
                  <w:color w:val="000000"/>
                  <w:szCs w:val="22"/>
                  <w:rtl/>
                </w:rPr>
                <w:delText>30</w:delText>
              </w:r>
            </w:del>
            <w:ins w:id="2268" w:author="דורון רותם" w:date="2017-12-06T18:49:00Z">
              <w:r w:rsidRPr="00854A6E">
                <w:rPr>
                  <w:rFonts w:ascii="David" w:eastAsia="Times New Roman" w:hAnsi="David"/>
                  <w:color w:val="000000"/>
                  <w:szCs w:val="22"/>
                  <w:rtl/>
                </w:rPr>
                <w:t>10</w:t>
              </w:r>
            </w:ins>
            <w:r w:rsidRPr="00854A6E">
              <w:rPr>
                <w:rFonts w:ascii="David" w:eastAsia="Times New Roman" w:hAnsi="David"/>
                <w:color w:val="000000"/>
                <w:szCs w:val="22"/>
                <w:rtl/>
              </w:rPr>
              <w:t>%</w:t>
            </w:r>
          </w:p>
        </w:tc>
      </w:tr>
      <w:tr w:rsidR="001521B1" w:rsidRPr="00C37866" w14:paraId="0230F9E9" w14:textId="77777777" w:rsidTr="00854A6E">
        <w:trPr>
          <w:gridBefore w:val="1"/>
          <w:trHeight w:val="570"/>
          <w:jc w:val="center"/>
        </w:trPr>
        <w:tc>
          <w:tcPr>
            <w:tcW w:w="324" w:type="dxa"/>
            <w:tcBorders>
              <w:right w:val="single" w:sz="12" w:space="0" w:color="auto"/>
            </w:tcBorders>
            <w:shd w:val="clear" w:color="auto" w:fill="auto"/>
          </w:tcPr>
          <w:p w14:paraId="423A31A7" w14:textId="7342FBAE" w:rsidR="00F273D2" w:rsidRPr="00854A6E" w:rsidRDefault="00EB4881" w:rsidP="000673BF">
            <w:pPr>
              <w:spacing w:after="0" w:line="240" w:lineRule="auto"/>
              <w:jc w:val="center"/>
              <w:rPr>
                <w:rFonts w:ascii="David" w:eastAsia="Times New Roman" w:hAnsi="David"/>
                <w:color w:val="000000"/>
                <w:szCs w:val="22"/>
              </w:rPr>
            </w:pPr>
            <w:del w:id="2269"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270" w:author="דורון רותם" w:date="2017-12-06T18:49:00Z"/>
            <w:hideMark/>
          </w:tcPr>
          <w:p w14:paraId="789ECEF4" w14:textId="35881FD6" w:rsidR="00F273D2" w:rsidRPr="00854A6E" w:rsidRDefault="00F273D2" w:rsidP="000673BF">
            <w:pPr>
              <w:spacing w:after="0" w:line="240" w:lineRule="auto"/>
              <w:jc w:val="center"/>
              <w:rPr>
                <w:rFonts w:ascii="David" w:eastAsia="Times New Roman" w:hAnsi="David"/>
                <w:color w:val="000000"/>
                <w:szCs w:val="22"/>
                <w:rtl/>
              </w:rPr>
            </w:pPr>
            <w:ins w:id="2271"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7F766E4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B25</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D70D17C" w14:textId="77777777" w:rsidR="00F273D2" w:rsidRPr="008968FC" w:rsidRDefault="00F273D2" w:rsidP="000673BF">
            <w:pPr>
              <w:spacing w:after="0" w:line="240" w:lineRule="auto"/>
              <w:jc w:val="center"/>
              <w:rPr>
                <w:rFonts w:ascii="David" w:hAnsi="David"/>
                <w:color w:val="000000"/>
                <w:sz w:val="18"/>
                <w:szCs w:val="18"/>
                <w:rtl/>
                <w:rPrChange w:id="2272" w:author="דורון רותם" w:date="2017-12-06T18:49:00Z">
                  <w:rPr>
                    <w:rFonts w:ascii="David" w:hAnsi="David"/>
                    <w:color w:val="000000"/>
                    <w:szCs w:val="22"/>
                    <w:rtl/>
                  </w:rPr>
                </w:rPrChange>
              </w:rPr>
            </w:pPr>
            <w:r w:rsidRPr="008968FC">
              <w:rPr>
                <w:rFonts w:ascii="David" w:hAnsi="David"/>
                <w:color w:val="000000"/>
                <w:sz w:val="18"/>
                <w:szCs w:val="18"/>
                <w:rtl/>
                <w:rPrChange w:id="2273"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C217775"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Pr>
              <w:t>ups</w:t>
            </w:r>
            <w:r w:rsidRPr="00854A6E">
              <w:rPr>
                <w:rFonts w:ascii="David" w:eastAsia="Times New Roman" w:hAnsi="David"/>
                <w:color w:val="000000"/>
                <w:szCs w:val="22"/>
                <w:rtl/>
              </w:rPr>
              <w:t xml:space="preserve">- </w:t>
            </w:r>
            <w:r w:rsidRPr="00854A6E">
              <w:rPr>
                <w:rFonts w:ascii="David" w:eastAsia="Times New Roman" w:hAnsi="David"/>
                <w:color w:val="000000"/>
                <w:szCs w:val="22"/>
              </w:rPr>
              <w:t>online 1550VA</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5AF0B59E" w14:textId="79019C8D" w:rsidR="00F273D2" w:rsidRPr="00854A6E" w:rsidRDefault="00EB4881">
            <w:pPr>
              <w:spacing w:after="0" w:line="240" w:lineRule="auto"/>
              <w:jc w:val="center"/>
              <w:rPr>
                <w:rFonts w:ascii="David" w:hAnsi="David"/>
                <w:szCs w:val="22"/>
                <w:rtl/>
                <w:rPrChange w:id="2274" w:author="דורון רותם" w:date="2017-12-06T18:49:00Z">
                  <w:rPr>
                    <w:rFonts w:ascii="David" w:hAnsi="David"/>
                    <w:color w:val="000000"/>
                    <w:szCs w:val="22"/>
                    <w:rtl/>
                  </w:rPr>
                </w:rPrChange>
              </w:rPr>
              <w:pPrChange w:id="2275" w:author="דורון רותם" w:date="2017-12-06T18:49:00Z">
                <w:pPr>
                  <w:bidi w:val="0"/>
                  <w:spacing w:after="0" w:line="240" w:lineRule="auto"/>
                  <w:jc w:val="center"/>
                </w:pPr>
              </w:pPrChange>
            </w:pPr>
            <w:del w:id="2276"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277" w:author="דורון רותם" w:date="2017-12-06T18:49:00Z">
                  <w:rPr>
                    <w:rFonts w:ascii="David" w:hAnsi="David"/>
                    <w:color w:val="000000"/>
                    <w:szCs w:val="22"/>
                    <w:rtl/>
                  </w:rPr>
                </w:rPrChange>
              </w:rPr>
              <w:t>1,000</w:t>
            </w:r>
            <w:del w:id="2278" w:author="דורון רותם" w:date="2017-12-06T18:49:00Z">
              <w:r w:rsidRPr="00EB4881">
                <w:rPr>
                  <w:rFonts w:ascii="David" w:eastAsia="Times New Roman" w:hAnsi="David"/>
                  <w:color w:val="000000"/>
                  <w:szCs w:val="22"/>
                </w:rPr>
                <w:delText xml:space="preserve"> </w:delText>
              </w:r>
            </w:del>
            <w:ins w:id="2279"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F7460D0" w14:textId="4DDFBF30" w:rsidR="00F273D2" w:rsidRPr="00854A6E" w:rsidRDefault="00EB4881">
            <w:pPr>
              <w:spacing w:after="0" w:line="240" w:lineRule="auto"/>
              <w:jc w:val="center"/>
              <w:rPr>
                <w:rFonts w:ascii="David" w:eastAsia="Times New Roman" w:hAnsi="David"/>
                <w:color w:val="000000"/>
                <w:szCs w:val="22"/>
                <w:rtl/>
              </w:rPr>
              <w:pPrChange w:id="2280" w:author="דורון רותם" w:date="2017-12-06T18:49:00Z">
                <w:pPr>
                  <w:bidi w:val="0"/>
                  <w:spacing w:after="0" w:line="240" w:lineRule="auto"/>
                  <w:jc w:val="center"/>
                </w:pPr>
              </w:pPrChange>
            </w:pPr>
            <w:del w:id="2281" w:author="דורון רותם" w:date="2017-12-06T18:49:00Z">
              <w:r w:rsidRPr="00EB4881">
                <w:rPr>
                  <w:rFonts w:ascii="David" w:eastAsia="Times New Roman" w:hAnsi="David"/>
                  <w:color w:val="000000"/>
                  <w:szCs w:val="22"/>
                </w:rPr>
                <w:delText xml:space="preserve">                  1 </w:delText>
              </w:r>
            </w:del>
            <w:ins w:id="2282" w:author="דורון רותם" w:date="2017-12-06T18:49:00Z">
              <w:r w:rsidR="00F273D2" w:rsidRPr="00854A6E">
                <w:rPr>
                  <w:rFonts w:ascii="David" w:eastAsia="Times New Roman" w:hAnsi="David"/>
                  <w:color w:val="000000"/>
                  <w:szCs w:val="22"/>
                  <w:rtl/>
                </w:rPr>
                <w:t>1.00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EB2F36B" w14:textId="1BB678E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283" w:author="דורון רותם" w:date="2017-12-06T18:49:00Z">
              <w:r w:rsidR="00EB4881" w:rsidRPr="00EB4881">
                <w:rPr>
                  <w:rFonts w:ascii="David" w:eastAsia="Times New Roman" w:hAnsi="David"/>
                  <w:color w:val="000000"/>
                  <w:szCs w:val="22"/>
                  <w:rtl/>
                </w:rPr>
                <w:delText>30</w:delText>
              </w:r>
            </w:del>
            <w:ins w:id="2284" w:author="דורון רותם" w:date="2017-12-06T18:49:00Z">
              <w:r w:rsidRPr="00854A6E">
                <w:rPr>
                  <w:rFonts w:ascii="David" w:eastAsia="Times New Roman" w:hAnsi="David"/>
                  <w:color w:val="000000"/>
                  <w:szCs w:val="22"/>
                  <w:rtl/>
                </w:rPr>
                <w:t>10</w:t>
              </w:r>
            </w:ins>
            <w:r w:rsidRPr="00854A6E">
              <w:rPr>
                <w:rFonts w:ascii="David" w:eastAsia="Times New Roman" w:hAnsi="David"/>
                <w:color w:val="000000"/>
                <w:szCs w:val="22"/>
                <w:rtl/>
              </w:rPr>
              <w:t>%</w:t>
            </w:r>
          </w:p>
        </w:tc>
      </w:tr>
      <w:tr w:rsidR="001521B1" w:rsidRPr="00C37866" w14:paraId="6F8B1925" w14:textId="77777777" w:rsidTr="00854A6E">
        <w:trPr>
          <w:gridBefore w:val="1"/>
          <w:trHeight w:val="570"/>
          <w:jc w:val="center"/>
        </w:trPr>
        <w:tc>
          <w:tcPr>
            <w:tcW w:w="324" w:type="dxa"/>
            <w:tcBorders>
              <w:right w:val="single" w:sz="12" w:space="0" w:color="auto"/>
            </w:tcBorders>
            <w:shd w:val="clear" w:color="auto" w:fill="auto"/>
          </w:tcPr>
          <w:p w14:paraId="1D591662" w14:textId="4249991A" w:rsidR="00F273D2" w:rsidRPr="00854A6E" w:rsidRDefault="00EB4881" w:rsidP="000673BF">
            <w:pPr>
              <w:spacing w:after="0" w:line="240" w:lineRule="auto"/>
              <w:jc w:val="center"/>
              <w:rPr>
                <w:rFonts w:ascii="David" w:eastAsia="Times New Roman" w:hAnsi="David"/>
                <w:color w:val="000000"/>
                <w:szCs w:val="22"/>
              </w:rPr>
            </w:pPr>
            <w:del w:id="2285"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286" w:author="דורון רותם" w:date="2017-12-06T18:49:00Z"/>
            <w:hideMark/>
          </w:tcPr>
          <w:p w14:paraId="2BF00F4D" w14:textId="4D8FB67F" w:rsidR="00F273D2" w:rsidRPr="00854A6E" w:rsidRDefault="00F273D2" w:rsidP="000673BF">
            <w:pPr>
              <w:spacing w:after="0" w:line="240" w:lineRule="auto"/>
              <w:jc w:val="center"/>
              <w:rPr>
                <w:rFonts w:ascii="David" w:eastAsia="Times New Roman" w:hAnsi="David"/>
                <w:color w:val="000000"/>
                <w:szCs w:val="22"/>
                <w:rtl/>
              </w:rPr>
            </w:pPr>
            <w:ins w:id="2287"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3387C48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B26</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A8B71CA" w14:textId="77777777" w:rsidR="00F273D2" w:rsidRPr="008968FC" w:rsidRDefault="00F273D2" w:rsidP="000673BF">
            <w:pPr>
              <w:spacing w:after="0" w:line="240" w:lineRule="auto"/>
              <w:jc w:val="center"/>
              <w:rPr>
                <w:rFonts w:ascii="David" w:hAnsi="David"/>
                <w:color w:val="000000"/>
                <w:sz w:val="18"/>
                <w:szCs w:val="18"/>
                <w:rtl/>
                <w:rPrChange w:id="2288" w:author="דורון רותם" w:date="2017-12-06T18:49:00Z">
                  <w:rPr>
                    <w:rFonts w:ascii="David" w:hAnsi="David"/>
                    <w:color w:val="000000"/>
                    <w:szCs w:val="22"/>
                    <w:rtl/>
                  </w:rPr>
                </w:rPrChange>
              </w:rPr>
            </w:pPr>
            <w:r w:rsidRPr="008968FC">
              <w:rPr>
                <w:rFonts w:ascii="David" w:hAnsi="David"/>
                <w:color w:val="000000"/>
                <w:sz w:val="18"/>
                <w:szCs w:val="18"/>
                <w:rtl/>
                <w:rPrChange w:id="228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299512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כספת/תיבה להפקדה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5ECB789F" w14:textId="1C834A19" w:rsidR="00F273D2" w:rsidRPr="00854A6E" w:rsidRDefault="00EB4881">
            <w:pPr>
              <w:spacing w:after="0" w:line="240" w:lineRule="auto"/>
              <w:jc w:val="center"/>
              <w:rPr>
                <w:rFonts w:ascii="David" w:hAnsi="David"/>
                <w:szCs w:val="22"/>
                <w:rtl/>
                <w:rPrChange w:id="2290" w:author="דורון רותם" w:date="2017-12-06T18:49:00Z">
                  <w:rPr>
                    <w:rFonts w:ascii="David" w:hAnsi="David"/>
                    <w:color w:val="000000"/>
                    <w:szCs w:val="22"/>
                    <w:rtl/>
                  </w:rPr>
                </w:rPrChange>
              </w:rPr>
              <w:pPrChange w:id="2291" w:author="דורון רותם" w:date="2017-12-06T18:49:00Z">
                <w:pPr>
                  <w:bidi w:val="0"/>
                  <w:spacing w:after="0" w:line="240" w:lineRule="auto"/>
                  <w:jc w:val="center"/>
                </w:pPr>
              </w:pPrChange>
            </w:pPr>
            <w:del w:id="2292" w:author="דורון רותם" w:date="2017-12-06T18:49:00Z">
              <w:r w:rsidRPr="00EB4881">
                <w:rPr>
                  <w:rFonts w:ascii="David" w:eastAsia="Times New Roman" w:hAnsi="David"/>
                  <w:color w:val="000000"/>
                  <w:szCs w:val="22"/>
                </w:rPr>
                <w:delText xml:space="preserve">                               500 </w:delText>
              </w:r>
            </w:del>
            <w:ins w:id="2293" w:author="דורון רותם" w:date="2017-12-06T18:49:00Z">
              <w:r w:rsidR="00F273D2" w:rsidRPr="00854A6E">
                <w:rPr>
                  <w:rFonts w:ascii="David" w:eastAsia="Times New Roman" w:hAnsi="David"/>
                  <w:szCs w:val="22"/>
                  <w:rtl/>
                </w:rPr>
                <w:t>500.00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EDF46BA" w14:textId="683A5E0F" w:rsidR="00F273D2" w:rsidRPr="00854A6E" w:rsidRDefault="00EB4881">
            <w:pPr>
              <w:spacing w:after="0" w:line="240" w:lineRule="auto"/>
              <w:jc w:val="center"/>
              <w:rPr>
                <w:rFonts w:ascii="David" w:eastAsia="Times New Roman" w:hAnsi="David"/>
                <w:color w:val="000000"/>
                <w:szCs w:val="22"/>
                <w:rtl/>
              </w:rPr>
              <w:pPrChange w:id="2294" w:author="דורון רותם" w:date="2017-12-06T18:49:00Z">
                <w:pPr>
                  <w:bidi w:val="0"/>
                  <w:spacing w:after="0" w:line="240" w:lineRule="auto"/>
                  <w:jc w:val="center"/>
                </w:pPr>
              </w:pPrChange>
            </w:pPr>
            <w:del w:id="2295"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20</w:t>
            </w:r>
            <w:del w:id="2296" w:author="דורון רותם" w:date="2017-12-06T18:49:00Z">
              <w:r w:rsidRPr="00EB4881">
                <w:rPr>
                  <w:rFonts w:ascii="David" w:eastAsia="Times New Roman" w:hAnsi="David"/>
                  <w:color w:val="000000"/>
                  <w:szCs w:val="22"/>
                </w:rPr>
                <w:delText xml:space="preserve"> </w:delText>
              </w:r>
            </w:del>
            <w:ins w:id="2297"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6A914AE" w14:textId="22374D8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298" w:author="דורון רותם" w:date="2017-12-06T18:49:00Z">
              <w:r w:rsidR="00EB4881" w:rsidRPr="00EB4881">
                <w:rPr>
                  <w:rFonts w:ascii="David" w:eastAsia="Times New Roman" w:hAnsi="David"/>
                  <w:color w:val="000000"/>
                  <w:szCs w:val="22"/>
                  <w:rtl/>
                </w:rPr>
                <w:delText>50</w:delText>
              </w:r>
            </w:del>
            <w:ins w:id="2299" w:author="דורון רותם" w:date="2017-12-06T18:49:00Z">
              <w:r w:rsidRPr="00854A6E">
                <w:rPr>
                  <w:rFonts w:ascii="David" w:eastAsia="Times New Roman" w:hAnsi="David"/>
                  <w:color w:val="000000"/>
                  <w:szCs w:val="22"/>
                  <w:rtl/>
                </w:rPr>
                <w:t>10</w:t>
              </w:r>
            </w:ins>
            <w:r w:rsidRPr="00854A6E">
              <w:rPr>
                <w:rFonts w:ascii="David" w:eastAsia="Times New Roman" w:hAnsi="David"/>
                <w:color w:val="000000"/>
                <w:szCs w:val="22"/>
                <w:rtl/>
              </w:rPr>
              <w:t>%</w:t>
            </w:r>
          </w:p>
        </w:tc>
      </w:tr>
      <w:tr w:rsidR="001521B1" w:rsidRPr="00C37866" w14:paraId="45CEFC3F" w14:textId="77777777" w:rsidTr="00854A6E">
        <w:trPr>
          <w:gridBefore w:val="1"/>
          <w:trHeight w:val="855"/>
          <w:jc w:val="center"/>
        </w:trPr>
        <w:tc>
          <w:tcPr>
            <w:tcW w:w="324" w:type="dxa"/>
            <w:tcBorders>
              <w:right w:val="single" w:sz="12" w:space="0" w:color="auto"/>
            </w:tcBorders>
            <w:shd w:val="clear" w:color="auto" w:fill="auto"/>
          </w:tcPr>
          <w:p w14:paraId="3F74C779" w14:textId="3EA5F2FC" w:rsidR="00F273D2" w:rsidRPr="00854A6E" w:rsidRDefault="00EB4881" w:rsidP="000673BF">
            <w:pPr>
              <w:spacing w:after="0" w:line="240" w:lineRule="auto"/>
              <w:jc w:val="center"/>
              <w:rPr>
                <w:rFonts w:ascii="David" w:eastAsia="Times New Roman" w:hAnsi="David"/>
                <w:color w:val="000000"/>
                <w:szCs w:val="22"/>
              </w:rPr>
            </w:pPr>
            <w:del w:id="2300"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cellIns w:id="2301" w:author="דורון רותם" w:date="2017-12-06T18:49:00Z"/>
            <w:hideMark/>
          </w:tcPr>
          <w:p w14:paraId="46509AA6" w14:textId="7DBC64D2" w:rsidR="00F273D2" w:rsidRPr="00854A6E" w:rsidRDefault="00F273D2" w:rsidP="000673BF">
            <w:pPr>
              <w:spacing w:after="0" w:line="240" w:lineRule="auto"/>
              <w:jc w:val="center"/>
              <w:rPr>
                <w:rFonts w:ascii="David" w:eastAsia="Times New Roman" w:hAnsi="David"/>
                <w:color w:val="000000"/>
                <w:szCs w:val="22"/>
                <w:rtl/>
              </w:rPr>
            </w:pPr>
            <w:ins w:id="2302"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1D49B60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B27</w:t>
            </w:r>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2FD9480B" w14:textId="77777777" w:rsidR="00F273D2" w:rsidRPr="008968FC" w:rsidRDefault="00F273D2" w:rsidP="000673BF">
            <w:pPr>
              <w:spacing w:after="0" w:line="240" w:lineRule="auto"/>
              <w:jc w:val="center"/>
              <w:rPr>
                <w:rFonts w:ascii="David" w:hAnsi="David"/>
                <w:color w:val="000000"/>
                <w:sz w:val="18"/>
                <w:szCs w:val="18"/>
                <w:rtl/>
                <w:rPrChange w:id="2303" w:author="דורון רותם" w:date="2017-12-06T18:49:00Z">
                  <w:rPr>
                    <w:rFonts w:ascii="David" w:hAnsi="David"/>
                    <w:color w:val="000000"/>
                    <w:szCs w:val="22"/>
                    <w:rtl/>
                  </w:rPr>
                </w:rPrChange>
              </w:rPr>
            </w:pPr>
            <w:r w:rsidRPr="008968FC">
              <w:rPr>
                <w:rFonts w:ascii="David" w:hAnsi="David"/>
                <w:color w:val="000000"/>
                <w:sz w:val="18"/>
                <w:szCs w:val="18"/>
                <w:rtl/>
                <w:rPrChange w:id="2304"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3DADA07E"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תכנת הקראת טקסט בעלת מנוע </w:t>
            </w:r>
            <w:r w:rsidRPr="00854A6E">
              <w:rPr>
                <w:rFonts w:ascii="David" w:eastAsia="Times New Roman" w:hAnsi="David"/>
                <w:color w:val="000000"/>
                <w:szCs w:val="22"/>
              </w:rPr>
              <w:t>TTS (Text to Speech)</w:t>
            </w:r>
            <w:ins w:id="2305" w:author="דורון רותם" w:date="2017-12-06T18:49:00Z">
              <w:r w:rsidRPr="00854A6E">
                <w:rPr>
                  <w:rFonts w:ascii="David" w:eastAsia="Times New Roman" w:hAnsi="David"/>
                  <w:color w:val="000000"/>
                  <w:szCs w:val="22"/>
                  <w:rtl/>
                </w:rPr>
                <w:t xml:space="preserve"> בשפה העברית בלבד, כולל רישוי לשנה הראשונה</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8F2DB16" w14:textId="3F54CE92" w:rsidR="00F273D2" w:rsidRPr="00854A6E" w:rsidRDefault="00EB4881">
            <w:pPr>
              <w:spacing w:after="0" w:line="240" w:lineRule="auto"/>
              <w:jc w:val="center"/>
              <w:rPr>
                <w:rFonts w:ascii="David" w:hAnsi="David"/>
                <w:szCs w:val="22"/>
                <w:rtl/>
                <w:rPrChange w:id="2306" w:author="דורון רותם" w:date="2017-12-06T18:49:00Z">
                  <w:rPr>
                    <w:rFonts w:ascii="David" w:hAnsi="David"/>
                    <w:color w:val="000000"/>
                    <w:szCs w:val="22"/>
                    <w:rtl/>
                  </w:rPr>
                </w:rPrChange>
              </w:rPr>
              <w:pPrChange w:id="2307" w:author="דורון רותם" w:date="2017-12-06T18:49:00Z">
                <w:pPr>
                  <w:bidi w:val="0"/>
                  <w:spacing w:after="0" w:line="240" w:lineRule="auto"/>
                  <w:jc w:val="center"/>
                </w:pPr>
              </w:pPrChange>
            </w:pPr>
            <w:del w:id="2308"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309" w:author="דורון רותם" w:date="2017-12-06T18:49:00Z">
                  <w:rPr>
                    <w:rFonts w:ascii="David" w:hAnsi="David"/>
                    <w:color w:val="000000"/>
                    <w:szCs w:val="22"/>
                    <w:rtl/>
                  </w:rPr>
                </w:rPrChange>
              </w:rPr>
              <w:t>2,000</w:t>
            </w:r>
            <w:del w:id="2310" w:author="דורון רותם" w:date="2017-12-06T18:49:00Z">
              <w:r w:rsidRPr="00EB4881">
                <w:rPr>
                  <w:rFonts w:ascii="David" w:eastAsia="Times New Roman" w:hAnsi="David"/>
                  <w:color w:val="000000"/>
                  <w:szCs w:val="22"/>
                </w:rPr>
                <w:delText xml:space="preserve"> </w:delText>
              </w:r>
            </w:del>
            <w:ins w:id="2311"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7CBC89D" w14:textId="27334C7B" w:rsidR="00F273D2" w:rsidRPr="00854A6E" w:rsidRDefault="00EB4881">
            <w:pPr>
              <w:spacing w:after="0" w:line="240" w:lineRule="auto"/>
              <w:jc w:val="center"/>
              <w:rPr>
                <w:rFonts w:ascii="David" w:eastAsia="Times New Roman" w:hAnsi="David"/>
                <w:color w:val="000000"/>
                <w:szCs w:val="22"/>
                <w:rtl/>
              </w:rPr>
              <w:pPrChange w:id="2312" w:author="דורון רותם" w:date="2017-12-06T18:49:00Z">
                <w:pPr>
                  <w:bidi w:val="0"/>
                  <w:spacing w:after="0" w:line="240" w:lineRule="auto"/>
                  <w:jc w:val="center"/>
                </w:pPr>
              </w:pPrChange>
            </w:pPr>
            <w:del w:id="2313"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314" w:author="דורון רותם" w:date="2017-12-06T18:49:00Z">
              <w:r w:rsidRPr="00EB4881">
                <w:rPr>
                  <w:rFonts w:ascii="David" w:eastAsia="Times New Roman" w:hAnsi="David"/>
                  <w:color w:val="000000"/>
                  <w:szCs w:val="22"/>
                </w:rPr>
                <w:delText xml:space="preserve"> </w:delText>
              </w:r>
            </w:del>
            <w:ins w:id="2315"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FDBFEE8" w14:textId="7609C799"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316" w:author="דורון רותם" w:date="2017-12-06T18:49:00Z">
              <w:r w:rsidR="00EB4881" w:rsidRPr="00EB4881">
                <w:rPr>
                  <w:rFonts w:ascii="David" w:eastAsia="Times New Roman" w:hAnsi="David"/>
                  <w:color w:val="000000"/>
                  <w:szCs w:val="22"/>
                  <w:rtl/>
                </w:rPr>
                <w:delText>50</w:delText>
              </w:r>
            </w:del>
            <w:ins w:id="2317" w:author="דורון רותם" w:date="2017-12-06T18:49:00Z">
              <w:r w:rsidRPr="00854A6E">
                <w:rPr>
                  <w:rFonts w:ascii="David" w:eastAsia="Times New Roman" w:hAnsi="David"/>
                  <w:color w:val="000000"/>
                  <w:szCs w:val="22"/>
                  <w:rtl/>
                </w:rPr>
                <w:t>15</w:t>
              </w:r>
            </w:ins>
            <w:r w:rsidRPr="00854A6E">
              <w:rPr>
                <w:rFonts w:ascii="David" w:eastAsia="Times New Roman" w:hAnsi="David"/>
                <w:color w:val="000000"/>
                <w:szCs w:val="22"/>
                <w:rtl/>
              </w:rPr>
              <w:t>%</w:t>
            </w:r>
          </w:p>
        </w:tc>
      </w:tr>
      <w:tr w:rsidR="00F273D2" w:rsidRPr="00C37866" w14:paraId="1D8EBF07" w14:textId="77777777" w:rsidTr="00854A6E">
        <w:trPr>
          <w:gridBefore w:val="1"/>
          <w:trHeight w:val="570"/>
          <w:jc w:val="center"/>
          <w:ins w:id="2318" w:author="דורון רותם" w:date="2017-12-06T18:49:00Z"/>
        </w:trPr>
        <w:tc>
          <w:tcPr>
            <w:tcW w:w="324" w:type="dxa"/>
            <w:tcBorders>
              <w:right w:val="single" w:sz="12" w:space="0" w:color="auto"/>
            </w:tcBorders>
            <w:shd w:val="clear" w:color="auto" w:fill="auto"/>
          </w:tcPr>
          <w:p w14:paraId="0F166B22" w14:textId="77777777" w:rsidR="00F273D2" w:rsidRPr="00854A6E" w:rsidRDefault="00F273D2" w:rsidP="000673BF">
            <w:pPr>
              <w:spacing w:after="0" w:line="240" w:lineRule="auto"/>
              <w:jc w:val="center"/>
              <w:rPr>
                <w:ins w:id="2319" w:author="דורון רותם" w:date="2017-12-06T18:49:00Z"/>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30AFE14B" w14:textId="7E15381B" w:rsidR="00F273D2" w:rsidRPr="00854A6E" w:rsidRDefault="00F273D2" w:rsidP="000673BF">
            <w:pPr>
              <w:spacing w:after="0" w:line="240" w:lineRule="auto"/>
              <w:jc w:val="center"/>
              <w:rPr>
                <w:ins w:id="2320" w:author="דורון רותם" w:date="2017-12-06T18:49:00Z"/>
                <w:rFonts w:ascii="David" w:eastAsia="Times New Roman" w:hAnsi="David"/>
                <w:color w:val="000000"/>
                <w:szCs w:val="22"/>
                <w:rtl/>
              </w:rPr>
            </w:pPr>
            <w:ins w:id="2321"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6662BD01" w14:textId="77777777" w:rsidR="00F273D2" w:rsidRPr="00854A6E" w:rsidRDefault="00F273D2" w:rsidP="000673BF">
            <w:pPr>
              <w:spacing w:after="0" w:line="240" w:lineRule="auto"/>
              <w:jc w:val="center"/>
              <w:rPr>
                <w:ins w:id="2322" w:author="דורון רותם" w:date="2017-12-06T18:49:00Z"/>
                <w:rFonts w:ascii="David" w:eastAsia="Times New Roman" w:hAnsi="David"/>
                <w:color w:val="000000"/>
                <w:szCs w:val="22"/>
                <w:rtl/>
              </w:rPr>
            </w:pPr>
            <w:ins w:id="2323" w:author="דורון רותם" w:date="2017-12-06T18:49:00Z">
              <w:r w:rsidRPr="00854A6E">
                <w:rPr>
                  <w:rFonts w:ascii="David" w:eastAsia="Times New Roman" w:hAnsi="David"/>
                  <w:color w:val="000000"/>
                  <w:szCs w:val="22"/>
                </w:rPr>
                <w:t>B28</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4F9C97E" w14:textId="77777777" w:rsidR="00F273D2" w:rsidRPr="008968FC" w:rsidRDefault="00F273D2" w:rsidP="000673BF">
            <w:pPr>
              <w:spacing w:after="0" w:line="240" w:lineRule="auto"/>
              <w:jc w:val="center"/>
              <w:rPr>
                <w:ins w:id="2324" w:author="דורון רותם" w:date="2017-12-06T18:49:00Z"/>
                <w:rFonts w:ascii="David" w:eastAsia="Times New Roman" w:hAnsi="David"/>
                <w:color w:val="000000"/>
                <w:sz w:val="18"/>
                <w:szCs w:val="18"/>
                <w:rtl/>
              </w:rPr>
            </w:pPr>
            <w:moveToRangeStart w:id="2325" w:author="דורון רותם" w:date="2017-12-06T18:49:00Z" w:name="move500349613"/>
            <w:moveTo w:id="2326" w:author="דורון רותם" w:date="2017-12-06T18:49:00Z">
              <w:r w:rsidRPr="008968FC">
                <w:rPr>
                  <w:rFonts w:ascii="David" w:eastAsia="Times New Roman" w:hAnsi="David"/>
                  <w:color w:val="000000"/>
                  <w:sz w:val="18"/>
                  <w:szCs w:val="18"/>
                  <w:rtl/>
                </w:rPr>
                <w:t>הרחבות ועלויות פריטים בודדים לעמדה</w:t>
              </w:r>
            </w:moveTo>
            <w:moveToRangeEnd w:id="2325"/>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DB3E9D3" w14:textId="77777777" w:rsidR="00F273D2" w:rsidRPr="00854A6E" w:rsidRDefault="00F273D2" w:rsidP="000673BF">
            <w:pPr>
              <w:spacing w:after="0" w:line="240" w:lineRule="auto"/>
              <w:jc w:val="left"/>
              <w:rPr>
                <w:ins w:id="2327" w:author="דורון רותם" w:date="2017-12-06T18:49:00Z"/>
                <w:rFonts w:ascii="David" w:eastAsia="Times New Roman" w:hAnsi="David"/>
                <w:color w:val="000000"/>
                <w:szCs w:val="22"/>
                <w:rtl/>
              </w:rPr>
            </w:pPr>
            <w:ins w:id="2328" w:author="דורון רותם" w:date="2017-12-06T18:49:00Z">
              <w:r w:rsidRPr="00854A6E">
                <w:rPr>
                  <w:rFonts w:ascii="David" w:eastAsia="Times New Roman" w:hAnsi="David"/>
                  <w:color w:val="000000"/>
                  <w:szCs w:val="22"/>
                  <w:rtl/>
                </w:rPr>
                <w:t xml:space="preserve">הרחבת שפות למנוע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 הרחבת שפה בודדת (מעבר לשפה העברית)</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6A1E11A7" w14:textId="77777777" w:rsidR="00F273D2" w:rsidRPr="00854A6E" w:rsidRDefault="00F273D2" w:rsidP="000673BF">
            <w:pPr>
              <w:spacing w:after="0" w:line="240" w:lineRule="auto"/>
              <w:jc w:val="center"/>
              <w:rPr>
                <w:ins w:id="2329" w:author="דורון רותם" w:date="2017-12-06T18:49:00Z"/>
                <w:rFonts w:ascii="David" w:eastAsia="Times New Roman" w:hAnsi="David"/>
                <w:szCs w:val="22"/>
                <w:rtl/>
              </w:rPr>
            </w:pPr>
            <w:ins w:id="2330" w:author="דורון רותם" w:date="2017-12-06T18:49:00Z">
              <w:r w:rsidRPr="00854A6E">
                <w:rPr>
                  <w:rFonts w:ascii="David" w:eastAsia="Times New Roman" w:hAnsi="David"/>
                  <w:szCs w:val="22"/>
                  <w:rtl/>
                </w:rPr>
                <w:t>150.00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E9810E2" w14:textId="77777777" w:rsidR="00F273D2" w:rsidRPr="00854A6E" w:rsidRDefault="00F273D2" w:rsidP="000673BF">
            <w:pPr>
              <w:spacing w:after="0" w:line="240" w:lineRule="auto"/>
              <w:jc w:val="center"/>
              <w:rPr>
                <w:ins w:id="2331" w:author="דורון רותם" w:date="2017-12-06T18:49:00Z"/>
                <w:rFonts w:ascii="David" w:eastAsia="Times New Roman" w:hAnsi="David"/>
                <w:color w:val="000000"/>
                <w:szCs w:val="22"/>
                <w:rtl/>
              </w:rPr>
            </w:pPr>
            <w:ins w:id="2332" w:author="דורון רותם" w:date="2017-12-06T18:49:00Z">
              <w:r w:rsidRPr="00854A6E">
                <w:rPr>
                  <w:rFonts w:ascii="David" w:eastAsia="Times New Roman" w:hAnsi="David"/>
                  <w:color w:val="000000"/>
                  <w:szCs w:val="22"/>
                  <w:rtl/>
                </w:rPr>
                <w:t>10.00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ACC6014" w14:textId="77777777" w:rsidR="00F273D2" w:rsidRPr="00854A6E" w:rsidRDefault="00F273D2" w:rsidP="000673BF">
            <w:pPr>
              <w:spacing w:after="0" w:line="240" w:lineRule="auto"/>
              <w:jc w:val="center"/>
              <w:rPr>
                <w:ins w:id="2333" w:author="דורון רותם" w:date="2017-12-06T18:49:00Z"/>
                <w:rFonts w:ascii="David" w:eastAsia="Times New Roman" w:hAnsi="David"/>
                <w:color w:val="000000"/>
                <w:szCs w:val="22"/>
                <w:rtl/>
              </w:rPr>
            </w:pPr>
            <w:ins w:id="2334" w:author="דורון רותם" w:date="2017-12-06T18:49:00Z">
              <w:r w:rsidRPr="00854A6E">
                <w:rPr>
                  <w:rFonts w:ascii="David" w:eastAsia="Times New Roman" w:hAnsi="David"/>
                  <w:color w:val="000000"/>
                  <w:szCs w:val="22"/>
                  <w:rtl/>
                </w:rPr>
                <w:t>0.02%</w:t>
              </w:r>
            </w:ins>
          </w:p>
        </w:tc>
      </w:tr>
      <w:tr w:rsidR="001521B1" w:rsidRPr="00C37866" w14:paraId="03504A54" w14:textId="3BFE51A5" w:rsidTr="00854A6E">
        <w:trPr>
          <w:gridBefore w:val="1"/>
          <w:trHeight w:val="855"/>
          <w:jc w:val="center"/>
        </w:trPr>
        <w:tc>
          <w:tcPr>
            <w:tcW w:w="324" w:type="dxa"/>
            <w:tcBorders>
              <w:right w:val="single" w:sz="12" w:space="0" w:color="auto"/>
            </w:tcBorders>
            <w:shd w:val="clear" w:color="auto" w:fill="auto"/>
          </w:tcPr>
          <w:p w14:paraId="4FA35595" w14:textId="703B2C45" w:rsidR="00F273D2" w:rsidRPr="00854A6E" w:rsidRDefault="00EB4881" w:rsidP="000673BF">
            <w:pPr>
              <w:spacing w:after="0" w:line="240" w:lineRule="auto"/>
              <w:jc w:val="center"/>
              <w:rPr>
                <w:rFonts w:ascii="David" w:eastAsia="Times New Roman" w:hAnsi="David"/>
                <w:color w:val="000000"/>
                <w:szCs w:val="22"/>
              </w:rPr>
            </w:pPr>
            <w:del w:id="2335"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08432844" w14:textId="291E3E4A" w:rsidR="00F273D2" w:rsidRPr="00854A6E" w:rsidRDefault="00EB4881" w:rsidP="000673BF">
            <w:pPr>
              <w:spacing w:after="0" w:line="240" w:lineRule="auto"/>
              <w:jc w:val="center"/>
              <w:rPr>
                <w:rFonts w:ascii="David" w:eastAsia="Times New Roman" w:hAnsi="David"/>
                <w:color w:val="000000"/>
                <w:szCs w:val="22"/>
                <w:rtl/>
              </w:rPr>
            </w:pPr>
            <w:del w:id="2336" w:author="דורון רותם" w:date="2017-12-06T18:49:00Z">
              <w:r w:rsidRPr="00EB4881">
                <w:rPr>
                  <w:rFonts w:ascii="David" w:eastAsia="Times New Roman" w:hAnsi="David"/>
                  <w:color w:val="000000"/>
                  <w:szCs w:val="22"/>
                </w:rPr>
                <w:delText>B28</w:delText>
              </w:r>
            </w:del>
            <w:ins w:id="2337"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338" w:author="דורון רותם" w:date="2017-12-06T18:49:00Z"/>
            <w:hideMark/>
          </w:tcPr>
          <w:p w14:paraId="136C7F70" w14:textId="77777777" w:rsidR="00F273D2" w:rsidRPr="00854A6E" w:rsidRDefault="00F273D2" w:rsidP="000673BF">
            <w:pPr>
              <w:spacing w:after="0" w:line="240" w:lineRule="auto"/>
              <w:jc w:val="center"/>
              <w:rPr>
                <w:rFonts w:ascii="David" w:eastAsia="Times New Roman" w:hAnsi="David"/>
                <w:color w:val="000000"/>
                <w:szCs w:val="22"/>
                <w:rtl/>
              </w:rPr>
            </w:pPr>
            <w:ins w:id="2339" w:author="דורון רותם" w:date="2017-12-06T18:49:00Z">
              <w:r w:rsidRPr="00854A6E">
                <w:rPr>
                  <w:rFonts w:ascii="David" w:eastAsia="Times New Roman" w:hAnsi="David"/>
                  <w:color w:val="000000"/>
                  <w:szCs w:val="22"/>
                </w:rPr>
                <w:t>B29</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4461B125" w14:textId="77777777" w:rsidR="00F273D2" w:rsidRPr="008968FC" w:rsidRDefault="00F273D2" w:rsidP="000673BF">
            <w:pPr>
              <w:spacing w:after="0" w:line="240" w:lineRule="auto"/>
              <w:jc w:val="center"/>
              <w:rPr>
                <w:rFonts w:ascii="David" w:hAnsi="David"/>
                <w:color w:val="000000"/>
                <w:sz w:val="18"/>
                <w:szCs w:val="18"/>
                <w:rtl/>
                <w:rPrChange w:id="2340" w:author="דורון רותם" w:date="2017-12-06T18:49:00Z">
                  <w:rPr>
                    <w:rFonts w:ascii="David" w:hAnsi="David"/>
                    <w:color w:val="000000"/>
                    <w:szCs w:val="22"/>
                    <w:rtl/>
                  </w:rPr>
                </w:rPrChange>
              </w:rPr>
            </w:pPr>
            <w:r w:rsidRPr="008968FC">
              <w:rPr>
                <w:rFonts w:ascii="David" w:hAnsi="David"/>
                <w:color w:val="000000"/>
                <w:sz w:val="18"/>
                <w:szCs w:val="18"/>
                <w:rtl/>
                <w:rPrChange w:id="2341"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72D5C0E3" w14:textId="77777777" w:rsidR="00F273D2" w:rsidRPr="00854A6E" w:rsidRDefault="00F273D2" w:rsidP="000673BF">
            <w:pPr>
              <w:spacing w:after="0" w:line="240" w:lineRule="auto"/>
              <w:jc w:val="left"/>
              <w:rPr>
                <w:rFonts w:ascii="David" w:hAnsi="David"/>
                <w:color w:val="000000"/>
                <w:sz w:val="21"/>
                <w:szCs w:val="21"/>
                <w:rtl/>
                <w:rPrChange w:id="2342" w:author="דורון רותם" w:date="2017-12-06T18:49:00Z">
                  <w:rPr>
                    <w:rFonts w:ascii="David" w:hAnsi="David"/>
                    <w:color w:val="000000"/>
                    <w:szCs w:val="22"/>
                    <w:rtl/>
                  </w:rPr>
                </w:rPrChange>
              </w:rPr>
            </w:pPr>
            <w:r w:rsidRPr="00854A6E">
              <w:rPr>
                <w:rFonts w:ascii="David" w:eastAsia="Times New Roman" w:hAnsi="David"/>
                <w:color w:val="000000"/>
                <w:szCs w:val="22"/>
                <w:rtl/>
              </w:rPr>
              <w:t xml:space="preserve">הרחבת שפות למנוע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w:t>
            </w:r>
            <w:ins w:id="2343" w:author="דורון רותם" w:date="2017-12-06T18:49:00Z">
              <w:r w:rsidRPr="00854A6E">
                <w:rPr>
                  <w:rFonts w:ascii="David" w:eastAsia="Times New Roman" w:hAnsi="David"/>
                  <w:color w:val="000000"/>
                  <w:szCs w:val="22"/>
                  <w:rtl/>
                </w:rPr>
                <w:t>- הרחבת חבילת שפות הכוללת את השפות: אנגלית, רוסית וערבית בלבד.</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D55CC9D" w14:textId="08487407" w:rsidR="00F273D2" w:rsidRPr="00854A6E" w:rsidRDefault="00EB4881">
            <w:pPr>
              <w:spacing w:after="0" w:line="240" w:lineRule="auto"/>
              <w:jc w:val="center"/>
              <w:rPr>
                <w:rFonts w:ascii="David" w:hAnsi="David"/>
                <w:szCs w:val="22"/>
                <w:rtl/>
                <w:rPrChange w:id="2344" w:author="דורון רותם" w:date="2017-12-06T18:49:00Z">
                  <w:rPr>
                    <w:rFonts w:ascii="David" w:hAnsi="David"/>
                    <w:color w:val="000000"/>
                    <w:szCs w:val="22"/>
                    <w:rtl/>
                  </w:rPr>
                </w:rPrChange>
              </w:rPr>
              <w:pPrChange w:id="2345" w:author="דורון רותם" w:date="2017-12-06T18:49:00Z">
                <w:pPr>
                  <w:bidi w:val="0"/>
                  <w:spacing w:after="0" w:line="240" w:lineRule="auto"/>
                  <w:jc w:val="center"/>
                </w:pPr>
              </w:pPrChange>
            </w:pPr>
            <w:del w:id="2346" w:author="דורון רותם" w:date="2017-12-06T18:49:00Z">
              <w:r w:rsidRPr="00EB4881">
                <w:rPr>
                  <w:rFonts w:ascii="David" w:eastAsia="Times New Roman" w:hAnsi="David"/>
                  <w:color w:val="000000"/>
                  <w:szCs w:val="22"/>
                </w:rPr>
                <w:delText xml:space="preserve">                               300 </w:delText>
              </w:r>
            </w:del>
            <w:ins w:id="2347" w:author="דורון רותם" w:date="2017-12-06T18:49:00Z">
              <w:r w:rsidR="00F273D2" w:rsidRPr="00854A6E">
                <w:rPr>
                  <w:rFonts w:ascii="David" w:eastAsia="Times New Roman" w:hAnsi="David"/>
                  <w:szCs w:val="22"/>
                  <w:rtl/>
                </w:rPr>
                <w:t>300.00</w:t>
              </w:r>
            </w:ins>
          </w:p>
        </w:tc>
        <w:tc>
          <w:tcPr>
            <w:tcW w:w="974" w:type="dxa"/>
            <w:tcBorders>
              <w:top w:val="nil"/>
              <w:left w:val="single" w:sz="4" w:space="0" w:color="auto"/>
              <w:bottom w:val="single" w:sz="4" w:space="0" w:color="auto"/>
              <w:right w:val="single" w:sz="4" w:space="0" w:color="auto"/>
            </w:tcBorders>
            <w:shd w:val="clear" w:color="auto" w:fill="auto"/>
            <w:vAlign w:val="center"/>
            <w:cellIns w:id="2348" w:author="דורון רותם" w:date="2017-12-06T18:49:00Z"/>
            <w:hideMark/>
          </w:tcPr>
          <w:p w14:paraId="2F975829" w14:textId="77777777" w:rsidR="00F273D2" w:rsidRPr="00854A6E" w:rsidRDefault="00F273D2" w:rsidP="000673BF">
            <w:pPr>
              <w:spacing w:after="0" w:line="240" w:lineRule="auto"/>
              <w:jc w:val="center"/>
              <w:rPr>
                <w:rFonts w:ascii="David" w:eastAsia="Times New Roman" w:hAnsi="David"/>
                <w:color w:val="000000"/>
                <w:szCs w:val="22"/>
                <w:rtl/>
              </w:rPr>
            </w:pPr>
            <w:ins w:id="2349" w:author="דורון רותם" w:date="2017-12-06T18:49:00Z">
              <w:r w:rsidRPr="00854A6E">
                <w:rPr>
                  <w:rFonts w:ascii="David" w:eastAsia="Times New Roman" w:hAnsi="David"/>
                  <w:color w:val="000000"/>
                  <w:szCs w:val="22"/>
                  <w:rtl/>
                </w:rPr>
                <w:t>30.00</w:t>
              </w:r>
            </w:ins>
          </w:p>
        </w:tc>
        <w:tc>
          <w:tcPr>
            <w:tcW w:w="887" w:type="dxa"/>
            <w:tcBorders>
              <w:top w:val="nil"/>
              <w:left w:val="single" w:sz="4" w:space="0" w:color="auto"/>
              <w:bottom w:val="single" w:sz="4" w:space="0" w:color="auto"/>
              <w:right w:val="single" w:sz="12" w:space="0" w:color="auto"/>
            </w:tcBorders>
            <w:shd w:val="clear" w:color="auto" w:fill="auto"/>
            <w:vAlign w:val="center"/>
            <w:hideMark/>
          </w:tcPr>
          <w:p w14:paraId="5C1DEE6A" w14:textId="05807511" w:rsidR="00F273D2" w:rsidRPr="00854A6E" w:rsidRDefault="00EB4881">
            <w:pPr>
              <w:spacing w:after="0" w:line="240" w:lineRule="auto"/>
              <w:jc w:val="center"/>
              <w:rPr>
                <w:rFonts w:ascii="David" w:eastAsia="Times New Roman" w:hAnsi="David"/>
                <w:color w:val="000000"/>
                <w:szCs w:val="22"/>
                <w:rtl/>
              </w:rPr>
              <w:pPrChange w:id="2350" w:author="דורון רותם" w:date="2017-12-06T18:49:00Z">
                <w:pPr>
                  <w:bidi w:val="0"/>
                  <w:spacing w:after="0" w:line="240" w:lineRule="auto"/>
                  <w:jc w:val="center"/>
                </w:pPr>
              </w:pPrChange>
            </w:pPr>
            <w:del w:id="2351" w:author="דורון רותם" w:date="2017-12-06T18:49:00Z">
              <w:r w:rsidRPr="00EB4881">
                <w:rPr>
                  <w:rFonts w:ascii="David" w:eastAsia="Times New Roman" w:hAnsi="David"/>
                  <w:color w:val="000000"/>
                  <w:szCs w:val="22"/>
                </w:rPr>
                <w:delText xml:space="preserve">                </w:delText>
              </w:r>
            </w:del>
            <w:ins w:id="2352" w:author="דורון רותם" w:date="2017-12-06T18:49:00Z">
              <w:r w:rsidR="00F273D2" w:rsidRPr="00854A6E">
                <w:rPr>
                  <w:rFonts w:ascii="David" w:eastAsia="Times New Roman" w:hAnsi="David"/>
                  <w:color w:val="000000"/>
                  <w:szCs w:val="22"/>
                  <w:rtl/>
                </w:rPr>
                <w:t>0.</w:t>
              </w:r>
            </w:ins>
            <w:r w:rsidR="00F273D2" w:rsidRPr="00854A6E">
              <w:rPr>
                <w:rFonts w:ascii="David" w:eastAsia="Times New Roman" w:hAnsi="David"/>
                <w:color w:val="000000"/>
                <w:szCs w:val="22"/>
                <w:rtl/>
              </w:rPr>
              <w:t>10</w:t>
            </w:r>
            <w:del w:id="2353" w:author="דורון רותם" w:date="2017-12-06T18:49:00Z">
              <w:r w:rsidRPr="00EB4881">
                <w:rPr>
                  <w:rFonts w:ascii="David" w:eastAsia="Times New Roman" w:hAnsi="David"/>
                  <w:color w:val="000000"/>
                  <w:szCs w:val="22"/>
                </w:rPr>
                <w:delText xml:space="preserve"> </w:delText>
              </w:r>
            </w:del>
            <w:ins w:id="2354" w:author="דורון רותם" w:date="2017-12-06T18:49:00Z">
              <w:r w:rsidR="00F273D2" w:rsidRPr="00854A6E">
                <w:rPr>
                  <w:rFonts w:ascii="David" w:eastAsia="Times New Roman" w:hAnsi="David"/>
                  <w:color w:val="000000"/>
                  <w:szCs w:val="22"/>
                  <w:rtl/>
                </w:rPr>
                <w:t>%</w:t>
              </w:r>
            </w:ins>
          </w:p>
        </w:tc>
        <w:tc>
          <w:tcPr>
            <w:tcW w:w="1775" w:type="dxa"/>
            <w:tcBorders>
              <w:top w:val="nil"/>
              <w:left w:val="single" w:sz="4" w:space="0" w:color="auto"/>
              <w:bottom w:val="single" w:sz="4" w:space="0" w:color="auto"/>
              <w:right w:val="single" w:sz="12" w:space="0" w:color="auto"/>
            </w:tcBorders>
            <w:cellDel w:id="2355" w:author="דורון רותם" w:date="2017-12-06T18:49:00Z"/>
          </w:tcPr>
          <w:p w14:paraId="31814C96" w14:textId="77777777" w:rsidR="00EB4881" w:rsidRPr="00EB4881" w:rsidRDefault="00EB4881" w:rsidP="00EB4881">
            <w:pPr>
              <w:spacing w:after="0" w:line="240" w:lineRule="auto"/>
              <w:jc w:val="center"/>
              <w:rPr>
                <w:rFonts w:ascii="David" w:eastAsia="Times New Roman" w:hAnsi="David"/>
                <w:color w:val="000000"/>
                <w:szCs w:val="22"/>
                <w:rtl/>
              </w:rPr>
            </w:pPr>
            <w:del w:id="2356" w:author="דורון רותם" w:date="2017-12-06T18:49:00Z">
              <w:r w:rsidRPr="00EB4881">
                <w:rPr>
                  <w:rFonts w:ascii="David" w:eastAsia="Times New Roman" w:hAnsi="David"/>
                  <w:color w:val="000000"/>
                  <w:szCs w:val="22"/>
                  <w:rtl/>
                </w:rPr>
                <w:delText>0.01%</w:delText>
              </w:r>
            </w:del>
          </w:p>
        </w:tc>
      </w:tr>
      <w:tr w:rsidR="001521B1" w:rsidRPr="00C37866" w14:paraId="3CA801FB" w14:textId="77777777" w:rsidTr="00854A6E">
        <w:trPr>
          <w:gridBefore w:val="1"/>
          <w:trHeight w:val="570"/>
          <w:jc w:val="center"/>
        </w:trPr>
        <w:tc>
          <w:tcPr>
            <w:tcW w:w="324" w:type="dxa"/>
            <w:tcBorders>
              <w:right w:val="single" w:sz="12" w:space="0" w:color="auto"/>
            </w:tcBorders>
            <w:shd w:val="clear" w:color="auto" w:fill="auto"/>
          </w:tcPr>
          <w:p w14:paraId="3A01B69C" w14:textId="53D0B059" w:rsidR="00F273D2" w:rsidRPr="00854A6E" w:rsidRDefault="00EB4881" w:rsidP="000673BF">
            <w:pPr>
              <w:spacing w:after="0" w:line="240" w:lineRule="auto"/>
              <w:jc w:val="center"/>
              <w:rPr>
                <w:rFonts w:ascii="David" w:eastAsia="Times New Roman" w:hAnsi="David"/>
                <w:color w:val="000000"/>
                <w:szCs w:val="22"/>
              </w:rPr>
            </w:pPr>
            <w:del w:id="2357"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3A40289F" w14:textId="080A360E" w:rsidR="00F273D2" w:rsidRPr="00854A6E" w:rsidRDefault="00EB4881" w:rsidP="000673BF">
            <w:pPr>
              <w:spacing w:after="0" w:line="240" w:lineRule="auto"/>
              <w:jc w:val="center"/>
              <w:rPr>
                <w:rFonts w:ascii="David" w:eastAsia="Times New Roman" w:hAnsi="David"/>
                <w:color w:val="000000"/>
                <w:szCs w:val="22"/>
                <w:rtl/>
              </w:rPr>
            </w:pPr>
            <w:del w:id="2358" w:author="דורון רותם" w:date="2017-12-06T18:49:00Z">
              <w:r w:rsidRPr="00EB4881">
                <w:rPr>
                  <w:rFonts w:ascii="David" w:eastAsia="Times New Roman" w:hAnsi="David"/>
                  <w:color w:val="000000"/>
                  <w:szCs w:val="22"/>
                </w:rPr>
                <w:delText>B29</w:delText>
              </w:r>
            </w:del>
            <w:ins w:id="2359"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360" w:author="דורון רותם" w:date="2017-12-06T18:49:00Z"/>
            <w:hideMark/>
          </w:tcPr>
          <w:p w14:paraId="4A6326C4" w14:textId="77777777" w:rsidR="00F273D2" w:rsidRPr="00854A6E" w:rsidRDefault="00F273D2" w:rsidP="000673BF">
            <w:pPr>
              <w:spacing w:after="0" w:line="240" w:lineRule="auto"/>
              <w:jc w:val="center"/>
              <w:rPr>
                <w:rFonts w:ascii="David" w:eastAsia="Times New Roman" w:hAnsi="David"/>
                <w:color w:val="000000"/>
                <w:szCs w:val="22"/>
                <w:rtl/>
              </w:rPr>
            </w:pPr>
            <w:ins w:id="2361" w:author="דורון רותם" w:date="2017-12-06T18:49:00Z">
              <w:r w:rsidRPr="00854A6E">
                <w:rPr>
                  <w:rFonts w:ascii="David" w:eastAsia="Times New Roman" w:hAnsi="David"/>
                  <w:color w:val="000000"/>
                  <w:szCs w:val="22"/>
                </w:rPr>
                <w:t>B30</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58D3173A" w14:textId="77777777" w:rsidR="00F273D2" w:rsidRPr="008968FC" w:rsidRDefault="00F273D2" w:rsidP="000673BF">
            <w:pPr>
              <w:spacing w:after="0" w:line="240" w:lineRule="auto"/>
              <w:jc w:val="center"/>
              <w:rPr>
                <w:rFonts w:ascii="David" w:hAnsi="David"/>
                <w:color w:val="000000"/>
                <w:sz w:val="18"/>
                <w:szCs w:val="18"/>
                <w:rtl/>
                <w:rPrChange w:id="2362" w:author="דורון רותם" w:date="2017-12-06T18:49:00Z">
                  <w:rPr>
                    <w:rFonts w:ascii="David" w:hAnsi="David"/>
                    <w:color w:val="000000"/>
                    <w:szCs w:val="22"/>
                    <w:rtl/>
                  </w:rPr>
                </w:rPrChange>
              </w:rPr>
            </w:pPr>
            <w:r w:rsidRPr="008968FC">
              <w:rPr>
                <w:rFonts w:ascii="David" w:hAnsi="David"/>
                <w:color w:val="000000"/>
                <w:sz w:val="18"/>
                <w:szCs w:val="18"/>
                <w:rtl/>
                <w:rPrChange w:id="2363"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352EE6BC" w14:textId="0AC863E6"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עלות רישוי לשנה </w:t>
            </w:r>
            <w:del w:id="2364" w:author="דורון רותם" w:date="2017-12-06T18:49:00Z">
              <w:r w:rsidR="00EB4881" w:rsidRPr="00EB4881">
                <w:rPr>
                  <w:rFonts w:ascii="David" w:eastAsia="Times New Roman" w:hAnsi="David"/>
                  <w:color w:val="000000"/>
                  <w:szCs w:val="22"/>
                  <w:rtl/>
                </w:rPr>
                <w:delText>למנוע</w:delText>
              </w:r>
            </w:del>
            <w:ins w:id="2365" w:author="דורון רותם" w:date="2017-12-06T18:49:00Z">
              <w:r w:rsidRPr="00854A6E">
                <w:rPr>
                  <w:rFonts w:ascii="David" w:eastAsia="Times New Roman" w:hAnsi="David"/>
                  <w:color w:val="000000"/>
                  <w:szCs w:val="22"/>
                  <w:rtl/>
                </w:rPr>
                <w:t>עבור מנוע</w:t>
              </w:r>
            </w:ins>
            <w:r w:rsidRPr="00854A6E">
              <w:rPr>
                <w:rFonts w:ascii="David" w:eastAsia="Times New Roman" w:hAnsi="David"/>
                <w:color w:val="000000"/>
                <w:szCs w:val="22"/>
                <w:rtl/>
              </w:rPr>
              <w:t xml:space="preserve"> </w:t>
            </w:r>
            <w:r w:rsidRPr="00854A6E">
              <w:rPr>
                <w:rFonts w:ascii="David" w:eastAsia="Times New Roman" w:hAnsi="David"/>
                <w:color w:val="000000"/>
                <w:szCs w:val="22"/>
              </w:rPr>
              <w:t>TTS</w:t>
            </w:r>
            <w:ins w:id="2366" w:author="דורון רותם" w:date="2017-12-06T18:49:00Z">
              <w:r w:rsidRPr="00854A6E">
                <w:rPr>
                  <w:rFonts w:ascii="David" w:eastAsia="Times New Roman" w:hAnsi="David"/>
                  <w:color w:val="000000"/>
                  <w:szCs w:val="22"/>
                  <w:rtl/>
                </w:rPr>
                <w:t xml:space="preserve"> הכולל את השפה העברית בלבד, מעבר לשנה הראשונה</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63568BE4" w14:textId="44AD137F" w:rsidR="00F273D2" w:rsidRPr="00854A6E" w:rsidRDefault="00EB4881">
            <w:pPr>
              <w:spacing w:after="0" w:line="240" w:lineRule="auto"/>
              <w:jc w:val="center"/>
              <w:rPr>
                <w:rFonts w:ascii="David" w:hAnsi="David"/>
                <w:szCs w:val="22"/>
                <w:rtl/>
                <w:rPrChange w:id="2367" w:author="דורון רותם" w:date="2017-12-06T18:49:00Z">
                  <w:rPr>
                    <w:rFonts w:ascii="David" w:hAnsi="David"/>
                    <w:color w:val="000000"/>
                    <w:szCs w:val="22"/>
                    <w:rtl/>
                  </w:rPr>
                </w:rPrChange>
              </w:rPr>
              <w:pPrChange w:id="2368" w:author="דורון רותם" w:date="2017-12-06T18:49:00Z">
                <w:pPr>
                  <w:bidi w:val="0"/>
                  <w:spacing w:after="0" w:line="240" w:lineRule="auto"/>
                  <w:jc w:val="center"/>
                </w:pPr>
              </w:pPrChange>
            </w:pPr>
            <w:del w:id="2369" w:author="דורון רותם" w:date="2017-12-06T18:49:00Z">
              <w:r w:rsidRPr="00EB4881">
                <w:rPr>
                  <w:rFonts w:ascii="David" w:eastAsia="Times New Roman" w:hAnsi="David"/>
                  <w:color w:val="000000"/>
                  <w:szCs w:val="22"/>
                </w:rPr>
                <w:delText xml:space="preserve">                               400 </w:delText>
              </w:r>
            </w:del>
            <w:ins w:id="2370" w:author="דורון רותם" w:date="2017-12-06T18:49:00Z">
              <w:r w:rsidR="00F273D2" w:rsidRPr="00854A6E">
                <w:rPr>
                  <w:rFonts w:ascii="David" w:eastAsia="Times New Roman" w:hAnsi="David"/>
                  <w:szCs w:val="22"/>
                  <w:rtl/>
                </w:rPr>
                <w:t>350.00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A41A29E" w14:textId="0E7FEE5F" w:rsidR="00F273D2" w:rsidRPr="00854A6E" w:rsidRDefault="00EB4881">
            <w:pPr>
              <w:spacing w:after="0" w:line="240" w:lineRule="auto"/>
              <w:jc w:val="center"/>
              <w:rPr>
                <w:rFonts w:ascii="David" w:eastAsia="Times New Roman" w:hAnsi="David"/>
                <w:color w:val="000000"/>
                <w:szCs w:val="22"/>
                <w:rtl/>
              </w:rPr>
              <w:pPrChange w:id="2371" w:author="דורון רותם" w:date="2017-12-06T18:49:00Z">
                <w:pPr>
                  <w:bidi w:val="0"/>
                  <w:spacing w:after="0" w:line="240" w:lineRule="auto"/>
                  <w:jc w:val="center"/>
                </w:pPr>
              </w:pPrChange>
            </w:pPr>
            <w:del w:id="2372"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373" w:author="דורון רותם" w:date="2017-12-06T18:49:00Z">
              <w:r w:rsidRPr="00EB4881">
                <w:rPr>
                  <w:rFonts w:ascii="David" w:eastAsia="Times New Roman" w:hAnsi="David"/>
                  <w:color w:val="000000"/>
                  <w:szCs w:val="22"/>
                </w:rPr>
                <w:delText xml:space="preserve"> </w:delText>
              </w:r>
            </w:del>
            <w:ins w:id="2374"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3083362" w14:textId="5CE85E6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375" w:author="דורון רותם" w:date="2017-12-06T18:49:00Z">
              <w:r w:rsidR="00EB4881" w:rsidRPr="00EB4881">
                <w:rPr>
                  <w:rFonts w:ascii="David" w:eastAsia="Times New Roman" w:hAnsi="David"/>
                  <w:color w:val="000000"/>
                  <w:szCs w:val="22"/>
                  <w:rtl/>
                </w:rPr>
                <w:delText>30</w:delText>
              </w:r>
            </w:del>
            <w:ins w:id="2376" w:author="דורון רותם" w:date="2017-12-06T18:49:00Z">
              <w:r w:rsidRPr="00854A6E">
                <w:rPr>
                  <w:rFonts w:ascii="David" w:eastAsia="Times New Roman" w:hAnsi="David"/>
                  <w:color w:val="000000"/>
                  <w:szCs w:val="22"/>
                  <w:rtl/>
                </w:rPr>
                <w:t>13</w:t>
              </w:r>
            </w:ins>
            <w:r w:rsidRPr="00854A6E">
              <w:rPr>
                <w:rFonts w:ascii="David" w:eastAsia="Times New Roman" w:hAnsi="David"/>
                <w:color w:val="000000"/>
                <w:szCs w:val="22"/>
                <w:rtl/>
              </w:rPr>
              <w:t>%</w:t>
            </w:r>
          </w:p>
        </w:tc>
      </w:tr>
      <w:tr w:rsidR="00F273D2" w:rsidRPr="00C37866" w14:paraId="69DC3495" w14:textId="77777777" w:rsidTr="00854A6E">
        <w:trPr>
          <w:gridBefore w:val="1"/>
          <w:trHeight w:val="1140"/>
          <w:jc w:val="center"/>
          <w:ins w:id="2377" w:author="דורון רותם" w:date="2017-12-06T18:49:00Z"/>
        </w:trPr>
        <w:tc>
          <w:tcPr>
            <w:tcW w:w="324" w:type="dxa"/>
            <w:tcBorders>
              <w:right w:val="single" w:sz="12" w:space="0" w:color="auto"/>
            </w:tcBorders>
            <w:shd w:val="clear" w:color="auto" w:fill="auto"/>
          </w:tcPr>
          <w:p w14:paraId="6D541106" w14:textId="77777777" w:rsidR="00F273D2" w:rsidRPr="00854A6E" w:rsidRDefault="00F273D2" w:rsidP="000673BF">
            <w:pPr>
              <w:spacing w:after="0" w:line="240" w:lineRule="auto"/>
              <w:jc w:val="center"/>
              <w:rPr>
                <w:ins w:id="2378" w:author="דורון רותם" w:date="2017-12-06T18:49:00Z"/>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1460C9AF" w14:textId="6EC742A1" w:rsidR="00F273D2" w:rsidRPr="00854A6E" w:rsidRDefault="00F273D2" w:rsidP="000673BF">
            <w:pPr>
              <w:spacing w:after="0" w:line="240" w:lineRule="auto"/>
              <w:jc w:val="center"/>
              <w:rPr>
                <w:ins w:id="2379" w:author="דורון רותם" w:date="2017-12-06T18:49:00Z"/>
                <w:rFonts w:ascii="David" w:eastAsia="Times New Roman" w:hAnsi="David"/>
                <w:color w:val="000000"/>
                <w:szCs w:val="22"/>
                <w:rtl/>
              </w:rPr>
            </w:pPr>
            <w:ins w:id="2380"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hideMark/>
          </w:tcPr>
          <w:p w14:paraId="60260DB2" w14:textId="77777777" w:rsidR="00F273D2" w:rsidRPr="00854A6E" w:rsidRDefault="00F273D2" w:rsidP="000673BF">
            <w:pPr>
              <w:spacing w:after="0" w:line="240" w:lineRule="auto"/>
              <w:jc w:val="center"/>
              <w:rPr>
                <w:ins w:id="2381" w:author="דורון רותם" w:date="2017-12-06T18:49:00Z"/>
                <w:rFonts w:ascii="David" w:eastAsia="Times New Roman" w:hAnsi="David"/>
                <w:color w:val="000000"/>
                <w:szCs w:val="22"/>
                <w:rtl/>
              </w:rPr>
            </w:pPr>
            <w:ins w:id="2382" w:author="דורון רותם" w:date="2017-12-06T18:49:00Z">
              <w:r w:rsidRPr="00854A6E">
                <w:rPr>
                  <w:rFonts w:ascii="David" w:eastAsia="Times New Roman" w:hAnsi="David"/>
                  <w:color w:val="000000"/>
                  <w:szCs w:val="22"/>
                </w:rPr>
                <w:t>B31</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2EE85EAD" w14:textId="77777777" w:rsidR="00F273D2" w:rsidRPr="008968FC" w:rsidRDefault="00F273D2" w:rsidP="000673BF">
            <w:pPr>
              <w:spacing w:after="0" w:line="240" w:lineRule="auto"/>
              <w:jc w:val="center"/>
              <w:rPr>
                <w:ins w:id="2383" w:author="דורון רותם" w:date="2017-12-06T18:49:00Z"/>
                <w:rFonts w:ascii="David" w:eastAsia="Times New Roman" w:hAnsi="David"/>
                <w:color w:val="000000"/>
                <w:sz w:val="18"/>
                <w:szCs w:val="18"/>
                <w:rtl/>
              </w:rPr>
            </w:pPr>
            <w:ins w:id="2384" w:author="דורון רותם" w:date="2017-12-06T18:49:00Z">
              <w:r w:rsidRPr="008968FC">
                <w:rPr>
                  <w:rFonts w:ascii="David" w:eastAsia="Times New Roman" w:hAnsi="David"/>
                  <w:color w:val="000000"/>
                  <w:sz w:val="18"/>
                  <w:szCs w:val="18"/>
                  <w:rtl/>
                </w:rPr>
                <w:t>הרחבות ועלויות פריטים בודדים לעמדה</w:t>
              </w:r>
            </w:ins>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384D3BD" w14:textId="77777777" w:rsidR="00F273D2" w:rsidRPr="00854A6E" w:rsidRDefault="00F273D2" w:rsidP="000673BF">
            <w:pPr>
              <w:spacing w:after="0" w:line="240" w:lineRule="auto"/>
              <w:jc w:val="left"/>
              <w:rPr>
                <w:ins w:id="2385" w:author="דורון רותם" w:date="2017-12-06T18:49:00Z"/>
                <w:rFonts w:ascii="David" w:eastAsia="Times New Roman" w:hAnsi="David"/>
                <w:color w:val="000000"/>
                <w:szCs w:val="22"/>
                <w:rtl/>
              </w:rPr>
            </w:pPr>
            <w:ins w:id="2386" w:author="דורון רותם" w:date="2017-12-06T18:49:00Z">
              <w:r w:rsidRPr="00854A6E">
                <w:rPr>
                  <w:rFonts w:ascii="David" w:eastAsia="Times New Roman" w:hAnsi="David"/>
                  <w:color w:val="000000"/>
                  <w:szCs w:val="22"/>
                  <w:rtl/>
                </w:rPr>
                <w:t xml:space="preserve">עלות רישוי לשנה עבור מנוע </w:t>
              </w:r>
              <w:r w:rsidRPr="00854A6E">
                <w:rPr>
                  <w:rFonts w:ascii="David" w:eastAsia="Times New Roman" w:hAnsi="David"/>
                  <w:color w:val="000000"/>
                  <w:szCs w:val="22"/>
                </w:rPr>
                <w:t>TTS</w:t>
              </w:r>
              <w:r w:rsidRPr="00854A6E">
                <w:rPr>
                  <w:rFonts w:ascii="David" w:eastAsia="Times New Roman" w:hAnsi="David"/>
                  <w:color w:val="000000"/>
                  <w:szCs w:val="22"/>
                  <w:rtl/>
                </w:rPr>
                <w:t xml:space="preserve"> עבור כל שפה נוספת מעבר לעברית (בין אם בחבילת שפות ובין </w:t>
              </w:r>
              <w:r w:rsidRPr="00854A6E">
                <w:rPr>
                  <w:rFonts w:ascii="David" w:eastAsia="Times New Roman" w:hAnsi="David"/>
                  <w:color w:val="000000"/>
                  <w:szCs w:val="22"/>
                  <w:rtl/>
                </w:rPr>
                <w:lastRenderedPageBreak/>
                <w:t>אם שפה בודדת), מעבר לשנה הראשונה</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39BBB8AD" w14:textId="098E5DB8" w:rsidR="00F273D2" w:rsidRPr="00854A6E" w:rsidRDefault="00064AB2" w:rsidP="000673BF">
            <w:pPr>
              <w:spacing w:after="0" w:line="240" w:lineRule="auto"/>
              <w:jc w:val="center"/>
              <w:rPr>
                <w:ins w:id="2387" w:author="דורון רותם" w:date="2017-12-06T18:49:00Z"/>
                <w:rFonts w:ascii="David" w:eastAsia="Times New Roman" w:hAnsi="David"/>
                <w:szCs w:val="22"/>
                <w:rtl/>
              </w:rPr>
            </w:pPr>
            <w:ins w:id="2388" w:author="דורון רותם" w:date="2017-12-06T18:49:00Z">
              <w:r>
                <w:rPr>
                  <w:rFonts w:ascii="David" w:eastAsia="Times New Roman" w:hAnsi="David" w:hint="cs"/>
                  <w:szCs w:val="22"/>
                  <w:rtl/>
                </w:rPr>
                <w:lastRenderedPageBreak/>
                <w:t>100.00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1A89578" w14:textId="77777777" w:rsidR="00F273D2" w:rsidRPr="00854A6E" w:rsidRDefault="00F273D2" w:rsidP="000673BF">
            <w:pPr>
              <w:spacing w:after="0" w:line="240" w:lineRule="auto"/>
              <w:jc w:val="center"/>
              <w:rPr>
                <w:ins w:id="2389" w:author="דורון רותם" w:date="2017-12-06T18:49:00Z"/>
                <w:rFonts w:ascii="David" w:eastAsia="Times New Roman" w:hAnsi="David"/>
                <w:color w:val="000000"/>
                <w:szCs w:val="22"/>
                <w:rtl/>
              </w:rPr>
            </w:pPr>
            <w:ins w:id="2390" w:author="דורון רותם" w:date="2017-12-06T18:49:00Z">
              <w:r w:rsidRPr="00854A6E">
                <w:rPr>
                  <w:rFonts w:ascii="David" w:eastAsia="Times New Roman" w:hAnsi="David"/>
                  <w:color w:val="000000"/>
                  <w:szCs w:val="22"/>
                  <w:rtl/>
                </w:rPr>
                <w:t>40.00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B7B0784" w14:textId="77777777" w:rsidR="00F273D2" w:rsidRPr="00854A6E" w:rsidRDefault="00F273D2" w:rsidP="000673BF">
            <w:pPr>
              <w:spacing w:after="0" w:line="240" w:lineRule="auto"/>
              <w:jc w:val="center"/>
              <w:rPr>
                <w:ins w:id="2391" w:author="דורון רותם" w:date="2017-12-06T18:49:00Z"/>
                <w:rFonts w:ascii="David" w:eastAsia="Times New Roman" w:hAnsi="David"/>
                <w:color w:val="000000"/>
                <w:szCs w:val="22"/>
                <w:rtl/>
              </w:rPr>
            </w:pPr>
            <w:ins w:id="2392" w:author="דורון רותם" w:date="2017-12-06T18:49:00Z">
              <w:r w:rsidRPr="00854A6E">
                <w:rPr>
                  <w:rFonts w:ascii="David" w:eastAsia="Times New Roman" w:hAnsi="David"/>
                  <w:color w:val="000000"/>
                  <w:szCs w:val="22"/>
                  <w:rtl/>
                </w:rPr>
                <w:t>0.13%</w:t>
              </w:r>
            </w:ins>
          </w:p>
        </w:tc>
      </w:tr>
      <w:tr w:rsidR="001521B1" w:rsidRPr="00C37866" w14:paraId="1FB3FFBC" w14:textId="77777777" w:rsidTr="00854A6E">
        <w:trPr>
          <w:gridBefore w:val="1"/>
          <w:trHeight w:val="570"/>
          <w:jc w:val="center"/>
        </w:trPr>
        <w:tc>
          <w:tcPr>
            <w:tcW w:w="324" w:type="dxa"/>
            <w:tcBorders>
              <w:right w:val="single" w:sz="12" w:space="0" w:color="auto"/>
            </w:tcBorders>
            <w:shd w:val="clear" w:color="auto" w:fill="auto"/>
          </w:tcPr>
          <w:p w14:paraId="122B92C5" w14:textId="597B19A5" w:rsidR="00F273D2" w:rsidRPr="00854A6E" w:rsidRDefault="00EB4881" w:rsidP="000673BF">
            <w:pPr>
              <w:spacing w:after="0" w:line="240" w:lineRule="auto"/>
              <w:jc w:val="center"/>
              <w:rPr>
                <w:rFonts w:ascii="David" w:eastAsia="Times New Roman" w:hAnsi="David"/>
                <w:color w:val="000000"/>
                <w:szCs w:val="22"/>
              </w:rPr>
            </w:pPr>
            <w:del w:id="2393"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3FDA2C0B" w14:textId="6293A28F" w:rsidR="00F273D2" w:rsidRPr="00854A6E" w:rsidRDefault="00EB4881" w:rsidP="000673BF">
            <w:pPr>
              <w:spacing w:after="0" w:line="240" w:lineRule="auto"/>
              <w:jc w:val="center"/>
              <w:rPr>
                <w:rFonts w:ascii="David" w:eastAsia="Times New Roman" w:hAnsi="David"/>
                <w:color w:val="000000"/>
                <w:szCs w:val="22"/>
                <w:rtl/>
              </w:rPr>
            </w:pPr>
            <w:del w:id="2394" w:author="דורון רותם" w:date="2017-12-06T18:49:00Z">
              <w:r w:rsidRPr="00EB4881">
                <w:rPr>
                  <w:rFonts w:ascii="David" w:eastAsia="Times New Roman" w:hAnsi="David"/>
                  <w:color w:val="000000"/>
                  <w:szCs w:val="22"/>
                </w:rPr>
                <w:delText>B30</w:delText>
              </w:r>
            </w:del>
            <w:ins w:id="2395"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396" w:author="דורון רותם" w:date="2017-12-06T18:49:00Z"/>
            <w:hideMark/>
          </w:tcPr>
          <w:p w14:paraId="2FD87BC3" w14:textId="77777777" w:rsidR="00F273D2" w:rsidRPr="00854A6E" w:rsidRDefault="00F273D2" w:rsidP="000673BF">
            <w:pPr>
              <w:spacing w:after="0" w:line="240" w:lineRule="auto"/>
              <w:jc w:val="center"/>
              <w:rPr>
                <w:rFonts w:ascii="David" w:eastAsia="Times New Roman" w:hAnsi="David"/>
                <w:color w:val="000000"/>
                <w:szCs w:val="22"/>
                <w:rtl/>
              </w:rPr>
            </w:pPr>
            <w:ins w:id="2397" w:author="דורון רותם" w:date="2017-12-06T18:49:00Z">
              <w:r w:rsidRPr="00854A6E">
                <w:rPr>
                  <w:rFonts w:ascii="David" w:eastAsia="Times New Roman" w:hAnsi="David"/>
                  <w:color w:val="000000"/>
                  <w:szCs w:val="22"/>
                </w:rPr>
                <w:t>B32</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1F10B28C" w14:textId="77777777" w:rsidR="00F273D2" w:rsidRPr="008968FC" w:rsidRDefault="00F273D2" w:rsidP="000673BF">
            <w:pPr>
              <w:spacing w:after="0" w:line="240" w:lineRule="auto"/>
              <w:jc w:val="center"/>
              <w:rPr>
                <w:rFonts w:ascii="David" w:hAnsi="David"/>
                <w:color w:val="000000"/>
                <w:sz w:val="18"/>
                <w:szCs w:val="18"/>
                <w:rtl/>
                <w:rPrChange w:id="2398" w:author="דורון רותם" w:date="2017-12-06T18:49:00Z">
                  <w:rPr>
                    <w:rFonts w:ascii="David" w:hAnsi="David"/>
                    <w:color w:val="000000"/>
                    <w:szCs w:val="22"/>
                    <w:rtl/>
                  </w:rPr>
                </w:rPrChange>
              </w:rPr>
            </w:pPr>
            <w:r w:rsidRPr="008968FC">
              <w:rPr>
                <w:rFonts w:ascii="David" w:hAnsi="David"/>
                <w:color w:val="000000"/>
                <w:sz w:val="18"/>
                <w:szCs w:val="18"/>
                <w:rtl/>
                <w:rPrChange w:id="239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E9E5C0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ערכת שדרוג/התאמה לנגישות</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C3C8693" w14:textId="54D03D10" w:rsidR="00F273D2" w:rsidRPr="00854A6E" w:rsidRDefault="00EB4881">
            <w:pPr>
              <w:spacing w:after="0" w:line="240" w:lineRule="auto"/>
              <w:jc w:val="center"/>
              <w:rPr>
                <w:rFonts w:ascii="David" w:hAnsi="David"/>
                <w:szCs w:val="22"/>
                <w:rtl/>
                <w:rPrChange w:id="2400" w:author="דורון רותם" w:date="2017-12-06T18:49:00Z">
                  <w:rPr>
                    <w:rFonts w:ascii="David" w:hAnsi="David"/>
                    <w:color w:val="000000"/>
                    <w:szCs w:val="22"/>
                    <w:rtl/>
                  </w:rPr>
                </w:rPrChange>
              </w:rPr>
              <w:pPrChange w:id="2401" w:author="דורון רותם" w:date="2017-12-06T18:49:00Z">
                <w:pPr>
                  <w:bidi w:val="0"/>
                  <w:spacing w:after="0" w:line="240" w:lineRule="auto"/>
                  <w:jc w:val="center"/>
                </w:pPr>
              </w:pPrChange>
            </w:pPr>
            <w:del w:id="2402" w:author="דורון רותם" w:date="2017-12-06T18:49:00Z">
              <w:r w:rsidRPr="00EB4881">
                <w:rPr>
                  <w:rFonts w:ascii="David" w:eastAsia="Times New Roman" w:hAnsi="David"/>
                  <w:color w:val="000000"/>
                  <w:szCs w:val="22"/>
                </w:rPr>
                <w:delText xml:space="preserve">                               200 </w:delText>
              </w:r>
            </w:del>
            <w:ins w:id="2403" w:author="דורון רותם" w:date="2017-12-06T18:49:00Z">
              <w:r w:rsidR="00F273D2" w:rsidRPr="00854A6E">
                <w:rPr>
                  <w:rFonts w:ascii="David" w:eastAsia="Times New Roman" w:hAnsi="David"/>
                  <w:szCs w:val="22"/>
                  <w:rtl/>
                </w:rPr>
                <w:t>200.00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903AB0A" w14:textId="0A05C6AE" w:rsidR="00F273D2" w:rsidRPr="00854A6E" w:rsidRDefault="00EB4881">
            <w:pPr>
              <w:spacing w:after="0" w:line="240" w:lineRule="auto"/>
              <w:jc w:val="center"/>
              <w:rPr>
                <w:rFonts w:ascii="David" w:eastAsia="Times New Roman" w:hAnsi="David"/>
                <w:color w:val="000000"/>
                <w:szCs w:val="22"/>
                <w:rtl/>
              </w:rPr>
              <w:pPrChange w:id="2404" w:author="דורון רותם" w:date="2017-12-06T18:49:00Z">
                <w:pPr>
                  <w:bidi w:val="0"/>
                  <w:spacing w:after="0" w:line="240" w:lineRule="auto"/>
                  <w:jc w:val="center"/>
                </w:pPr>
              </w:pPrChange>
            </w:pPr>
            <w:del w:id="2405"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406" w:author="דורון רותם" w:date="2017-12-06T18:49:00Z">
              <w:r w:rsidRPr="00EB4881">
                <w:rPr>
                  <w:rFonts w:ascii="David" w:eastAsia="Times New Roman" w:hAnsi="David"/>
                  <w:color w:val="000000"/>
                  <w:szCs w:val="22"/>
                </w:rPr>
                <w:delText xml:space="preserve"> </w:delText>
              </w:r>
            </w:del>
            <w:ins w:id="2407"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CC57F5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0.30%</w:t>
            </w:r>
          </w:p>
        </w:tc>
      </w:tr>
      <w:tr w:rsidR="001521B1" w:rsidRPr="00C37866" w14:paraId="16027B93" w14:textId="77777777" w:rsidTr="00854A6E">
        <w:trPr>
          <w:gridBefore w:val="1"/>
          <w:trHeight w:val="570"/>
          <w:jc w:val="center"/>
        </w:trPr>
        <w:tc>
          <w:tcPr>
            <w:tcW w:w="324" w:type="dxa"/>
            <w:tcBorders>
              <w:right w:val="single" w:sz="12" w:space="0" w:color="auto"/>
            </w:tcBorders>
            <w:shd w:val="clear" w:color="auto" w:fill="auto"/>
          </w:tcPr>
          <w:p w14:paraId="1D2DD3E6" w14:textId="1AA3BE5B" w:rsidR="00F273D2" w:rsidRPr="00854A6E" w:rsidRDefault="00EB4881" w:rsidP="000673BF">
            <w:pPr>
              <w:spacing w:after="0" w:line="240" w:lineRule="auto"/>
              <w:jc w:val="center"/>
              <w:rPr>
                <w:rFonts w:ascii="David" w:eastAsia="Times New Roman" w:hAnsi="David"/>
                <w:color w:val="000000"/>
                <w:szCs w:val="22"/>
              </w:rPr>
            </w:pPr>
            <w:del w:id="2408"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576686D1" w14:textId="16CA64EE" w:rsidR="00F273D2" w:rsidRPr="00854A6E" w:rsidRDefault="00EB4881" w:rsidP="000673BF">
            <w:pPr>
              <w:spacing w:after="0" w:line="240" w:lineRule="auto"/>
              <w:jc w:val="center"/>
              <w:rPr>
                <w:rFonts w:ascii="David" w:eastAsia="Times New Roman" w:hAnsi="David"/>
                <w:color w:val="000000"/>
                <w:szCs w:val="22"/>
                <w:rtl/>
              </w:rPr>
            </w:pPr>
            <w:del w:id="2409" w:author="דורון רותם" w:date="2017-12-06T18:49:00Z">
              <w:r w:rsidRPr="00EB4881">
                <w:rPr>
                  <w:rFonts w:ascii="David" w:eastAsia="Times New Roman" w:hAnsi="David"/>
                  <w:color w:val="000000"/>
                  <w:szCs w:val="22"/>
                </w:rPr>
                <w:delText>B31</w:delText>
              </w:r>
            </w:del>
            <w:ins w:id="2410"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411" w:author="דורון רותם" w:date="2017-12-06T18:49:00Z"/>
            <w:hideMark/>
          </w:tcPr>
          <w:p w14:paraId="134EF09F" w14:textId="77777777" w:rsidR="00F273D2" w:rsidRPr="00854A6E" w:rsidRDefault="00F273D2" w:rsidP="000673BF">
            <w:pPr>
              <w:spacing w:after="0" w:line="240" w:lineRule="auto"/>
              <w:jc w:val="center"/>
              <w:rPr>
                <w:rFonts w:ascii="David" w:eastAsia="Times New Roman" w:hAnsi="David"/>
                <w:color w:val="000000"/>
                <w:szCs w:val="22"/>
                <w:rtl/>
              </w:rPr>
            </w:pPr>
            <w:ins w:id="2412" w:author="דורון רותם" w:date="2017-12-06T18:49:00Z">
              <w:r w:rsidRPr="00854A6E">
                <w:rPr>
                  <w:rFonts w:ascii="David" w:eastAsia="Times New Roman" w:hAnsi="David"/>
                  <w:color w:val="000000"/>
                  <w:szCs w:val="22"/>
                </w:rPr>
                <w:t>B33</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5671BE6E" w14:textId="77777777" w:rsidR="00F273D2" w:rsidRPr="008968FC" w:rsidRDefault="00F273D2" w:rsidP="000673BF">
            <w:pPr>
              <w:spacing w:after="0" w:line="240" w:lineRule="auto"/>
              <w:jc w:val="center"/>
              <w:rPr>
                <w:rFonts w:ascii="David" w:hAnsi="David"/>
                <w:color w:val="000000"/>
                <w:sz w:val="18"/>
                <w:szCs w:val="18"/>
                <w:rtl/>
                <w:rPrChange w:id="2413" w:author="דורון רותם" w:date="2017-12-06T18:49:00Z">
                  <w:rPr>
                    <w:rFonts w:ascii="David" w:hAnsi="David"/>
                    <w:color w:val="000000"/>
                    <w:szCs w:val="22"/>
                    <w:rtl/>
                  </w:rPr>
                </w:rPrChange>
              </w:rPr>
            </w:pPr>
            <w:r w:rsidRPr="008968FC">
              <w:rPr>
                <w:rFonts w:ascii="David" w:hAnsi="David"/>
                <w:color w:val="000000"/>
                <w:sz w:val="18"/>
                <w:szCs w:val="18"/>
                <w:rtl/>
                <w:rPrChange w:id="2414"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4A3646A" w14:textId="1B751499"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מנעול </w:t>
            </w:r>
            <w:r w:rsidRPr="00854A6E">
              <w:rPr>
                <w:rFonts w:ascii="David" w:eastAsia="Times New Roman" w:hAnsi="David"/>
                <w:color w:val="000000"/>
                <w:szCs w:val="22"/>
              </w:rPr>
              <w:t>multi-lock</w:t>
            </w:r>
            <w:r w:rsidRPr="00854A6E">
              <w:rPr>
                <w:rFonts w:ascii="David" w:eastAsia="Times New Roman" w:hAnsi="David"/>
                <w:color w:val="000000"/>
                <w:szCs w:val="22"/>
                <w:rtl/>
              </w:rPr>
              <w:t xml:space="preserve"> לעמדה</w:t>
            </w:r>
            <w:ins w:id="2415" w:author="דורון רותם" w:date="2017-12-06T18:49:00Z">
              <w:r w:rsidR="0094244E">
                <w:rPr>
                  <w:rFonts w:ascii="David" w:eastAsia="Times New Roman" w:hAnsi="David" w:hint="cs"/>
                  <w:color w:val="000000"/>
                  <w:szCs w:val="22"/>
                  <w:rtl/>
                </w:rPr>
                <w:t xml:space="preserve"> בעל מפתח נעילה פיזי</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6B502A45" w14:textId="6D8EB6F4" w:rsidR="00F273D2" w:rsidRPr="00854A6E" w:rsidRDefault="00EB4881">
            <w:pPr>
              <w:spacing w:after="0" w:line="240" w:lineRule="auto"/>
              <w:jc w:val="center"/>
              <w:rPr>
                <w:rFonts w:ascii="David" w:hAnsi="David"/>
                <w:szCs w:val="22"/>
                <w:rtl/>
                <w:rPrChange w:id="2416" w:author="דורון רותם" w:date="2017-12-06T18:49:00Z">
                  <w:rPr>
                    <w:rFonts w:ascii="David" w:hAnsi="David"/>
                    <w:color w:val="000000"/>
                    <w:szCs w:val="22"/>
                    <w:rtl/>
                  </w:rPr>
                </w:rPrChange>
              </w:rPr>
              <w:pPrChange w:id="2417" w:author="דורון רותם" w:date="2017-12-06T18:49:00Z">
                <w:pPr>
                  <w:bidi w:val="0"/>
                  <w:spacing w:after="0" w:line="240" w:lineRule="auto"/>
                  <w:jc w:val="center"/>
                </w:pPr>
              </w:pPrChange>
            </w:pPr>
            <w:del w:id="2418" w:author="דורון רותם" w:date="2017-12-06T18:49:00Z">
              <w:r w:rsidRPr="00EB4881">
                <w:rPr>
                  <w:rFonts w:ascii="David" w:eastAsia="Times New Roman" w:hAnsi="David"/>
                  <w:color w:val="000000"/>
                  <w:szCs w:val="22"/>
                </w:rPr>
                <w:delText xml:space="preserve">                               450 </w:delText>
              </w:r>
            </w:del>
            <w:ins w:id="2419" w:author="דורון רותם" w:date="2017-12-06T18:49:00Z">
              <w:r w:rsidR="00F273D2" w:rsidRPr="00854A6E">
                <w:rPr>
                  <w:rFonts w:ascii="David" w:eastAsia="Times New Roman" w:hAnsi="David"/>
                  <w:szCs w:val="22"/>
                  <w:rtl/>
                </w:rPr>
                <w:t>450.00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D728B41" w14:textId="02BA2911" w:rsidR="00F273D2" w:rsidRPr="00854A6E" w:rsidRDefault="00EB4881">
            <w:pPr>
              <w:spacing w:after="0" w:line="240" w:lineRule="auto"/>
              <w:jc w:val="center"/>
              <w:rPr>
                <w:rFonts w:ascii="David" w:eastAsia="Times New Roman" w:hAnsi="David"/>
                <w:color w:val="000000"/>
                <w:szCs w:val="22"/>
                <w:rtl/>
              </w:rPr>
              <w:pPrChange w:id="2420" w:author="דורון רותם" w:date="2017-12-06T18:49:00Z">
                <w:pPr>
                  <w:bidi w:val="0"/>
                  <w:spacing w:after="0" w:line="240" w:lineRule="auto"/>
                  <w:jc w:val="center"/>
                </w:pPr>
              </w:pPrChange>
            </w:pPr>
            <w:del w:id="2421"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w:t>
            </w:r>
            <w:del w:id="2422" w:author="דורון רותם" w:date="2017-12-06T18:49:00Z">
              <w:r w:rsidRPr="00EB4881">
                <w:rPr>
                  <w:rFonts w:ascii="David" w:eastAsia="Times New Roman" w:hAnsi="David"/>
                  <w:color w:val="000000"/>
                  <w:szCs w:val="22"/>
                </w:rPr>
                <w:delText xml:space="preserve"> </w:delText>
              </w:r>
            </w:del>
            <w:ins w:id="2423"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2E5535EC" w14:textId="3AC612BF"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424" w:author="דורון רותם" w:date="2017-12-06T18:49:00Z">
              <w:r w:rsidR="00EB4881" w:rsidRPr="00EB4881">
                <w:rPr>
                  <w:rFonts w:ascii="David" w:eastAsia="Times New Roman" w:hAnsi="David"/>
                  <w:color w:val="000000"/>
                  <w:szCs w:val="22"/>
                  <w:rtl/>
                </w:rPr>
                <w:delText>15</w:delText>
              </w:r>
            </w:del>
            <w:ins w:id="2425" w:author="דורון רותם" w:date="2017-12-06T18:49:00Z">
              <w:r w:rsidRPr="00854A6E">
                <w:rPr>
                  <w:rFonts w:ascii="David" w:eastAsia="Times New Roman" w:hAnsi="David"/>
                  <w:color w:val="000000"/>
                  <w:szCs w:val="22"/>
                  <w:rtl/>
                </w:rPr>
                <w:t>10</w:t>
              </w:r>
            </w:ins>
            <w:r w:rsidRPr="00854A6E">
              <w:rPr>
                <w:rFonts w:ascii="David" w:eastAsia="Times New Roman" w:hAnsi="David"/>
                <w:color w:val="000000"/>
                <w:szCs w:val="22"/>
                <w:rtl/>
              </w:rPr>
              <w:t>%</w:t>
            </w:r>
          </w:p>
        </w:tc>
      </w:tr>
      <w:tr w:rsidR="001521B1" w:rsidRPr="00C37866" w14:paraId="26420AEC" w14:textId="77777777" w:rsidTr="00854A6E">
        <w:trPr>
          <w:gridBefore w:val="1"/>
          <w:trHeight w:val="570"/>
          <w:jc w:val="center"/>
        </w:trPr>
        <w:tc>
          <w:tcPr>
            <w:tcW w:w="324" w:type="dxa"/>
            <w:tcBorders>
              <w:right w:val="single" w:sz="12" w:space="0" w:color="auto"/>
            </w:tcBorders>
            <w:shd w:val="clear" w:color="auto" w:fill="auto"/>
          </w:tcPr>
          <w:p w14:paraId="2AA6FCCA" w14:textId="5BC9EB40" w:rsidR="00F273D2" w:rsidRPr="00854A6E" w:rsidRDefault="00EB4881" w:rsidP="000673BF">
            <w:pPr>
              <w:spacing w:after="0" w:line="240" w:lineRule="auto"/>
              <w:jc w:val="center"/>
              <w:rPr>
                <w:rFonts w:ascii="David" w:eastAsia="Times New Roman" w:hAnsi="David"/>
                <w:color w:val="000000"/>
                <w:szCs w:val="22"/>
              </w:rPr>
            </w:pPr>
            <w:del w:id="2426"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84B6BE6" w14:textId="6C52DA21" w:rsidR="00F273D2" w:rsidRPr="00854A6E" w:rsidRDefault="00EB4881" w:rsidP="000673BF">
            <w:pPr>
              <w:spacing w:after="0" w:line="240" w:lineRule="auto"/>
              <w:jc w:val="center"/>
              <w:rPr>
                <w:rFonts w:ascii="David" w:eastAsia="Times New Roman" w:hAnsi="David"/>
                <w:color w:val="000000"/>
                <w:szCs w:val="22"/>
                <w:rtl/>
              </w:rPr>
            </w:pPr>
            <w:del w:id="2427" w:author="דורון רותם" w:date="2017-12-06T18:49:00Z">
              <w:r w:rsidRPr="00EB4881">
                <w:rPr>
                  <w:rFonts w:ascii="David" w:eastAsia="Times New Roman" w:hAnsi="David"/>
                  <w:color w:val="000000"/>
                  <w:szCs w:val="22"/>
                </w:rPr>
                <w:delText>B32</w:delText>
              </w:r>
            </w:del>
            <w:ins w:id="2428"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429" w:author="דורון רותם" w:date="2017-12-06T18:49:00Z"/>
            <w:hideMark/>
          </w:tcPr>
          <w:p w14:paraId="00774AEC" w14:textId="77777777" w:rsidR="00F273D2" w:rsidRPr="00854A6E" w:rsidRDefault="00F273D2" w:rsidP="000673BF">
            <w:pPr>
              <w:spacing w:after="0" w:line="240" w:lineRule="auto"/>
              <w:jc w:val="center"/>
              <w:rPr>
                <w:rFonts w:ascii="David" w:eastAsia="Times New Roman" w:hAnsi="David"/>
                <w:color w:val="000000"/>
                <w:szCs w:val="22"/>
                <w:rtl/>
              </w:rPr>
            </w:pPr>
            <w:ins w:id="2430" w:author="דורון רותם" w:date="2017-12-06T18:49:00Z">
              <w:r w:rsidRPr="00854A6E">
                <w:rPr>
                  <w:rFonts w:ascii="David" w:eastAsia="Times New Roman" w:hAnsi="David"/>
                  <w:color w:val="000000"/>
                  <w:szCs w:val="22"/>
                </w:rPr>
                <w:t>B34</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7B81F6A7" w14:textId="77777777" w:rsidR="00F273D2" w:rsidRPr="008968FC" w:rsidRDefault="00F273D2" w:rsidP="000673BF">
            <w:pPr>
              <w:spacing w:after="0" w:line="240" w:lineRule="auto"/>
              <w:jc w:val="center"/>
              <w:rPr>
                <w:rFonts w:ascii="David" w:hAnsi="David"/>
                <w:color w:val="000000"/>
                <w:sz w:val="18"/>
                <w:szCs w:val="18"/>
                <w:rtl/>
                <w:rPrChange w:id="2431" w:author="דורון רותם" w:date="2017-12-06T18:49:00Z">
                  <w:rPr>
                    <w:rFonts w:ascii="David" w:hAnsi="David"/>
                    <w:color w:val="000000"/>
                    <w:szCs w:val="22"/>
                    <w:rtl/>
                  </w:rPr>
                </w:rPrChange>
              </w:rPr>
            </w:pPr>
            <w:r w:rsidRPr="008968FC">
              <w:rPr>
                <w:rFonts w:ascii="David" w:hAnsi="David"/>
                <w:color w:val="000000"/>
                <w:sz w:val="18"/>
                <w:szCs w:val="18"/>
                <w:rtl/>
                <w:rPrChange w:id="2432"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43E06A57"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קורא טביעת אצבע</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135C72C9" w14:textId="737F5747" w:rsidR="00F273D2" w:rsidRPr="00854A6E" w:rsidRDefault="00EB4881">
            <w:pPr>
              <w:spacing w:after="0" w:line="240" w:lineRule="auto"/>
              <w:jc w:val="center"/>
              <w:rPr>
                <w:rFonts w:ascii="David" w:hAnsi="David"/>
                <w:szCs w:val="22"/>
                <w:rtl/>
                <w:rPrChange w:id="2433" w:author="דורון רותם" w:date="2017-12-06T18:49:00Z">
                  <w:rPr>
                    <w:rFonts w:ascii="David" w:hAnsi="David"/>
                    <w:color w:val="000000"/>
                    <w:szCs w:val="22"/>
                    <w:rtl/>
                  </w:rPr>
                </w:rPrChange>
              </w:rPr>
              <w:pPrChange w:id="2434" w:author="דורון רותם" w:date="2017-12-06T18:49:00Z">
                <w:pPr>
                  <w:bidi w:val="0"/>
                  <w:spacing w:after="0" w:line="240" w:lineRule="auto"/>
                  <w:jc w:val="center"/>
                </w:pPr>
              </w:pPrChange>
            </w:pPr>
            <w:del w:id="2435"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436" w:author="דורון רותם" w:date="2017-12-06T18:49:00Z">
                  <w:rPr>
                    <w:rFonts w:ascii="David" w:hAnsi="David"/>
                    <w:color w:val="000000"/>
                    <w:szCs w:val="22"/>
                    <w:rtl/>
                  </w:rPr>
                </w:rPrChange>
              </w:rPr>
              <w:t>2,600</w:t>
            </w:r>
            <w:del w:id="2437" w:author="דורון רותם" w:date="2017-12-06T18:49:00Z">
              <w:r w:rsidRPr="00EB4881">
                <w:rPr>
                  <w:rFonts w:ascii="David" w:eastAsia="Times New Roman" w:hAnsi="David"/>
                  <w:color w:val="000000"/>
                  <w:szCs w:val="22"/>
                </w:rPr>
                <w:delText xml:space="preserve"> </w:delText>
              </w:r>
            </w:del>
            <w:ins w:id="2438"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CAC4111" w14:textId="103A2E13" w:rsidR="00F273D2" w:rsidRPr="00854A6E" w:rsidRDefault="00EB4881">
            <w:pPr>
              <w:spacing w:after="0" w:line="240" w:lineRule="auto"/>
              <w:jc w:val="center"/>
              <w:rPr>
                <w:rFonts w:ascii="David" w:eastAsia="Times New Roman" w:hAnsi="David"/>
                <w:color w:val="000000"/>
                <w:szCs w:val="22"/>
                <w:rtl/>
              </w:rPr>
              <w:pPrChange w:id="2439" w:author="דורון רותם" w:date="2017-12-06T18:49:00Z">
                <w:pPr>
                  <w:bidi w:val="0"/>
                  <w:spacing w:after="0" w:line="240" w:lineRule="auto"/>
                  <w:jc w:val="center"/>
                </w:pPr>
              </w:pPrChange>
            </w:pPr>
            <w:del w:id="244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20</w:t>
            </w:r>
            <w:del w:id="2441" w:author="דורון רותם" w:date="2017-12-06T18:49:00Z">
              <w:r w:rsidRPr="00EB4881">
                <w:rPr>
                  <w:rFonts w:ascii="David" w:eastAsia="Times New Roman" w:hAnsi="David"/>
                  <w:color w:val="000000"/>
                  <w:szCs w:val="22"/>
                </w:rPr>
                <w:delText xml:space="preserve"> </w:delText>
              </w:r>
            </w:del>
            <w:ins w:id="244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748FDE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0.50%</w:t>
            </w:r>
          </w:p>
        </w:tc>
      </w:tr>
      <w:tr w:rsidR="001521B1" w:rsidRPr="00C37866" w14:paraId="6858DD4D" w14:textId="77777777" w:rsidTr="00854A6E">
        <w:trPr>
          <w:gridBefore w:val="1"/>
          <w:trHeight w:val="570"/>
          <w:jc w:val="center"/>
        </w:trPr>
        <w:tc>
          <w:tcPr>
            <w:tcW w:w="324" w:type="dxa"/>
            <w:tcBorders>
              <w:right w:val="single" w:sz="12" w:space="0" w:color="auto"/>
            </w:tcBorders>
            <w:shd w:val="clear" w:color="auto" w:fill="auto"/>
          </w:tcPr>
          <w:p w14:paraId="27624AD4" w14:textId="23064394" w:rsidR="00F273D2" w:rsidRPr="00854A6E" w:rsidRDefault="00EB4881" w:rsidP="000673BF">
            <w:pPr>
              <w:spacing w:after="0" w:line="240" w:lineRule="auto"/>
              <w:jc w:val="center"/>
              <w:rPr>
                <w:rFonts w:ascii="David" w:eastAsia="Times New Roman" w:hAnsi="David"/>
                <w:color w:val="000000"/>
                <w:szCs w:val="22"/>
              </w:rPr>
            </w:pPr>
            <w:del w:id="2443"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4EA9BE73" w14:textId="425B52D7" w:rsidR="00F273D2" w:rsidRPr="00854A6E" w:rsidRDefault="00EB4881" w:rsidP="000673BF">
            <w:pPr>
              <w:spacing w:after="0" w:line="240" w:lineRule="auto"/>
              <w:jc w:val="center"/>
              <w:rPr>
                <w:rFonts w:ascii="David" w:eastAsia="Times New Roman" w:hAnsi="David"/>
                <w:color w:val="000000"/>
                <w:szCs w:val="22"/>
                <w:rtl/>
              </w:rPr>
            </w:pPr>
            <w:del w:id="2444" w:author="דורון רותם" w:date="2017-12-06T18:49:00Z">
              <w:r w:rsidRPr="00EB4881">
                <w:rPr>
                  <w:rFonts w:ascii="David" w:eastAsia="Times New Roman" w:hAnsi="David"/>
                  <w:color w:val="000000"/>
                  <w:szCs w:val="22"/>
                </w:rPr>
                <w:delText>B33</w:delText>
              </w:r>
            </w:del>
            <w:ins w:id="2445"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446" w:author="דורון רותם" w:date="2017-12-06T18:49:00Z"/>
            <w:hideMark/>
          </w:tcPr>
          <w:p w14:paraId="60FC1CE3" w14:textId="77777777" w:rsidR="00F273D2" w:rsidRPr="00854A6E" w:rsidRDefault="00F273D2" w:rsidP="000673BF">
            <w:pPr>
              <w:spacing w:after="0" w:line="240" w:lineRule="auto"/>
              <w:jc w:val="center"/>
              <w:rPr>
                <w:rFonts w:ascii="David" w:eastAsia="Times New Roman" w:hAnsi="David"/>
                <w:color w:val="000000"/>
                <w:szCs w:val="22"/>
                <w:rtl/>
              </w:rPr>
            </w:pPr>
            <w:ins w:id="2447" w:author="דורון רותם" w:date="2017-12-06T18:49:00Z">
              <w:r w:rsidRPr="00854A6E">
                <w:rPr>
                  <w:rFonts w:ascii="David" w:eastAsia="Times New Roman" w:hAnsi="David"/>
                  <w:color w:val="000000"/>
                  <w:szCs w:val="22"/>
                </w:rPr>
                <w:t>B35</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42ED2BDF" w14:textId="77777777" w:rsidR="00F273D2" w:rsidRPr="008968FC" w:rsidRDefault="00F273D2" w:rsidP="000673BF">
            <w:pPr>
              <w:spacing w:after="0" w:line="240" w:lineRule="auto"/>
              <w:jc w:val="center"/>
              <w:rPr>
                <w:rFonts w:ascii="David" w:hAnsi="David"/>
                <w:color w:val="000000"/>
                <w:sz w:val="18"/>
                <w:szCs w:val="18"/>
                <w:rtl/>
                <w:rPrChange w:id="2448" w:author="דורון רותם" w:date="2017-12-06T18:49:00Z">
                  <w:rPr>
                    <w:rFonts w:ascii="David" w:hAnsi="David"/>
                    <w:color w:val="000000"/>
                    <w:szCs w:val="22"/>
                    <w:rtl/>
                  </w:rPr>
                </w:rPrChange>
              </w:rPr>
            </w:pPr>
            <w:r w:rsidRPr="008968FC">
              <w:rPr>
                <w:rFonts w:ascii="David" w:hAnsi="David"/>
                <w:color w:val="000000"/>
                <w:sz w:val="18"/>
                <w:szCs w:val="18"/>
                <w:rtl/>
                <w:rPrChange w:id="244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FB8EA12"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מצלמה לזיהוי פנים</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13F88923" w14:textId="4485E649" w:rsidR="00F273D2" w:rsidRPr="00854A6E" w:rsidRDefault="00EB4881">
            <w:pPr>
              <w:spacing w:after="0" w:line="240" w:lineRule="auto"/>
              <w:jc w:val="center"/>
              <w:rPr>
                <w:rFonts w:ascii="David" w:hAnsi="David"/>
                <w:szCs w:val="22"/>
                <w:rtl/>
                <w:rPrChange w:id="2450" w:author="דורון רותם" w:date="2017-12-06T18:49:00Z">
                  <w:rPr>
                    <w:rFonts w:ascii="David" w:hAnsi="David"/>
                    <w:color w:val="000000"/>
                    <w:szCs w:val="22"/>
                    <w:rtl/>
                  </w:rPr>
                </w:rPrChange>
              </w:rPr>
              <w:pPrChange w:id="2451" w:author="דורון רותם" w:date="2017-12-06T18:49:00Z">
                <w:pPr>
                  <w:bidi w:val="0"/>
                  <w:spacing w:after="0" w:line="240" w:lineRule="auto"/>
                  <w:jc w:val="center"/>
                </w:pPr>
              </w:pPrChange>
            </w:pPr>
            <w:del w:id="2452" w:author="דורון רותם" w:date="2017-12-06T18:49:00Z">
              <w:r w:rsidRPr="00EB4881">
                <w:rPr>
                  <w:rFonts w:ascii="David" w:eastAsia="Times New Roman" w:hAnsi="David"/>
                  <w:color w:val="000000"/>
                  <w:szCs w:val="22"/>
                </w:rPr>
                <w:delText xml:space="preserve">                                  </w:delText>
              </w:r>
              <w:r w:rsidR="002A5C52">
                <w:rPr>
                  <w:rFonts w:ascii="David" w:eastAsia="Times New Roman" w:hAnsi="David" w:hint="cs"/>
                  <w:color w:val="000000"/>
                  <w:szCs w:val="22"/>
                  <w:rtl/>
                </w:rPr>
                <w:delText>1,100</w:delText>
              </w:r>
              <w:r w:rsidRPr="00EB4881">
                <w:rPr>
                  <w:rFonts w:ascii="David" w:eastAsia="Times New Roman" w:hAnsi="David"/>
                  <w:color w:val="000000"/>
                  <w:szCs w:val="22"/>
                </w:rPr>
                <w:delText xml:space="preserve">   </w:delText>
              </w:r>
            </w:del>
            <w:ins w:id="2453" w:author="דורון רותם" w:date="2017-12-06T18:49:00Z">
              <w:r w:rsidR="00F273D2" w:rsidRPr="00854A6E">
                <w:rPr>
                  <w:rFonts w:ascii="David" w:eastAsia="Times New Roman" w:hAnsi="David"/>
                  <w:szCs w:val="22"/>
                  <w:rtl/>
                </w:rPr>
                <w:t>1,100.00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0B1B9F7" w14:textId="3BD2FCCB" w:rsidR="00F273D2" w:rsidRPr="00854A6E" w:rsidRDefault="00EB4881">
            <w:pPr>
              <w:spacing w:after="0" w:line="240" w:lineRule="auto"/>
              <w:jc w:val="center"/>
              <w:rPr>
                <w:rFonts w:ascii="David" w:eastAsia="Times New Roman" w:hAnsi="David"/>
                <w:color w:val="000000"/>
                <w:szCs w:val="22"/>
                <w:rtl/>
              </w:rPr>
              <w:pPrChange w:id="2454" w:author="דורון רותם" w:date="2017-12-06T18:49:00Z">
                <w:pPr>
                  <w:bidi w:val="0"/>
                  <w:spacing w:after="0" w:line="240" w:lineRule="auto"/>
                  <w:jc w:val="center"/>
                </w:pPr>
              </w:pPrChange>
            </w:pPr>
            <w:del w:id="2455"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456" w:author="דורון רותם" w:date="2017-12-06T18:49:00Z">
              <w:r w:rsidRPr="00EB4881">
                <w:rPr>
                  <w:rFonts w:ascii="David" w:eastAsia="Times New Roman" w:hAnsi="David"/>
                  <w:color w:val="000000"/>
                  <w:szCs w:val="22"/>
                </w:rPr>
                <w:delText xml:space="preserve"> </w:delText>
              </w:r>
            </w:del>
            <w:ins w:id="2457"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D37FFA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0.10%</w:t>
            </w:r>
          </w:p>
        </w:tc>
      </w:tr>
      <w:tr w:rsidR="001521B1" w:rsidRPr="00C37866" w14:paraId="29AEFF61" w14:textId="77777777" w:rsidTr="00854A6E">
        <w:trPr>
          <w:gridBefore w:val="1"/>
          <w:trHeight w:val="570"/>
          <w:jc w:val="center"/>
        </w:trPr>
        <w:tc>
          <w:tcPr>
            <w:tcW w:w="324" w:type="dxa"/>
            <w:tcBorders>
              <w:right w:val="single" w:sz="12" w:space="0" w:color="auto"/>
            </w:tcBorders>
            <w:shd w:val="clear" w:color="auto" w:fill="auto"/>
          </w:tcPr>
          <w:p w14:paraId="4735E1D3" w14:textId="2838D34F" w:rsidR="00F273D2" w:rsidRPr="00854A6E" w:rsidRDefault="00EB4881" w:rsidP="000673BF">
            <w:pPr>
              <w:spacing w:after="0" w:line="240" w:lineRule="auto"/>
              <w:jc w:val="center"/>
              <w:rPr>
                <w:rFonts w:ascii="David" w:eastAsia="Times New Roman" w:hAnsi="David"/>
                <w:color w:val="000000"/>
                <w:szCs w:val="22"/>
              </w:rPr>
            </w:pPr>
            <w:del w:id="2458"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342EAF36" w14:textId="270F5631" w:rsidR="00F273D2" w:rsidRPr="00854A6E" w:rsidRDefault="00EB4881" w:rsidP="000673BF">
            <w:pPr>
              <w:spacing w:after="0" w:line="240" w:lineRule="auto"/>
              <w:jc w:val="center"/>
              <w:rPr>
                <w:rFonts w:ascii="David" w:eastAsia="Times New Roman" w:hAnsi="David"/>
                <w:color w:val="000000"/>
                <w:szCs w:val="22"/>
                <w:rtl/>
              </w:rPr>
            </w:pPr>
            <w:del w:id="2459" w:author="דורון רותם" w:date="2017-12-06T18:49:00Z">
              <w:r w:rsidRPr="00EB4881">
                <w:rPr>
                  <w:rFonts w:ascii="David" w:eastAsia="Times New Roman" w:hAnsi="David"/>
                  <w:color w:val="000000"/>
                  <w:szCs w:val="22"/>
                </w:rPr>
                <w:delText>B34</w:delText>
              </w:r>
            </w:del>
            <w:ins w:id="2460"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461" w:author="דורון רותם" w:date="2017-12-06T18:49:00Z"/>
            <w:hideMark/>
          </w:tcPr>
          <w:p w14:paraId="7E047518" w14:textId="77777777" w:rsidR="00F273D2" w:rsidRPr="00854A6E" w:rsidRDefault="00F273D2" w:rsidP="000673BF">
            <w:pPr>
              <w:spacing w:after="0" w:line="240" w:lineRule="auto"/>
              <w:jc w:val="center"/>
              <w:rPr>
                <w:rFonts w:ascii="David" w:eastAsia="Times New Roman" w:hAnsi="David"/>
                <w:color w:val="000000"/>
                <w:szCs w:val="22"/>
                <w:rtl/>
              </w:rPr>
            </w:pPr>
            <w:ins w:id="2462" w:author="דורון רותם" w:date="2017-12-06T18:49:00Z">
              <w:r w:rsidRPr="00854A6E">
                <w:rPr>
                  <w:rFonts w:ascii="David" w:eastAsia="Times New Roman" w:hAnsi="David"/>
                  <w:color w:val="000000"/>
                  <w:szCs w:val="22"/>
                </w:rPr>
                <w:t>B36</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0C0D08B1" w14:textId="77777777" w:rsidR="00F273D2" w:rsidRPr="008968FC" w:rsidRDefault="00F273D2" w:rsidP="000673BF">
            <w:pPr>
              <w:spacing w:after="0" w:line="240" w:lineRule="auto"/>
              <w:jc w:val="center"/>
              <w:rPr>
                <w:rFonts w:ascii="David" w:hAnsi="David"/>
                <w:color w:val="000000"/>
                <w:sz w:val="18"/>
                <w:szCs w:val="18"/>
                <w:rtl/>
                <w:rPrChange w:id="2463" w:author="דורון רותם" w:date="2017-12-06T18:49:00Z">
                  <w:rPr>
                    <w:rFonts w:ascii="David" w:hAnsi="David"/>
                    <w:color w:val="000000"/>
                    <w:szCs w:val="22"/>
                    <w:rtl/>
                  </w:rPr>
                </w:rPrChange>
              </w:rPr>
            </w:pPr>
            <w:r w:rsidRPr="008968FC">
              <w:rPr>
                <w:rFonts w:ascii="David" w:hAnsi="David"/>
                <w:color w:val="000000"/>
                <w:sz w:val="18"/>
                <w:szCs w:val="18"/>
                <w:rtl/>
                <w:rPrChange w:id="2464"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B13223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הדפסת משי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5814E030" w14:textId="126A5D23" w:rsidR="00F273D2" w:rsidRPr="00854A6E" w:rsidRDefault="00EB4881">
            <w:pPr>
              <w:spacing w:after="0" w:line="240" w:lineRule="auto"/>
              <w:jc w:val="center"/>
              <w:rPr>
                <w:rFonts w:ascii="David" w:hAnsi="David"/>
                <w:szCs w:val="22"/>
                <w:rtl/>
                <w:rPrChange w:id="2465" w:author="דורון רותם" w:date="2017-12-06T18:49:00Z">
                  <w:rPr>
                    <w:rFonts w:ascii="David" w:hAnsi="David"/>
                    <w:color w:val="000000"/>
                    <w:szCs w:val="22"/>
                    <w:rtl/>
                  </w:rPr>
                </w:rPrChange>
              </w:rPr>
              <w:pPrChange w:id="2466" w:author="דורון רותם" w:date="2017-12-06T18:49:00Z">
                <w:pPr>
                  <w:bidi w:val="0"/>
                  <w:spacing w:after="0" w:line="240" w:lineRule="auto"/>
                  <w:jc w:val="center"/>
                </w:pPr>
              </w:pPrChange>
            </w:pPr>
            <w:del w:id="2467" w:author="דורון רותם" w:date="2017-12-06T18:49:00Z">
              <w:r w:rsidRPr="00EB4881">
                <w:rPr>
                  <w:rFonts w:ascii="David" w:eastAsia="Times New Roman" w:hAnsi="David"/>
                  <w:color w:val="000000"/>
                  <w:szCs w:val="22"/>
                </w:rPr>
                <w:delText xml:space="preserve">                               350 </w:delText>
              </w:r>
            </w:del>
            <w:ins w:id="2468" w:author="דורון רותם" w:date="2017-12-06T18:49:00Z">
              <w:r w:rsidR="00F273D2" w:rsidRPr="00854A6E">
                <w:rPr>
                  <w:rFonts w:ascii="David" w:eastAsia="Times New Roman" w:hAnsi="David"/>
                  <w:szCs w:val="22"/>
                  <w:rtl/>
                </w:rPr>
                <w:t>350.00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3E97877" w14:textId="793E1DA4" w:rsidR="00F273D2" w:rsidRPr="00854A6E" w:rsidRDefault="00EB4881">
            <w:pPr>
              <w:spacing w:after="0" w:line="240" w:lineRule="auto"/>
              <w:jc w:val="center"/>
              <w:rPr>
                <w:rFonts w:ascii="David" w:eastAsia="Times New Roman" w:hAnsi="David"/>
                <w:color w:val="000000"/>
                <w:szCs w:val="22"/>
                <w:rtl/>
              </w:rPr>
              <w:pPrChange w:id="2469" w:author="דורון רותם" w:date="2017-12-06T18:49:00Z">
                <w:pPr>
                  <w:bidi w:val="0"/>
                  <w:spacing w:after="0" w:line="240" w:lineRule="auto"/>
                  <w:jc w:val="center"/>
                </w:pPr>
              </w:pPrChange>
            </w:pPr>
            <w:del w:id="247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471" w:author="דורון רותם" w:date="2017-12-06T18:49:00Z">
              <w:r w:rsidRPr="00EB4881">
                <w:rPr>
                  <w:rFonts w:ascii="David" w:eastAsia="Times New Roman" w:hAnsi="David"/>
                  <w:color w:val="000000"/>
                  <w:szCs w:val="22"/>
                </w:rPr>
                <w:delText xml:space="preserve"> </w:delText>
              </w:r>
            </w:del>
            <w:ins w:id="247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EBF3DB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0.01%</w:t>
            </w:r>
          </w:p>
        </w:tc>
      </w:tr>
      <w:tr w:rsidR="001521B1" w:rsidRPr="00C37866" w14:paraId="1EA9E10A" w14:textId="77777777" w:rsidTr="00854A6E">
        <w:trPr>
          <w:gridBefore w:val="1"/>
          <w:trHeight w:val="570"/>
          <w:jc w:val="center"/>
        </w:trPr>
        <w:tc>
          <w:tcPr>
            <w:tcW w:w="324" w:type="dxa"/>
            <w:tcBorders>
              <w:right w:val="single" w:sz="12" w:space="0" w:color="auto"/>
            </w:tcBorders>
            <w:shd w:val="clear" w:color="auto" w:fill="auto"/>
          </w:tcPr>
          <w:p w14:paraId="23654134" w14:textId="5F0427B8" w:rsidR="00F273D2" w:rsidRPr="00854A6E" w:rsidRDefault="00EB4881" w:rsidP="000673BF">
            <w:pPr>
              <w:spacing w:after="0" w:line="240" w:lineRule="auto"/>
              <w:jc w:val="center"/>
              <w:rPr>
                <w:rFonts w:ascii="David" w:eastAsia="Times New Roman" w:hAnsi="David"/>
                <w:color w:val="000000"/>
                <w:szCs w:val="22"/>
              </w:rPr>
            </w:pPr>
            <w:del w:id="2473"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3987EFAD" w14:textId="3D74A386" w:rsidR="00F273D2" w:rsidRPr="00854A6E" w:rsidRDefault="00EB4881" w:rsidP="000673BF">
            <w:pPr>
              <w:spacing w:after="0" w:line="240" w:lineRule="auto"/>
              <w:jc w:val="center"/>
              <w:rPr>
                <w:rFonts w:ascii="David" w:eastAsia="Times New Roman" w:hAnsi="David"/>
                <w:color w:val="000000"/>
                <w:szCs w:val="22"/>
                <w:rtl/>
              </w:rPr>
            </w:pPr>
            <w:del w:id="2474" w:author="דורון רותם" w:date="2017-12-06T18:49:00Z">
              <w:r w:rsidRPr="00EB4881">
                <w:rPr>
                  <w:rFonts w:ascii="David" w:eastAsia="Times New Roman" w:hAnsi="David"/>
                  <w:color w:val="000000"/>
                  <w:szCs w:val="22"/>
                </w:rPr>
                <w:delText>B35</w:delText>
              </w:r>
            </w:del>
            <w:ins w:id="2475"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476" w:author="דורון רותם" w:date="2017-12-06T18:49:00Z"/>
            <w:hideMark/>
          </w:tcPr>
          <w:p w14:paraId="2F02859B" w14:textId="77777777" w:rsidR="00F273D2" w:rsidRPr="00854A6E" w:rsidRDefault="00F273D2" w:rsidP="000673BF">
            <w:pPr>
              <w:spacing w:after="0" w:line="240" w:lineRule="auto"/>
              <w:jc w:val="center"/>
              <w:rPr>
                <w:rFonts w:ascii="David" w:eastAsia="Times New Roman" w:hAnsi="David"/>
                <w:color w:val="000000"/>
                <w:szCs w:val="22"/>
                <w:rtl/>
              </w:rPr>
            </w:pPr>
            <w:ins w:id="2477" w:author="דורון רותם" w:date="2017-12-06T18:49:00Z">
              <w:r w:rsidRPr="00854A6E">
                <w:rPr>
                  <w:rFonts w:ascii="David" w:eastAsia="Times New Roman" w:hAnsi="David"/>
                  <w:color w:val="000000"/>
                  <w:szCs w:val="22"/>
                </w:rPr>
                <w:t>B37</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0ECC6946" w14:textId="77777777" w:rsidR="00F273D2" w:rsidRPr="008968FC" w:rsidRDefault="00F273D2" w:rsidP="000673BF">
            <w:pPr>
              <w:spacing w:after="0" w:line="240" w:lineRule="auto"/>
              <w:jc w:val="center"/>
              <w:rPr>
                <w:rFonts w:ascii="David" w:hAnsi="David"/>
                <w:color w:val="000000"/>
                <w:sz w:val="18"/>
                <w:szCs w:val="18"/>
                <w:rtl/>
                <w:rPrChange w:id="2478" w:author="דורון רותם" w:date="2017-12-06T18:49:00Z">
                  <w:rPr>
                    <w:rFonts w:ascii="David" w:hAnsi="David"/>
                    <w:color w:val="000000"/>
                    <w:szCs w:val="22"/>
                    <w:rtl/>
                  </w:rPr>
                </w:rPrChange>
              </w:rPr>
            </w:pPr>
            <w:r w:rsidRPr="008968FC">
              <w:rPr>
                <w:rFonts w:ascii="David" w:hAnsi="David"/>
                <w:color w:val="000000"/>
                <w:sz w:val="18"/>
                <w:szCs w:val="18"/>
                <w:rtl/>
                <w:rPrChange w:id="2479"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2EF4D5D"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מדבקת הכוון (לדוגמה- להכנסת כרטיס אשראי או להוצאת תדפיסים)</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177C5B2" w14:textId="3EB211D0" w:rsidR="00F273D2" w:rsidRPr="00854A6E" w:rsidRDefault="00EB4881">
            <w:pPr>
              <w:spacing w:after="0" w:line="240" w:lineRule="auto"/>
              <w:jc w:val="center"/>
              <w:rPr>
                <w:rFonts w:ascii="David" w:hAnsi="David"/>
                <w:szCs w:val="22"/>
                <w:rtl/>
                <w:rPrChange w:id="2480" w:author="דורון רותם" w:date="2017-12-06T18:49:00Z">
                  <w:rPr>
                    <w:rFonts w:ascii="David" w:hAnsi="David"/>
                    <w:color w:val="000000"/>
                    <w:szCs w:val="22"/>
                    <w:rtl/>
                  </w:rPr>
                </w:rPrChange>
              </w:rPr>
              <w:pPrChange w:id="2481" w:author="דורון רותם" w:date="2017-12-06T18:49:00Z">
                <w:pPr>
                  <w:bidi w:val="0"/>
                  <w:spacing w:after="0" w:line="240" w:lineRule="auto"/>
                  <w:jc w:val="center"/>
                </w:pPr>
              </w:pPrChange>
            </w:pPr>
            <w:del w:id="2482" w:author="דורון רותם" w:date="2017-12-06T18:49:00Z">
              <w:r w:rsidRPr="00EB4881">
                <w:rPr>
                  <w:rFonts w:ascii="David" w:eastAsia="Times New Roman" w:hAnsi="David"/>
                  <w:color w:val="000000"/>
                  <w:szCs w:val="22"/>
                </w:rPr>
                <w:delText xml:space="preserve">                                 10 </w:delText>
              </w:r>
            </w:del>
            <w:ins w:id="2483" w:author="דורון רותם" w:date="2017-12-06T18:49:00Z">
              <w:r w:rsidR="00F273D2" w:rsidRPr="00854A6E">
                <w:rPr>
                  <w:rFonts w:ascii="David" w:eastAsia="Times New Roman" w:hAnsi="David"/>
                  <w:szCs w:val="22"/>
                  <w:rtl/>
                </w:rPr>
                <w:t>10.00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AE8207F" w14:textId="624B6A0E" w:rsidR="00F273D2" w:rsidRPr="00854A6E" w:rsidRDefault="00EB4881">
            <w:pPr>
              <w:spacing w:after="0" w:line="240" w:lineRule="auto"/>
              <w:jc w:val="center"/>
              <w:rPr>
                <w:rFonts w:ascii="David" w:eastAsia="Times New Roman" w:hAnsi="David"/>
                <w:color w:val="000000"/>
                <w:szCs w:val="22"/>
                <w:rtl/>
              </w:rPr>
              <w:pPrChange w:id="2484" w:author="דורון רותם" w:date="2017-12-06T18:49:00Z">
                <w:pPr>
                  <w:bidi w:val="0"/>
                  <w:spacing w:after="0" w:line="240" w:lineRule="auto"/>
                  <w:jc w:val="center"/>
                </w:pPr>
              </w:pPrChange>
            </w:pPr>
            <w:del w:id="2485"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486" w:author="דורון רותם" w:date="2017-12-06T18:49:00Z">
              <w:r w:rsidRPr="00EB4881">
                <w:rPr>
                  <w:rFonts w:ascii="David" w:eastAsia="Times New Roman" w:hAnsi="David"/>
                  <w:color w:val="000000"/>
                  <w:szCs w:val="22"/>
                </w:rPr>
                <w:delText xml:space="preserve"> </w:delText>
              </w:r>
            </w:del>
            <w:ins w:id="2487"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26337205" w14:textId="023079E0"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w:t>
            </w:r>
            <w:del w:id="2488" w:author="דורון רותם" w:date="2017-12-06T18:49:00Z">
              <w:r w:rsidR="00EB4881" w:rsidRPr="00EB4881">
                <w:rPr>
                  <w:rFonts w:ascii="David" w:eastAsia="Times New Roman" w:hAnsi="David"/>
                  <w:color w:val="000000"/>
                  <w:szCs w:val="22"/>
                  <w:rtl/>
                </w:rPr>
                <w:delText>80</w:delText>
              </w:r>
            </w:del>
            <w:ins w:id="2489" w:author="דורון רותם" w:date="2017-12-06T18:49:00Z">
              <w:r w:rsidRPr="00854A6E">
                <w:rPr>
                  <w:rFonts w:ascii="David" w:eastAsia="Times New Roman" w:hAnsi="David"/>
                  <w:color w:val="000000"/>
                  <w:szCs w:val="22"/>
                  <w:rtl/>
                </w:rPr>
                <w:t>50</w:t>
              </w:r>
            </w:ins>
            <w:r w:rsidRPr="00854A6E">
              <w:rPr>
                <w:rFonts w:ascii="David" w:eastAsia="Times New Roman" w:hAnsi="David"/>
                <w:color w:val="000000"/>
                <w:szCs w:val="22"/>
                <w:rtl/>
              </w:rPr>
              <w:t>%</w:t>
            </w:r>
          </w:p>
        </w:tc>
      </w:tr>
      <w:tr w:rsidR="001521B1" w:rsidRPr="00C37866" w14:paraId="1ED534C3" w14:textId="77777777" w:rsidTr="00854A6E">
        <w:trPr>
          <w:gridBefore w:val="1"/>
          <w:trHeight w:val="570"/>
          <w:jc w:val="center"/>
        </w:trPr>
        <w:tc>
          <w:tcPr>
            <w:tcW w:w="324" w:type="dxa"/>
            <w:tcBorders>
              <w:right w:val="single" w:sz="12" w:space="0" w:color="auto"/>
            </w:tcBorders>
            <w:shd w:val="clear" w:color="auto" w:fill="auto"/>
          </w:tcPr>
          <w:p w14:paraId="0BA8BE2E" w14:textId="18C0313D" w:rsidR="00F273D2" w:rsidRPr="00854A6E" w:rsidRDefault="00EB4881" w:rsidP="000673BF">
            <w:pPr>
              <w:spacing w:after="0" w:line="240" w:lineRule="auto"/>
              <w:jc w:val="center"/>
              <w:rPr>
                <w:rFonts w:ascii="David" w:eastAsia="Times New Roman" w:hAnsi="David"/>
                <w:color w:val="000000"/>
                <w:szCs w:val="22"/>
              </w:rPr>
            </w:pPr>
            <w:del w:id="2490"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62B1173" w14:textId="202DA0BF" w:rsidR="00F273D2" w:rsidRPr="00854A6E" w:rsidRDefault="00EB4881" w:rsidP="000673BF">
            <w:pPr>
              <w:spacing w:after="0" w:line="240" w:lineRule="auto"/>
              <w:jc w:val="center"/>
              <w:rPr>
                <w:rFonts w:ascii="David" w:eastAsia="Times New Roman" w:hAnsi="David"/>
                <w:color w:val="000000"/>
                <w:szCs w:val="22"/>
                <w:rtl/>
              </w:rPr>
            </w:pPr>
            <w:del w:id="2491" w:author="דורון רותם" w:date="2017-12-06T18:49:00Z">
              <w:r w:rsidRPr="00EB4881">
                <w:rPr>
                  <w:rFonts w:ascii="David" w:eastAsia="Times New Roman" w:hAnsi="David"/>
                  <w:color w:val="000000"/>
                  <w:szCs w:val="22"/>
                </w:rPr>
                <w:delText>B36</w:delText>
              </w:r>
            </w:del>
            <w:ins w:id="2492"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493" w:author="דורון רותם" w:date="2017-12-06T18:49:00Z"/>
            <w:hideMark/>
          </w:tcPr>
          <w:p w14:paraId="6D495A4B" w14:textId="77777777" w:rsidR="00F273D2" w:rsidRPr="00854A6E" w:rsidRDefault="00F273D2" w:rsidP="000673BF">
            <w:pPr>
              <w:spacing w:after="0" w:line="240" w:lineRule="auto"/>
              <w:jc w:val="center"/>
              <w:rPr>
                <w:rFonts w:ascii="David" w:eastAsia="Times New Roman" w:hAnsi="David"/>
                <w:color w:val="000000"/>
                <w:szCs w:val="22"/>
                <w:rtl/>
              </w:rPr>
            </w:pPr>
            <w:ins w:id="2494" w:author="דורון רותם" w:date="2017-12-06T18:49:00Z">
              <w:r w:rsidRPr="00854A6E">
                <w:rPr>
                  <w:rFonts w:ascii="David" w:eastAsia="Times New Roman" w:hAnsi="David"/>
                  <w:color w:val="000000"/>
                  <w:szCs w:val="22"/>
                </w:rPr>
                <w:t>B38</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3219D048" w14:textId="77777777" w:rsidR="00F273D2" w:rsidRPr="008968FC" w:rsidRDefault="00F273D2" w:rsidP="000673BF">
            <w:pPr>
              <w:spacing w:after="0" w:line="240" w:lineRule="auto"/>
              <w:jc w:val="center"/>
              <w:rPr>
                <w:rFonts w:ascii="David" w:hAnsi="David"/>
                <w:color w:val="000000"/>
                <w:sz w:val="18"/>
                <w:szCs w:val="18"/>
                <w:rtl/>
                <w:rPrChange w:id="2495" w:author="דורון רותם" w:date="2017-12-06T18:49:00Z">
                  <w:rPr>
                    <w:rFonts w:ascii="David" w:hAnsi="David"/>
                    <w:color w:val="000000"/>
                    <w:szCs w:val="22"/>
                    <w:rtl/>
                  </w:rPr>
                </w:rPrChange>
              </w:rPr>
            </w:pPr>
            <w:r w:rsidRPr="008968FC">
              <w:rPr>
                <w:rFonts w:ascii="David" w:hAnsi="David"/>
                <w:color w:val="000000"/>
                <w:sz w:val="18"/>
                <w:szCs w:val="18"/>
                <w:rtl/>
                <w:rPrChange w:id="2496"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3581653"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מדבקת מיתוג עליונה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55D4287" w14:textId="117C709E" w:rsidR="00F273D2" w:rsidRPr="00854A6E" w:rsidRDefault="00EB4881">
            <w:pPr>
              <w:spacing w:after="0" w:line="240" w:lineRule="auto"/>
              <w:jc w:val="center"/>
              <w:rPr>
                <w:rFonts w:ascii="David" w:hAnsi="David"/>
                <w:szCs w:val="22"/>
                <w:rtl/>
                <w:rPrChange w:id="2497" w:author="דורון רותם" w:date="2017-12-06T18:49:00Z">
                  <w:rPr>
                    <w:rFonts w:ascii="David" w:hAnsi="David"/>
                    <w:color w:val="000000"/>
                    <w:szCs w:val="22"/>
                    <w:rtl/>
                  </w:rPr>
                </w:rPrChange>
              </w:rPr>
              <w:pPrChange w:id="2498" w:author="דורון רותם" w:date="2017-12-06T18:49:00Z">
                <w:pPr>
                  <w:bidi w:val="0"/>
                  <w:spacing w:after="0" w:line="240" w:lineRule="auto"/>
                  <w:jc w:val="center"/>
                </w:pPr>
              </w:pPrChange>
            </w:pPr>
            <w:del w:id="2499" w:author="דורון רותם" w:date="2017-12-06T18:49:00Z">
              <w:r w:rsidRPr="00EB4881">
                <w:rPr>
                  <w:rFonts w:ascii="David" w:eastAsia="Times New Roman" w:hAnsi="David"/>
                  <w:color w:val="000000"/>
                  <w:szCs w:val="22"/>
                </w:rPr>
                <w:delText xml:space="preserve">                                 50 </w:delText>
              </w:r>
            </w:del>
            <w:ins w:id="2500" w:author="דורון רותם" w:date="2017-12-06T18:49:00Z">
              <w:r w:rsidR="00F273D2" w:rsidRPr="00854A6E">
                <w:rPr>
                  <w:rFonts w:ascii="David" w:eastAsia="Times New Roman" w:hAnsi="David"/>
                  <w:szCs w:val="22"/>
                  <w:rtl/>
                </w:rPr>
                <w:t>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5CDD662" w14:textId="08FA7CAD" w:rsidR="00F273D2" w:rsidRPr="00854A6E" w:rsidRDefault="00EB4881">
            <w:pPr>
              <w:spacing w:after="0" w:line="240" w:lineRule="auto"/>
              <w:jc w:val="center"/>
              <w:rPr>
                <w:rFonts w:ascii="David" w:eastAsia="Times New Roman" w:hAnsi="David"/>
                <w:color w:val="000000"/>
                <w:szCs w:val="22"/>
                <w:rtl/>
              </w:rPr>
              <w:pPrChange w:id="2501" w:author="דורון רותם" w:date="2017-12-06T18:49:00Z">
                <w:pPr>
                  <w:bidi w:val="0"/>
                  <w:spacing w:after="0" w:line="240" w:lineRule="auto"/>
                  <w:jc w:val="center"/>
                </w:pPr>
              </w:pPrChange>
            </w:pPr>
            <w:del w:id="2502"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503" w:author="דורון רותם" w:date="2017-12-06T18:49:00Z">
              <w:r w:rsidRPr="00EB4881">
                <w:rPr>
                  <w:rFonts w:ascii="David" w:eastAsia="Times New Roman" w:hAnsi="David"/>
                  <w:color w:val="000000"/>
                  <w:szCs w:val="22"/>
                </w:rPr>
                <w:delText xml:space="preserve"> </w:delText>
              </w:r>
            </w:del>
            <w:ins w:id="2504"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24A6674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0.80%</w:t>
            </w:r>
          </w:p>
        </w:tc>
      </w:tr>
      <w:tr w:rsidR="001521B1" w:rsidRPr="00C37866" w14:paraId="6DA207CE" w14:textId="77777777" w:rsidTr="00854A6E">
        <w:trPr>
          <w:gridBefore w:val="1"/>
          <w:trHeight w:val="570"/>
          <w:jc w:val="center"/>
        </w:trPr>
        <w:tc>
          <w:tcPr>
            <w:tcW w:w="324" w:type="dxa"/>
            <w:tcBorders>
              <w:right w:val="single" w:sz="12" w:space="0" w:color="auto"/>
            </w:tcBorders>
            <w:shd w:val="clear" w:color="auto" w:fill="auto"/>
          </w:tcPr>
          <w:p w14:paraId="57296D3F" w14:textId="0C8DBBE9" w:rsidR="00F273D2" w:rsidRPr="00854A6E" w:rsidRDefault="00EB4881" w:rsidP="000673BF">
            <w:pPr>
              <w:spacing w:after="0" w:line="240" w:lineRule="auto"/>
              <w:jc w:val="center"/>
              <w:rPr>
                <w:rFonts w:ascii="David" w:eastAsia="Times New Roman" w:hAnsi="David"/>
                <w:color w:val="000000"/>
                <w:szCs w:val="22"/>
              </w:rPr>
            </w:pPr>
            <w:del w:id="2505" w:author="דורון רותם" w:date="2017-12-06T18:49:00Z">
              <w:r w:rsidRPr="00EB4881">
                <w:rPr>
                  <w:rFonts w:ascii="David" w:eastAsia="Times New Roman" w:hAnsi="David"/>
                  <w:color w:val="000000"/>
                  <w:szCs w:val="22"/>
                </w:rPr>
                <w:delText>B</w:delText>
              </w:r>
            </w:del>
          </w:p>
        </w:tc>
        <w:tc>
          <w:tcPr>
            <w:tcW w:w="987" w:type="dxa"/>
            <w:gridSpan w:val="2"/>
            <w:tcBorders>
              <w:top w:val="nil"/>
              <w:left w:val="single" w:sz="12" w:space="0" w:color="auto"/>
              <w:bottom w:val="single" w:sz="4" w:space="0" w:color="auto"/>
              <w:right w:val="single" w:sz="4" w:space="0" w:color="auto"/>
            </w:tcBorders>
            <w:shd w:val="clear" w:color="000000" w:fill="FFC000"/>
            <w:vAlign w:val="center"/>
            <w:hideMark/>
          </w:tcPr>
          <w:p w14:paraId="7455DD20" w14:textId="346EA2ED" w:rsidR="00F273D2" w:rsidRPr="00854A6E" w:rsidRDefault="00EB4881" w:rsidP="000673BF">
            <w:pPr>
              <w:spacing w:after="0" w:line="240" w:lineRule="auto"/>
              <w:jc w:val="center"/>
              <w:rPr>
                <w:rFonts w:ascii="David" w:eastAsia="Times New Roman" w:hAnsi="David"/>
                <w:color w:val="000000"/>
                <w:szCs w:val="22"/>
                <w:rtl/>
              </w:rPr>
            </w:pPr>
            <w:del w:id="2506" w:author="דורון רותם" w:date="2017-12-06T18:49:00Z">
              <w:r w:rsidRPr="00EB4881">
                <w:rPr>
                  <w:rFonts w:ascii="David" w:eastAsia="Times New Roman" w:hAnsi="David"/>
                  <w:color w:val="000000"/>
                  <w:szCs w:val="22"/>
                </w:rPr>
                <w:delText>B37</w:delText>
              </w:r>
            </w:del>
            <w:ins w:id="2507" w:author="דורון רותם" w:date="2017-12-06T18:49:00Z">
              <w:r w:rsidR="00F273D2" w:rsidRPr="00854A6E">
                <w:rPr>
                  <w:rFonts w:ascii="David" w:eastAsia="Times New Roman" w:hAnsi="David"/>
                  <w:color w:val="000000"/>
                  <w:szCs w:val="22"/>
                </w:rPr>
                <w:t>B</w:t>
              </w:r>
            </w:ins>
          </w:p>
        </w:tc>
        <w:tc>
          <w:tcPr>
            <w:tcW w:w="788" w:type="dxa"/>
            <w:gridSpan w:val="2"/>
            <w:tcBorders>
              <w:top w:val="nil"/>
              <w:left w:val="single" w:sz="4" w:space="0" w:color="auto"/>
              <w:bottom w:val="single" w:sz="4" w:space="0" w:color="auto"/>
              <w:right w:val="single" w:sz="4" w:space="0" w:color="auto"/>
            </w:tcBorders>
            <w:shd w:val="clear" w:color="000000" w:fill="FFC000"/>
            <w:vAlign w:val="center"/>
            <w:cellIns w:id="2508" w:author="דורון רותם" w:date="2017-12-06T18:49:00Z"/>
            <w:hideMark/>
          </w:tcPr>
          <w:p w14:paraId="1D110EFC" w14:textId="77777777" w:rsidR="00F273D2" w:rsidRPr="00854A6E" w:rsidRDefault="00F273D2" w:rsidP="000673BF">
            <w:pPr>
              <w:spacing w:after="0" w:line="240" w:lineRule="auto"/>
              <w:jc w:val="center"/>
              <w:rPr>
                <w:rFonts w:ascii="David" w:eastAsia="Times New Roman" w:hAnsi="David"/>
                <w:color w:val="000000"/>
                <w:szCs w:val="22"/>
                <w:rtl/>
              </w:rPr>
            </w:pPr>
            <w:ins w:id="2509" w:author="דורון רותם" w:date="2017-12-06T18:49:00Z">
              <w:r w:rsidRPr="00854A6E">
                <w:rPr>
                  <w:rFonts w:ascii="David" w:eastAsia="Times New Roman" w:hAnsi="David"/>
                  <w:color w:val="000000"/>
                  <w:szCs w:val="22"/>
                </w:rPr>
                <w:t>B39</w:t>
              </w:r>
            </w:ins>
          </w:p>
        </w:tc>
        <w:tc>
          <w:tcPr>
            <w:tcW w:w="1353" w:type="dxa"/>
            <w:gridSpan w:val="2"/>
            <w:tcBorders>
              <w:top w:val="nil"/>
              <w:left w:val="single" w:sz="4" w:space="0" w:color="auto"/>
              <w:bottom w:val="single" w:sz="4" w:space="0" w:color="auto"/>
              <w:right w:val="single" w:sz="4" w:space="0" w:color="auto"/>
            </w:tcBorders>
            <w:shd w:val="clear" w:color="000000" w:fill="FFC000"/>
            <w:vAlign w:val="center"/>
            <w:hideMark/>
          </w:tcPr>
          <w:p w14:paraId="3278A4DA" w14:textId="77777777" w:rsidR="00F273D2" w:rsidRPr="008968FC" w:rsidRDefault="00F273D2" w:rsidP="000673BF">
            <w:pPr>
              <w:spacing w:after="0" w:line="240" w:lineRule="auto"/>
              <w:jc w:val="center"/>
              <w:rPr>
                <w:rFonts w:ascii="David" w:hAnsi="David"/>
                <w:color w:val="000000"/>
                <w:sz w:val="18"/>
                <w:szCs w:val="18"/>
                <w:rtl/>
                <w:rPrChange w:id="2510" w:author="דורון רותם" w:date="2017-12-06T18:49:00Z">
                  <w:rPr>
                    <w:rFonts w:ascii="David" w:hAnsi="David"/>
                    <w:color w:val="000000"/>
                    <w:szCs w:val="22"/>
                    <w:rtl/>
                  </w:rPr>
                </w:rPrChange>
              </w:rPr>
            </w:pPr>
            <w:r w:rsidRPr="008968FC">
              <w:rPr>
                <w:rFonts w:ascii="David" w:hAnsi="David"/>
                <w:color w:val="000000"/>
                <w:sz w:val="18"/>
                <w:szCs w:val="18"/>
                <w:rtl/>
                <w:rPrChange w:id="2511" w:author="דורון רותם" w:date="2017-12-06T18:49:00Z">
                  <w:rPr>
                    <w:rFonts w:ascii="David" w:hAnsi="David"/>
                    <w:color w:val="000000"/>
                    <w:szCs w:val="22"/>
                    <w:rtl/>
                  </w:rPr>
                </w:rPrChange>
              </w:rPr>
              <w:t>הרחבות ועלויות פריטים בודדים לעמדה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95907BA"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מדבקת מיתוג תחתונה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78A3DD1" w14:textId="136D2A4E" w:rsidR="00F273D2" w:rsidRPr="00854A6E" w:rsidRDefault="00EB4881">
            <w:pPr>
              <w:spacing w:after="0" w:line="240" w:lineRule="auto"/>
              <w:jc w:val="center"/>
              <w:rPr>
                <w:rFonts w:ascii="David" w:hAnsi="David"/>
                <w:szCs w:val="22"/>
                <w:rtl/>
                <w:rPrChange w:id="2512" w:author="דורון רותם" w:date="2017-12-06T18:49:00Z">
                  <w:rPr>
                    <w:rFonts w:ascii="David" w:hAnsi="David"/>
                    <w:color w:val="000000"/>
                    <w:szCs w:val="22"/>
                    <w:rtl/>
                  </w:rPr>
                </w:rPrChange>
              </w:rPr>
              <w:pPrChange w:id="2513" w:author="דורון רותם" w:date="2017-12-06T18:49:00Z">
                <w:pPr>
                  <w:bidi w:val="0"/>
                  <w:spacing w:after="0" w:line="240" w:lineRule="auto"/>
                  <w:jc w:val="center"/>
                </w:pPr>
              </w:pPrChange>
            </w:pPr>
            <w:del w:id="2514" w:author="דורון רותם" w:date="2017-12-06T18:49:00Z">
              <w:r w:rsidRPr="00EB4881">
                <w:rPr>
                  <w:rFonts w:ascii="David" w:eastAsia="Times New Roman" w:hAnsi="David"/>
                  <w:color w:val="000000"/>
                  <w:szCs w:val="22"/>
                </w:rPr>
                <w:delText xml:space="preserve">                               180 </w:delText>
              </w:r>
            </w:del>
            <w:ins w:id="2515" w:author="דורון רותם" w:date="2017-12-06T18:49:00Z">
              <w:r w:rsidR="00F273D2" w:rsidRPr="00854A6E">
                <w:rPr>
                  <w:rFonts w:ascii="David" w:eastAsia="Times New Roman" w:hAnsi="David"/>
                  <w:szCs w:val="22"/>
                  <w:rtl/>
                </w:rPr>
                <w:t>180.00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D724D33" w14:textId="3EE26036" w:rsidR="00F273D2" w:rsidRPr="00854A6E" w:rsidRDefault="00EB4881">
            <w:pPr>
              <w:spacing w:after="0" w:line="240" w:lineRule="auto"/>
              <w:jc w:val="center"/>
              <w:rPr>
                <w:rFonts w:ascii="David" w:eastAsia="Times New Roman" w:hAnsi="David"/>
                <w:color w:val="000000"/>
                <w:szCs w:val="22"/>
                <w:rtl/>
              </w:rPr>
              <w:pPrChange w:id="2516" w:author="דורון רותם" w:date="2017-12-06T18:49:00Z">
                <w:pPr>
                  <w:bidi w:val="0"/>
                  <w:spacing w:after="0" w:line="240" w:lineRule="auto"/>
                  <w:jc w:val="center"/>
                </w:pPr>
              </w:pPrChange>
            </w:pPr>
            <w:del w:id="2517"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518" w:author="דורון רותם" w:date="2017-12-06T18:49:00Z">
              <w:r w:rsidRPr="00EB4881">
                <w:rPr>
                  <w:rFonts w:ascii="David" w:eastAsia="Times New Roman" w:hAnsi="David"/>
                  <w:color w:val="000000"/>
                  <w:szCs w:val="22"/>
                </w:rPr>
                <w:delText xml:space="preserve"> </w:delText>
              </w:r>
            </w:del>
            <w:ins w:id="2519"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50861F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0.80%</w:t>
            </w:r>
          </w:p>
        </w:tc>
      </w:tr>
      <w:tr w:rsidR="00F273D2" w:rsidRPr="00C37866" w14:paraId="339700AB" w14:textId="77777777" w:rsidTr="00854A6E">
        <w:trPr>
          <w:gridBefore w:val="1"/>
          <w:trHeight w:val="870"/>
          <w:jc w:val="center"/>
          <w:ins w:id="2520" w:author="דורון רותם" w:date="2017-12-06T18:49:00Z"/>
        </w:trPr>
        <w:tc>
          <w:tcPr>
            <w:tcW w:w="324" w:type="dxa"/>
            <w:tcBorders>
              <w:right w:val="single" w:sz="12" w:space="0" w:color="auto"/>
            </w:tcBorders>
            <w:shd w:val="clear" w:color="auto" w:fill="auto"/>
          </w:tcPr>
          <w:p w14:paraId="1BAFCC0D" w14:textId="77777777" w:rsidR="00F273D2" w:rsidRPr="00854A6E" w:rsidRDefault="00F273D2" w:rsidP="000673BF">
            <w:pPr>
              <w:spacing w:after="0" w:line="240" w:lineRule="auto"/>
              <w:jc w:val="center"/>
              <w:rPr>
                <w:ins w:id="2521" w:author="דורון רותם" w:date="2017-12-06T18:49:00Z"/>
                <w:rFonts w:ascii="David" w:eastAsia="Times New Roman" w:hAnsi="David"/>
                <w:color w:val="000000"/>
                <w:szCs w:val="22"/>
              </w:rPr>
            </w:pPr>
          </w:p>
        </w:tc>
        <w:tc>
          <w:tcPr>
            <w:tcW w:w="987" w:type="dxa"/>
            <w:gridSpan w:val="2"/>
            <w:tcBorders>
              <w:top w:val="nil"/>
              <w:left w:val="single" w:sz="12" w:space="0" w:color="auto"/>
              <w:bottom w:val="single" w:sz="12" w:space="0" w:color="auto"/>
              <w:right w:val="single" w:sz="4" w:space="0" w:color="auto"/>
            </w:tcBorders>
            <w:shd w:val="clear" w:color="000000" w:fill="FFC000"/>
            <w:vAlign w:val="center"/>
            <w:hideMark/>
          </w:tcPr>
          <w:p w14:paraId="7C125EF2" w14:textId="6B50F40F" w:rsidR="00F273D2" w:rsidRPr="00854A6E" w:rsidRDefault="00F273D2" w:rsidP="000673BF">
            <w:pPr>
              <w:spacing w:after="0" w:line="240" w:lineRule="auto"/>
              <w:jc w:val="center"/>
              <w:rPr>
                <w:ins w:id="2522" w:author="דורון רותם" w:date="2017-12-06T18:49:00Z"/>
                <w:rFonts w:ascii="David" w:eastAsia="Times New Roman" w:hAnsi="David"/>
                <w:color w:val="000000"/>
                <w:szCs w:val="22"/>
                <w:rtl/>
              </w:rPr>
            </w:pPr>
            <w:ins w:id="2523" w:author="דורון רותם" w:date="2017-12-06T18:49:00Z">
              <w:r w:rsidRPr="00854A6E">
                <w:rPr>
                  <w:rFonts w:ascii="David" w:eastAsia="Times New Roman" w:hAnsi="David"/>
                  <w:color w:val="000000"/>
                  <w:szCs w:val="22"/>
                </w:rPr>
                <w:t>B</w:t>
              </w:r>
            </w:ins>
          </w:p>
        </w:tc>
        <w:tc>
          <w:tcPr>
            <w:tcW w:w="788" w:type="dxa"/>
            <w:gridSpan w:val="2"/>
            <w:tcBorders>
              <w:top w:val="nil"/>
              <w:left w:val="single" w:sz="4" w:space="0" w:color="auto"/>
              <w:bottom w:val="single" w:sz="12" w:space="0" w:color="auto"/>
              <w:right w:val="single" w:sz="4" w:space="0" w:color="auto"/>
            </w:tcBorders>
            <w:shd w:val="clear" w:color="000000" w:fill="FFC000"/>
            <w:vAlign w:val="center"/>
            <w:hideMark/>
          </w:tcPr>
          <w:p w14:paraId="67D16685" w14:textId="77777777" w:rsidR="00F273D2" w:rsidRPr="00854A6E" w:rsidRDefault="00F273D2" w:rsidP="000673BF">
            <w:pPr>
              <w:spacing w:after="0" w:line="240" w:lineRule="auto"/>
              <w:jc w:val="center"/>
              <w:rPr>
                <w:ins w:id="2524" w:author="דורון רותם" w:date="2017-12-06T18:49:00Z"/>
                <w:rFonts w:ascii="David" w:eastAsia="Times New Roman" w:hAnsi="David"/>
                <w:color w:val="000000"/>
                <w:szCs w:val="22"/>
                <w:rtl/>
              </w:rPr>
            </w:pPr>
            <w:ins w:id="2525" w:author="דורון רותם" w:date="2017-12-06T18:49:00Z">
              <w:r w:rsidRPr="00854A6E">
                <w:rPr>
                  <w:rFonts w:ascii="David" w:eastAsia="Times New Roman" w:hAnsi="David"/>
                  <w:color w:val="000000"/>
                  <w:szCs w:val="22"/>
                </w:rPr>
                <w:t>B40</w:t>
              </w:r>
            </w:ins>
          </w:p>
        </w:tc>
        <w:tc>
          <w:tcPr>
            <w:tcW w:w="1353" w:type="dxa"/>
            <w:gridSpan w:val="2"/>
            <w:tcBorders>
              <w:top w:val="nil"/>
              <w:left w:val="single" w:sz="4" w:space="0" w:color="auto"/>
              <w:bottom w:val="single" w:sz="12" w:space="0" w:color="auto"/>
              <w:right w:val="single" w:sz="4" w:space="0" w:color="auto"/>
            </w:tcBorders>
            <w:shd w:val="clear" w:color="000000" w:fill="FFC000"/>
            <w:vAlign w:val="center"/>
            <w:hideMark/>
          </w:tcPr>
          <w:p w14:paraId="6756D8DA" w14:textId="77777777" w:rsidR="00F273D2" w:rsidRPr="008968FC" w:rsidRDefault="00F273D2" w:rsidP="000673BF">
            <w:pPr>
              <w:spacing w:after="0" w:line="240" w:lineRule="auto"/>
              <w:jc w:val="center"/>
              <w:rPr>
                <w:ins w:id="2526" w:author="דורון רותם" w:date="2017-12-06T18:49:00Z"/>
                <w:rFonts w:ascii="David" w:eastAsia="Times New Roman" w:hAnsi="David"/>
                <w:color w:val="000000"/>
                <w:sz w:val="18"/>
                <w:szCs w:val="18"/>
                <w:rtl/>
              </w:rPr>
            </w:pPr>
            <w:ins w:id="2527" w:author="דורון רותם" w:date="2017-12-06T18:49:00Z">
              <w:r w:rsidRPr="008968FC">
                <w:rPr>
                  <w:rFonts w:ascii="David" w:eastAsia="Times New Roman" w:hAnsi="David"/>
                  <w:color w:val="000000"/>
                  <w:sz w:val="18"/>
                  <w:szCs w:val="18"/>
                  <w:rtl/>
                </w:rPr>
                <w:t>הרחבות ועלויות פריטים בודדים לעמדה</w:t>
              </w:r>
            </w:ins>
          </w:p>
        </w:tc>
        <w:tc>
          <w:tcPr>
            <w:tcW w:w="2347" w:type="dxa"/>
            <w:gridSpan w:val="3"/>
            <w:tcBorders>
              <w:top w:val="nil"/>
              <w:left w:val="single" w:sz="4" w:space="0" w:color="auto"/>
              <w:bottom w:val="single" w:sz="12" w:space="0" w:color="auto"/>
              <w:right w:val="single" w:sz="4" w:space="0" w:color="auto"/>
            </w:tcBorders>
            <w:shd w:val="clear" w:color="auto" w:fill="auto"/>
            <w:hideMark/>
          </w:tcPr>
          <w:p w14:paraId="09CA098D" w14:textId="77777777" w:rsidR="00F273D2" w:rsidRPr="00854A6E" w:rsidRDefault="00F273D2" w:rsidP="000673BF">
            <w:pPr>
              <w:spacing w:after="0" w:line="240" w:lineRule="auto"/>
              <w:jc w:val="left"/>
              <w:rPr>
                <w:ins w:id="2528" w:author="דורון רותם" w:date="2017-12-06T18:49:00Z"/>
                <w:rFonts w:ascii="David" w:eastAsia="Times New Roman" w:hAnsi="David"/>
                <w:color w:val="000000"/>
                <w:szCs w:val="22"/>
                <w:rtl/>
              </w:rPr>
            </w:pPr>
            <w:ins w:id="2529" w:author="דורון רותם" w:date="2017-12-06T18:49:00Z">
              <w:r w:rsidRPr="00854A6E">
                <w:rPr>
                  <w:rFonts w:ascii="David" w:eastAsia="Times New Roman" w:hAnsi="David"/>
                  <w:color w:val="000000"/>
                  <w:szCs w:val="22"/>
                  <w:rtl/>
                </w:rPr>
                <w:t>עלות אחסנת עמדת שירות לחודש אחד, עקב נסיבות התלויות במזמין בלבד, והחל מ-6 חודשים מתום ייצור העמדה</w:t>
              </w:r>
            </w:ins>
          </w:p>
        </w:tc>
        <w:tc>
          <w:tcPr>
            <w:tcW w:w="1174" w:type="dxa"/>
            <w:gridSpan w:val="2"/>
            <w:tcBorders>
              <w:top w:val="nil"/>
              <w:left w:val="single" w:sz="4" w:space="0" w:color="auto"/>
              <w:bottom w:val="single" w:sz="12" w:space="0" w:color="auto"/>
              <w:right w:val="single" w:sz="4" w:space="0" w:color="auto"/>
            </w:tcBorders>
            <w:shd w:val="clear" w:color="auto" w:fill="auto"/>
            <w:vAlign w:val="center"/>
            <w:hideMark/>
          </w:tcPr>
          <w:p w14:paraId="26DD1E59" w14:textId="77777777" w:rsidR="00F273D2" w:rsidRPr="00854A6E" w:rsidRDefault="00F273D2" w:rsidP="000673BF">
            <w:pPr>
              <w:spacing w:after="0" w:line="240" w:lineRule="auto"/>
              <w:jc w:val="center"/>
              <w:rPr>
                <w:ins w:id="2530" w:author="דורון רותם" w:date="2017-12-06T18:49:00Z"/>
                <w:rFonts w:ascii="David" w:eastAsia="Times New Roman" w:hAnsi="David"/>
                <w:szCs w:val="22"/>
                <w:rtl/>
              </w:rPr>
            </w:pPr>
            <w:ins w:id="2531" w:author="דורון רותם" w:date="2017-12-06T18:49:00Z">
              <w:r w:rsidRPr="00854A6E">
                <w:rPr>
                  <w:rFonts w:ascii="David" w:eastAsia="Times New Roman" w:hAnsi="David"/>
                  <w:szCs w:val="22"/>
                  <w:rtl/>
                </w:rPr>
                <w:t>400.00</w:t>
              </w:r>
            </w:ins>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0BE1F1AF" w14:textId="77777777" w:rsidR="00F273D2" w:rsidRPr="00854A6E" w:rsidRDefault="00F273D2" w:rsidP="000673BF">
            <w:pPr>
              <w:spacing w:after="0" w:line="240" w:lineRule="auto"/>
              <w:jc w:val="center"/>
              <w:rPr>
                <w:ins w:id="2532" w:author="דורון רותם" w:date="2017-12-06T18:49:00Z"/>
                <w:rFonts w:ascii="David" w:eastAsia="Times New Roman" w:hAnsi="David"/>
                <w:color w:val="000000"/>
                <w:szCs w:val="22"/>
                <w:rtl/>
              </w:rPr>
            </w:pPr>
            <w:ins w:id="2533" w:author="דורון רותם" w:date="2017-12-06T18:49:00Z">
              <w:r w:rsidRPr="00854A6E">
                <w:rPr>
                  <w:rFonts w:ascii="David" w:eastAsia="Times New Roman" w:hAnsi="David"/>
                  <w:color w:val="000000"/>
                  <w:szCs w:val="22"/>
                  <w:rtl/>
                </w:rPr>
                <w:t>15.00</w:t>
              </w:r>
            </w:ins>
          </w:p>
        </w:tc>
        <w:tc>
          <w:tcPr>
            <w:tcW w:w="887" w:type="dxa"/>
            <w:gridSpan w:val="2"/>
            <w:tcBorders>
              <w:top w:val="nil"/>
              <w:left w:val="single" w:sz="4" w:space="0" w:color="auto"/>
              <w:bottom w:val="single" w:sz="12" w:space="0" w:color="auto"/>
              <w:right w:val="single" w:sz="12" w:space="0" w:color="auto"/>
            </w:tcBorders>
            <w:shd w:val="clear" w:color="auto" w:fill="auto"/>
            <w:vAlign w:val="center"/>
            <w:hideMark/>
          </w:tcPr>
          <w:p w14:paraId="760186A3" w14:textId="77777777" w:rsidR="00F273D2" w:rsidRPr="00854A6E" w:rsidRDefault="00F273D2" w:rsidP="000673BF">
            <w:pPr>
              <w:spacing w:after="0" w:line="240" w:lineRule="auto"/>
              <w:jc w:val="center"/>
              <w:rPr>
                <w:ins w:id="2534" w:author="דורון רותם" w:date="2017-12-06T18:49:00Z"/>
                <w:rFonts w:ascii="David" w:eastAsia="Times New Roman" w:hAnsi="David"/>
                <w:color w:val="000000"/>
                <w:szCs w:val="22"/>
                <w:rtl/>
              </w:rPr>
            </w:pPr>
            <w:ins w:id="2535" w:author="דורון רותם" w:date="2017-12-06T18:49:00Z">
              <w:r w:rsidRPr="00854A6E">
                <w:rPr>
                  <w:rFonts w:ascii="David" w:eastAsia="Times New Roman" w:hAnsi="David"/>
                  <w:color w:val="000000"/>
                  <w:szCs w:val="22"/>
                  <w:rtl/>
                </w:rPr>
                <w:t>0.80%</w:t>
              </w:r>
            </w:ins>
          </w:p>
        </w:tc>
      </w:tr>
      <w:tr w:rsidR="001521B1" w:rsidRPr="00C37866" w14:paraId="67447893" w14:textId="77777777" w:rsidTr="00854A6E">
        <w:trPr>
          <w:gridBefore w:val="1"/>
          <w:trHeight w:val="885"/>
          <w:jc w:val="center"/>
        </w:trPr>
        <w:tc>
          <w:tcPr>
            <w:tcW w:w="324" w:type="dxa"/>
            <w:tcBorders>
              <w:right w:val="single" w:sz="12" w:space="0" w:color="auto"/>
            </w:tcBorders>
            <w:shd w:val="clear" w:color="auto" w:fill="auto"/>
            <w:cellIns w:id="2536" w:author="דורון רותם" w:date="2017-12-06T18:49:00Z"/>
          </w:tcPr>
          <w:p w14:paraId="59F54A6F"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430177DD" w14:textId="4233D81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2A6027A9"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C1</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45DE5815" w14:textId="77777777" w:rsidR="00F273D2" w:rsidRPr="008968FC" w:rsidRDefault="00F273D2" w:rsidP="000673BF">
            <w:pPr>
              <w:spacing w:after="0" w:line="240" w:lineRule="auto"/>
              <w:jc w:val="center"/>
              <w:rPr>
                <w:rFonts w:ascii="David" w:hAnsi="David"/>
                <w:color w:val="000000"/>
                <w:sz w:val="18"/>
                <w:szCs w:val="18"/>
                <w:rtl/>
                <w:rPrChange w:id="2537" w:author="דורון רותם" w:date="2017-12-06T18:49:00Z">
                  <w:rPr>
                    <w:rFonts w:ascii="David" w:hAnsi="David"/>
                    <w:color w:val="000000"/>
                    <w:szCs w:val="22"/>
                    <w:rtl/>
                  </w:rPr>
                </w:rPrChange>
              </w:rPr>
            </w:pPr>
            <w:r w:rsidRPr="008968FC">
              <w:rPr>
                <w:rFonts w:ascii="David" w:hAnsi="David"/>
                <w:color w:val="000000"/>
                <w:sz w:val="18"/>
                <w:szCs w:val="18"/>
                <w:rtl/>
                <w:rPrChange w:id="2538"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7DE607B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שירות בסיסי - </w:t>
            </w:r>
            <w:r w:rsidRPr="00854A6E">
              <w:rPr>
                <w:rFonts w:ascii="David" w:eastAsia="Times New Roman" w:hAnsi="David"/>
                <w:b/>
                <w:bCs/>
                <w:color w:val="000000"/>
                <w:szCs w:val="22"/>
                <w:rtl/>
              </w:rPr>
              <w:t>מחיר לשנה</w:t>
            </w:r>
            <w:r w:rsidRPr="00854A6E">
              <w:rPr>
                <w:rFonts w:ascii="David" w:eastAsia="Times New Roman" w:hAnsi="David"/>
                <w:color w:val="000000"/>
                <w:szCs w:val="22"/>
                <w:rtl/>
              </w:rPr>
              <w:t xml:space="preserve"> - תמיכה ותחזוקה לשנה על פי פרק 4 במכרז לכל שנה נוספת מעבר לשנות האחריות</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CC34C33" w14:textId="2DA76C7B" w:rsidR="00F273D2" w:rsidRPr="00854A6E" w:rsidRDefault="00EB4881">
            <w:pPr>
              <w:spacing w:after="0" w:line="240" w:lineRule="auto"/>
              <w:jc w:val="center"/>
              <w:rPr>
                <w:rFonts w:ascii="David" w:hAnsi="David"/>
                <w:szCs w:val="22"/>
                <w:rtl/>
                <w:rPrChange w:id="2539" w:author="דורון רותם" w:date="2017-12-06T18:49:00Z">
                  <w:rPr>
                    <w:rFonts w:ascii="David" w:hAnsi="David"/>
                    <w:color w:val="000000"/>
                    <w:szCs w:val="22"/>
                    <w:rtl/>
                  </w:rPr>
                </w:rPrChange>
              </w:rPr>
              <w:pPrChange w:id="2540" w:author="דורון רותם" w:date="2017-12-06T18:49:00Z">
                <w:pPr>
                  <w:bidi w:val="0"/>
                  <w:spacing w:after="0" w:line="240" w:lineRule="auto"/>
                  <w:jc w:val="center"/>
                </w:pPr>
              </w:pPrChange>
            </w:pPr>
            <w:del w:id="2541"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542" w:author="דורון רותם" w:date="2017-12-06T18:49:00Z">
                  <w:rPr>
                    <w:rFonts w:ascii="David" w:hAnsi="David"/>
                    <w:color w:val="000000"/>
                    <w:szCs w:val="22"/>
                    <w:rtl/>
                  </w:rPr>
                </w:rPrChange>
              </w:rPr>
              <w:t>24,000</w:t>
            </w:r>
            <w:del w:id="2543" w:author="דורון רותם" w:date="2017-12-06T18:49:00Z">
              <w:r w:rsidRPr="00EB4881">
                <w:rPr>
                  <w:rFonts w:ascii="David" w:eastAsia="Times New Roman" w:hAnsi="David"/>
                  <w:color w:val="000000"/>
                  <w:szCs w:val="22"/>
                </w:rPr>
                <w:delText xml:space="preserve"> </w:delText>
              </w:r>
            </w:del>
            <w:ins w:id="2544"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B4F3470" w14:textId="1DDFE293" w:rsidR="00F273D2" w:rsidRPr="00854A6E" w:rsidRDefault="00EB4881">
            <w:pPr>
              <w:spacing w:after="0" w:line="240" w:lineRule="auto"/>
              <w:jc w:val="center"/>
              <w:rPr>
                <w:rFonts w:ascii="David" w:eastAsia="Times New Roman" w:hAnsi="David"/>
                <w:color w:val="000000"/>
                <w:szCs w:val="22"/>
                <w:rtl/>
              </w:rPr>
              <w:pPrChange w:id="2545" w:author="דורון רותם" w:date="2017-12-06T18:49:00Z">
                <w:pPr>
                  <w:bidi w:val="0"/>
                  <w:spacing w:after="0" w:line="240" w:lineRule="auto"/>
                  <w:jc w:val="center"/>
                </w:pPr>
              </w:pPrChange>
            </w:pPr>
            <w:del w:id="2546"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547" w:author="דורון רותם" w:date="2017-12-06T18:49:00Z">
              <w:r w:rsidRPr="00EB4881">
                <w:rPr>
                  <w:rFonts w:ascii="David" w:eastAsia="Times New Roman" w:hAnsi="David"/>
                  <w:color w:val="000000"/>
                  <w:szCs w:val="22"/>
                </w:rPr>
                <w:delText xml:space="preserve"> </w:delText>
              </w:r>
            </w:del>
            <w:ins w:id="2548"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89BACE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10.00%</w:t>
            </w:r>
          </w:p>
        </w:tc>
      </w:tr>
      <w:tr w:rsidR="001521B1" w:rsidRPr="00C37866" w14:paraId="55F205CD" w14:textId="77777777" w:rsidTr="00854A6E">
        <w:trPr>
          <w:gridBefore w:val="1"/>
          <w:trHeight w:val="1170"/>
          <w:jc w:val="center"/>
        </w:trPr>
        <w:tc>
          <w:tcPr>
            <w:tcW w:w="324" w:type="dxa"/>
            <w:tcBorders>
              <w:right w:val="single" w:sz="12" w:space="0" w:color="auto"/>
            </w:tcBorders>
            <w:shd w:val="clear" w:color="auto" w:fill="auto"/>
            <w:cellIns w:id="2549" w:author="דורון רותם" w:date="2017-12-06T18:49:00Z"/>
          </w:tcPr>
          <w:p w14:paraId="47FC59C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48D27FC3" w14:textId="323575F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4E7C25F2"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C2</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0BC8810B" w14:textId="77777777" w:rsidR="00F273D2" w:rsidRPr="008968FC" w:rsidRDefault="00F273D2" w:rsidP="000673BF">
            <w:pPr>
              <w:spacing w:after="0" w:line="240" w:lineRule="auto"/>
              <w:jc w:val="center"/>
              <w:rPr>
                <w:rFonts w:ascii="David" w:hAnsi="David"/>
                <w:color w:val="000000"/>
                <w:sz w:val="18"/>
                <w:szCs w:val="18"/>
                <w:rtl/>
                <w:rPrChange w:id="2550" w:author="דורון רותם" w:date="2017-12-06T18:49:00Z">
                  <w:rPr>
                    <w:rFonts w:ascii="David" w:hAnsi="David"/>
                    <w:color w:val="000000"/>
                    <w:szCs w:val="22"/>
                    <w:rtl/>
                  </w:rPr>
                </w:rPrChange>
              </w:rPr>
            </w:pPr>
            <w:r w:rsidRPr="008968FC">
              <w:rPr>
                <w:rFonts w:ascii="David" w:hAnsi="David"/>
                <w:color w:val="000000"/>
                <w:sz w:val="18"/>
                <w:szCs w:val="18"/>
                <w:rtl/>
                <w:rPrChange w:id="2551"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60B4B7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שירות מורחב - </w:t>
            </w:r>
            <w:r w:rsidRPr="00854A6E">
              <w:rPr>
                <w:rFonts w:ascii="David" w:eastAsia="Times New Roman" w:hAnsi="David"/>
                <w:b/>
                <w:bCs/>
                <w:color w:val="000000"/>
                <w:szCs w:val="22"/>
                <w:rtl/>
              </w:rPr>
              <w:t>מחיר תוספת לשירות בסיסי לשנה</w:t>
            </w:r>
            <w:r w:rsidRPr="00854A6E">
              <w:rPr>
                <w:rFonts w:ascii="David" w:eastAsia="Times New Roman" w:hAnsi="David"/>
                <w:color w:val="000000"/>
                <w:szCs w:val="22"/>
                <w:rtl/>
              </w:rPr>
              <w:t xml:space="preserve"> - הרחבת אחריות ושירות לשירות מורחב על פי פרק 4, החל ממועד הזמנת המשרד </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1A5A6D6C" w14:textId="7D521327" w:rsidR="00F273D2" w:rsidRPr="00854A6E" w:rsidRDefault="00EB4881">
            <w:pPr>
              <w:spacing w:after="0" w:line="240" w:lineRule="auto"/>
              <w:jc w:val="center"/>
              <w:rPr>
                <w:rFonts w:ascii="David" w:hAnsi="David"/>
                <w:szCs w:val="22"/>
                <w:rtl/>
                <w:rPrChange w:id="2552" w:author="דורון רותם" w:date="2017-12-06T18:49:00Z">
                  <w:rPr>
                    <w:rFonts w:ascii="David" w:hAnsi="David"/>
                    <w:color w:val="000000"/>
                    <w:szCs w:val="22"/>
                    <w:rtl/>
                  </w:rPr>
                </w:rPrChange>
              </w:rPr>
              <w:pPrChange w:id="2553" w:author="דורון רותם" w:date="2017-12-06T18:49:00Z">
                <w:pPr>
                  <w:bidi w:val="0"/>
                  <w:spacing w:after="0" w:line="240" w:lineRule="auto"/>
                  <w:jc w:val="center"/>
                </w:pPr>
              </w:pPrChange>
            </w:pPr>
            <w:del w:id="2554"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555" w:author="דורון רותם" w:date="2017-12-06T18:49:00Z">
                  <w:rPr>
                    <w:rFonts w:ascii="David" w:hAnsi="David"/>
                    <w:color w:val="000000"/>
                    <w:szCs w:val="22"/>
                    <w:rtl/>
                  </w:rPr>
                </w:rPrChange>
              </w:rPr>
              <w:t>12,000</w:t>
            </w:r>
            <w:del w:id="2556" w:author="דורון רותם" w:date="2017-12-06T18:49:00Z">
              <w:r w:rsidRPr="00EB4881">
                <w:rPr>
                  <w:rFonts w:ascii="David" w:eastAsia="Times New Roman" w:hAnsi="David"/>
                  <w:color w:val="000000"/>
                  <w:szCs w:val="22"/>
                </w:rPr>
                <w:delText xml:space="preserve"> </w:delText>
              </w:r>
            </w:del>
            <w:ins w:id="2557"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A247844" w14:textId="6886C527" w:rsidR="00F273D2" w:rsidRPr="00854A6E" w:rsidRDefault="00EB4881">
            <w:pPr>
              <w:spacing w:after="0" w:line="240" w:lineRule="auto"/>
              <w:jc w:val="center"/>
              <w:rPr>
                <w:rFonts w:ascii="David" w:eastAsia="Times New Roman" w:hAnsi="David"/>
                <w:color w:val="000000"/>
                <w:szCs w:val="22"/>
                <w:rtl/>
              </w:rPr>
              <w:pPrChange w:id="2558" w:author="דורון רותם" w:date="2017-12-06T18:49:00Z">
                <w:pPr>
                  <w:bidi w:val="0"/>
                  <w:spacing w:after="0" w:line="240" w:lineRule="auto"/>
                  <w:jc w:val="center"/>
                </w:pPr>
              </w:pPrChange>
            </w:pPr>
            <w:del w:id="2559"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15</w:t>
            </w:r>
            <w:del w:id="2560" w:author="דורון רותם" w:date="2017-12-06T18:49:00Z">
              <w:r w:rsidRPr="00EB4881">
                <w:rPr>
                  <w:rFonts w:ascii="David" w:eastAsia="Times New Roman" w:hAnsi="David"/>
                  <w:color w:val="000000"/>
                  <w:szCs w:val="22"/>
                </w:rPr>
                <w:delText xml:space="preserve"> </w:delText>
              </w:r>
            </w:del>
            <w:ins w:id="2561"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4268CB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6.00%</w:t>
            </w:r>
          </w:p>
        </w:tc>
      </w:tr>
      <w:tr w:rsidR="001521B1" w:rsidRPr="00C37866" w14:paraId="39DDCC34" w14:textId="77777777" w:rsidTr="00854A6E">
        <w:trPr>
          <w:gridBefore w:val="1"/>
          <w:trHeight w:val="285"/>
          <w:jc w:val="center"/>
        </w:trPr>
        <w:tc>
          <w:tcPr>
            <w:tcW w:w="324" w:type="dxa"/>
            <w:tcBorders>
              <w:right w:val="single" w:sz="12" w:space="0" w:color="auto"/>
            </w:tcBorders>
            <w:shd w:val="clear" w:color="auto" w:fill="auto"/>
            <w:cellIns w:id="2562" w:author="דורון רותם" w:date="2017-12-06T18:49:00Z"/>
          </w:tcPr>
          <w:p w14:paraId="303282E7"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40D56CD4" w14:textId="370E0715"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56BCD54F"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C3</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25501ECD" w14:textId="77777777" w:rsidR="00F273D2" w:rsidRPr="008968FC" w:rsidRDefault="00F273D2" w:rsidP="000673BF">
            <w:pPr>
              <w:spacing w:after="0" w:line="240" w:lineRule="auto"/>
              <w:jc w:val="center"/>
              <w:rPr>
                <w:rFonts w:ascii="David" w:hAnsi="David"/>
                <w:color w:val="000000"/>
                <w:sz w:val="18"/>
                <w:szCs w:val="18"/>
                <w:rtl/>
                <w:rPrChange w:id="2563" w:author="דורון רותם" w:date="2017-12-06T18:49:00Z">
                  <w:rPr>
                    <w:rFonts w:ascii="David" w:hAnsi="David"/>
                    <w:color w:val="000000"/>
                    <w:szCs w:val="22"/>
                    <w:rtl/>
                  </w:rPr>
                </w:rPrChange>
              </w:rPr>
            </w:pPr>
            <w:r w:rsidRPr="008968FC">
              <w:rPr>
                <w:rFonts w:ascii="David" w:hAnsi="David"/>
                <w:color w:val="000000"/>
                <w:sz w:val="18"/>
                <w:szCs w:val="18"/>
                <w:rtl/>
                <w:rPrChange w:id="2564"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0DBA75EB"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העתקת מיקום עמדה כולל הובלה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454A6ADF" w14:textId="49425350" w:rsidR="00F273D2" w:rsidRPr="00854A6E" w:rsidRDefault="00EB4881">
            <w:pPr>
              <w:spacing w:after="0" w:line="240" w:lineRule="auto"/>
              <w:jc w:val="center"/>
              <w:rPr>
                <w:rFonts w:ascii="David" w:hAnsi="David"/>
                <w:szCs w:val="22"/>
                <w:rtl/>
                <w:rPrChange w:id="2565" w:author="דורון רותם" w:date="2017-12-06T18:49:00Z">
                  <w:rPr>
                    <w:rFonts w:ascii="David" w:hAnsi="David"/>
                    <w:color w:val="000000"/>
                    <w:szCs w:val="22"/>
                    <w:rtl/>
                  </w:rPr>
                </w:rPrChange>
              </w:rPr>
              <w:pPrChange w:id="2566" w:author="דורון רותם" w:date="2017-12-06T18:49:00Z">
                <w:pPr>
                  <w:bidi w:val="0"/>
                  <w:spacing w:after="0" w:line="240" w:lineRule="auto"/>
                  <w:jc w:val="center"/>
                </w:pPr>
              </w:pPrChange>
            </w:pPr>
            <w:del w:id="2567" w:author="דורון רותם" w:date="2017-12-06T18:49:00Z">
              <w:r w:rsidRPr="00EB4881">
                <w:rPr>
                  <w:rFonts w:ascii="David" w:eastAsia="Times New Roman" w:hAnsi="David"/>
                  <w:color w:val="000000"/>
                  <w:szCs w:val="22"/>
                </w:rPr>
                <w:delText xml:space="preserve">                            </w:delText>
              </w:r>
            </w:del>
            <w:r w:rsidR="00F273D2" w:rsidRPr="00854A6E">
              <w:rPr>
                <w:rFonts w:ascii="David" w:hAnsi="David"/>
                <w:szCs w:val="22"/>
                <w:rtl/>
                <w:rPrChange w:id="2568" w:author="דורון רותם" w:date="2017-12-06T18:49:00Z">
                  <w:rPr>
                    <w:rFonts w:ascii="David" w:hAnsi="David"/>
                    <w:color w:val="000000"/>
                    <w:szCs w:val="22"/>
                    <w:rtl/>
                  </w:rPr>
                </w:rPrChange>
              </w:rPr>
              <w:t>1,100</w:t>
            </w:r>
            <w:del w:id="2569" w:author="דורון רותם" w:date="2017-12-06T18:49:00Z">
              <w:r w:rsidRPr="00EB4881">
                <w:rPr>
                  <w:rFonts w:ascii="David" w:eastAsia="Times New Roman" w:hAnsi="David"/>
                  <w:color w:val="000000"/>
                  <w:szCs w:val="22"/>
                </w:rPr>
                <w:delText xml:space="preserve"> </w:delText>
              </w:r>
            </w:del>
            <w:ins w:id="2570" w:author="דורון רותם" w:date="2017-12-06T18:49:00Z">
              <w:r w:rsidR="00F273D2" w:rsidRPr="00854A6E">
                <w:rPr>
                  <w:rFonts w:ascii="David" w:eastAsia="Times New Roman" w:hAnsi="David"/>
                  <w:szCs w:val="22"/>
                  <w:rtl/>
                </w:rPr>
                <w:t>.00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2F2D72F" w14:textId="0CE03242" w:rsidR="00F273D2" w:rsidRPr="00854A6E" w:rsidRDefault="00EB4881">
            <w:pPr>
              <w:spacing w:after="0" w:line="240" w:lineRule="auto"/>
              <w:jc w:val="center"/>
              <w:rPr>
                <w:rFonts w:ascii="David" w:eastAsia="Times New Roman" w:hAnsi="David"/>
                <w:color w:val="000000"/>
                <w:szCs w:val="22"/>
                <w:rtl/>
              </w:rPr>
              <w:pPrChange w:id="2571" w:author="דורון רותם" w:date="2017-12-06T18:49:00Z">
                <w:pPr>
                  <w:bidi w:val="0"/>
                  <w:spacing w:after="0" w:line="240" w:lineRule="auto"/>
                  <w:jc w:val="center"/>
                </w:pPr>
              </w:pPrChange>
            </w:pPr>
            <w:del w:id="2572"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573" w:author="דורון רותם" w:date="2017-12-06T18:49:00Z">
              <w:r w:rsidRPr="00EB4881">
                <w:rPr>
                  <w:rFonts w:ascii="David" w:eastAsia="Times New Roman" w:hAnsi="David"/>
                  <w:color w:val="000000"/>
                  <w:szCs w:val="22"/>
                </w:rPr>
                <w:delText xml:space="preserve"> </w:delText>
              </w:r>
            </w:del>
            <w:ins w:id="2574"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49360EA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1521B1" w:rsidRPr="00C37866" w14:paraId="1E219398" w14:textId="77777777" w:rsidTr="00854A6E">
        <w:trPr>
          <w:gridBefore w:val="1"/>
          <w:trHeight w:val="285"/>
          <w:jc w:val="center"/>
        </w:trPr>
        <w:tc>
          <w:tcPr>
            <w:tcW w:w="324" w:type="dxa"/>
            <w:tcBorders>
              <w:right w:val="single" w:sz="12" w:space="0" w:color="auto"/>
            </w:tcBorders>
            <w:shd w:val="clear" w:color="auto" w:fill="auto"/>
            <w:cellIns w:id="2575" w:author="דורון רותם" w:date="2017-12-06T18:49:00Z"/>
          </w:tcPr>
          <w:p w14:paraId="237E1623"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0CEFBA11" w14:textId="1CD49C54"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63C1C31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C4</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1B671E6E" w14:textId="77777777" w:rsidR="00F273D2" w:rsidRPr="008968FC" w:rsidRDefault="00F273D2" w:rsidP="000673BF">
            <w:pPr>
              <w:spacing w:after="0" w:line="240" w:lineRule="auto"/>
              <w:jc w:val="center"/>
              <w:rPr>
                <w:rFonts w:ascii="David" w:hAnsi="David"/>
                <w:color w:val="000000"/>
                <w:sz w:val="18"/>
                <w:szCs w:val="18"/>
                <w:rtl/>
                <w:rPrChange w:id="2576" w:author="דורון רותם" w:date="2017-12-06T18:49:00Z">
                  <w:rPr>
                    <w:rFonts w:ascii="David" w:hAnsi="David"/>
                    <w:color w:val="000000"/>
                    <w:szCs w:val="22"/>
                    <w:rtl/>
                  </w:rPr>
                </w:rPrChange>
              </w:rPr>
            </w:pPr>
            <w:r w:rsidRPr="008968FC">
              <w:rPr>
                <w:rFonts w:ascii="David" w:hAnsi="David"/>
                <w:color w:val="000000"/>
                <w:sz w:val="18"/>
                <w:szCs w:val="18"/>
                <w:rtl/>
                <w:rPrChange w:id="2577"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5E07353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העתקת מיקום עמדה ללא הובלה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55910486" w14:textId="0FF4B6E4" w:rsidR="00F273D2" w:rsidRPr="00854A6E" w:rsidRDefault="00EB4881">
            <w:pPr>
              <w:spacing w:after="0" w:line="240" w:lineRule="auto"/>
              <w:jc w:val="center"/>
              <w:rPr>
                <w:rFonts w:ascii="David" w:hAnsi="David"/>
                <w:szCs w:val="22"/>
                <w:rtl/>
                <w:rPrChange w:id="2578" w:author="דורון רותם" w:date="2017-12-06T18:49:00Z">
                  <w:rPr>
                    <w:rFonts w:ascii="David" w:hAnsi="David"/>
                    <w:color w:val="000000"/>
                    <w:szCs w:val="22"/>
                    <w:rtl/>
                  </w:rPr>
                </w:rPrChange>
              </w:rPr>
              <w:pPrChange w:id="2579" w:author="דורון רותם" w:date="2017-12-06T18:49:00Z">
                <w:pPr>
                  <w:bidi w:val="0"/>
                  <w:spacing w:after="0" w:line="240" w:lineRule="auto"/>
                  <w:jc w:val="center"/>
                </w:pPr>
              </w:pPrChange>
            </w:pPr>
            <w:del w:id="2580" w:author="דורון רותם" w:date="2017-12-06T18:49:00Z">
              <w:r w:rsidRPr="00EB4881">
                <w:rPr>
                  <w:rFonts w:ascii="David" w:eastAsia="Times New Roman" w:hAnsi="David"/>
                  <w:color w:val="000000"/>
                  <w:szCs w:val="22"/>
                </w:rPr>
                <w:delText xml:space="preserve">                               320 </w:delText>
              </w:r>
            </w:del>
            <w:ins w:id="2581" w:author="דורון רותם" w:date="2017-12-06T18:49:00Z">
              <w:r w:rsidR="00F273D2" w:rsidRPr="00854A6E">
                <w:rPr>
                  <w:rFonts w:ascii="David" w:eastAsia="Times New Roman" w:hAnsi="David"/>
                  <w:szCs w:val="22"/>
                  <w:rtl/>
                </w:rPr>
                <w:t>320.00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7677374" w14:textId="6C96C25E" w:rsidR="00F273D2" w:rsidRPr="00854A6E" w:rsidRDefault="00EB4881">
            <w:pPr>
              <w:spacing w:after="0" w:line="240" w:lineRule="auto"/>
              <w:jc w:val="center"/>
              <w:rPr>
                <w:rFonts w:ascii="David" w:eastAsia="Times New Roman" w:hAnsi="David"/>
                <w:color w:val="000000"/>
                <w:szCs w:val="22"/>
                <w:rtl/>
              </w:rPr>
              <w:pPrChange w:id="2582" w:author="דורון רותם" w:date="2017-12-06T18:49:00Z">
                <w:pPr>
                  <w:bidi w:val="0"/>
                  <w:spacing w:after="0" w:line="240" w:lineRule="auto"/>
                  <w:jc w:val="center"/>
                </w:pPr>
              </w:pPrChange>
            </w:pPr>
            <w:del w:id="2583"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15</w:t>
            </w:r>
            <w:del w:id="2584" w:author="דורון רותם" w:date="2017-12-06T18:49:00Z">
              <w:r w:rsidRPr="00EB4881">
                <w:rPr>
                  <w:rFonts w:ascii="David" w:eastAsia="Times New Roman" w:hAnsi="David"/>
                  <w:color w:val="000000"/>
                  <w:szCs w:val="22"/>
                </w:rPr>
                <w:delText xml:space="preserve"> </w:delText>
              </w:r>
            </w:del>
            <w:ins w:id="2585"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6C4FCC3"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1521B1" w:rsidRPr="00C37866" w14:paraId="65DB85C6" w14:textId="77777777" w:rsidTr="00854A6E">
        <w:trPr>
          <w:gridBefore w:val="1"/>
          <w:trHeight w:val="570"/>
          <w:jc w:val="center"/>
        </w:trPr>
        <w:tc>
          <w:tcPr>
            <w:tcW w:w="324" w:type="dxa"/>
            <w:tcBorders>
              <w:right w:val="single" w:sz="12" w:space="0" w:color="auto"/>
            </w:tcBorders>
            <w:shd w:val="clear" w:color="auto" w:fill="auto"/>
            <w:cellIns w:id="2586" w:author="דורון רותם" w:date="2017-12-06T18:49:00Z"/>
          </w:tcPr>
          <w:p w14:paraId="7CD8AA65"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0927DE07" w14:textId="37240B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597D61AC"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C5</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3A18E6FD" w14:textId="77777777" w:rsidR="00F273D2" w:rsidRPr="008968FC" w:rsidRDefault="00F273D2" w:rsidP="000673BF">
            <w:pPr>
              <w:spacing w:after="0" w:line="240" w:lineRule="auto"/>
              <w:jc w:val="center"/>
              <w:rPr>
                <w:rFonts w:ascii="David" w:hAnsi="David"/>
                <w:color w:val="000000"/>
                <w:sz w:val="18"/>
                <w:szCs w:val="18"/>
                <w:rtl/>
                <w:rPrChange w:id="2587" w:author="דורון רותם" w:date="2017-12-06T18:49:00Z">
                  <w:rPr>
                    <w:rFonts w:ascii="David" w:hAnsi="David"/>
                    <w:color w:val="000000"/>
                    <w:szCs w:val="22"/>
                    <w:rtl/>
                  </w:rPr>
                </w:rPrChange>
              </w:rPr>
            </w:pPr>
            <w:r w:rsidRPr="008968FC">
              <w:rPr>
                <w:rFonts w:ascii="David" w:hAnsi="David"/>
                <w:color w:val="000000"/>
                <w:sz w:val="18"/>
                <w:szCs w:val="18"/>
                <w:rtl/>
                <w:rPrChange w:id="2588"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8625A24" w14:textId="6EAB7646" w:rsidR="00F273D2" w:rsidRPr="00854A6E" w:rsidRDefault="00EB4881" w:rsidP="000673BF">
            <w:pPr>
              <w:spacing w:after="0" w:line="240" w:lineRule="auto"/>
              <w:jc w:val="left"/>
              <w:rPr>
                <w:rFonts w:ascii="David" w:eastAsia="Times New Roman" w:hAnsi="David"/>
                <w:color w:val="000000"/>
                <w:szCs w:val="22"/>
                <w:rtl/>
              </w:rPr>
            </w:pPr>
            <w:del w:id="2589" w:author="דורון רותם" w:date="2017-12-06T18:49:00Z">
              <w:r w:rsidRPr="00EB4881">
                <w:rPr>
                  <w:rFonts w:ascii="David" w:eastAsia="Times New Roman" w:hAnsi="David"/>
                  <w:color w:val="000000"/>
                  <w:szCs w:val="22"/>
                  <w:rtl/>
                </w:rPr>
                <w:delText>שדרוג התקנים בעמדה ללא צורך בשינוי העמדה</w:delText>
              </w:r>
            </w:del>
            <w:ins w:id="2590" w:author="דורון רותם" w:date="2017-12-06T18:49:00Z">
              <w:r w:rsidR="00F273D2" w:rsidRPr="00854A6E">
                <w:rPr>
                  <w:rFonts w:ascii="David" w:eastAsia="Times New Roman" w:hAnsi="David"/>
                  <w:color w:val="000000"/>
                  <w:szCs w:val="22"/>
                  <w:rtl/>
                </w:rPr>
                <w:t>שעת עבודה לטכנאי עבור עבודות שאינן במסגרת שירותי האחריות והתחזוקה</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028F5F1" w14:textId="42E54B73" w:rsidR="00F273D2" w:rsidRPr="00854A6E" w:rsidRDefault="00EB4881">
            <w:pPr>
              <w:spacing w:after="0" w:line="240" w:lineRule="auto"/>
              <w:jc w:val="center"/>
              <w:rPr>
                <w:rFonts w:ascii="David" w:hAnsi="David"/>
                <w:szCs w:val="22"/>
                <w:rtl/>
                <w:rPrChange w:id="2591" w:author="דורון רותם" w:date="2017-12-06T18:49:00Z">
                  <w:rPr>
                    <w:rFonts w:ascii="David" w:hAnsi="David"/>
                    <w:color w:val="000000"/>
                    <w:szCs w:val="22"/>
                    <w:rtl/>
                  </w:rPr>
                </w:rPrChange>
              </w:rPr>
              <w:pPrChange w:id="2592" w:author="דורון רותם" w:date="2017-12-06T18:49:00Z">
                <w:pPr>
                  <w:bidi w:val="0"/>
                  <w:spacing w:after="0" w:line="240" w:lineRule="auto"/>
                  <w:jc w:val="center"/>
                </w:pPr>
              </w:pPrChange>
            </w:pPr>
            <w:del w:id="2593" w:author="דורון רותם" w:date="2017-12-06T18:49:00Z">
              <w:r w:rsidRPr="00EB4881">
                <w:rPr>
                  <w:rFonts w:ascii="David" w:eastAsia="Times New Roman" w:hAnsi="David"/>
                  <w:color w:val="000000"/>
                  <w:szCs w:val="22"/>
                </w:rPr>
                <w:delText xml:space="preserve">                               320 </w:delText>
              </w:r>
            </w:del>
            <w:ins w:id="2594" w:author="דורון רותם" w:date="2017-12-06T18:49:00Z">
              <w:r w:rsidR="00F273D2" w:rsidRPr="00854A6E">
                <w:rPr>
                  <w:rFonts w:ascii="David" w:eastAsia="Times New Roman" w:hAnsi="David"/>
                  <w:szCs w:val="22"/>
                  <w:rtl/>
                </w:rPr>
                <w:t>320.00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E6FD060" w14:textId="2D07A08F" w:rsidR="00F273D2" w:rsidRPr="00854A6E" w:rsidRDefault="00EB4881">
            <w:pPr>
              <w:spacing w:after="0" w:line="240" w:lineRule="auto"/>
              <w:jc w:val="center"/>
              <w:rPr>
                <w:rFonts w:ascii="David" w:eastAsia="Times New Roman" w:hAnsi="David"/>
                <w:color w:val="000000"/>
                <w:szCs w:val="22"/>
                <w:rtl/>
              </w:rPr>
              <w:pPrChange w:id="2595" w:author="דורון רותם" w:date="2017-12-06T18:49:00Z">
                <w:pPr>
                  <w:bidi w:val="0"/>
                  <w:spacing w:after="0" w:line="240" w:lineRule="auto"/>
                  <w:jc w:val="center"/>
                </w:pPr>
              </w:pPrChange>
            </w:pPr>
            <w:del w:id="2596"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597" w:author="דורון רותם" w:date="2017-12-06T18:49:00Z">
              <w:r w:rsidRPr="00EB4881">
                <w:rPr>
                  <w:rFonts w:ascii="David" w:eastAsia="Times New Roman" w:hAnsi="David"/>
                  <w:color w:val="000000"/>
                  <w:szCs w:val="22"/>
                </w:rPr>
                <w:delText xml:space="preserve"> </w:delText>
              </w:r>
            </w:del>
            <w:ins w:id="2598"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299EB1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1521B1" w:rsidRPr="00C37866" w14:paraId="2D7DDDFE" w14:textId="77777777" w:rsidTr="00854A6E">
        <w:trPr>
          <w:gridBefore w:val="1"/>
          <w:trHeight w:val="570"/>
          <w:jc w:val="center"/>
        </w:trPr>
        <w:tc>
          <w:tcPr>
            <w:tcW w:w="324" w:type="dxa"/>
            <w:tcBorders>
              <w:right w:val="single" w:sz="12" w:space="0" w:color="auto"/>
            </w:tcBorders>
            <w:shd w:val="clear" w:color="auto" w:fill="auto"/>
            <w:cellIns w:id="2599" w:author="דורון רותם" w:date="2017-12-06T18:49:00Z"/>
          </w:tcPr>
          <w:p w14:paraId="726C3E70"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31A7E948" w14:textId="1F0DE08D"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11AD2C4D"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C6</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3B8941D7" w14:textId="77777777" w:rsidR="00F273D2" w:rsidRPr="008968FC" w:rsidRDefault="00F273D2" w:rsidP="000673BF">
            <w:pPr>
              <w:spacing w:after="0" w:line="240" w:lineRule="auto"/>
              <w:jc w:val="center"/>
              <w:rPr>
                <w:rFonts w:ascii="David" w:hAnsi="David"/>
                <w:color w:val="000000"/>
                <w:sz w:val="18"/>
                <w:szCs w:val="18"/>
                <w:rtl/>
                <w:rPrChange w:id="2600" w:author="דורון רותם" w:date="2017-12-06T18:49:00Z">
                  <w:rPr>
                    <w:rFonts w:ascii="David" w:hAnsi="David"/>
                    <w:color w:val="000000"/>
                    <w:szCs w:val="22"/>
                    <w:rtl/>
                  </w:rPr>
                </w:rPrChange>
              </w:rPr>
            </w:pPr>
            <w:r w:rsidRPr="008968FC">
              <w:rPr>
                <w:rFonts w:ascii="David" w:hAnsi="David"/>
                <w:color w:val="000000"/>
                <w:sz w:val="18"/>
                <w:szCs w:val="18"/>
                <w:rtl/>
                <w:rPrChange w:id="2601"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BAFB3F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טכנאי בעל רמת סיווג 3 ומעלה - עלות תוספת לשעת עבודה</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3E97E2EC" w14:textId="18A75403" w:rsidR="00F273D2" w:rsidRPr="00854A6E" w:rsidRDefault="00EB4881">
            <w:pPr>
              <w:spacing w:after="0" w:line="240" w:lineRule="auto"/>
              <w:jc w:val="center"/>
              <w:rPr>
                <w:rFonts w:ascii="David" w:hAnsi="David"/>
                <w:szCs w:val="22"/>
                <w:rtl/>
                <w:rPrChange w:id="2602" w:author="דורון רותם" w:date="2017-12-06T18:49:00Z">
                  <w:rPr>
                    <w:rFonts w:ascii="David" w:hAnsi="David"/>
                    <w:color w:val="000000"/>
                    <w:szCs w:val="22"/>
                    <w:rtl/>
                  </w:rPr>
                </w:rPrChange>
              </w:rPr>
              <w:pPrChange w:id="2603" w:author="דורון רותם" w:date="2017-12-06T18:49:00Z">
                <w:pPr>
                  <w:bidi w:val="0"/>
                  <w:spacing w:after="0" w:line="240" w:lineRule="auto"/>
                  <w:jc w:val="center"/>
                </w:pPr>
              </w:pPrChange>
            </w:pPr>
            <w:del w:id="2604" w:author="דורון רותם" w:date="2017-12-06T18:49:00Z">
              <w:r w:rsidRPr="00EB4881">
                <w:rPr>
                  <w:rFonts w:ascii="David" w:eastAsia="Times New Roman" w:hAnsi="David"/>
                  <w:color w:val="000000"/>
                  <w:szCs w:val="22"/>
                </w:rPr>
                <w:delText xml:space="preserve">                               150 </w:delText>
              </w:r>
            </w:del>
            <w:ins w:id="2605" w:author="דורון רותם" w:date="2017-12-06T18:49:00Z">
              <w:r w:rsidR="00F273D2" w:rsidRPr="00854A6E">
                <w:rPr>
                  <w:rFonts w:ascii="David" w:eastAsia="Times New Roman" w:hAnsi="David"/>
                  <w:szCs w:val="22"/>
                  <w:rtl/>
                </w:rPr>
                <w:t>150.00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3E9498E" w14:textId="71FDF956" w:rsidR="00F273D2" w:rsidRPr="00854A6E" w:rsidRDefault="00EB4881">
            <w:pPr>
              <w:spacing w:after="0" w:line="240" w:lineRule="auto"/>
              <w:jc w:val="center"/>
              <w:rPr>
                <w:rFonts w:ascii="David" w:eastAsia="Times New Roman" w:hAnsi="David"/>
                <w:color w:val="000000"/>
                <w:szCs w:val="22"/>
                <w:rtl/>
              </w:rPr>
              <w:pPrChange w:id="2606" w:author="דורון רותם" w:date="2017-12-06T18:49:00Z">
                <w:pPr>
                  <w:bidi w:val="0"/>
                  <w:spacing w:after="0" w:line="240" w:lineRule="auto"/>
                  <w:jc w:val="center"/>
                </w:pPr>
              </w:pPrChange>
            </w:pPr>
            <w:del w:id="2607"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w:t>
            </w:r>
            <w:del w:id="2608" w:author="דורון רותם" w:date="2017-12-06T18:49:00Z">
              <w:r w:rsidRPr="00EB4881">
                <w:rPr>
                  <w:rFonts w:ascii="David" w:eastAsia="Times New Roman" w:hAnsi="David"/>
                  <w:color w:val="000000"/>
                  <w:szCs w:val="22"/>
                </w:rPr>
                <w:delText xml:space="preserve"> </w:delText>
              </w:r>
            </w:del>
            <w:ins w:id="2609"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7B7B3E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1521B1" w:rsidRPr="00C37866" w14:paraId="719620F9" w14:textId="77777777" w:rsidTr="00854A6E">
        <w:trPr>
          <w:gridBefore w:val="1"/>
          <w:trHeight w:val="870"/>
          <w:jc w:val="center"/>
        </w:trPr>
        <w:tc>
          <w:tcPr>
            <w:tcW w:w="324" w:type="dxa"/>
            <w:tcBorders>
              <w:right w:val="single" w:sz="12" w:space="0" w:color="auto"/>
            </w:tcBorders>
            <w:shd w:val="clear" w:color="auto" w:fill="auto"/>
            <w:cellIns w:id="2610" w:author="דורון רותם" w:date="2017-12-06T18:49:00Z"/>
          </w:tcPr>
          <w:p w14:paraId="6000DA34"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00B0F0"/>
            <w:vAlign w:val="center"/>
            <w:hideMark/>
          </w:tcPr>
          <w:p w14:paraId="50BA25C6" w14:textId="3DA437E3"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4" w:space="0" w:color="auto"/>
              <w:right w:val="single" w:sz="4" w:space="0" w:color="auto"/>
            </w:tcBorders>
            <w:shd w:val="clear" w:color="000000" w:fill="00B0F0"/>
            <w:vAlign w:val="center"/>
            <w:hideMark/>
          </w:tcPr>
          <w:p w14:paraId="1048083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C7</w:t>
            </w:r>
          </w:p>
        </w:tc>
        <w:tc>
          <w:tcPr>
            <w:tcW w:w="1353" w:type="dxa"/>
            <w:gridSpan w:val="2"/>
            <w:tcBorders>
              <w:top w:val="nil"/>
              <w:left w:val="single" w:sz="4" w:space="0" w:color="auto"/>
              <w:bottom w:val="single" w:sz="4" w:space="0" w:color="auto"/>
              <w:right w:val="single" w:sz="4" w:space="0" w:color="auto"/>
            </w:tcBorders>
            <w:shd w:val="clear" w:color="000000" w:fill="00B0F0"/>
            <w:vAlign w:val="center"/>
            <w:hideMark/>
          </w:tcPr>
          <w:p w14:paraId="3670771B" w14:textId="77777777" w:rsidR="00F273D2" w:rsidRPr="008968FC" w:rsidRDefault="00F273D2" w:rsidP="000673BF">
            <w:pPr>
              <w:spacing w:after="0" w:line="240" w:lineRule="auto"/>
              <w:jc w:val="center"/>
              <w:rPr>
                <w:rFonts w:ascii="David" w:hAnsi="David"/>
                <w:color w:val="000000"/>
                <w:sz w:val="18"/>
                <w:szCs w:val="18"/>
                <w:rtl/>
                <w:rPrChange w:id="2611" w:author="דורון רותם" w:date="2017-12-06T18:49:00Z">
                  <w:rPr>
                    <w:rFonts w:ascii="David" w:hAnsi="David"/>
                    <w:color w:val="000000"/>
                    <w:szCs w:val="22"/>
                    <w:rtl/>
                  </w:rPr>
                </w:rPrChange>
              </w:rPr>
            </w:pPr>
            <w:r w:rsidRPr="008968FC">
              <w:rPr>
                <w:rFonts w:ascii="David" w:hAnsi="David"/>
                <w:color w:val="000000"/>
                <w:sz w:val="18"/>
                <w:szCs w:val="18"/>
                <w:rtl/>
                <w:rPrChange w:id="2612"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3961F1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הטענת מסמכים רשמיים בעמדות שירות אשר אינן באתרי הצבה בהתאם להגדרתם במסמכי המכרז </w:t>
            </w:r>
            <w:r w:rsidRPr="00854A6E">
              <w:rPr>
                <w:rFonts w:ascii="David" w:eastAsia="Times New Roman" w:hAnsi="David"/>
                <w:b/>
                <w:bCs/>
                <w:color w:val="000000"/>
                <w:szCs w:val="22"/>
                <w:rtl/>
              </w:rPr>
              <w:t>(לרבות</w:t>
            </w:r>
            <w:r w:rsidRPr="00854A6E">
              <w:rPr>
                <w:rFonts w:ascii="David" w:hAnsi="David"/>
                <w:color w:val="000000"/>
                <w:szCs w:val="22"/>
                <w:rtl/>
                <w:rPrChange w:id="2613" w:author="דורון רותם" w:date="2017-12-06T18:49:00Z">
                  <w:rPr>
                    <w:rFonts w:ascii="David" w:hAnsi="David"/>
                    <w:b/>
                    <w:bCs/>
                    <w:color w:val="000000"/>
                    <w:szCs w:val="22"/>
                    <w:rtl/>
                  </w:rPr>
                </w:rPrChange>
              </w:rPr>
              <w:t xml:space="preserve"> </w:t>
            </w:r>
            <w:r w:rsidRPr="00854A6E">
              <w:rPr>
                <w:rFonts w:ascii="David" w:eastAsia="Times New Roman" w:hAnsi="David"/>
                <w:b/>
                <w:bCs/>
                <w:color w:val="000000"/>
                <w:szCs w:val="22"/>
                <w:rtl/>
              </w:rPr>
              <w:t>משרדי ואתרי המזמין)</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132F4B2" w14:textId="37535D04" w:rsidR="00F273D2" w:rsidRPr="00854A6E" w:rsidRDefault="00EB4881">
            <w:pPr>
              <w:spacing w:after="0" w:line="240" w:lineRule="auto"/>
              <w:jc w:val="center"/>
              <w:rPr>
                <w:rFonts w:ascii="David" w:hAnsi="David"/>
                <w:szCs w:val="22"/>
                <w:rtl/>
                <w:rPrChange w:id="2614" w:author="דורון רותם" w:date="2017-12-06T18:49:00Z">
                  <w:rPr>
                    <w:rFonts w:ascii="David" w:hAnsi="David"/>
                    <w:color w:val="000000"/>
                    <w:szCs w:val="22"/>
                    <w:rtl/>
                  </w:rPr>
                </w:rPrChange>
              </w:rPr>
              <w:pPrChange w:id="2615" w:author="דורון רותם" w:date="2017-12-06T18:49:00Z">
                <w:pPr>
                  <w:bidi w:val="0"/>
                  <w:spacing w:after="0" w:line="240" w:lineRule="auto"/>
                  <w:jc w:val="center"/>
                </w:pPr>
              </w:pPrChange>
            </w:pPr>
            <w:del w:id="2616" w:author="דורון רותם" w:date="2017-12-06T18:49:00Z">
              <w:r w:rsidRPr="00EB4881">
                <w:rPr>
                  <w:rFonts w:ascii="David" w:eastAsia="Times New Roman" w:hAnsi="David"/>
                  <w:color w:val="000000"/>
                  <w:szCs w:val="22"/>
                </w:rPr>
                <w:delText xml:space="preserve">                               300 </w:delText>
              </w:r>
            </w:del>
            <w:ins w:id="2617" w:author="דורון רותם" w:date="2017-12-06T18:49:00Z">
              <w:r w:rsidR="00F273D2" w:rsidRPr="00854A6E">
                <w:rPr>
                  <w:rFonts w:ascii="David" w:eastAsia="Times New Roman" w:hAnsi="David"/>
                  <w:szCs w:val="22"/>
                  <w:rtl/>
                </w:rPr>
                <w:t>300.00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AE20D82" w14:textId="4C6663B6" w:rsidR="00F273D2" w:rsidRPr="00854A6E" w:rsidRDefault="00EB4881">
            <w:pPr>
              <w:spacing w:after="0" w:line="240" w:lineRule="auto"/>
              <w:jc w:val="center"/>
              <w:rPr>
                <w:rFonts w:ascii="David" w:eastAsia="Times New Roman" w:hAnsi="David"/>
                <w:color w:val="000000"/>
                <w:szCs w:val="22"/>
                <w:rtl/>
              </w:rPr>
              <w:pPrChange w:id="2618" w:author="דורון רותם" w:date="2017-12-06T18:49:00Z">
                <w:pPr>
                  <w:bidi w:val="0"/>
                  <w:spacing w:after="0" w:line="240" w:lineRule="auto"/>
                  <w:jc w:val="center"/>
                </w:pPr>
              </w:pPrChange>
            </w:pPr>
            <w:del w:id="2619"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620" w:author="דורון רותם" w:date="2017-12-06T18:49:00Z">
              <w:r w:rsidRPr="00EB4881">
                <w:rPr>
                  <w:rFonts w:ascii="David" w:eastAsia="Times New Roman" w:hAnsi="David"/>
                  <w:color w:val="000000"/>
                  <w:szCs w:val="22"/>
                </w:rPr>
                <w:delText xml:space="preserve"> </w:delText>
              </w:r>
            </w:del>
            <w:ins w:id="2621"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D2CFA95"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1521B1" w:rsidRPr="00C37866" w14:paraId="42545028" w14:textId="77777777" w:rsidTr="00854A6E">
        <w:trPr>
          <w:gridBefore w:val="1"/>
          <w:trHeight w:val="300"/>
          <w:jc w:val="center"/>
        </w:trPr>
        <w:tc>
          <w:tcPr>
            <w:tcW w:w="324" w:type="dxa"/>
            <w:tcBorders>
              <w:right w:val="single" w:sz="12" w:space="0" w:color="auto"/>
            </w:tcBorders>
            <w:shd w:val="clear" w:color="auto" w:fill="auto"/>
            <w:cellIns w:id="2622" w:author="דורון רותם" w:date="2017-12-06T18:49:00Z"/>
          </w:tcPr>
          <w:p w14:paraId="296CB7C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12" w:space="0" w:color="auto"/>
              <w:right w:val="single" w:sz="4" w:space="0" w:color="auto"/>
            </w:tcBorders>
            <w:shd w:val="clear" w:color="000000" w:fill="00B0F0"/>
            <w:vAlign w:val="center"/>
            <w:hideMark/>
          </w:tcPr>
          <w:p w14:paraId="277BD5D6" w14:textId="1BBFD575"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w:t>
            </w:r>
          </w:p>
        </w:tc>
        <w:tc>
          <w:tcPr>
            <w:tcW w:w="788" w:type="dxa"/>
            <w:gridSpan w:val="2"/>
            <w:tcBorders>
              <w:top w:val="nil"/>
              <w:left w:val="single" w:sz="4" w:space="0" w:color="auto"/>
              <w:bottom w:val="single" w:sz="12" w:space="0" w:color="auto"/>
              <w:right w:val="single" w:sz="4" w:space="0" w:color="auto"/>
            </w:tcBorders>
            <w:shd w:val="clear" w:color="000000" w:fill="00B0F0"/>
            <w:vAlign w:val="center"/>
            <w:hideMark/>
          </w:tcPr>
          <w:p w14:paraId="54C74370"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C8</w:t>
            </w:r>
          </w:p>
        </w:tc>
        <w:tc>
          <w:tcPr>
            <w:tcW w:w="1353" w:type="dxa"/>
            <w:gridSpan w:val="2"/>
            <w:tcBorders>
              <w:top w:val="nil"/>
              <w:left w:val="single" w:sz="4" w:space="0" w:color="auto"/>
              <w:bottom w:val="single" w:sz="12" w:space="0" w:color="auto"/>
              <w:right w:val="single" w:sz="4" w:space="0" w:color="auto"/>
            </w:tcBorders>
            <w:shd w:val="clear" w:color="000000" w:fill="00B0F0"/>
            <w:vAlign w:val="center"/>
            <w:hideMark/>
          </w:tcPr>
          <w:p w14:paraId="7B731193" w14:textId="77777777" w:rsidR="00F273D2" w:rsidRPr="008968FC" w:rsidRDefault="00F273D2" w:rsidP="000673BF">
            <w:pPr>
              <w:spacing w:after="0" w:line="240" w:lineRule="auto"/>
              <w:jc w:val="center"/>
              <w:rPr>
                <w:rFonts w:ascii="David" w:hAnsi="David"/>
                <w:color w:val="000000"/>
                <w:sz w:val="18"/>
                <w:szCs w:val="18"/>
                <w:rtl/>
                <w:rPrChange w:id="2623" w:author="דורון רותם" w:date="2017-12-06T18:49:00Z">
                  <w:rPr>
                    <w:rFonts w:ascii="David" w:hAnsi="David"/>
                    <w:color w:val="000000"/>
                    <w:szCs w:val="22"/>
                    <w:rtl/>
                  </w:rPr>
                </w:rPrChange>
              </w:rPr>
            </w:pPr>
            <w:r w:rsidRPr="008968FC">
              <w:rPr>
                <w:rFonts w:ascii="David" w:hAnsi="David"/>
                <w:color w:val="000000"/>
                <w:sz w:val="18"/>
                <w:szCs w:val="18"/>
                <w:rtl/>
                <w:rPrChange w:id="2624" w:author="דורון רותם" w:date="2017-12-06T18:49:00Z">
                  <w:rPr>
                    <w:rFonts w:ascii="David" w:hAnsi="David"/>
                    <w:color w:val="000000"/>
                    <w:szCs w:val="22"/>
                    <w:rtl/>
                  </w:rPr>
                </w:rPrChange>
              </w:rPr>
              <w:t>שירותי אחריות ותחזוקה</w:t>
            </w:r>
          </w:p>
        </w:tc>
        <w:tc>
          <w:tcPr>
            <w:tcW w:w="2347" w:type="dxa"/>
            <w:gridSpan w:val="3"/>
            <w:tcBorders>
              <w:top w:val="nil"/>
              <w:left w:val="single" w:sz="4" w:space="0" w:color="auto"/>
              <w:bottom w:val="single" w:sz="12" w:space="0" w:color="auto"/>
              <w:right w:val="single" w:sz="4" w:space="0" w:color="auto"/>
            </w:tcBorders>
            <w:shd w:val="clear" w:color="auto" w:fill="auto"/>
            <w:vAlign w:val="center"/>
            <w:hideMark/>
          </w:tcPr>
          <w:p w14:paraId="08763834"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דייל שירות לעמדה – מחיר לשעה</w:t>
            </w:r>
          </w:p>
        </w:tc>
        <w:tc>
          <w:tcPr>
            <w:tcW w:w="1174" w:type="dxa"/>
            <w:gridSpan w:val="2"/>
            <w:tcBorders>
              <w:top w:val="nil"/>
              <w:left w:val="single" w:sz="4" w:space="0" w:color="auto"/>
              <w:bottom w:val="single" w:sz="12" w:space="0" w:color="auto"/>
              <w:right w:val="single" w:sz="4" w:space="0" w:color="auto"/>
            </w:tcBorders>
            <w:shd w:val="clear" w:color="auto" w:fill="auto"/>
            <w:vAlign w:val="center"/>
            <w:hideMark/>
          </w:tcPr>
          <w:p w14:paraId="3A56E9D9" w14:textId="0F0C2233" w:rsidR="00F273D2" w:rsidRPr="00854A6E" w:rsidRDefault="00EB4881">
            <w:pPr>
              <w:spacing w:after="0" w:line="240" w:lineRule="auto"/>
              <w:jc w:val="center"/>
              <w:rPr>
                <w:rFonts w:ascii="David" w:hAnsi="David"/>
                <w:szCs w:val="22"/>
                <w:rtl/>
                <w:rPrChange w:id="2625" w:author="דורון רותם" w:date="2017-12-06T18:49:00Z">
                  <w:rPr>
                    <w:rFonts w:ascii="David" w:hAnsi="David"/>
                    <w:color w:val="000000"/>
                    <w:szCs w:val="22"/>
                    <w:rtl/>
                  </w:rPr>
                </w:rPrChange>
              </w:rPr>
              <w:pPrChange w:id="2626" w:author="דורון רותם" w:date="2017-12-06T18:49:00Z">
                <w:pPr>
                  <w:bidi w:val="0"/>
                  <w:spacing w:after="0" w:line="240" w:lineRule="auto"/>
                  <w:jc w:val="center"/>
                </w:pPr>
              </w:pPrChange>
            </w:pPr>
            <w:del w:id="2627" w:author="דורון רותם" w:date="2017-12-06T18:49:00Z">
              <w:r w:rsidRPr="00EB4881">
                <w:rPr>
                  <w:rFonts w:ascii="David" w:eastAsia="Times New Roman" w:hAnsi="David"/>
                  <w:color w:val="000000"/>
                  <w:szCs w:val="22"/>
                </w:rPr>
                <w:delText xml:space="preserve">                                 50 </w:delText>
              </w:r>
            </w:del>
            <w:ins w:id="2628" w:author="דורון רותם" w:date="2017-12-06T18:49:00Z">
              <w:r w:rsidR="00F273D2" w:rsidRPr="00854A6E">
                <w:rPr>
                  <w:rFonts w:ascii="David" w:eastAsia="Times New Roman" w:hAnsi="David"/>
                  <w:szCs w:val="22"/>
                  <w:rtl/>
                </w:rPr>
                <w:t>50.00</w:t>
              </w:r>
            </w:ins>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33560432" w14:textId="1A527FD7" w:rsidR="00F273D2" w:rsidRPr="00854A6E" w:rsidRDefault="00EB4881">
            <w:pPr>
              <w:spacing w:after="0" w:line="240" w:lineRule="auto"/>
              <w:jc w:val="center"/>
              <w:rPr>
                <w:rFonts w:ascii="David" w:eastAsia="Times New Roman" w:hAnsi="David"/>
                <w:color w:val="000000"/>
                <w:szCs w:val="22"/>
                <w:rtl/>
              </w:rPr>
              <w:pPrChange w:id="2629" w:author="דורון רותם" w:date="2017-12-06T18:49:00Z">
                <w:pPr>
                  <w:bidi w:val="0"/>
                  <w:spacing w:after="0" w:line="240" w:lineRule="auto"/>
                  <w:jc w:val="center"/>
                </w:pPr>
              </w:pPrChange>
            </w:pPr>
            <w:del w:id="2630"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500</w:t>
            </w:r>
            <w:del w:id="2631" w:author="דורון רותם" w:date="2017-12-06T18:49:00Z">
              <w:r w:rsidRPr="00EB4881">
                <w:rPr>
                  <w:rFonts w:ascii="David" w:eastAsia="Times New Roman" w:hAnsi="David"/>
                  <w:color w:val="000000"/>
                  <w:szCs w:val="22"/>
                </w:rPr>
                <w:delText xml:space="preserve"> </w:delText>
              </w:r>
            </w:del>
            <w:ins w:id="2632"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12" w:space="0" w:color="auto"/>
              <w:right w:val="single" w:sz="12" w:space="0" w:color="auto"/>
            </w:tcBorders>
            <w:shd w:val="clear" w:color="auto" w:fill="auto"/>
            <w:vAlign w:val="center"/>
            <w:hideMark/>
          </w:tcPr>
          <w:p w14:paraId="05EBCE41"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1.00%</w:t>
            </w:r>
          </w:p>
        </w:tc>
      </w:tr>
      <w:tr w:rsidR="001521B1" w:rsidRPr="00C37866" w14:paraId="44EE7F6D" w14:textId="77777777" w:rsidTr="00854A6E">
        <w:trPr>
          <w:gridBefore w:val="1"/>
          <w:trHeight w:val="300"/>
          <w:jc w:val="center"/>
        </w:trPr>
        <w:tc>
          <w:tcPr>
            <w:tcW w:w="324" w:type="dxa"/>
            <w:tcBorders>
              <w:right w:val="single" w:sz="12" w:space="0" w:color="auto"/>
            </w:tcBorders>
            <w:shd w:val="clear" w:color="auto" w:fill="auto"/>
            <w:cellIns w:id="2633" w:author="דורון רותם" w:date="2017-12-06T18:49:00Z"/>
          </w:tcPr>
          <w:p w14:paraId="48BE31C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3793DF61" w14:textId="4AD42C8E"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3EED65B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D1</w:t>
            </w:r>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34637F96" w14:textId="77777777" w:rsidR="00F273D2" w:rsidRPr="008968FC" w:rsidRDefault="00F273D2" w:rsidP="000673BF">
            <w:pPr>
              <w:spacing w:after="0" w:line="240" w:lineRule="auto"/>
              <w:jc w:val="center"/>
              <w:rPr>
                <w:rFonts w:ascii="David" w:hAnsi="David"/>
                <w:color w:val="000000"/>
                <w:sz w:val="18"/>
                <w:szCs w:val="18"/>
                <w:rtl/>
                <w:rPrChange w:id="2634" w:author="דורון רותם" w:date="2017-12-06T18:49:00Z">
                  <w:rPr>
                    <w:rFonts w:ascii="David" w:hAnsi="David"/>
                    <w:color w:val="000000"/>
                    <w:szCs w:val="22"/>
                    <w:rtl/>
                  </w:rPr>
                </w:rPrChange>
              </w:rPr>
            </w:pPr>
            <w:r w:rsidRPr="008968FC">
              <w:rPr>
                <w:rFonts w:ascii="David" w:hAnsi="David"/>
                <w:color w:val="000000"/>
                <w:sz w:val="18"/>
                <w:szCs w:val="18"/>
                <w:rtl/>
                <w:rPrChange w:id="2635"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822651F"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גליל נייר תרמי </w:t>
            </w:r>
            <w:r w:rsidRPr="00854A6E">
              <w:rPr>
                <w:rFonts w:ascii="David" w:eastAsia="Times New Roman" w:hAnsi="David"/>
                <w:color w:val="000000"/>
                <w:szCs w:val="22"/>
              </w:rPr>
              <w:t>A4</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A8E48FB" w14:textId="69FF14CC" w:rsidR="00F273D2" w:rsidRPr="00854A6E" w:rsidRDefault="00EB4881">
            <w:pPr>
              <w:spacing w:after="0" w:line="240" w:lineRule="auto"/>
              <w:jc w:val="center"/>
              <w:rPr>
                <w:rFonts w:ascii="David" w:hAnsi="David"/>
                <w:szCs w:val="22"/>
                <w:rtl/>
                <w:rPrChange w:id="2636" w:author="דורון רותם" w:date="2017-12-06T18:49:00Z">
                  <w:rPr>
                    <w:rFonts w:ascii="David" w:hAnsi="David"/>
                    <w:color w:val="000000"/>
                    <w:szCs w:val="22"/>
                    <w:rtl/>
                  </w:rPr>
                </w:rPrChange>
              </w:rPr>
              <w:pPrChange w:id="2637" w:author="דורון רותם" w:date="2017-12-06T18:49:00Z">
                <w:pPr>
                  <w:bidi w:val="0"/>
                  <w:spacing w:after="0" w:line="240" w:lineRule="auto"/>
                  <w:jc w:val="center"/>
                </w:pPr>
              </w:pPrChange>
            </w:pPr>
            <w:del w:id="2638" w:author="דורון רותם" w:date="2017-12-06T18:49:00Z">
              <w:r w:rsidRPr="00EB4881">
                <w:rPr>
                  <w:rFonts w:ascii="David" w:eastAsia="Times New Roman" w:hAnsi="David"/>
                  <w:color w:val="000000"/>
                  <w:szCs w:val="22"/>
                </w:rPr>
                <w:delText xml:space="preserve">                                 80 </w:delText>
              </w:r>
            </w:del>
            <w:ins w:id="2639" w:author="דורון רותם" w:date="2017-12-06T18:49:00Z">
              <w:r w:rsidR="00F273D2" w:rsidRPr="00854A6E">
                <w:rPr>
                  <w:rFonts w:ascii="David" w:eastAsia="Times New Roman" w:hAnsi="David"/>
                  <w:szCs w:val="22"/>
                  <w:rtl/>
                </w:rPr>
                <w:t>80.00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0F927C2F" w14:textId="67DA55C9" w:rsidR="00F273D2" w:rsidRPr="00854A6E" w:rsidRDefault="00EB4881">
            <w:pPr>
              <w:spacing w:after="0" w:line="240" w:lineRule="auto"/>
              <w:jc w:val="center"/>
              <w:rPr>
                <w:rFonts w:ascii="David" w:eastAsia="Times New Roman" w:hAnsi="David"/>
                <w:color w:val="000000"/>
                <w:szCs w:val="22"/>
                <w:rtl/>
              </w:rPr>
              <w:pPrChange w:id="2640" w:author="דורון רותם" w:date="2017-12-06T18:49:00Z">
                <w:pPr>
                  <w:bidi w:val="0"/>
                  <w:spacing w:after="0" w:line="240" w:lineRule="auto"/>
                  <w:jc w:val="center"/>
                </w:pPr>
              </w:pPrChange>
            </w:pPr>
            <w:del w:id="2641"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50</w:t>
            </w:r>
            <w:del w:id="2642" w:author="דורון רותם" w:date="2017-12-06T18:49:00Z">
              <w:r w:rsidRPr="00EB4881">
                <w:rPr>
                  <w:rFonts w:ascii="David" w:eastAsia="Times New Roman" w:hAnsi="David"/>
                  <w:color w:val="000000"/>
                  <w:szCs w:val="22"/>
                </w:rPr>
                <w:delText xml:space="preserve"> </w:delText>
              </w:r>
            </w:del>
            <w:ins w:id="2643"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1B2D6F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1521B1" w:rsidRPr="00C37866" w14:paraId="07E9D9BC" w14:textId="77777777" w:rsidTr="00854A6E">
        <w:trPr>
          <w:gridBefore w:val="1"/>
          <w:trHeight w:val="285"/>
          <w:jc w:val="center"/>
        </w:trPr>
        <w:tc>
          <w:tcPr>
            <w:tcW w:w="324" w:type="dxa"/>
            <w:tcBorders>
              <w:right w:val="single" w:sz="12" w:space="0" w:color="auto"/>
            </w:tcBorders>
            <w:shd w:val="clear" w:color="auto" w:fill="auto"/>
            <w:cellIns w:id="2644" w:author="דורון רותם" w:date="2017-12-06T18:49:00Z"/>
          </w:tcPr>
          <w:p w14:paraId="0EF6A2B8"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0C9B5870" w14:textId="43898D18"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3E9C710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D2</w:t>
            </w:r>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12A8865D" w14:textId="77777777" w:rsidR="00F273D2" w:rsidRPr="008968FC" w:rsidRDefault="00F273D2" w:rsidP="000673BF">
            <w:pPr>
              <w:spacing w:after="0" w:line="240" w:lineRule="auto"/>
              <w:jc w:val="center"/>
              <w:rPr>
                <w:rFonts w:ascii="David" w:hAnsi="David"/>
                <w:color w:val="000000"/>
                <w:sz w:val="18"/>
                <w:szCs w:val="18"/>
                <w:rtl/>
                <w:rPrChange w:id="2645" w:author="דורון רותם" w:date="2017-12-06T18:49:00Z">
                  <w:rPr>
                    <w:rFonts w:ascii="David" w:hAnsi="David"/>
                    <w:color w:val="000000"/>
                    <w:szCs w:val="22"/>
                    <w:rtl/>
                  </w:rPr>
                </w:rPrChange>
              </w:rPr>
            </w:pPr>
            <w:r w:rsidRPr="008968FC">
              <w:rPr>
                <w:rFonts w:ascii="David" w:hAnsi="David"/>
                <w:color w:val="000000"/>
                <w:sz w:val="18"/>
                <w:szCs w:val="18"/>
                <w:rtl/>
                <w:rPrChange w:id="2646"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6376471"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גליל נייר תרמי 80 מ"מ</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61527E7" w14:textId="3E19ED57" w:rsidR="00F273D2" w:rsidRPr="00854A6E" w:rsidRDefault="00EB4881">
            <w:pPr>
              <w:spacing w:after="0" w:line="240" w:lineRule="auto"/>
              <w:jc w:val="center"/>
              <w:rPr>
                <w:rFonts w:ascii="David" w:hAnsi="David"/>
                <w:szCs w:val="22"/>
                <w:rtl/>
                <w:rPrChange w:id="2647" w:author="דורון רותם" w:date="2017-12-06T18:49:00Z">
                  <w:rPr>
                    <w:rFonts w:ascii="David" w:hAnsi="David"/>
                    <w:color w:val="000000"/>
                    <w:szCs w:val="22"/>
                    <w:rtl/>
                  </w:rPr>
                </w:rPrChange>
              </w:rPr>
              <w:pPrChange w:id="2648" w:author="דורון רותם" w:date="2017-12-06T18:49:00Z">
                <w:pPr>
                  <w:bidi w:val="0"/>
                  <w:spacing w:after="0" w:line="240" w:lineRule="auto"/>
                  <w:jc w:val="center"/>
                </w:pPr>
              </w:pPrChange>
            </w:pPr>
            <w:del w:id="2649" w:author="דורון רותם" w:date="2017-12-06T18:49:00Z">
              <w:r w:rsidRPr="00EB4881">
                <w:rPr>
                  <w:rFonts w:ascii="David" w:eastAsia="Times New Roman" w:hAnsi="David"/>
                  <w:color w:val="000000"/>
                  <w:szCs w:val="22"/>
                </w:rPr>
                <w:delText xml:space="preserve">                                 30 </w:delText>
              </w:r>
            </w:del>
            <w:ins w:id="2650" w:author="דורון רותם" w:date="2017-12-06T18:49:00Z">
              <w:r w:rsidR="00F273D2" w:rsidRPr="00854A6E">
                <w:rPr>
                  <w:rFonts w:ascii="David" w:eastAsia="Times New Roman" w:hAnsi="David"/>
                  <w:szCs w:val="22"/>
                  <w:rtl/>
                </w:rPr>
                <w:t>30.00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24A8B57E" w14:textId="049F922F" w:rsidR="00F273D2" w:rsidRPr="00854A6E" w:rsidRDefault="00EB4881">
            <w:pPr>
              <w:spacing w:after="0" w:line="240" w:lineRule="auto"/>
              <w:jc w:val="center"/>
              <w:rPr>
                <w:rFonts w:ascii="David" w:eastAsia="Times New Roman" w:hAnsi="David"/>
                <w:color w:val="000000"/>
                <w:szCs w:val="22"/>
                <w:rtl/>
              </w:rPr>
              <w:pPrChange w:id="2651" w:author="דורון רותם" w:date="2017-12-06T18:49:00Z">
                <w:pPr>
                  <w:bidi w:val="0"/>
                  <w:spacing w:after="0" w:line="240" w:lineRule="auto"/>
                  <w:jc w:val="center"/>
                </w:pPr>
              </w:pPrChange>
            </w:pPr>
            <w:del w:id="2652"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1,000</w:t>
            </w:r>
            <w:del w:id="2653" w:author="דורון רותם" w:date="2017-12-06T18:49:00Z">
              <w:r w:rsidRPr="00EB4881">
                <w:rPr>
                  <w:rFonts w:ascii="David" w:eastAsia="Times New Roman" w:hAnsi="David"/>
                  <w:color w:val="000000"/>
                  <w:szCs w:val="22"/>
                </w:rPr>
                <w:delText xml:space="preserve"> </w:delText>
              </w:r>
            </w:del>
            <w:ins w:id="2654"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77475DE4"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3.00%</w:t>
            </w:r>
          </w:p>
        </w:tc>
      </w:tr>
      <w:tr w:rsidR="001521B1" w:rsidRPr="00C37866" w14:paraId="357CEA7E" w14:textId="77777777" w:rsidTr="00854A6E">
        <w:trPr>
          <w:gridBefore w:val="1"/>
          <w:trHeight w:val="570"/>
          <w:jc w:val="center"/>
        </w:trPr>
        <w:tc>
          <w:tcPr>
            <w:tcW w:w="324" w:type="dxa"/>
            <w:tcBorders>
              <w:right w:val="single" w:sz="12" w:space="0" w:color="auto"/>
            </w:tcBorders>
            <w:shd w:val="clear" w:color="auto" w:fill="auto"/>
            <w:cellIns w:id="2655" w:author="דורון רותם" w:date="2017-12-06T18:49:00Z"/>
          </w:tcPr>
          <w:p w14:paraId="2866040E"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3152B5F9" w14:textId="26CD2DE2"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4D1BDF88"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D3</w:t>
            </w:r>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415B4896" w14:textId="77777777" w:rsidR="00F273D2" w:rsidRPr="008968FC" w:rsidRDefault="00F273D2" w:rsidP="000673BF">
            <w:pPr>
              <w:spacing w:after="0" w:line="240" w:lineRule="auto"/>
              <w:jc w:val="center"/>
              <w:rPr>
                <w:rFonts w:ascii="David" w:hAnsi="David"/>
                <w:color w:val="000000"/>
                <w:sz w:val="18"/>
                <w:szCs w:val="18"/>
                <w:rtl/>
                <w:rPrChange w:id="2656" w:author="דורון רותם" w:date="2017-12-06T18:49:00Z">
                  <w:rPr>
                    <w:rFonts w:ascii="David" w:hAnsi="David"/>
                    <w:color w:val="000000"/>
                    <w:szCs w:val="22"/>
                    <w:rtl/>
                  </w:rPr>
                </w:rPrChange>
              </w:rPr>
            </w:pPr>
            <w:r w:rsidRPr="008968FC">
              <w:rPr>
                <w:rFonts w:ascii="David" w:hAnsi="David"/>
                <w:color w:val="000000"/>
                <w:sz w:val="18"/>
                <w:szCs w:val="18"/>
                <w:rtl/>
                <w:rPrChange w:id="2657"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65FC76B6"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ערכת טיפול אחזקת מדפסת - </w:t>
            </w:r>
            <w:r w:rsidRPr="00854A6E">
              <w:rPr>
                <w:rFonts w:ascii="David" w:eastAsia="Times New Roman" w:hAnsi="David"/>
                <w:color w:val="000000"/>
                <w:szCs w:val="22"/>
              </w:rPr>
              <w:t>maintenance Kit</w:t>
            </w:r>
            <w:r w:rsidRPr="00854A6E">
              <w:rPr>
                <w:rFonts w:ascii="David" w:eastAsia="Times New Roman" w:hAnsi="David"/>
                <w:color w:val="000000"/>
                <w:szCs w:val="22"/>
                <w:rtl/>
              </w:rPr>
              <w:t>, כולל החלפת תנור</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1630441" w14:textId="78B7D19D" w:rsidR="00F273D2" w:rsidRPr="00854A6E" w:rsidRDefault="00EB4881">
            <w:pPr>
              <w:spacing w:after="0" w:line="240" w:lineRule="auto"/>
              <w:jc w:val="center"/>
              <w:rPr>
                <w:rFonts w:ascii="David" w:hAnsi="David"/>
                <w:szCs w:val="22"/>
                <w:rtl/>
                <w:rPrChange w:id="2658" w:author="דורון רותם" w:date="2017-12-06T18:49:00Z">
                  <w:rPr>
                    <w:rFonts w:ascii="David" w:hAnsi="David"/>
                    <w:color w:val="000000"/>
                    <w:szCs w:val="22"/>
                    <w:rtl/>
                  </w:rPr>
                </w:rPrChange>
              </w:rPr>
              <w:pPrChange w:id="2659" w:author="דורון רותם" w:date="2017-12-06T18:49:00Z">
                <w:pPr>
                  <w:bidi w:val="0"/>
                  <w:spacing w:after="0" w:line="240" w:lineRule="auto"/>
                  <w:jc w:val="center"/>
                </w:pPr>
              </w:pPrChange>
            </w:pPr>
            <w:del w:id="2660" w:author="דורון רותם" w:date="2017-12-06T18:49:00Z">
              <w:r w:rsidRPr="00EB4881">
                <w:rPr>
                  <w:rFonts w:ascii="David" w:eastAsia="Times New Roman" w:hAnsi="David"/>
                  <w:color w:val="000000"/>
                  <w:szCs w:val="22"/>
                </w:rPr>
                <w:delText xml:space="preserve">                               970 </w:delText>
              </w:r>
            </w:del>
            <w:ins w:id="2661" w:author="דורון רותם" w:date="2017-12-06T18:49:00Z">
              <w:r w:rsidR="00F273D2" w:rsidRPr="00854A6E">
                <w:rPr>
                  <w:rFonts w:ascii="David" w:eastAsia="Times New Roman" w:hAnsi="David"/>
                  <w:szCs w:val="22"/>
                  <w:rtl/>
                </w:rPr>
                <w:t>970.00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6EA6E6CF" w14:textId="3EF16B3F" w:rsidR="00F273D2" w:rsidRPr="00854A6E" w:rsidRDefault="00EB4881">
            <w:pPr>
              <w:spacing w:after="0" w:line="240" w:lineRule="auto"/>
              <w:jc w:val="center"/>
              <w:rPr>
                <w:rFonts w:ascii="David" w:eastAsia="Times New Roman" w:hAnsi="David"/>
                <w:color w:val="000000"/>
                <w:szCs w:val="22"/>
                <w:rtl/>
              </w:rPr>
              <w:pPrChange w:id="2662" w:author="דורון רותם" w:date="2017-12-06T18:49:00Z">
                <w:pPr>
                  <w:bidi w:val="0"/>
                  <w:spacing w:after="0" w:line="240" w:lineRule="auto"/>
                  <w:jc w:val="center"/>
                </w:pPr>
              </w:pPrChange>
            </w:pPr>
            <w:del w:id="2663" w:author="דורון רותם" w:date="2017-12-06T18:49:00Z">
              <w:r w:rsidRPr="00EB4881">
                <w:rPr>
                  <w:rFonts w:ascii="David" w:eastAsia="Times New Roman" w:hAnsi="David"/>
                  <w:color w:val="000000"/>
                  <w:szCs w:val="22"/>
                </w:rPr>
                <w:delText xml:space="preserve">                50 </w:delText>
              </w:r>
            </w:del>
            <w:ins w:id="2664" w:author="דורון רותם" w:date="2017-12-06T18:49:00Z">
              <w:r w:rsidR="00F273D2" w:rsidRPr="00854A6E">
                <w:rPr>
                  <w:rFonts w:ascii="David" w:eastAsia="Times New Roman" w:hAnsi="David"/>
                  <w:color w:val="000000"/>
                  <w:szCs w:val="22"/>
                  <w:rtl/>
                </w:rPr>
                <w:t>45.00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13F1920E"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2.00%</w:t>
            </w:r>
          </w:p>
        </w:tc>
      </w:tr>
      <w:tr w:rsidR="00F273D2" w:rsidRPr="00C37866" w14:paraId="532E7272" w14:textId="77777777" w:rsidTr="00854A6E">
        <w:trPr>
          <w:gridBefore w:val="1"/>
          <w:trHeight w:val="570"/>
          <w:jc w:val="center"/>
          <w:ins w:id="2665" w:author="דורון רותם" w:date="2017-12-06T18:49:00Z"/>
        </w:trPr>
        <w:tc>
          <w:tcPr>
            <w:tcW w:w="324" w:type="dxa"/>
            <w:tcBorders>
              <w:right w:val="single" w:sz="12" w:space="0" w:color="auto"/>
            </w:tcBorders>
            <w:shd w:val="clear" w:color="auto" w:fill="auto"/>
          </w:tcPr>
          <w:p w14:paraId="29F9A1E7" w14:textId="77777777" w:rsidR="00F273D2" w:rsidRPr="00854A6E" w:rsidRDefault="00F273D2" w:rsidP="000673BF">
            <w:pPr>
              <w:spacing w:after="0" w:line="240" w:lineRule="auto"/>
              <w:jc w:val="center"/>
              <w:rPr>
                <w:ins w:id="2666" w:author="דורון רותם" w:date="2017-12-06T18:49:00Z"/>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143CC196" w14:textId="6CB65577" w:rsidR="00F273D2" w:rsidRPr="00854A6E" w:rsidRDefault="00F273D2" w:rsidP="000673BF">
            <w:pPr>
              <w:spacing w:after="0" w:line="240" w:lineRule="auto"/>
              <w:jc w:val="center"/>
              <w:rPr>
                <w:ins w:id="2667" w:author="דורון רותם" w:date="2017-12-06T18:49:00Z"/>
                <w:rFonts w:ascii="David" w:eastAsia="Times New Roman" w:hAnsi="David"/>
                <w:color w:val="000000"/>
                <w:szCs w:val="22"/>
                <w:rtl/>
              </w:rPr>
            </w:pPr>
            <w:ins w:id="2668" w:author="דורון רותם" w:date="2017-12-06T18:49:00Z">
              <w:r w:rsidRPr="00854A6E">
                <w:rPr>
                  <w:rFonts w:ascii="David" w:eastAsia="Times New Roman" w:hAnsi="David"/>
                  <w:color w:val="000000"/>
                  <w:szCs w:val="22"/>
                </w:rPr>
                <w:t>D</w:t>
              </w:r>
            </w:ins>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79DB5AD9" w14:textId="77777777" w:rsidR="00F273D2" w:rsidRPr="00854A6E" w:rsidRDefault="00F273D2" w:rsidP="000673BF">
            <w:pPr>
              <w:spacing w:after="0" w:line="240" w:lineRule="auto"/>
              <w:jc w:val="center"/>
              <w:rPr>
                <w:ins w:id="2669" w:author="דורון רותם" w:date="2017-12-06T18:49:00Z"/>
                <w:rFonts w:ascii="David" w:eastAsia="Times New Roman" w:hAnsi="David"/>
                <w:color w:val="000000"/>
                <w:szCs w:val="22"/>
                <w:rtl/>
              </w:rPr>
            </w:pPr>
            <w:ins w:id="2670" w:author="דורון רותם" w:date="2017-12-06T18:49:00Z">
              <w:r w:rsidRPr="00854A6E">
                <w:rPr>
                  <w:rFonts w:ascii="David" w:eastAsia="Times New Roman" w:hAnsi="David"/>
                  <w:color w:val="000000"/>
                  <w:szCs w:val="22"/>
                </w:rPr>
                <w:t>D4</w:t>
              </w:r>
            </w:ins>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6F394259" w14:textId="77777777" w:rsidR="00F273D2" w:rsidRPr="008968FC" w:rsidRDefault="00F273D2" w:rsidP="000673BF">
            <w:pPr>
              <w:spacing w:after="0" w:line="240" w:lineRule="auto"/>
              <w:jc w:val="center"/>
              <w:rPr>
                <w:ins w:id="2671" w:author="דורון רותם" w:date="2017-12-06T18:49:00Z"/>
                <w:rFonts w:ascii="David" w:eastAsia="Times New Roman" w:hAnsi="David"/>
                <w:color w:val="000000"/>
                <w:sz w:val="18"/>
                <w:szCs w:val="18"/>
                <w:rtl/>
              </w:rPr>
            </w:pPr>
            <w:ins w:id="2672" w:author="דורון רותם" w:date="2017-12-06T18:49:00Z">
              <w:r w:rsidRPr="008968FC">
                <w:rPr>
                  <w:rFonts w:ascii="David" w:eastAsia="Times New Roman" w:hAnsi="David"/>
                  <w:color w:val="000000"/>
                  <w:sz w:val="18"/>
                  <w:szCs w:val="18"/>
                  <w:rtl/>
                </w:rPr>
                <w:t>מתכלים</w:t>
              </w:r>
            </w:ins>
          </w:p>
        </w:tc>
        <w:tc>
          <w:tcPr>
            <w:tcW w:w="2347" w:type="dxa"/>
            <w:gridSpan w:val="3"/>
            <w:tcBorders>
              <w:top w:val="nil"/>
              <w:left w:val="single" w:sz="4" w:space="0" w:color="auto"/>
              <w:bottom w:val="single" w:sz="4" w:space="0" w:color="auto"/>
              <w:right w:val="single" w:sz="4" w:space="0" w:color="auto"/>
            </w:tcBorders>
            <w:shd w:val="clear" w:color="auto" w:fill="auto"/>
            <w:hideMark/>
          </w:tcPr>
          <w:p w14:paraId="02B33291" w14:textId="77777777" w:rsidR="00F273D2" w:rsidRPr="00854A6E" w:rsidRDefault="00F273D2" w:rsidP="000673BF">
            <w:pPr>
              <w:spacing w:after="0" w:line="240" w:lineRule="auto"/>
              <w:jc w:val="left"/>
              <w:rPr>
                <w:ins w:id="2673" w:author="דורון רותם" w:date="2017-12-06T18:49:00Z"/>
                <w:rFonts w:ascii="David" w:eastAsia="Times New Roman" w:hAnsi="David"/>
                <w:color w:val="000000"/>
                <w:szCs w:val="22"/>
                <w:rtl/>
              </w:rPr>
            </w:pPr>
            <w:ins w:id="2674" w:author="דורון רותם" w:date="2017-12-06T18:49:00Z">
              <w:r w:rsidRPr="00854A6E">
                <w:rPr>
                  <w:rFonts w:ascii="David" w:eastAsia="Times New Roman" w:hAnsi="David"/>
                  <w:color w:val="000000"/>
                  <w:szCs w:val="22"/>
                  <w:rtl/>
                </w:rPr>
                <w:t xml:space="preserve">ערכת טיפול אחזקת מדפסת צבעונית - </w:t>
              </w:r>
              <w:r w:rsidRPr="00854A6E">
                <w:rPr>
                  <w:rFonts w:ascii="David" w:eastAsia="Times New Roman" w:hAnsi="David"/>
                  <w:color w:val="000000"/>
                  <w:szCs w:val="22"/>
                </w:rPr>
                <w:t>maintenance Kit</w:t>
              </w:r>
              <w:r w:rsidRPr="00854A6E">
                <w:rPr>
                  <w:rFonts w:ascii="David" w:eastAsia="Times New Roman" w:hAnsi="David"/>
                  <w:color w:val="000000"/>
                  <w:szCs w:val="22"/>
                  <w:rtl/>
                </w:rPr>
                <w:t>, כולל החלפת תנור</w:t>
              </w:r>
            </w:ins>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2FA79D3F" w14:textId="77777777" w:rsidR="00F273D2" w:rsidRPr="00854A6E" w:rsidRDefault="00F273D2" w:rsidP="000673BF">
            <w:pPr>
              <w:spacing w:after="0" w:line="240" w:lineRule="auto"/>
              <w:jc w:val="center"/>
              <w:rPr>
                <w:ins w:id="2675" w:author="דורון רותם" w:date="2017-12-06T18:49:00Z"/>
                <w:rFonts w:ascii="David" w:eastAsia="Times New Roman" w:hAnsi="David"/>
                <w:szCs w:val="22"/>
                <w:rtl/>
              </w:rPr>
            </w:pPr>
            <w:ins w:id="2676" w:author="דורון רותם" w:date="2017-12-06T18:49:00Z">
              <w:r w:rsidRPr="00854A6E">
                <w:rPr>
                  <w:rFonts w:ascii="David" w:eastAsia="Times New Roman" w:hAnsi="David"/>
                  <w:szCs w:val="22"/>
                  <w:rtl/>
                </w:rPr>
                <w:t>970.00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4C48590C" w14:textId="77777777" w:rsidR="00F273D2" w:rsidRPr="00854A6E" w:rsidRDefault="00F273D2" w:rsidP="000673BF">
            <w:pPr>
              <w:spacing w:after="0" w:line="240" w:lineRule="auto"/>
              <w:jc w:val="center"/>
              <w:rPr>
                <w:ins w:id="2677" w:author="דורון רותם" w:date="2017-12-06T18:49:00Z"/>
                <w:rFonts w:ascii="David" w:eastAsia="Times New Roman" w:hAnsi="David"/>
                <w:color w:val="000000"/>
                <w:szCs w:val="22"/>
                <w:rtl/>
              </w:rPr>
            </w:pPr>
            <w:ins w:id="2678" w:author="דורון רותם" w:date="2017-12-06T18:49:00Z">
              <w:r w:rsidRPr="00854A6E">
                <w:rPr>
                  <w:rFonts w:ascii="David" w:eastAsia="Times New Roman" w:hAnsi="David"/>
                  <w:color w:val="000000"/>
                  <w:szCs w:val="22"/>
                  <w:rtl/>
                </w:rPr>
                <w:t>5.00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E8D0611" w14:textId="77777777" w:rsidR="00F273D2" w:rsidRPr="00854A6E" w:rsidRDefault="00F273D2" w:rsidP="000673BF">
            <w:pPr>
              <w:spacing w:after="0" w:line="240" w:lineRule="auto"/>
              <w:jc w:val="center"/>
              <w:rPr>
                <w:ins w:id="2679" w:author="דורון רותם" w:date="2017-12-06T18:49:00Z"/>
                <w:rFonts w:ascii="David" w:eastAsia="Times New Roman" w:hAnsi="David"/>
                <w:color w:val="000000"/>
                <w:szCs w:val="22"/>
                <w:rtl/>
              </w:rPr>
            </w:pPr>
            <w:ins w:id="2680" w:author="דורון רותם" w:date="2017-12-06T18:49:00Z">
              <w:r w:rsidRPr="00854A6E">
                <w:rPr>
                  <w:rFonts w:ascii="David" w:eastAsia="Times New Roman" w:hAnsi="David"/>
                  <w:color w:val="000000"/>
                  <w:szCs w:val="22"/>
                  <w:rtl/>
                </w:rPr>
                <w:t>1.00%</w:t>
              </w:r>
            </w:ins>
          </w:p>
        </w:tc>
      </w:tr>
      <w:tr w:rsidR="001521B1" w:rsidRPr="00C37866" w14:paraId="5A0DF562" w14:textId="77777777" w:rsidTr="00854A6E">
        <w:trPr>
          <w:gridBefore w:val="1"/>
          <w:trHeight w:val="285"/>
          <w:jc w:val="center"/>
        </w:trPr>
        <w:tc>
          <w:tcPr>
            <w:tcW w:w="324" w:type="dxa"/>
            <w:tcBorders>
              <w:right w:val="single" w:sz="12" w:space="0" w:color="auto"/>
            </w:tcBorders>
            <w:shd w:val="clear" w:color="auto" w:fill="auto"/>
            <w:cellIns w:id="2681" w:author="דורון רותם" w:date="2017-12-06T18:49:00Z"/>
          </w:tcPr>
          <w:p w14:paraId="670B46D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37E96910" w14:textId="68C4F581"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10706900" w14:textId="4EAC296D" w:rsidR="00F273D2" w:rsidRPr="00854A6E" w:rsidRDefault="00EB4881" w:rsidP="000673BF">
            <w:pPr>
              <w:spacing w:after="0" w:line="240" w:lineRule="auto"/>
              <w:jc w:val="center"/>
              <w:rPr>
                <w:rFonts w:ascii="David" w:eastAsia="Times New Roman" w:hAnsi="David"/>
                <w:color w:val="000000"/>
                <w:szCs w:val="22"/>
                <w:rtl/>
              </w:rPr>
            </w:pPr>
            <w:del w:id="2682" w:author="דורון רותם" w:date="2017-12-06T18:49:00Z">
              <w:r w:rsidRPr="00EB4881">
                <w:rPr>
                  <w:rFonts w:ascii="David" w:eastAsia="Times New Roman" w:hAnsi="David"/>
                  <w:color w:val="000000"/>
                  <w:szCs w:val="22"/>
                </w:rPr>
                <w:delText>D4</w:delText>
              </w:r>
            </w:del>
            <w:ins w:id="2683" w:author="דורון רותם" w:date="2017-12-06T18:49:00Z">
              <w:r w:rsidR="00F273D2" w:rsidRPr="00854A6E">
                <w:rPr>
                  <w:rFonts w:ascii="David" w:eastAsia="Times New Roman" w:hAnsi="David"/>
                  <w:color w:val="000000"/>
                  <w:szCs w:val="22"/>
                </w:rPr>
                <w:t>D5</w:t>
              </w:r>
            </w:ins>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4378E4D7" w14:textId="77777777" w:rsidR="00F273D2" w:rsidRPr="008968FC" w:rsidRDefault="00F273D2" w:rsidP="000673BF">
            <w:pPr>
              <w:spacing w:after="0" w:line="240" w:lineRule="auto"/>
              <w:jc w:val="center"/>
              <w:rPr>
                <w:rFonts w:ascii="David" w:hAnsi="David"/>
                <w:color w:val="000000"/>
                <w:sz w:val="18"/>
                <w:szCs w:val="18"/>
                <w:rtl/>
                <w:rPrChange w:id="2684" w:author="דורון רותם" w:date="2017-12-06T18:49:00Z">
                  <w:rPr>
                    <w:rFonts w:ascii="David" w:hAnsi="David"/>
                    <w:color w:val="000000"/>
                    <w:szCs w:val="22"/>
                    <w:rtl/>
                  </w:rPr>
                </w:rPrChange>
              </w:rPr>
            </w:pPr>
            <w:r w:rsidRPr="008968FC">
              <w:rPr>
                <w:rFonts w:ascii="David" w:hAnsi="David"/>
                <w:color w:val="000000"/>
                <w:sz w:val="18"/>
                <w:szCs w:val="18"/>
                <w:rtl/>
                <w:rPrChange w:id="2685"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0FEFDCA8"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שחור למדפסת שחור/לבן</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7FF0D69E" w14:textId="3DBE16C3" w:rsidR="00F273D2" w:rsidRPr="00854A6E" w:rsidRDefault="00EB4881">
            <w:pPr>
              <w:spacing w:after="0" w:line="240" w:lineRule="auto"/>
              <w:jc w:val="center"/>
              <w:rPr>
                <w:rFonts w:ascii="David" w:hAnsi="David"/>
                <w:szCs w:val="22"/>
                <w:rtl/>
                <w:rPrChange w:id="2686" w:author="דורון רותם" w:date="2017-12-06T18:49:00Z">
                  <w:rPr>
                    <w:rFonts w:ascii="David" w:hAnsi="David"/>
                    <w:color w:val="000000"/>
                    <w:szCs w:val="22"/>
                    <w:rtl/>
                  </w:rPr>
                </w:rPrChange>
              </w:rPr>
              <w:pPrChange w:id="2687" w:author="דורון רותם" w:date="2017-12-06T18:49:00Z">
                <w:pPr>
                  <w:bidi w:val="0"/>
                  <w:spacing w:after="0" w:line="240" w:lineRule="auto"/>
                  <w:jc w:val="center"/>
                </w:pPr>
              </w:pPrChange>
            </w:pPr>
            <w:del w:id="2688" w:author="דורון רותם" w:date="2017-12-06T18:49:00Z">
              <w:r w:rsidRPr="00EB4881">
                <w:rPr>
                  <w:rFonts w:ascii="David" w:eastAsia="Times New Roman" w:hAnsi="David"/>
                  <w:color w:val="000000"/>
                  <w:szCs w:val="22"/>
                </w:rPr>
                <w:delText xml:space="preserve">                               400 </w:delText>
              </w:r>
            </w:del>
            <w:ins w:id="2689" w:author="דורון רותם" w:date="2017-12-06T18:49:00Z">
              <w:r w:rsidR="00F273D2" w:rsidRPr="00854A6E">
                <w:rPr>
                  <w:rFonts w:ascii="David" w:eastAsia="Times New Roman" w:hAnsi="David"/>
                  <w:szCs w:val="22"/>
                  <w:rtl/>
                </w:rPr>
                <w:t>400.00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5667770" w14:textId="6F401B6B" w:rsidR="00F273D2" w:rsidRPr="00854A6E" w:rsidRDefault="00EB4881">
            <w:pPr>
              <w:spacing w:after="0" w:line="240" w:lineRule="auto"/>
              <w:jc w:val="center"/>
              <w:rPr>
                <w:rFonts w:ascii="David" w:eastAsia="Times New Roman" w:hAnsi="David"/>
                <w:color w:val="000000"/>
                <w:szCs w:val="22"/>
                <w:rtl/>
              </w:rPr>
              <w:pPrChange w:id="2690" w:author="דורון רותם" w:date="2017-12-06T18:49:00Z">
                <w:pPr>
                  <w:bidi w:val="0"/>
                  <w:spacing w:after="0" w:line="240" w:lineRule="auto"/>
                  <w:jc w:val="center"/>
                </w:pPr>
              </w:pPrChange>
            </w:pPr>
            <w:del w:id="2691"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100</w:t>
            </w:r>
            <w:del w:id="2692" w:author="דורון רותם" w:date="2017-12-06T18:49:00Z">
              <w:r w:rsidRPr="00EB4881">
                <w:rPr>
                  <w:rFonts w:ascii="David" w:eastAsia="Times New Roman" w:hAnsi="David"/>
                  <w:color w:val="000000"/>
                  <w:szCs w:val="22"/>
                </w:rPr>
                <w:delText xml:space="preserve"> </w:delText>
              </w:r>
            </w:del>
            <w:ins w:id="2693"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5700F042" w14:textId="0968D814" w:rsidR="00F273D2" w:rsidRPr="00854A6E" w:rsidRDefault="00EB4881" w:rsidP="000673BF">
            <w:pPr>
              <w:spacing w:after="0" w:line="240" w:lineRule="auto"/>
              <w:jc w:val="center"/>
              <w:rPr>
                <w:rFonts w:ascii="David" w:eastAsia="Times New Roman" w:hAnsi="David"/>
                <w:color w:val="000000"/>
                <w:szCs w:val="22"/>
                <w:rtl/>
              </w:rPr>
            </w:pPr>
            <w:del w:id="2694" w:author="דורון רותם" w:date="2017-12-06T18:49:00Z">
              <w:r w:rsidRPr="00EB4881">
                <w:rPr>
                  <w:rFonts w:ascii="David" w:eastAsia="Times New Roman" w:hAnsi="David"/>
                  <w:color w:val="000000"/>
                  <w:szCs w:val="22"/>
                  <w:rtl/>
                </w:rPr>
                <w:delText>4</w:delText>
              </w:r>
            </w:del>
            <w:ins w:id="2695" w:author="דורון רותם" w:date="2017-12-06T18:49:00Z">
              <w:r w:rsidR="00F273D2" w:rsidRPr="00854A6E">
                <w:rPr>
                  <w:rFonts w:ascii="David" w:eastAsia="Times New Roman" w:hAnsi="David"/>
                  <w:color w:val="000000"/>
                  <w:szCs w:val="22"/>
                  <w:rtl/>
                </w:rPr>
                <w:t>3</w:t>
              </w:r>
            </w:ins>
            <w:r w:rsidR="00F273D2" w:rsidRPr="00854A6E">
              <w:rPr>
                <w:rFonts w:ascii="David" w:eastAsia="Times New Roman" w:hAnsi="David"/>
                <w:color w:val="000000"/>
                <w:szCs w:val="22"/>
                <w:rtl/>
              </w:rPr>
              <w:t>.00%</w:t>
            </w:r>
          </w:p>
        </w:tc>
      </w:tr>
      <w:tr w:rsidR="001521B1" w:rsidRPr="00C37866" w14:paraId="6AC55685" w14:textId="77777777" w:rsidTr="00854A6E">
        <w:trPr>
          <w:gridBefore w:val="1"/>
          <w:trHeight w:val="285"/>
          <w:jc w:val="center"/>
        </w:trPr>
        <w:tc>
          <w:tcPr>
            <w:tcW w:w="324" w:type="dxa"/>
            <w:tcBorders>
              <w:right w:val="single" w:sz="12" w:space="0" w:color="auto"/>
            </w:tcBorders>
            <w:shd w:val="clear" w:color="auto" w:fill="auto"/>
            <w:cellIns w:id="2696" w:author="דורון רותם" w:date="2017-12-06T18:49:00Z"/>
          </w:tcPr>
          <w:p w14:paraId="361EB56B"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648B8F89" w14:textId="36AA161A"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590E59ED" w14:textId="163622A7" w:rsidR="00F273D2" w:rsidRPr="00854A6E" w:rsidRDefault="00EB4881" w:rsidP="000673BF">
            <w:pPr>
              <w:spacing w:after="0" w:line="240" w:lineRule="auto"/>
              <w:jc w:val="center"/>
              <w:rPr>
                <w:rFonts w:ascii="David" w:eastAsia="Times New Roman" w:hAnsi="David"/>
                <w:color w:val="000000"/>
                <w:szCs w:val="22"/>
                <w:rtl/>
              </w:rPr>
            </w:pPr>
            <w:del w:id="2697" w:author="דורון רותם" w:date="2017-12-06T18:49:00Z">
              <w:r w:rsidRPr="00EB4881">
                <w:rPr>
                  <w:rFonts w:ascii="David" w:eastAsia="Times New Roman" w:hAnsi="David"/>
                  <w:color w:val="000000"/>
                  <w:szCs w:val="22"/>
                </w:rPr>
                <w:delText>D5</w:delText>
              </w:r>
            </w:del>
            <w:ins w:id="2698" w:author="דורון רותם" w:date="2017-12-06T18:49:00Z">
              <w:r w:rsidR="00F273D2" w:rsidRPr="00854A6E">
                <w:rPr>
                  <w:rFonts w:ascii="David" w:eastAsia="Times New Roman" w:hAnsi="David"/>
                  <w:color w:val="000000"/>
                  <w:szCs w:val="22"/>
                </w:rPr>
                <w:t>D6</w:t>
              </w:r>
            </w:ins>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169CCD2A" w14:textId="77777777" w:rsidR="00F273D2" w:rsidRPr="008968FC" w:rsidRDefault="00F273D2" w:rsidP="000673BF">
            <w:pPr>
              <w:spacing w:after="0" w:line="240" w:lineRule="auto"/>
              <w:jc w:val="center"/>
              <w:rPr>
                <w:rFonts w:ascii="David" w:hAnsi="David"/>
                <w:color w:val="000000"/>
                <w:sz w:val="18"/>
                <w:szCs w:val="18"/>
                <w:rtl/>
                <w:rPrChange w:id="2699" w:author="דורון רותם" w:date="2017-12-06T18:49:00Z">
                  <w:rPr>
                    <w:rFonts w:ascii="David" w:hAnsi="David"/>
                    <w:color w:val="000000"/>
                    <w:szCs w:val="22"/>
                    <w:rtl/>
                  </w:rPr>
                </w:rPrChange>
              </w:rPr>
            </w:pPr>
            <w:r w:rsidRPr="008968FC">
              <w:rPr>
                <w:rFonts w:ascii="David" w:hAnsi="David"/>
                <w:color w:val="000000"/>
                <w:sz w:val="18"/>
                <w:szCs w:val="18"/>
                <w:rtl/>
                <w:rPrChange w:id="2700"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18778599" w14:textId="77777777"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טונר שחור למדפסת צבע</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3C4D010B" w14:textId="35DC1AAA" w:rsidR="00F273D2" w:rsidRPr="00854A6E" w:rsidRDefault="00EB4881">
            <w:pPr>
              <w:spacing w:after="0" w:line="240" w:lineRule="auto"/>
              <w:jc w:val="center"/>
              <w:rPr>
                <w:rFonts w:ascii="David" w:hAnsi="David"/>
                <w:szCs w:val="22"/>
                <w:rtl/>
                <w:rPrChange w:id="2701" w:author="דורון רותם" w:date="2017-12-06T18:49:00Z">
                  <w:rPr>
                    <w:rFonts w:ascii="David" w:hAnsi="David"/>
                    <w:color w:val="000000"/>
                    <w:szCs w:val="22"/>
                    <w:rtl/>
                  </w:rPr>
                </w:rPrChange>
              </w:rPr>
              <w:pPrChange w:id="2702" w:author="דורון רותם" w:date="2017-12-06T18:49:00Z">
                <w:pPr>
                  <w:bidi w:val="0"/>
                  <w:spacing w:after="0" w:line="240" w:lineRule="auto"/>
                  <w:jc w:val="center"/>
                </w:pPr>
              </w:pPrChange>
            </w:pPr>
            <w:del w:id="2703" w:author="דורון רותם" w:date="2017-12-06T18:49:00Z">
              <w:r w:rsidRPr="00EB4881">
                <w:rPr>
                  <w:rFonts w:ascii="David" w:eastAsia="Times New Roman" w:hAnsi="David"/>
                  <w:color w:val="000000"/>
                  <w:szCs w:val="22"/>
                </w:rPr>
                <w:delText xml:space="preserve">                               430 </w:delText>
              </w:r>
            </w:del>
            <w:ins w:id="2704" w:author="דורון רותם" w:date="2017-12-06T18:49:00Z">
              <w:r w:rsidR="00F273D2" w:rsidRPr="00854A6E">
                <w:rPr>
                  <w:rFonts w:ascii="David" w:eastAsia="Times New Roman" w:hAnsi="David"/>
                  <w:szCs w:val="22"/>
                  <w:rtl/>
                </w:rPr>
                <w:t>430.00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712DE141" w14:textId="5508AB69" w:rsidR="00F273D2" w:rsidRPr="00854A6E" w:rsidRDefault="00EB4881">
            <w:pPr>
              <w:spacing w:after="0" w:line="240" w:lineRule="auto"/>
              <w:jc w:val="center"/>
              <w:rPr>
                <w:rFonts w:ascii="David" w:eastAsia="Times New Roman" w:hAnsi="David"/>
                <w:color w:val="000000"/>
                <w:szCs w:val="22"/>
                <w:rtl/>
              </w:rPr>
              <w:pPrChange w:id="2705" w:author="דורון רותם" w:date="2017-12-06T18:49:00Z">
                <w:pPr>
                  <w:bidi w:val="0"/>
                  <w:spacing w:after="0" w:line="240" w:lineRule="auto"/>
                  <w:jc w:val="center"/>
                </w:pPr>
              </w:pPrChange>
            </w:pPr>
            <w:del w:id="2706"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707" w:author="דורון רותם" w:date="2017-12-06T18:49:00Z">
              <w:r w:rsidRPr="00EB4881">
                <w:rPr>
                  <w:rFonts w:ascii="David" w:eastAsia="Times New Roman" w:hAnsi="David"/>
                  <w:color w:val="000000"/>
                  <w:szCs w:val="22"/>
                </w:rPr>
                <w:delText xml:space="preserve"> </w:delText>
              </w:r>
            </w:del>
            <w:ins w:id="2708"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082767CA"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1521B1" w:rsidRPr="00C37866" w14:paraId="0EA0B9FA" w14:textId="77777777" w:rsidTr="00854A6E">
        <w:trPr>
          <w:gridBefore w:val="1"/>
          <w:trHeight w:val="285"/>
          <w:jc w:val="center"/>
        </w:trPr>
        <w:tc>
          <w:tcPr>
            <w:tcW w:w="324" w:type="dxa"/>
            <w:tcBorders>
              <w:right w:val="single" w:sz="12" w:space="0" w:color="auto"/>
            </w:tcBorders>
            <w:shd w:val="clear" w:color="auto" w:fill="auto"/>
            <w:cellIns w:id="2709" w:author="דורון רותם" w:date="2017-12-06T18:49:00Z"/>
          </w:tcPr>
          <w:p w14:paraId="714BA1AB"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2F95179D" w14:textId="532298C5"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05B7C013" w14:textId="48A4C9F7" w:rsidR="00F273D2" w:rsidRPr="00854A6E" w:rsidRDefault="00EB4881" w:rsidP="000673BF">
            <w:pPr>
              <w:spacing w:after="0" w:line="240" w:lineRule="auto"/>
              <w:jc w:val="center"/>
              <w:rPr>
                <w:rFonts w:ascii="David" w:eastAsia="Times New Roman" w:hAnsi="David"/>
                <w:color w:val="000000"/>
                <w:szCs w:val="22"/>
                <w:rtl/>
              </w:rPr>
            </w:pPr>
            <w:del w:id="2710" w:author="דורון רותם" w:date="2017-12-06T18:49:00Z">
              <w:r w:rsidRPr="00EB4881">
                <w:rPr>
                  <w:rFonts w:ascii="David" w:eastAsia="Times New Roman" w:hAnsi="David"/>
                  <w:color w:val="000000"/>
                  <w:szCs w:val="22"/>
                </w:rPr>
                <w:delText>D6</w:delText>
              </w:r>
            </w:del>
            <w:ins w:id="2711" w:author="דורון רותם" w:date="2017-12-06T18:49:00Z">
              <w:r w:rsidR="00F273D2" w:rsidRPr="00854A6E">
                <w:rPr>
                  <w:rFonts w:ascii="David" w:eastAsia="Times New Roman" w:hAnsi="David"/>
                  <w:color w:val="000000"/>
                  <w:szCs w:val="22"/>
                </w:rPr>
                <w:t>D7</w:t>
              </w:r>
            </w:ins>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75504ACD" w14:textId="77777777" w:rsidR="00F273D2" w:rsidRPr="008968FC" w:rsidRDefault="00F273D2" w:rsidP="000673BF">
            <w:pPr>
              <w:spacing w:after="0" w:line="240" w:lineRule="auto"/>
              <w:jc w:val="center"/>
              <w:rPr>
                <w:rFonts w:ascii="David" w:hAnsi="David"/>
                <w:color w:val="000000"/>
                <w:sz w:val="18"/>
                <w:szCs w:val="18"/>
                <w:rtl/>
                <w:rPrChange w:id="2712" w:author="דורון רותם" w:date="2017-12-06T18:49:00Z">
                  <w:rPr>
                    <w:rFonts w:ascii="David" w:hAnsi="David"/>
                    <w:color w:val="000000"/>
                    <w:szCs w:val="22"/>
                    <w:rtl/>
                  </w:rPr>
                </w:rPrChange>
              </w:rPr>
            </w:pPr>
            <w:r w:rsidRPr="008968FC">
              <w:rPr>
                <w:rFonts w:ascii="David" w:hAnsi="David"/>
                <w:color w:val="000000"/>
                <w:sz w:val="18"/>
                <w:szCs w:val="18"/>
                <w:rtl/>
                <w:rPrChange w:id="2713"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45299A1" w14:textId="74E4D501"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טונר </w:t>
            </w:r>
            <w:del w:id="2714" w:author="דורון רותם" w:date="2017-12-06T18:49:00Z">
              <w:r w:rsidR="00EB4881" w:rsidRPr="00EB4881">
                <w:rPr>
                  <w:rFonts w:ascii="David" w:eastAsia="Times New Roman" w:hAnsi="David"/>
                  <w:color w:val="000000"/>
                  <w:szCs w:val="22"/>
                  <w:rtl/>
                </w:rPr>
                <w:delText>צבע אדום</w:delText>
              </w:r>
            </w:del>
            <w:ins w:id="2715" w:author="דורון רותם" w:date="2017-12-06T18:49:00Z">
              <w:r w:rsidRPr="00854A6E">
                <w:rPr>
                  <w:rFonts w:ascii="David" w:eastAsia="Times New Roman" w:hAnsi="David"/>
                  <w:color w:val="000000"/>
                  <w:szCs w:val="22"/>
                  <w:rtl/>
                </w:rPr>
                <w:t>ציאן (כחול)</w:t>
              </w:r>
            </w:ins>
            <w:r w:rsidRPr="00854A6E">
              <w:rPr>
                <w:rFonts w:ascii="David" w:eastAsia="Times New Roman" w:hAnsi="David"/>
                <w:color w:val="000000"/>
                <w:szCs w:val="22"/>
                <w:rtl/>
              </w:rPr>
              <w:t xml:space="preserve"> למדפסת צבע</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0FDC7269" w14:textId="09CC841F" w:rsidR="00F273D2" w:rsidRPr="00854A6E" w:rsidRDefault="00EB4881">
            <w:pPr>
              <w:spacing w:after="0" w:line="240" w:lineRule="auto"/>
              <w:jc w:val="center"/>
              <w:rPr>
                <w:rFonts w:ascii="David" w:hAnsi="David"/>
                <w:szCs w:val="22"/>
                <w:rtl/>
                <w:rPrChange w:id="2716" w:author="דורון רותם" w:date="2017-12-06T18:49:00Z">
                  <w:rPr>
                    <w:rFonts w:ascii="David" w:hAnsi="David"/>
                    <w:color w:val="000000"/>
                    <w:szCs w:val="22"/>
                    <w:rtl/>
                  </w:rPr>
                </w:rPrChange>
              </w:rPr>
              <w:pPrChange w:id="2717" w:author="דורון רותם" w:date="2017-12-06T18:49:00Z">
                <w:pPr>
                  <w:bidi w:val="0"/>
                  <w:spacing w:after="0" w:line="240" w:lineRule="auto"/>
                  <w:jc w:val="center"/>
                </w:pPr>
              </w:pPrChange>
            </w:pPr>
            <w:del w:id="2718" w:author="דורון רותם" w:date="2017-12-06T18:49:00Z">
              <w:r w:rsidRPr="00EB4881">
                <w:rPr>
                  <w:rFonts w:ascii="David" w:eastAsia="Times New Roman" w:hAnsi="David"/>
                  <w:color w:val="000000"/>
                  <w:szCs w:val="22"/>
                </w:rPr>
                <w:delText xml:space="preserve">                               550 </w:delText>
              </w:r>
            </w:del>
            <w:ins w:id="2719" w:author="דורון רותם" w:date="2017-12-06T18:49:00Z">
              <w:r w:rsidR="00F273D2" w:rsidRPr="00854A6E">
                <w:rPr>
                  <w:rFonts w:ascii="David" w:eastAsia="Times New Roman" w:hAnsi="David"/>
                  <w:szCs w:val="22"/>
                  <w:rtl/>
                </w:rPr>
                <w:t>550.00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171DCD1C" w14:textId="310BE39F" w:rsidR="00F273D2" w:rsidRPr="00854A6E" w:rsidRDefault="00EB4881">
            <w:pPr>
              <w:spacing w:after="0" w:line="240" w:lineRule="auto"/>
              <w:jc w:val="center"/>
              <w:rPr>
                <w:rFonts w:ascii="David" w:eastAsia="Times New Roman" w:hAnsi="David"/>
                <w:color w:val="000000"/>
                <w:szCs w:val="22"/>
                <w:rtl/>
              </w:rPr>
              <w:pPrChange w:id="2720" w:author="דורון רותם" w:date="2017-12-06T18:49:00Z">
                <w:pPr>
                  <w:bidi w:val="0"/>
                  <w:spacing w:after="0" w:line="240" w:lineRule="auto"/>
                  <w:jc w:val="center"/>
                </w:pPr>
              </w:pPrChange>
            </w:pPr>
            <w:del w:id="2721"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722" w:author="דורון רותם" w:date="2017-12-06T18:49:00Z">
              <w:r w:rsidRPr="00EB4881">
                <w:rPr>
                  <w:rFonts w:ascii="David" w:eastAsia="Times New Roman" w:hAnsi="David"/>
                  <w:color w:val="000000"/>
                  <w:szCs w:val="22"/>
                </w:rPr>
                <w:delText xml:space="preserve"> </w:delText>
              </w:r>
            </w:del>
            <w:ins w:id="2723"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6D527007"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1521B1" w:rsidRPr="00C37866" w14:paraId="107BC3E0" w14:textId="77777777" w:rsidTr="00854A6E">
        <w:trPr>
          <w:gridBefore w:val="1"/>
          <w:trHeight w:val="285"/>
          <w:jc w:val="center"/>
        </w:trPr>
        <w:tc>
          <w:tcPr>
            <w:tcW w:w="324" w:type="dxa"/>
            <w:tcBorders>
              <w:right w:val="single" w:sz="12" w:space="0" w:color="auto"/>
            </w:tcBorders>
            <w:shd w:val="clear" w:color="auto" w:fill="auto"/>
            <w:cellIns w:id="2724" w:author="דורון רותם" w:date="2017-12-06T18:49:00Z"/>
          </w:tcPr>
          <w:p w14:paraId="1B3CE0A1"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4" w:space="0" w:color="auto"/>
              <w:right w:val="single" w:sz="4" w:space="0" w:color="auto"/>
            </w:tcBorders>
            <w:shd w:val="clear" w:color="000000" w:fill="92D050"/>
            <w:vAlign w:val="center"/>
            <w:hideMark/>
          </w:tcPr>
          <w:p w14:paraId="470B61FE" w14:textId="7D8610BB"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4" w:space="0" w:color="auto"/>
              <w:right w:val="single" w:sz="4" w:space="0" w:color="auto"/>
            </w:tcBorders>
            <w:shd w:val="clear" w:color="000000" w:fill="92D050"/>
            <w:vAlign w:val="center"/>
            <w:hideMark/>
          </w:tcPr>
          <w:p w14:paraId="1ABB33A1" w14:textId="302829FF" w:rsidR="00F273D2" w:rsidRPr="00854A6E" w:rsidRDefault="00EB4881" w:rsidP="000673BF">
            <w:pPr>
              <w:spacing w:after="0" w:line="240" w:lineRule="auto"/>
              <w:jc w:val="center"/>
              <w:rPr>
                <w:rFonts w:ascii="David" w:eastAsia="Times New Roman" w:hAnsi="David"/>
                <w:color w:val="000000"/>
                <w:szCs w:val="22"/>
                <w:rtl/>
              </w:rPr>
            </w:pPr>
            <w:del w:id="2725" w:author="דורון רותם" w:date="2017-12-06T18:49:00Z">
              <w:r w:rsidRPr="00EB4881">
                <w:rPr>
                  <w:rFonts w:ascii="David" w:eastAsia="Times New Roman" w:hAnsi="David"/>
                  <w:color w:val="000000"/>
                  <w:szCs w:val="22"/>
                </w:rPr>
                <w:delText>D7</w:delText>
              </w:r>
            </w:del>
            <w:ins w:id="2726" w:author="דורון רותם" w:date="2017-12-06T18:49:00Z">
              <w:r w:rsidR="00F273D2" w:rsidRPr="00854A6E">
                <w:rPr>
                  <w:rFonts w:ascii="David" w:eastAsia="Times New Roman" w:hAnsi="David"/>
                  <w:color w:val="000000"/>
                  <w:szCs w:val="22"/>
                </w:rPr>
                <w:t>D8</w:t>
              </w:r>
            </w:ins>
          </w:p>
        </w:tc>
        <w:tc>
          <w:tcPr>
            <w:tcW w:w="1353" w:type="dxa"/>
            <w:gridSpan w:val="2"/>
            <w:tcBorders>
              <w:top w:val="nil"/>
              <w:left w:val="single" w:sz="4" w:space="0" w:color="auto"/>
              <w:bottom w:val="single" w:sz="4" w:space="0" w:color="auto"/>
              <w:right w:val="single" w:sz="4" w:space="0" w:color="auto"/>
            </w:tcBorders>
            <w:shd w:val="clear" w:color="000000" w:fill="92D050"/>
            <w:vAlign w:val="center"/>
            <w:hideMark/>
          </w:tcPr>
          <w:p w14:paraId="1AB85F9D" w14:textId="77777777" w:rsidR="00F273D2" w:rsidRPr="008968FC" w:rsidRDefault="00F273D2" w:rsidP="000673BF">
            <w:pPr>
              <w:spacing w:after="0" w:line="240" w:lineRule="auto"/>
              <w:jc w:val="center"/>
              <w:rPr>
                <w:rFonts w:ascii="David" w:hAnsi="David"/>
                <w:color w:val="000000"/>
                <w:sz w:val="18"/>
                <w:szCs w:val="18"/>
                <w:rtl/>
                <w:rPrChange w:id="2727" w:author="דורון רותם" w:date="2017-12-06T18:49:00Z">
                  <w:rPr>
                    <w:rFonts w:ascii="David" w:hAnsi="David"/>
                    <w:color w:val="000000"/>
                    <w:szCs w:val="22"/>
                    <w:rtl/>
                  </w:rPr>
                </w:rPrChange>
              </w:rPr>
            </w:pPr>
            <w:r w:rsidRPr="008968FC">
              <w:rPr>
                <w:rFonts w:ascii="David" w:hAnsi="David"/>
                <w:color w:val="000000"/>
                <w:sz w:val="18"/>
                <w:szCs w:val="18"/>
                <w:rtl/>
                <w:rPrChange w:id="2728"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4" w:space="0" w:color="auto"/>
              <w:right w:val="single" w:sz="4" w:space="0" w:color="auto"/>
            </w:tcBorders>
            <w:shd w:val="clear" w:color="auto" w:fill="auto"/>
            <w:vAlign w:val="center"/>
            <w:hideMark/>
          </w:tcPr>
          <w:p w14:paraId="2E38BF63" w14:textId="0FDFF04F"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טונר </w:t>
            </w:r>
            <w:del w:id="2729" w:author="דורון רותם" w:date="2017-12-06T18:49:00Z">
              <w:r w:rsidR="00EB4881" w:rsidRPr="00EB4881">
                <w:rPr>
                  <w:rFonts w:ascii="David" w:eastAsia="Times New Roman" w:hAnsi="David"/>
                  <w:color w:val="000000"/>
                  <w:szCs w:val="22"/>
                  <w:rtl/>
                </w:rPr>
                <w:delText>צבע ירוק</w:delText>
              </w:r>
            </w:del>
            <w:ins w:id="2730" w:author="דורון רותם" w:date="2017-12-06T18:49:00Z">
              <w:r w:rsidRPr="00854A6E">
                <w:rPr>
                  <w:rFonts w:ascii="David" w:eastAsia="Times New Roman" w:hAnsi="David"/>
                  <w:color w:val="000000"/>
                  <w:szCs w:val="22"/>
                  <w:rtl/>
                </w:rPr>
                <w:t>מג'נטה (ורוד)</w:t>
              </w:r>
            </w:ins>
            <w:r w:rsidRPr="00854A6E">
              <w:rPr>
                <w:rFonts w:ascii="David" w:eastAsia="Times New Roman" w:hAnsi="David"/>
                <w:color w:val="000000"/>
                <w:szCs w:val="22"/>
                <w:rtl/>
              </w:rPr>
              <w:t xml:space="preserve"> למדפסת צבע</w:t>
            </w:r>
          </w:p>
        </w:tc>
        <w:tc>
          <w:tcPr>
            <w:tcW w:w="1174" w:type="dxa"/>
            <w:gridSpan w:val="2"/>
            <w:tcBorders>
              <w:top w:val="nil"/>
              <w:left w:val="single" w:sz="4" w:space="0" w:color="auto"/>
              <w:bottom w:val="single" w:sz="4" w:space="0" w:color="auto"/>
              <w:right w:val="single" w:sz="4" w:space="0" w:color="auto"/>
            </w:tcBorders>
            <w:shd w:val="clear" w:color="auto" w:fill="auto"/>
            <w:vAlign w:val="center"/>
            <w:hideMark/>
          </w:tcPr>
          <w:p w14:paraId="5212F907" w14:textId="1D12C3EB" w:rsidR="00F273D2" w:rsidRPr="00854A6E" w:rsidRDefault="00EB4881">
            <w:pPr>
              <w:spacing w:after="0" w:line="240" w:lineRule="auto"/>
              <w:jc w:val="center"/>
              <w:rPr>
                <w:rFonts w:ascii="David" w:hAnsi="David"/>
                <w:szCs w:val="22"/>
                <w:rtl/>
                <w:rPrChange w:id="2731" w:author="דורון רותם" w:date="2017-12-06T18:49:00Z">
                  <w:rPr>
                    <w:rFonts w:ascii="David" w:hAnsi="David"/>
                    <w:color w:val="000000"/>
                    <w:szCs w:val="22"/>
                    <w:rtl/>
                  </w:rPr>
                </w:rPrChange>
              </w:rPr>
              <w:pPrChange w:id="2732" w:author="דורון רותם" w:date="2017-12-06T18:49:00Z">
                <w:pPr>
                  <w:bidi w:val="0"/>
                  <w:spacing w:after="0" w:line="240" w:lineRule="auto"/>
                  <w:jc w:val="center"/>
                </w:pPr>
              </w:pPrChange>
            </w:pPr>
            <w:del w:id="2733" w:author="דורון רותם" w:date="2017-12-06T18:49:00Z">
              <w:r w:rsidRPr="00EB4881">
                <w:rPr>
                  <w:rFonts w:ascii="David" w:eastAsia="Times New Roman" w:hAnsi="David"/>
                  <w:color w:val="000000"/>
                  <w:szCs w:val="22"/>
                </w:rPr>
                <w:delText xml:space="preserve">                               550 </w:delText>
              </w:r>
            </w:del>
            <w:ins w:id="2734" w:author="דורון רותם" w:date="2017-12-06T18:49:00Z">
              <w:r w:rsidR="00F273D2" w:rsidRPr="00854A6E">
                <w:rPr>
                  <w:rFonts w:ascii="David" w:eastAsia="Times New Roman" w:hAnsi="David"/>
                  <w:szCs w:val="22"/>
                  <w:rtl/>
                </w:rPr>
                <w:t>550.00</w:t>
              </w:r>
            </w:ins>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3CE866FF" w14:textId="4550B8FE" w:rsidR="00F273D2" w:rsidRPr="00854A6E" w:rsidRDefault="00EB4881">
            <w:pPr>
              <w:spacing w:after="0" w:line="240" w:lineRule="auto"/>
              <w:jc w:val="center"/>
              <w:rPr>
                <w:rFonts w:ascii="David" w:eastAsia="Times New Roman" w:hAnsi="David"/>
                <w:color w:val="000000"/>
                <w:szCs w:val="22"/>
                <w:rtl/>
              </w:rPr>
              <w:pPrChange w:id="2735" w:author="דורון רותם" w:date="2017-12-06T18:49:00Z">
                <w:pPr>
                  <w:bidi w:val="0"/>
                  <w:spacing w:after="0" w:line="240" w:lineRule="auto"/>
                  <w:jc w:val="center"/>
                </w:pPr>
              </w:pPrChange>
            </w:pPr>
            <w:del w:id="2736"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737" w:author="דורון רותם" w:date="2017-12-06T18:49:00Z">
              <w:r w:rsidRPr="00EB4881">
                <w:rPr>
                  <w:rFonts w:ascii="David" w:eastAsia="Times New Roman" w:hAnsi="David"/>
                  <w:color w:val="000000"/>
                  <w:szCs w:val="22"/>
                </w:rPr>
                <w:delText xml:space="preserve"> </w:delText>
              </w:r>
            </w:del>
            <w:ins w:id="2738"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4" w:space="0" w:color="auto"/>
              <w:right w:val="single" w:sz="12" w:space="0" w:color="auto"/>
            </w:tcBorders>
            <w:shd w:val="clear" w:color="auto" w:fill="auto"/>
            <w:vAlign w:val="center"/>
            <w:hideMark/>
          </w:tcPr>
          <w:p w14:paraId="3AC41C3B"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r w:rsidR="001521B1" w:rsidRPr="00C37866" w14:paraId="05EA1CF8" w14:textId="77777777" w:rsidTr="00854A6E">
        <w:trPr>
          <w:gridBefore w:val="1"/>
          <w:trHeight w:val="300"/>
          <w:jc w:val="center"/>
        </w:trPr>
        <w:tc>
          <w:tcPr>
            <w:tcW w:w="324" w:type="dxa"/>
            <w:tcBorders>
              <w:right w:val="single" w:sz="12" w:space="0" w:color="auto"/>
            </w:tcBorders>
            <w:shd w:val="clear" w:color="auto" w:fill="auto"/>
            <w:cellIns w:id="2739" w:author="דורון רותם" w:date="2017-12-06T18:49:00Z"/>
          </w:tcPr>
          <w:p w14:paraId="64524DEA" w14:textId="77777777" w:rsidR="00F273D2" w:rsidRPr="00854A6E" w:rsidRDefault="00F273D2" w:rsidP="000673BF">
            <w:pPr>
              <w:spacing w:after="0" w:line="240" w:lineRule="auto"/>
              <w:jc w:val="center"/>
              <w:rPr>
                <w:rFonts w:ascii="David" w:eastAsia="Times New Roman" w:hAnsi="David"/>
                <w:color w:val="000000"/>
                <w:szCs w:val="22"/>
              </w:rPr>
            </w:pPr>
          </w:p>
        </w:tc>
        <w:tc>
          <w:tcPr>
            <w:tcW w:w="987" w:type="dxa"/>
            <w:gridSpan w:val="2"/>
            <w:tcBorders>
              <w:top w:val="nil"/>
              <w:left w:val="single" w:sz="12" w:space="0" w:color="auto"/>
              <w:bottom w:val="single" w:sz="12" w:space="0" w:color="auto"/>
              <w:right w:val="single" w:sz="4" w:space="0" w:color="auto"/>
            </w:tcBorders>
            <w:shd w:val="clear" w:color="000000" w:fill="92D050"/>
            <w:vAlign w:val="center"/>
            <w:hideMark/>
          </w:tcPr>
          <w:p w14:paraId="771623F1" w14:textId="09823C5C"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Pr>
              <w:t>D</w:t>
            </w:r>
          </w:p>
        </w:tc>
        <w:tc>
          <w:tcPr>
            <w:tcW w:w="788" w:type="dxa"/>
            <w:gridSpan w:val="2"/>
            <w:tcBorders>
              <w:top w:val="nil"/>
              <w:left w:val="single" w:sz="4" w:space="0" w:color="auto"/>
              <w:bottom w:val="single" w:sz="12" w:space="0" w:color="auto"/>
              <w:right w:val="single" w:sz="4" w:space="0" w:color="auto"/>
            </w:tcBorders>
            <w:shd w:val="clear" w:color="000000" w:fill="92D050"/>
            <w:vAlign w:val="center"/>
            <w:hideMark/>
          </w:tcPr>
          <w:p w14:paraId="276DBDE7" w14:textId="44D5C0EA" w:rsidR="00F273D2" w:rsidRPr="00854A6E" w:rsidRDefault="00EB4881" w:rsidP="000673BF">
            <w:pPr>
              <w:spacing w:after="0" w:line="240" w:lineRule="auto"/>
              <w:jc w:val="center"/>
              <w:rPr>
                <w:rFonts w:ascii="David" w:eastAsia="Times New Roman" w:hAnsi="David"/>
                <w:color w:val="000000"/>
                <w:szCs w:val="22"/>
                <w:rtl/>
              </w:rPr>
            </w:pPr>
            <w:del w:id="2740" w:author="דורון רותם" w:date="2017-12-06T18:49:00Z">
              <w:r w:rsidRPr="00EB4881">
                <w:rPr>
                  <w:rFonts w:ascii="David" w:eastAsia="Times New Roman" w:hAnsi="David"/>
                  <w:color w:val="000000"/>
                  <w:szCs w:val="22"/>
                </w:rPr>
                <w:delText>D8</w:delText>
              </w:r>
            </w:del>
            <w:ins w:id="2741" w:author="דורון רותם" w:date="2017-12-06T18:49:00Z">
              <w:r w:rsidR="00F273D2" w:rsidRPr="00854A6E">
                <w:rPr>
                  <w:rFonts w:ascii="David" w:eastAsia="Times New Roman" w:hAnsi="David"/>
                  <w:color w:val="000000"/>
                  <w:szCs w:val="22"/>
                </w:rPr>
                <w:t>D9</w:t>
              </w:r>
            </w:ins>
          </w:p>
        </w:tc>
        <w:tc>
          <w:tcPr>
            <w:tcW w:w="1353" w:type="dxa"/>
            <w:gridSpan w:val="2"/>
            <w:tcBorders>
              <w:top w:val="nil"/>
              <w:left w:val="single" w:sz="4" w:space="0" w:color="auto"/>
              <w:bottom w:val="single" w:sz="12" w:space="0" w:color="auto"/>
              <w:right w:val="single" w:sz="4" w:space="0" w:color="auto"/>
            </w:tcBorders>
            <w:shd w:val="clear" w:color="000000" w:fill="92D050"/>
            <w:vAlign w:val="center"/>
            <w:hideMark/>
          </w:tcPr>
          <w:p w14:paraId="381B0961" w14:textId="77777777" w:rsidR="00F273D2" w:rsidRPr="008968FC" w:rsidRDefault="00F273D2" w:rsidP="000673BF">
            <w:pPr>
              <w:spacing w:after="0" w:line="240" w:lineRule="auto"/>
              <w:jc w:val="center"/>
              <w:rPr>
                <w:rFonts w:ascii="David" w:hAnsi="David"/>
                <w:color w:val="000000"/>
                <w:sz w:val="18"/>
                <w:szCs w:val="18"/>
                <w:rtl/>
                <w:rPrChange w:id="2742" w:author="דורון רותם" w:date="2017-12-06T18:49:00Z">
                  <w:rPr>
                    <w:rFonts w:ascii="David" w:hAnsi="David"/>
                    <w:color w:val="000000"/>
                    <w:szCs w:val="22"/>
                    <w:rtl/>
                  </w:rPr>
                </w:rPrChange>
              </w:rPr>
            </w:pPr>
            <w:r w:rsidRPr="008968FC">
              <w:rPr>
                <w:rFonts w:ascii="David" w:hAnsi="David"/>
                <w:color w:val="000000"/>
                <w:sz w:val="18"/>
                <w:szCs w:val="18"/>
                <w:rtl/>
                <w:rPrChange w:id="2743" w:author="דורון רותם" w:date="2017-12-06T18:49:00Z">
                  <w:rPr>
                    <w:rFonts w:ascii="David" w:hAnsi="David"/>
                    <w:color w:val="000000"/>
                    <w:szCs w:val="22"/>
                    <w:rtl/>
                  </w:rPr>
                </w:rPrChange>
              </w:rPr>
              <w:t>מתכלים</w:t>
            </w:r>
          </w:p>
        </w:tc>
        <w:tc>
          <w:tcPr>
            <w:tcW w:w="2347" w:type="dxa"/>
            <w:gridSpan w:val="3"/>
            <w:tcBorders>
              <w:top w:val="nil"/>
              <w:left w:val="single" w:sz="4" w:space="0" w:color="auto"/>
              <w:bottom w:val="single" w:sz="12" w:space="0" w:color="auto"/>
              <w:right w:val="single" w:sz="4" w:space="0" w:color="auto"/>
            </w:tcBorders>
            <w:shd w:val="clear" w:color="auto" w:fill="auto"/>
            <w:vAlign w:val="center"/>
            <w:hideMark/>
          </w:tcPr>
          <w:p w14:paraId="0043AC81" w14:textId="5756A646" w:rsidR="00F273D2" w:rsidRPr="00854A6E" w:rsidRDefault="00F273D2" w:rsidP="000673BF">
            <w:pPr>
              <w:spacing w:after="0" w:line="240" w:lineRule="auto"/>
              <w:jc w:val="left"/>
              <w:rPr>
                <w:rFonts w:ascii="David" w:eastAsia="Times New Roman" w:hAnsi="David"/>
                <w:color w:val="000000"/>
                <w:szCs w:val="22"/>
                <w:rtl/>
              </w:rPr>
            </w:pPr>
            <w:r w:rsidRPr="00854A6E">
              <w:rPr>
                <w:rFonts w:ascii="David" w:eastAsia="Times New Roman" w:hAnsi="David"/>
                <w:color w:val="000000"/>
                <w:szCs w:val="22"/>
                <w:rtl/>
              </w:rPr>
              <w:t xml:space="preserve">טונר </w:t>
            </w:r>
            <w:del w:id="2744" w:author="דורון רותם" w:date="2017-12-06T18:49:00Z">
              <w:r w:rsidR="00EB4881" w:rsidRPr="00EB4881">
                <w:rPr>
                  <w:rFonts w:ascii="David" w:eastAsia="Times New Roman" w:hAnsi="David"/>
                  <w:color w:val="000000"/>
                  <w:szCs w:val="22"/>
                  <w:rtl/>
                </w:rPr>
                <w:delText>צבע כחול</w:delText>
              </w:r>
            </w:del>
            <w:ins w:id="2745" w:author="דורון רותם" w:date="2017-12-06T18:49:00Z">
              <w:r w:rsidRPr="00854A6E">
                <w:rPr>
                  <w:rFonts w:ascii="David" w:eastAsia="Times New Roman" w:hAnsi="David"/>
                  <w:color w:val="000000"/>
                  <w:szCs w:val="22"/>
                  <w:rtl/>
                </w:rPr>
                <w:t>צהוב</w:t>
              </w:r>
            </w:ins>
            <w:r w:rsidRPr="00854A6E">
              <w:rPr>
                <w:rFonts w:ascii="David" w:eastAsia="Times New Roman" w:hAnsi="David"/>
                <w:color w:val="000000"/>
                <w:szCs w:val="22"/>
                <w:rtl/>
              </w:rPr>
              <w:t xml:space="preserve"> למדפסת צבע</w:t>
            </w:r>
          </w:p>
        </w:tc>
        <w:tc>
          <w:tcPr>
            <w:tcW w:w="1174" w:type="dxa"/>
            <w:gridSpan w:val="2"/>
            <w:tcBorders>
              <w:top w:val="nil"/>
              <w:left w:val="single" w:sz="4" w:space="0" w:color="auto"/>
              <w:bottom w:val="single" w:sz="12" w:space="0" w:color="auto"/>
              <w:right w:val="single" w:sz="4" w:space="0" w:color="auto"/>
            </w:tcBorders>
            <w:shd w:val="clear" w:color="auto" w:fill="auto"/>
            <w:vAlign w:val="center"/>
            <w:hideMark/>
          </w:tcPr>
          <w:p w14:paraId="3F3D714F" w14:textId="3235C065" w:rsidR="00F273D2" w:rsidRPr="00854A6E" w:rsidRDefault="00EB4881">
            <w:pPr>
              <w:spacing w:after="0" w:line="240" w:lineRule="auto"/>
              <w:jc w:val="center"/>
              <w:rPr>
                <w:rFonts w:ascii="David" w:hAnsi="David"/>
                <w:szCs w:val="22"/>
                <w:rtl/>
                <w:rPrChange w:id="2746" w:author="דורון רותם" w:date="2017-12-06T18:49:00Z">
                  <w:rPr>
                    <w:rFonts w:ascii="David" w:hAnsi="David"/>
                    <w:color w:val="000000"/>
                    <w:szCs w:val="22"/>
                    <w:rtl/>
                  </w:rPr>
                </w:rPrChange>
              </w:rPr>
              <w:pPrChange w:id="2747" w:author="דורון רותם" w:date="2017-12-06T18:49:00Z">
                <w:pPr>
                  <w:bidi w:val="0"/>
                  <w:spacing w:after="0" w:line="240" w:lineRule="auto"/>
                  <w:jc w:val="center"/>
                </w:pPr>
              </w:pPrChange>
            </w:pPr>
            <w:del w:id="2748" w:author="דורון רותם" w:date="2017-12-06T18:49:00Z">
              <w:r w:rsidRPr="00EB4881">
                <w:rPr>
                  <w:rFonts w:ascii="David" w:eastAsia="Times New Roman" w:hAnsi="David"/>
                  <w:color w:val="000000"/>
                  <w:szCs w:val="22"/>
                </w:rPr>
                <w:delText xml:space="preserve">                               550 </w:delText>
              </w:r>
            </w:del>
            <w:ins w:id="2749" w:author="דורון רותם" w:date="2017-12-06T18:49:00Z">
              <w:r w:rsidR="00F273D2" w:rsidRPr="00854A6E">
                <w:rPr>
                  <w:rFonts w:ascii="David" w:eastAsia="Times New Roman" w:hAnsi="David"/>
                  <w:szCs w:val="22"/>
                  <w:rtl/>
                </w:rPr>
                <w:t>550.00</w:t>
              </w:r>
            </w:ins>
          </w:p>
        </w:tc>
        <w:tc>
          <w:tcPr>
            <w:tcW w:w="974" w:type="dxa"/>
            <w:tcBorders>
              <w:top w:val="nil"/>
              <w:left w:val="single" w:sz="4" w:space="0" w:color="auto"/>
              <w:bottom w:val="single" w:sz="12" w:space="0" w:color="auto"/>
              <w:right w:val="single" w:sz="4" w:space="0" w:color="auto"/>
            </w:tcBorders>
            <w:shd w:val="clear" w:color="auto" w:fill="auto"/>
            <w:vAlign w:val="center"/>
            <w:hideMark/>
          </w:tcPr>
          <w:p w14:paraId="3330B021" w14:textId="7403FD78" w:rsidR="00F273D2" w:rsidRPr="00854A6E" w:rsidRDefault="00EB4881">
            <w:pPr>
              <w:spacing w:after="0" w:line="240" w:lineRule="auto"/>
              <w:jc w:val="center"/>
              <w:rPr>
                <w:rFonts w:ascii="David" w:eastAsia="Times New Roman" w:hAnsi="David"/>
                <w:color w:val="000000"/>
                <w:szCs w:val="22"/>
                <w:rtl/>
              </w:rPr>
              <w:pPrChange w:id="2750" w:author="דורון רותם" w:date="2017-12-06T18:49:00Z">
                <w:pPr>
                  <w:bidi w:val="0"/>
                  <w:spacing w:after="0" w:line="240" w:lineRule="auto"/>
                  <w:jc w:val="center"/>
                </w:pPr>
              </w:pPrChange>
            </w:pPr>
            <w:del w:id="2751" w:author="דורון רותם" w:date="2017-12-06T18:49:00Z">
              <w:r w:rsidRPr="00EB4881">
                <w:rPr>
                  <w:rFonts w:ascii="David" w:eastAsia="Times New Roman" w:hAnsi="David"/>
                  <w:color w:val="000000"/>
                  <w:szCs w:val="22"/>
                </w:rPr>
                <w:delText xml:space="preserve">                </w:delText>
              </w:r>
            </w:del>
            <w:r w:rsidR="00F273D2" w:rsidRPr="00854A6E">
              <w:rPr>
                <w:rFonts w:ascii="David" w:eastAsia="Times New Roman" w:hAnsi="David"/>
                <w:color w:val="000000"/>
                <w:szCs w:val="22"/>
                <w:rtl/>
              </w:rPr>
              <w:t>10</w:t>
            </w:r>
            <w:del w:id="2752" w:author="דורון רותם" w:date="2017-12-06T18:49:00Z">
              <w:r w:rsidRPr="00EB4881">
                <w:rPr>
                  <w:rFonts w:ascii="David" w:eastAsia="Times New Roman" w:hAnsi="David"/>
                  <w:color w:val="000000"/>
                  <w:szCs w:val="22"/>
                </w:rPr>
                <w:delText xml:space="preserve"> </w:delText>
              </w:r>
            </w:del>
            <w:ins w:id="2753" w:author="דורון רותם" w:date="2017-12-06T18:49:00Z">
              <w:r w:rsidR="00F273D2" w:rsidRPr="00854A6E">
                <w:rPr>
                  <w:rFonts w:ascii="David" w:eastAsia="Times New Roman" w:hAnsi="David"/>
                  <w:color w:val="000000"/>
                  <w:szCs w:val="22"/>
                  <w:rtl/>
                </w:rPr>
                <w:t>.00</w:t>
              </w:r>
            </w:ins>
          </w:p>
        </w:tc>
        <w:tc>
          <w:tcPr>
            <w:tcW w:w="887" w:type="dxa"/>
            <w:gridSpan w:val="2"/>
            <w:tcBorders>
              <w:top w:val="nil"/>
              <w:left w:val="single" w:sz="4" w:space="0" w:color="auto"/>
              <w:bottom w:val="single" w:sz="12" w:space="0" w:color="auto"/>
              <w:right w:val="single" w:sz="12" w:space="0" w:color="auto"/>
            </w:tcBorders>
            <w:shd w:val="clear" w:color="auto" w:fill="auto"/>
            <w:vAlign w:val="center"/>
            <w:hideMark/>
          </w:tcPr>
          <w:p w14:paraId="6DE1AE56" w14:textId="77777777" w:rsidR="00F273D2" w:rsidRPr="00854A6E" w:rsidRDefault="00F273D2" w:rsidP="000673BF">
            <w:pPr>
              <w:spacing w:after="0" w:line="240" w:lineRule="auto"/>
              <w:jc w:val="center"/>
              <w:rPr>
                <w:rFonts w:ascii="David" w:eastAsia="Times New Roman" w:hAnsi="David"/>
                <w:color w:val="000000"/>
                <w:szCs w:val="22"/>
                <w:rtl/>
              </w:rPr>
            </w:pPr>
            <w:r w:rsidRPr="00854A6E">
              <w:rPr>
                <w:rFonts w:ascii="David" w:eastAsia="Times New Roman" w:hAnsi="David"/>
                <w:color w:val="000000"/>
                <w:szCs w:val="22"/>
                <w:rtl/>
              </w:rPr>
              <w:t>0.20%</w:t>
            </w:r>
          </w:p>
        </w:tc>
      </w:tr>
    </w:tbl>
    <w:p w14:paraId="05B30055" w14:textId="77777777" w:rsidR="009E243A" w:rsidRPr="00940F94" w:rsidRDefault="009E243A" w:rsidP="00BB3FB7">
      <w:pPr>
        <w:spacing w:after="0" w:line="240" w:lineRule="auto"/>
        <w:jc w:val="left"/>
        <w:rPr>
          <w:rFonts w:ascii="Times New Roman" w:hAnsi="Times New Roman"/>
          <w:b/>
          <w:bCs/>
          <w:sz w:val="28"/>
          <w:szCs w:val="28"/>
          <w:rtl/>
        </w:rPr>
      </w:pPr>
    </w:p>
    <w:p w14:paraId="3F207021" w14:textId="77777777" w:rsidR="009C562D" w:rsidRPr="00940F94" w:rsidRDefault="009C562D" w:rsidP="00B43888">
      <w:pPr>
        <w:pStyle w:val="3-0"/>
        <w:spacing w:before="240"/>
      </w:pPr>
      <w:bookmarkStart w:id="2754" w:name="_Ref487398305"/>
      <w:r w:rsidRPr="00940F94">
        <w:rPr>
          <w:rFonts w:hint="cs"/>
          <w:rtl/>
        </w:rPr>
        <w:t>ציון ההצעה יחושב באופן הבא:</w:t>
      </w:r>
      <w:bookmarkEnd w:id="2754"/>
    </w:p>
    <w:p w14:paraId="5A7A851E" w14:textId="4AA3BF89" w:rsidR="00550580" w:rsidRPr="00940F94" w:rsidRDefault="003A161C" w:rsidP="009051E9">
      <w:pPr>
        <w:pStyle w:val="4-"/>
      </w:pPr>
      <w:r w:rsidRPr="00940F94">
        <w:rPr>
          <w:rFonts w:hint="cs"/>
          <w:rtl/>
        </w:rPr>
        <w:t>כל קטגוריה פריטים בעץ המוצר, כפי שפורסם בנספח 7</w:t>
      </w:r>
      <w:r w:rsidR="00356ADB" w:rsidRPr="00940F94">
        <w:rPr>
          <w:rFonts w:hint="cs"/>
          <w:rtl/>
        </w:rPr>
        <w:t xml:space="preserve"> ובסעיף </w:t>
      </w:r>
      <w:r w:rsidR="00356ADB" w:rsidRPr="00940F94">
        <w:rPr>
          <w:rtl/>
        </w:rPr>
        <w:fldChar w:fldCharType="begin"/>
      </w:r>
      <w:r w:rsidR="00356ADB" w:rsidRPr="00940F94">
        <w:rPr>
          <w:rtl/>
        </w:rPr>
        <w:instrText xml:space="preserve"> </w:instrText>
      </w:r>
      <w:r w:rsidR="00356ADB" w:rsidRPr="00940F94">
        <w:rPr>
          <w:rFonts w:hint="cs"/>
        </w:rPr>
        <w:instrText>REF</w:instrText>
      </w:r>
      <w:r w:rsidR="00356ADB" w:rsidRPr="00940F94">
        <w:rPr>
          <w:rFonts w:hint="cs"/>
          <w:rtl/>
        </w:rPr>
        <w:instrText xml:space="preserve"> _</w:instrText>
      </w:r>
      <w:r w:rsidR="00356ADB" w:rsidRPr="00940F94">
        <w:rPr>
          <w:rFonts w:hint="cs"/>
        </w:rPr>
        <w:instrText>Ref486245081 \r \h</w:instrText>
      </w:r>
      <w:r w:rsidR="00356AD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56ADB" w:rsidRPr="00940F94">
        <w:rPr>
          <w:rtl/>
        </w:rPr>
      </w:r>
      <w:r w:rsidR="00356ADB" w:rsidRPr="00940F94">
        <w:rPr>
          <w:rtl/>
        </w:rPr>
        <w:fldChar w:fldCharType="separate"/>
      </w:r>
      <w:r w:rsidR="00377C38">
        <w:rPr>
          <w:rtl/>
        </w:rPr>
        <w:t>‏5.2.6</w:t>
      </w:r>
      <w:r w:rsidR="00356ADB" w:rsidRPr="00940F94">
        <w:rPr>
          <w:rtl/>
        </w:rPr>
        <w:fldChar w:fldCharType="end"/>
      </w:r>
      <w:r w:rsidRPr="00940F94">
        <w:rPr>
          <w:rFonts w:hint="cs"/>
          <w:rtl/>
        </w:rPr>
        <w:t>, מסומנת באות לועזית</w:t>
      </w:r>
      <w:r w:rsidR="00356ADB" w:rsidRPr="00940F94">
        <w:rPr>
          <w:rFonts w:hint="cs"/>
          <w:rtl/>
        </w:rPr>
        <w:t xml:space="preserve"> </w:t>
      </w:r>
      <w:r w:rsidR="00356ADB" w:rsidRPr="00940F94">
        <w:rPr>
          <w:rFonts w:hint="cs"/>
        </w:rPr>
        <w:t>A</w:t>
      </w:r>
      <w:r w:rsidR="00356ADB" w:rsidRPr="00940F94">
        <w:rPr>
          <w:rFonts w:hint="cs"/>
          <w:rtl/>
        </w:rPr>
        <w:t xml:space="preserve"> עד </w:t>
      </w:r>
      <w:r w:rsidR="00356ADB" w:rsidRPr="00940F94">
        <w:t>D</w:t>
      </w:r>
      <w:r w:rsidR="00356ADB" w:rsidRPr="00940F94">
        <w:rPr>
          <w:rFonts w:hint="cs"/>
          <w:rtl/>
        </w:rPr>
        <w:t xml:space="preserve">, </w:t>
      </w:r>
      <w:r w:rsidR="005310D3" w:rsidRPr="00940F94">
        <w:rPr>
          <w:rFonts w:hint="cs"/>
          <w:rtl/>
        </w:rPr>
        <w:t>כאשר</w:t>
      </w:r>
      <w:r w:rsidR="000401CB" w:rsidRPr="00940F94">
        <w:rPr>
          <w:rFonts w:hint="cs"/>
          <w:rtl/>
        </w:rPr>
        <w:t>:</w:t>
      </w:r>
      <w:r w:rsidR="005310D3" w:rsidRPr="00940F94">
        <w:rPr>
          <w:rFonts w:hint="cs"/>
          <w:rtl/>
        </w:rPr>
        <w:t xml:space="preserve"> </w:t>
      </w:r>
      <m:oMath>
        <m:r>
          <w:rPr>
            <w:rFonts w:ascii="Cambria Math" w:hAnsi="Cambria Math"/>
            <w:sz w:val="24"/>
          </w:rPr>
          <m:t>x=A→D</m:t>
        </m:r>
      </m:oMath>
      <w:r w:rsidR="005310D3" w:rsidRPr="00940F94">
        <w:rPr>
          <w:rFonts w:hint="cs"/>
          <w:rtl/>
        </w:rPr>
        <w:t>.</w:t>
      </w:r>
    </w:p>
    <w:p w14:paraId="2951B5A7" w14:textId="77777777" w:rsidR="005310D3" w:rsidRPr="00940F94" w:rsidRDefault="005310D3" w:rsidP="009051E9">
      <w:pPr>
        <w:pStyle w:val="4-"/>
      </w:pPr>
      <w:r w:rsidRPr="00940F94">
        <w:rPr>
          <w:rFonts w:hint="cs"/>
          <w:rtl/>
        </w:rPr>
        <w:t xml:space="preserve">כל פריט בעץ המוצר מסומן במספור רציף בהתאם לקטגוריה שלו, כך שפריט מס' 1 בקטגוריה </w:t>
      </w:r>
      <w:r w:rsidRPr="00940F94">
        <w:rPr>
          <w:rFonts w:hint="cs"/>
        </w:rPr>
        <w:t>A</w:t>
      </w:r>
      <w:r w:rsidRPr="00940F94">
        <w:rPr>
          <w:rFonts w:hint="cs"/>
          <w:rtl/>
        </w:rPr>
        <w:t xml:space="preserve"> יסומן 1</w:t>
      </w:r>
      <w:r w:rsidRPr="00940F94">
        <w:rPr>
          <w:rFonts w:hint="cs"/>
        </w:rPr>
        <w:t>A</w:t>
      </w:r>
      <w:r w:rsidRPr="00940F94">
        <w:rPr>
          <w:rFonts w:hint="cs"/>
          <w:rtl/>
        </w:rPr>
        <w:t xml:space="preserve">, </w:t>
      </w:r>
      <w:r w:rsidR="000401CB" w:rsidRPr="00940F94">
        <w:rPr>
          <w:rFonts w:hint="cs"/>
          <w:rtl/>
        </w:rPr>
        <w:t xml:space="preserve">פריט 15 בקטגוריה </w:t>
      </w:r>
      <w:r w:rsidR="000401CB" w:rsidRPr="00940F94">
        <w:rPr>
          <w:rFonts w:hint="cs"/>
        </w:rPr>
        <w:t>B</w:t>
      </w:r>
      <w:r w:rsidR="000401CB" w:rsidRPr="00940F94">
        <w:rPr>
          <w:rFonts w:hint="cs"/>
          <w:rtl/>
        </w:rPr>
        <w:t xml:space="preserve"> יסומן 15</w:t>
      </w:r>
      <w:r w:rsidR="000401CB" w:rsidRPr="00940F94">
        <w:rPr>
          <w:rFonts w:hint="cs"/>
        </w:rPr>
        <w:t>B</w:t>
      </w:r>
      <w:r w:rsidR="000401CB" w:rsidRPr="00940F94">
        <w:rPr>
          <w:rFonts w:hint="cs"/>
          <w:rtl/>
        </w:rPr>
        <w:t xml:space="preserve"> </w:t>
      </w:r>
      <w:r w:rsidRPr="00940F94">
        <w:rPr>
          <w:rFonts w:hint="cs"/>
          <w:rtl/>
        </w:rPr>
        <w:t>וכך הלאה עד ל</w:t>
      </w:r>
      <w:r w:rsidR="000401CB" w:rsidRPr="00940F94">
        <w:rPr>
          <w:rFonts w:hint="cs"/>
          <w:rtl/>
        </w:rPr>
        <w:t>-</w:t>
      </w:r>
      <w:r w:rsidR="000401CB" w:rsidRPr="00940F94">
        <w:t>n</w:t>
      </w:r>
      <w:r w:rsidR="000401CB" w:rsidRPr="00940F94">
        <w:rPr>
          <w:rFonts w:hint="cs"/>
          <w:rtl/>
        </w:rPr>
        <w:t xml:space="preserve"> פריטים בכל קטגוריה, כאשר: </w:t>
      </w:r>
      <m:oMath>
        <m:r>
          <w:rPr>
            <w:rFonts w:ascii="Cambria Math" w:hAnsi="Cambria Math"/>
            <w:sz w:val="24"/>
          </w:rPr>
          <m:t>z=1,2,3,…,n</m:t>
        </m:r>
      </m:oMath>
      <w:r w:rsidR="000401CB" w:rsidRPr="00940F94">
        <w:rPr>
          <w:rFonts w:hint="cs"/>
          <w:rtl/>
        </w:rPr>
        <w:t>.</w:t>
      </w:r>
    </w:p>
    <w:p w14:paraId="3EB294C5" w14:textId="77777777" w:rsidR="000401CB" w:rsidRPr="00940F94" w:rsidRDefault="005054B3" w:rsidP="009051E9">
      <w:pPr>
        <w:pStyle w:val="4-"/>
      </w:pPr>
      <w:r w:rsidRPr="00940F94">
        <w:rPr>
          <w:rFonts w:hint="cs"/>
          <w:rtl/>
        </w:rPr>
        <w:t xml:space="preserve">לכל פריט בכל קטגוריה ייקבע מחיר מקסימום על ידי עורך המכרז, כאשר: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oMath>
      <w:r w:rsidRPr="00940F94">
        <w:rPr>
          <w:rFonts w:hint="cs"/>
          <w:rtl/>
        </w:rPr>
        <w:t>.</w:t>
      </w:r>
      <w:r w:rsidR="009339F8" w:rsidRPr="00940F94">
        <w:rPr>
          <w:rFonts w:hint="cs"/>
          <w:rtl/>
        </w:rPr>
        <w:t xml:space="preserve"> כלומר, </w:t>
      </w:r>
      <w:r w:rsidR="002E1DAC" w:rsidRPr="00940F94">
        <w:rPr>
          <w:rFonts w:hint="cs"/>
          <w:rtl/>
        </w:rPr>
        <w:t>מחיר המקסימום של פריט 2</w:t>
      </w:r>
      <w:r w:rsidR="002E1DAC" w:rsidRPr="00940F94">
        <w:rPr>
          <w:rFonts w:hint="cs"/>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oMath>
      <w:r w:rsidR="002E1DAC" w:rsidRPr="00940F94">
        <w:rPr>
          <w:rFonts w:hint="cs"/>
          <w:rtl/>
        </w:rPr>
        <w:t>, וכך הלאה.</w:t>
      </w:r>
    </w:p>
    <w:p w14:paraId="64021FE2" w14:textId="69BFEC08" w:rsidR="005054B3" w:rsidRPr="00940F94" w:rsidRDefault="009339F8" w:rsidP="00D131FF">
      <w:pPr>
        <w:pStyle w:val="4-"/>
      </w:pPr>
      <w:r w:rsidRPr="00940F94">
        <w:rPr>
          <w:rFonts w:hint="cs"/>
          <w:rtl/>
        </w:rPr>
        <w:t xml:space="preserve">לצורך חישוב ציון ההצעה עבור כל מציע הוגדר אומדן כמות פריטים לשנה, כמפורט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Ref486246304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C37866">
        <w:rPr>
          <w:rtl/>
        </w:rPr>
        <w:t>‏5.2.5</w:t>
      </w:r>
      <w:r w:rsidRPr="00940F94">
        <w:rPr>
          <w:rtl/>
        </w:rPr>
        <w:fldChar w:fldCharType="end"/>
      </w:r>
      <w:r w:rsidRPr="00940F94">
        <w:rPr>
          <w:rFonts w:hint="cs"/>
          <w:rtl/>
        </w:rPr>
        <w:t xml:space="preserve">, </w:t>
      </w:r>
      <w:r w:rsidR="00D131FF">
        <w:rPr>
          <w:rFonts w:hint="cs"/>
          <w:rtl/>
        </w:rPr>
        <w:t>והוא מסומן</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2E1DAC" w:rsidRPr="00940F94">
        <w:rPr>
          <w:rFonts w:eastAsiaTheme="minorEastAsia" w:hint="cs"/>
          <w:sz w:val="32"/>
          <w:szCs w:val="32"/>
          <w:rtl/>
        </w:rPr>
        <w:t xml:space="preserve">. </w:t>
      </w:r>
      <w:r w:rsidR="002E1DAC" w:rsidRPr="00940F94">
        <w:rPr>
          <w:rFonts w:eastAsiaTheme="minorEastAsia" w:hint="cs"/>
          <w:sz w:val="24"/>
          <w:rtl/>
        </w:rPr>
        <w:t>כלומר, אומדן כמות עבור פריט 2</w:t>
      </w:r>
      <w:r w:rsidR="002E1DAC" w:rsidRPr="00940F94">
        <w:rPr>
          <w:rFonts w:eastAsiaTheme="minorEastAsia" w:hint="cs"/>
          <w:sz w:val="24"/>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A2</m:t>
            </m:r>
          </m:sub>
        </m:sSub>
      </m:oMath>
      <w:r w:rsidR="002E1DAC" w:rsidRPr="00940F94">
        <w:rPr>
          <w:rFonts w:hint="cs"/>
          <w:rtl/>
        </w:rPr>
        <w:t>, וכך הלאה.</w:t>
      </w:r>
    </w:p>
    <w:p w14:paraId="408E0488" w14:textId="77777777" w:rsidR="00D131FF" w:rsidRDefault="00C66A4E" w:rsidP="00D131FF">
      <w:pPr>
        <w:pStyle w:val="4-"/>
      </w:pPr>
      <w:r w:rsidRPr="00940F94">
        <w:rPr>
          <w:rFonts w:hint="cs"/>
          <w:rtl/>
        </w:rPr>
        <w:t>לכל פריט יוחשב המחיר המקסימלי ל</w:t>
      </w:r>
      <w:r w:rsidR="007601E2" w:rsidRPr="00940F94">
        <w:rPr>
          <w:rFonts w:hint="cs"/>
          <w:rtl/>
        </w:rPr>
        <w:t xml:space="preserve">כמות הפריטים שצוינה באומדן , על ידי הכפלת מחיר המקסימום בכמות הפריטים באומדן: </w:t>
      </w:r>
    </w:p>
    <w:p w14:paraId="2350B0AC" w14:textId="77777777" w:rsidR="00D131FF" w:rsidRDefault="006F1F80" w:rsidP="00D131FF">
      <w:pPr>
        <w:pStyle w:val="4-"/>
        <w:numPr>
          <w:ilvl w:val="0"/>
          <w:numId w:val="0"/>
        </w:numPr>
        <w:ind w:left="1899"/>
        <w:outlineLvl w:val="9"/>
        <w:rPr>
          <w:rtl/>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xz</m:t>
              </m:r>
            </m:sub>
          </m:sSub>
        </m:oMath>
      </m:oMathPara>
    </w:p>
    <w:p w14:paraId="69967319" w14:textId="77777777" w:rsidR="00C66A4E" w:rsidRPr="00940F94" w:rsidRDefault="007601E2" w:rsidP="00D131FF">
      <w:pPr>
        <w:pStyle w:val="4-"/>
        <w:numPr>
          <w:ilvl w:val="0"/>
          <w:numId w:val="0"/>
        </w:numPr>
        <w:ind w:left="1899"/>
        <w:outlineLvl w:val="9"/>
      </w:pPr>
      <w:r w:rsidRPr="00940F94">
        <w:rPr>
          <w:rFonts w:hint="cs"/>
          <w:rtl/>
        </w:rPr>
        <w:t xml:space="preserve">כאשר </w:t>
      </w:r>
      <w:r w:rsidR="00346CD5" w:rsidRPr="00940F94">
        <w:rPr>
          <w:rFonts w:hint="cs"/>
          <w:rtl/>
        </w:rPr>
        <w:t>מחיר המקסימום הכולל לפריט יסומן</w:t>
      </w:r>
      <w:r w:rsidRPr="00940F94">
        <w:rPr>
          <w:rFonts w:hint="cs"/>
          <w:rtl/>
        </w:rPr>
        <w:t xml:space="preserve">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oMath>
      <w:r w:rsidR="00346CD5" w:rsidRPr="00940F94">
        <w:rPr>
          <w:rFonts w:hint="cs"/>
          <w:rtl/>
        </w:rPr>
        <w:t xml:space="preserve">. כלומר, מחיר המקסימום </w:t>
      </w:r>
      <w:r w:rsidR="00D131FF">
        <w:rPr>
          <w:rFonts w:hint="cs"/>
          <w:rtl/>
        </w:rPr>
        <w:t xml:space="preserve">הכולל של </w:t>
      </w:r>
      <w:r w:rsidR="00346CD5" w:rsidRPr="00940F94">
        <w:rPr>
          <w:rFonts w:hint="cs"/>
          <w:rtl/>
        </w:rPr>
        <w:t>פריט 2</w:t>
      </w:r>
      <w:r w:rsidR="00346CD5" w:rsidRPr="00940F94">
        <w:rPr>
          <w:rFonts w:hint="cs"/>
        </w:rPr>
        <w:t>A</w:t>
      </w:r>
      <w:r w:rsidR="00346CD5" w:rsidRPr="00940F94">
        <w:rPr>
          <w:rFonts w:hint="cs"/>
          <w:rtl/>
        </w:rPr>
        <w:t xml:space="preserve"> יהיה: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A2</m:t>
            </m:r>
          </m:sub>
        </m:sSub>
      </m:oMath>
      <w:r w:rsidR="00281E8A" w:rsidRPr="00940F94">
        <w:rPr>
          <w:rFonts w:hint="cs"/>
          <w:rtl/>
        </w:rPr>
        <w:t>, וכך הלאה.</w:t>
      </w:r>
    </w:p>
    <w:p w14:paraId="4BCA8443" w14:textId="561429B9" w:rsidR="009010E3" w:rsidRPr="009010E3" w:rsidRDefault="00604205" w:rsidP="009010E3">
      <w:pPr>
        <w:pStyle w:val="4-"/>
      </w:pPr>
      <w:r w:rsidRPr="00940F94">
        <w:rPr>
          <w:rFonts w:hint="cs"/>
          <w:rtl/>
        </w:rPr>
        <w:t xml:space="preserve">על המציע להגיש הצעת מחיר, בהתאם לתנאים המפורטים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Ref486246533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377C38">
        <w:rPr>
          <w:rtl/>
        </w:rPr>
        <w:t>‏5.2</w:t>
      </w:r>
      <w:r w:rsidRPr="00940F94">
        <w:rPr>
          <w:rtl/>
        </w:rPr>
        <w:fldChar w:fldCharType="end"/>
      </w:r>
      <w:r w:rsidRPr="00940F94">
        <w:rPr>
          <w:rFonts w:hint="cs"/>
          <w:rtl/>
        </w:rPr>
        <w:t xml:space="preserve">, לכל פריט </w:t>
      </w:r>
      <w:r w:rsidRPr="00940F94">
        <w:t>i</w:t>
      </w:r>
      <w:r w:rsidRPr="00940F94">
        <w:rPr>
          <w:rFonts w:hint="cs"/>
          <w:rtl/>
        </w:rPr>
        <w:t xml:space="preserve"> בעץ המוצר</w:t>
      </w:r>
      <w:r w:rsidR="00AD595C"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005214BC" w:rsidRPr="00940F94">
        <w:rPr>
          <w:rFonts w:eastAsiaTheme="minorEastAsia" w:hint="cs"/>
          <w:sz w:val="32"/>
          <w:szCs w:val="32"/>
          <w:rtl/>
        </w:rPr>
        <w:t xml:space="preserve">. </w:t>
      </w:r>
    </w:p>
    <w:p w14:paraId="3340D3AF" w14:textId="77777777" w:rsidR="002E1DAC" w:rsidRPr="00940F94" w:rsidRDefault="005214BC" w:rsidP="009010E3">
      <w:pPr>
        <w:pStyle w:val="4-"/>
        <w:numPr>
          <w:ilvl w:val="0"/>
          <w:numId w:val="0"/>
        </w:numPr>
        <w:ind w:left="1899"/>
        <w:outlineLvl w:val="9"/>
      </w:pPr>
      <w:r w:rsidRPr="00940F94">
        <w:rPr>
          <w:rFonts w:eastAsiaTheme="minorEastAsia" w:hint="cs"/>
          <w:sz w:val="24"/>
          <w:rtl/>
        </w:rPr>
        <w:t xml:space="preserve">כלומר, הצעת המחיר </w:t>
      </w:r>
      <w:r w:rsidR="00155DFA" w:rsidRPr="00940F94">
        <w:rPr>
          <w:rFonts w:eastAsiaTheme="minorEastAsia" w:hint="cs"/>
          <w:sz w:val="24"/>
          <w:rtl/>
        </w:rPr>
        <w:t xml:space="preserve">של מציע א' </w:t>
      </w:r>
      <w:r w:rsidRPr="00940F94">
        <w:rPr>
          <w:rFonts w:eastAsiaTheme="minorEastAsia" w:hint="cs"/>
          <w:sz w:val="24"/>
          <w:rtl/>
        </w:rPr>
        <w:t xml:space="preserve">לפריט </w:t>
      </w:r>
      <w:r w:rsidR="00155DFA" w:rsidRPr="00940F94">
        <w:rPr>
          <w:rFonts w:eastAsiaTheme="minorEastAsia" w:hint="cs"/>
          <w:sz w:val="24"/>
          <w:rtl/>
        </w:rPr>
        <w:t>2</w:t>
      </w:r>
      <w:r w:rsidR="00155DFA" w:rsidRPr="00940F94">
        <w:rPr>
          <w:rFonts w:eastAsiaTheme="minorEastAsia" w:hint="cs"/>
          <w:sz w:val="24"/>
        </w:rPr>
        <w:t>A</w:t>
      </w:r>
      <w:r w:rsidR="00155DFA" w:rsidRPr="00940F94">
        <w:rPr>
          <w:rFonts w:eastAsiaTheme="minorEastAsia" w:hint="cs"/>
          <w:sz w:val="24"/>
          <w:rtl/>
        </w:rPr>
        <w:t xml:space="preserve"> תסומן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00155DFA" w:rsidRPr="00940F94">
        <w:rPr>
          <w:rFonts w:hint="cs"/>
          <w:rtl/>
        </w:rPr>
        <w:t>, וכך הלאה.</w:t>
      </w:r>
    </w:p>
    <w:p w14:paraId="5905B624" w14:textId="77777777" w:rsidR="005717BF" w:rsidRDefault="00E5074E" w:rsidP="00B30D5B">
      <w:pPr>
        <w:pStyle w:val="4-"/>
      </w:pPr>
      <w:r w:rsidRPr="00940F94">
        <w:rPr>
          <w:rFonts w:hint="cs"/>
          <w:rtl/>
        </w:rPr>
        <w:t xml:space="preserve">סה"כ הצעת המחיר לפריט תחושב באופן הבא: הכפלת הצעת המחיר של המציע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hint="cs"/>
          <w:rtl/>
        </w:rPr>
        <w:t xml:space="preserve"> באומדן כמות הפריטים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9A1D18" w:rsidRPr="00940F94">
        <w:rPr>
          <w:rFonts w:hint="cs"/>
          <w:rtl/>
        </w:rPr>
        <w:t xml:space="preserve"> </w:t>
      </w:r>
      <w:r w:rsidR="00460774" w:rsidRPr="00940F94">
        <w:rPr>
          <w:rFonts w:hint="cs"/>
          <w:rtl/>
        </w:rPr>
        <w:t>עבור כל פריט בעץ המוצר, כאשר:</w:t>
      </w:r>
    </w:p>
    <w:p w14:paraId="4B296D8D" w14:textId="77777777" w:rsidR="005717BF" w:rsidRPr="00B30D5B" w:rsidRDefault="006F1F80" w:rsidP="00B30D5B">
      <w:pPr>
        <w:pStyle w:val="4-"/>
        <w:numPr>
          <w:ilvl w:val="0"/>
          <w:numId w:val="0"/>
        </w:numPr>
        <w:ind w:left="1901"/>
        <w:jc w:val="center"/>
        <w:outlineLvl w:val="9"/>
      </w:pPr>
      <m:oMath>
        <m:sSub>
          <m:sSubPr>
            <m:ctrlPr>
              <w:rPr>
                <w:rFonts w:ascii="Cambria Math" w:hAnsi="Cambria Math"/>
                <w:sz w:val="30"/>
                <w:szCs w:val="30"/>
              </w:rPr>
            </m:ctrlPr>
          </m:sSubPr>
          <m:e>
            <m:r>
              <w:rPr>
                <w:rFonts w:ascii="Cambria Math" w:hAnsi="Cambria Math"/>
                <w:sz w:val="30"/>
                <w:szCs w:val="30"/>
              </w:rPr>
              <m:t>P_tender</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xz</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oMath>
      <w:r w:rsidR="00E5074E" w:rsidRPr="00940F94">
        <w:rPr>
          <w:rFonts w:eastAsiaTheme="minorEastAsia" w:hint="cs"/>
          <w:sz w:val="30"/>
          <w:szCs w:val="30"/>
          <w:rtl/>
        </w:rPr>
        <w:t>.</w:t>
      </w:r>
    </w:p>
    <w:p w14:paraId="0F5C9856" w14:textId="77777777" w:rsidR="009A1D18" w:rsidRPr="00940F94" w:rsidRDefault="00460774" w:rsidP="00B30D5B">
      <w:pPr>
        <w:pStyle w:val="4-"/>
        <w:numPr>
          <w:ilvl w:val="0"/>
          <w:numId w:val="0"/>
        </w:numPr>
        <w:ind w:left="1901"/>
        <w:outlineLvl w:val="9"/>
      </w:pPr>
      <w:r w:rsidRPr="00940F94">
        <w:rPr>
          <w:rFonts w:eastAsiaTheme="minorEastAsia" w:hint="cs"/>
          <w:sz w:val="24"/>
          <w:rtl/>
        </w:rPr>
        <w:t>כלו</w:t>
      </w:r>
      <w:r w:rsidRPr="00940F94">
        <w:rPr>
          <w:rFonts w:hint="cs"/>
          <w:rtl/>
        </w:rPr>
        <w:t>מר</w:t>
      </w:r>
      <w:r w:rsidR="00E5074E" w:rsidRPr="00940F94">
        <w:rPr>
          <w:rFonts w:hint="cs"/>
          <w:rtl/>
        </w:rPr>
        <w:t xml:space="preserve">, הצעת </w:t>
      </w:r>
      <w:r w:rsidR="009A1D18" w:rsidRPr="00940F94">
        <w:rPr>
          <w:rFonts w:hint="cs"/>
          <w:rtl/>
        </w:rPr>
        <w:t>המחיר של מציע א' לפריט 2</w:t>
      </w:r>
      <w:r w:rsidR="009A1D18" w:rsidRPr="00940F94">
        <w:rPr>
          <w:rFonts w:hint="cs"/>
        </w:rPr>
        <w:t>A</w:t>
      </w:r>
      <w:r w:rsidR="009A1D18" w:rsidRPr="00940F94">
        <w:rPr>
          <w:rFonts w:hint="cs"/>
          <w:rtl/>
        </w:rPr>
        <w:t xml:space="preserve"> תהיה:</w:t>
      </w:r>
    </w:p>
    <w:p w14:paraId="6E4CD41C" w14:textId="77777777" w:rsidR="00C66A4E" w:rsidRPr="00D44DC4" w:rsidRDefault="006F1F80" w:rsidP="00B30D5B">
      <w:pPr>
        <w:pStyle w:val="4-"/>
        <w:numPr>
          <w:ilvl w:val="0"/>
          <w:numId w:val="0"/>
        </w:numPr>
        <w:ind w:left="2183"/>
        <w:outlineLvl w:val="9"/>
        <w:rPr>
          <w:rFonts w:eastAsiaTheme="minorEastAsia"/>
          <w:i/>
          <w:sz w:val="28"/>
          <w:szCs w:val="32"/>
          <w:rtl/>
        </w:rPr>
      </w:pPr>
      <m:oMathPara>
        <m:oMath>
          <m:sSub>
            <m:sSubPr>
              <m:ctrlPr>
                <w:rPr>
                  <w:rFonts w:ascii="Cambria Math" w:hAnsi="Cambria Math"/>
                  <w:i/>
                  <w:sz w:val="28"/>
                  <w:szCs w:val="32"/>
                </w:rPr>
              </m:ctrlPr>
            </m:sSubPr>
            <m:e>
              <m:r>
                <w:rPr>
                  <w:rFonts w:ascii="Cambria Math" w:hAnsi="Cambria Math"/>
                  <w:sz w:val="28"/>
                  <w:szCs w:val="32"/>
                </w:rPr>
                <m:t>P_tender</m:t>
              </m:r>
            </m:e>
            <m:sub>
              <m:r>
                <w:rPr>
                  <w:rFonts w:ascii="Cambria Math" w:hAnsi="Cambria Math"/>
                  <w:sz w:val="28"/>
                  <w:szCs w:val="32"/>
                </w:rPr>
                <m:t>A2,</m:t>
              </m:r>
              <m:r>
                <w:rPr>
                  <w:rFonts w:ascii="Cambria Math" w:hAnsi="Cambria Math" w:hint="cs"/>
                  <w:sz w:val="28"/>
                  <w:szCs w:val="32"/>
                  <w:rtl/>
                </w:rPr>
                <m:t>א</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Q</m:t>
              </m:r>
            </m:e>
            <m:sub>
              <m:r>
                <w:rPr>
                  <w:rFonts w:ascii="Cambria Math" w:hAnsi="Cambria Math"/>
                  <w:sz w:val="28"/>
                  <w:szCs w:val="32"/>
                </w:rPr>
                <m:t>A2</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D</m:t>
              </m:r>
            </m:e>
            <m:sub>
              <m:r>
                <w:rPr>
                  <w:rFonts w:ascii="Cambria Math" w:hAnsi="Cambria Math"/>
                  <w:sz w:val="28"/>
                  <w:szCs w:val="32"/>
                </w:rPr>
                <m:t>A2,t</m:t>
              </m:r>
            </m:sub>
          </m:sSub>
        </m:oMath>
      </m:oMathPara>
    </w:p>
    <w:p w14:paraId="14723135" w14:textId="77777777" w:rsidR="00EE025A" w:rsidRPr="00940F94" w:rsidRDefault="00EC30FE" w:rsidP="00B30D5B">
      <w:pPr>
        <w:pStyle w:val="4-"/>
      </w:pPr>
      <w:r w:rsidRPr="00940F94">
        <w:rPr>
          <w:rFonts w:hint="cs"/>
          <w:rtl/>
        </w:rPr>
        <w:t xml:space="preserve">עבור כל </w:t>
      </w:r>
      <w:r w:rsidR="004B7213">
        <w:rPr>
          <w:rFonts w:hint="cs"/>
          <w:rtl/>
        </w:rPr>
        <w:t>פריט</w:t>
      </w:r>
      <w:r w:rsidR="004B7213" w:rsidRPr="00940F94">
        <w:rPr>
          <w:rFonts w:hint="cs"/>
          <w:rtl/>
        </w:rPr>
        <w:t xml:space="preserve"> </w:t>
      </w:r>
      <w:r w:rsidRPr="00940F94">
        <w:rPr>
          <w:rFonts w:hint="cs"/>
          <w:rtl/>
        </w:rPr>
        <w:t>יח</w:t>
      </w:r>
      <w:r w:rsidR="004B7213">
        <w:rPr>
          <w:rFonts w:hint="cs"/>
          <w:rtl/>
        </w:rPr>
        <w:t>ו</w:t>
      </w:r>
      <w:r w:rsidRPr="00940F94">
        <w:rPr>
          <w:rFonts w:hint="cs"/>
          <w:rtl/>
        </w:rPr>
        <w:t>שב ציון ה</w:t>
      </w:r>
      <w:r w:rsidR="004B7213">
        <w:rPr>
          <w:rFonts w:hint="cs"/>
          <w:rtl/>
        </w:rPr>
        <w:t>פריט</w:t>
      </w:r>
      <w:r w:rsidR="00184EFE">
        <w:rPr>
          <w:rFonts w:hint="cs"/>
          <w:rtl/>
        </w:rPr>
        <w:t xml:space="preserve">: </w:t>
      </w:r>
      <w:r w:rsidRPr="00940F94">
        <w:rPr>
          <w:rFonts w:hint="cs"/>
          <w:rtl/>
        </w:rPr>
        <w:t xml:space="preserve">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eastAsiaTheme="minorEastAsia" w:hint="cs"/>
          <w:sz w:val="32"/>
          <w:szCs w:val="32"/>
          <w:rtl/>
        </w:rPr>
        <w:t xml:space="preserve">. </w:t>
      </w:r>
      <w:r w:rsidRPr="00940F94">
        <w:rPr>
          <w:rFonts w:eastAsiaTheme="minorEastAsia" w:hint="cs"/>
          <w:sz w:val="24"/>
          <w:rtl/>
        </w:rPr>
        <w:t xml:space="preserve">כלומר, </w:t>
      </w:r>
      <w:r w:rsidRPr="00940F94">
        <w:rPr>
          <w:rFonts w:hint="cs"/>
          <w:rtl/>
        </w:rPr>
        <w:t xml:space="preserve">ציון </w:t>
      </w:r>
      <w:r w:rsidR="00A22074">
        <w:rPr>
          <w:rFonts w:hint="cs"/>
          <w:rtl/>
        </w:rPr>
        <w:t>פריט</w:t>
      </w:r>
      <w:r w:rsidR="00A22074" w:rsidRPr="00940F94">
        <w:rPr>
          <w:rFonts w:hint="cs"/>
          <w:rtl/>
        </w:rPr>
        <w:t xml:space="preserve"> </w:t>
      </w:r>
      <w:r w:rsidR="00A22074">
        <w:rPr>
          <w:rFonts w:hint="cs"/>
          <w:rtl/>
        </w:rPr>
        <w:t>2</w:t>
      </w:r>
      <w:r w:rsidR="00A22074">
        <w:rPr>
          <w:rFonts w:hint="cs"/>
        </w:rPr>
        <w:t>A</w:t>
      </w:r>
      <w:r w:rsidR="00A22074">
        <w:rPr>
          <w:rFonts w:hint="cs"/>
          <w:rtl/>
        </w:rPr>
        <w:t xml:space="preserve"> </w:t>
      </w:r>
      <w:r w:rsidRPr="00940F94">
        <w:rPr>
          <w:rFonts w:hint="cs"/>
          <w:rtl/>
        </w:rPr>
        <w:t xml:space="preserve">של מציע א' יסומן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Pr="00940F94">
        <w:rPr>
          <w:rFonts w:eastAsiaTheme="minorEastAsia" w:hint="cs"/>
          <w:sz w:val="32"/>
          <w:szCs w:val="32"/>
          <w:rtl/>
        </w:rPr>
        <w:t>,</w:t>
      </w:r>
      <w:r w:rsidR="00FE2451" w:rsidRPr="00940F94">
        <w:rPr>
          <w:rFonts w:eastAsiaTheme="minorEastAsia" w:hint="cs"/>
          <w:sz w:val="32"/>
          <w:szCs w:val="32"/>
          <w:rtl/>
        </w:rPr>
        <w:t xml:space="preserve"> </w:t>
      </w:r>
      <w:r w:rsidR="00D524E2">
        <w:rPr>
          <w:rFonts w:eastAsiaTheme="minorEastAsia" w:hint="cs"/>
          <w:sz w:val="24"/>
          <w:rtl/>
        </w:rPr>
        <w:t>ויהיה</w:t>
      </w:r>
      <w:r w:rsidR="00D524E2" w:rsidRPr="00940F94">
        <w:rPr>
          <w:rFonts w:eastAsiaTheme="minorEastAsia" w:hint="cs"/>
          <w:sz w:val="24"/>
          <w:rtl/>
        </w:rPr>
        <w:t xml:space="preserve"> </w:t>
      </w:r>
      <w:r w:rsidR="00D524E2">
        <w:rPr>
          <w:rFonts w:eastAsiaTheme="minorEastAsia" w:hint="cs"/>
          <w:sz w:val="24"/>
          <w:rtl/>
        </w:rPr>
        <w:t>ה</w:t>
      </w:r>
      <w:r w:rsidR="00FE2451" w:rsidRPr="00940F94">
        <w:rPr>
          <w:rFonts w:eastAsiaTheme="minorEastAsia" w:hint="cs"/>
          <w:sz w:val="24"/>
          <w:rtl/>
        </w:rPr>
        <w:t xml:space="preserve">יחס בין </w:t>
      </w:r>
      <w:r w:rsidR="00D44853">
        <w:rPr>
          <w:rFonts w:eastAsiaTheme="minorEastAsia" w:hint="cs"/>
          <w:sz w:val="24"/>
          <w:rtl/>
        </w:rPr>
        <w:t xml:space="preserve">סה"כ </w:t>
      </w:r>
      <w:r w:rsidR="00FE2451" w:rsidRPr="00940F94">
        <w:rPr>
          <w:rFonts w:eastAsiaTheme="minorEastAsia" w:hint="cs"/>
          <w:sz w:val="24"/>
          <w:rtl/>
        </w:rPr>
        <w:t xml:space="preserve">הצעת המחיר </w:t>
      </w:r>
      <w:r w:rsidR="00D44853">
        <w:rPr>
          <w:rFonts w:eastAsiaTheme="minorEastAsia" w:hint="cs"/>
          <w:sz w:val="24"/>
          <w:rtl/>
        </w:rPr>
        <w:t xml:space="preserve">לפריט </w:t>
      </w:r>
      <w:r w:rsidR="00FE2451" w:rsidRPr="00940F94">
        <w:rPr>
          <w:rFonts w:eastAsiaTheme="minorEastAsia" w:hint="cs"/>
          <w:sz w:val="24"/>
          <w:rtl/>
        </w:rPr>
        <w:t xml:space="preserve">לבין </w:t>
      </w:r>
      <w:r w:rsidR="005A2B96" w:rsidRPr="00940F94">
        <w:rPr>
          <w:rFonts w:eastAsiaTheme="minorEastAsia" w:hint="cs"/>
          <w:sz w:val="24"/>
          <w:rtl/>
        </w:rPr>
        <w:t>מחיר המקסימום ל</w:t>
      </w:r>
      <w:r w:rsidR="00D44853">
        <w:rPr>
          <w:rFonts w:hint="cs"/>
          <w:rtl/>
        </w:rPr>
        <w:t>פריט</w:t>
      </w:r>
      <w:r w:rsidR="00EE025A" w:rsidRPr="00940F94">
        <w:rPr>
          <w:rFonts w:hint="cs"/>
          <w:rtl/>
        </w:rPr>
        <w:t>, ויחושב באופן הבא:</w:t>
      </w:r>
    </w:p>
    <w:p w14:paraId="7BD67B9E" w14:textId="77777777" w:rsidR="007214DE" w:rsidRPr="00940F94" w:rsidRDefault="00D44853" w:rsidP="00D524E2">
      <w:pPr>
        <w:pStyle w:val="4-"/>
        <w:numPr>
          <w:ilvl w:val="0"/>
          <w:numId w:val="0"/>
        </w:numPr>
        <w:ind w:left="2183"/>
        <w:jc w:val="center"/>
        <w:outlineLvl w:val="9"/>
        <w:rPr>
          <w:rFonts w:eastAsiaTheme="minorEastAsia"/>
          <w:rtl/>
        </w:rPr>
      </w:pPr>
      <m:oMathPara>
        <m:oMath>
          <m:r>
            <w:rPr>
              <w:rFonts w:ascii="Cambria Math" w:hAnsi="Cambria Math"/>
              <w:sz w:val="32"/>
              <w:szCs w:val="36"/>
            </w:rPr>
            <m:t>P</m:t>
          </m:r>
          <m:sSub>
            <m:sSubPr>
              <m:ctrlPr>
                <w:rPr>
                  <w:rFonts w:ascii="Cambria Math" w:hAnsi="Cambria Math"/>
                  <w:sz w:val="32"/>
                  <w:szCs w:val="36"/>
                </w:rPr>
              </m:ctrlPr>
            </m:sSubPr>
            <m:e>
              <m:r>
                <w:rPr>
                  <w:rFonts w:ascii="Cambria Math" w:hAnsi="Cambria Math"/>
                  <w:sz w:val="32"/>
                  <w:szCs w:val="36"/>
                </w:rPr>
                <m:t>D</m:t>
              </m:r>
            </m:e>
            <m:sub>
              <m:r>
                <w:rPr>
                  <w:rFonts w:ascii="Cambria Math" w:hAnsi="Cambria Math"/>
                  <w:sz w:val="32"/>
                  <w:szCs w:val="36"/>
                </w:rPr>
                <m:t>xz</m:t>
              </m:r>
              <m:r>
                <m:rPr>
                  <m:sty m:val="p"/>
                </m:rPr>
                <w:rPr>
                  <w:rFonts w:ascii="Cambria Math" w:hAnsi="Cambria Math"/>
                  <w:sz w:val="32"/>
                  <w:szCs w:val="36"/>
                </w:rPr>
                <m:t>,</m:t>
              </m:r>
              <m:r>
                <w:rPr>
                  <w:rFonts w:ascii="Cambria Math" w:hAnsi="Cambria Math"/>
                  <w:sz w:val="32"/>
                  <w:szCs w:val="36"/>
                </w:rPr>
                <m:t>i</m:t>
              </m:r>
            </m:sub>
          </m:sSub>
          <m:r>
            <m:rPr>
              <m:sty m:val="p"/>
            </m:rPr>
            <w:rPr>
              <w:rFonts w:ascii="Cambria Math" w:hAnsi="Cambria Math"/>
              <w:sz w:val="32"/>
              <w:szCs w:val="36"/>
            </w:rPr>
            <m:t>=1-</m:t>
          </m:r>
          <m:f>
            <m:fPr>
              <m:ctrlPr>
                <w:rPr>
                  <w:rFonts w:ascii="Cambria Math" w:hAnsi="Cambria Math"/>
                  <w:sz w:val="32"/>
                  <w:szCs w:val="36"/>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xz,i</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den>
          </m:f>
        </m:oMath>
      </m:oMathPara>
    </w:p>
    <w:p w14:paraId="6E515388" w14:textId="77777777" w:rsidR="00680357" w:rsidRDefault="00680357">
      <w:pPr>
        <w:bidi w:val="0"/>
        <w:spacing w:after="0" w:line="240" w:lineRule="auto"/>
        <w:jc w:val="left"/>
        <w:rPr>
          <w:rFonts w:ascii="Times New Roman" w:hAnsi="Times New Roman"/>
          <w:rtl/>
        </w:rPr>
      </w:pPr>
      <w:r>
        <w:rPr>
          <w:rtl/>
        </w:rPr>
        <w:br w:type="page"/>
      </w:r>
    </w:p>
    <w:p w14:paraId="40FE816A" w14:textId="77777777" w:rsidR="00EE025A" w:rsidRPr="00940F94" w:rsidRDefault="00EE025A" w:rsidP="00F1733A">
      <w:pPr>
        <w:pStyle w:val="4-"/>
        <w:numPr>
          <w:ilvl w:val="0"/>
          <w:numId w:val="0"/>
        </w:numPr>
        <w:ind w:left="2183"/>
        <w:outlineLvl w:val="9"/>
        <w:rPr>
          <w:rFonts w:eastAsiaTheme="minorEastAsia"/>
          <w:szCs w:val="32"/>
          <w:rtl/>
        </w:rPr>
      </w:pPr>
      <w:r w:rsidRPr="00940F94">
        <w:rPr>
          <w:rFonts w:hint="cs"/>
          <w:rtl/>
        </w:rPr>
        <w:lastRenderedPageBreak/>
        <w:t>כך</w:t>
      </w:r>
      <w:r w:rsidR="00D9322A" w:rsidRPr="00940F94">
        <w:rPr>
          <w:rFonts w:hint="cs"/>
          <w:rtl/>
        </w:rPr>
        <w:t xml:space="preserve"> שציון </w:t>
      </w:r>
      <w:r w:rsidR="0096550E">
        <w:rPr>
          <w:rFonts w:hint="cs"/>
          <w:rtl/>
        </w:rPr>
        <w:t>פריט</w:t>
      </w:r>
      <w:r w:rsidR="0096550E" w:rsidRPr="00940F94">
        <w:rPr>
          <w:rFonts w:hint="cs"/>
          <w:rtl/>
        </w:rPr>
        <w:t xml:space="preserve"> </w:t>
      </w:r>
      <w:r w:rsidR="0096550E">
        <w:rPr>
          <w:rFonts w:hint="cs"/>
          <w:rtl/>
        </w:rPr>
        <w:t>2</w:t>
      </w:r>
      <w:r w:rsidR="00D9322A" w:rsidRPr="00940F94">
        <w:rPr>
          <w:rFonts w:hint="cs"/>
        </w:rPr>
        <w:t>A</w:t>
      </w:r>
      <w:r w:rsidR="00EB7B08" w:rsidRPr="00940F94">
        <w:rPr>
          <w:rFonts w:hint="cs"/>
          <w:rtl/>
        </w:rPr>
        <w:t xml:space="preserve"> </w:t>
      </w:r>
      <w:r w:rsidR="0096550E">
        <w:rPr>
          <w:rFonts w:hint="cs"/>
          <w:rtl/>
        </w:rPr>
        <w:t>ב</w:t>
      </w:r>
      <w:r w:rsidR="00EB7B08" w:rsidRPr="00940F94">
        <w:rPr>
          <w:rFonts w:hint="cs"/>
          <w:rtl/>
        </w:rPr>
        <w:t>הצעתו של מציע א' תהיה:</w:t>
      </w:r>
      <m:oMath>
        <m:r>
          <m:rPr>
            <m:sty m:val="p"/>
          </m:rPr>
          <w:rPr>
            <w:rFonts w:ascii="Cambria Math" w:hAnsi="Cambria Math"/>
            <w:szCs w:val="32"/>
          </w:rPr>
          <w:br/>
        </m:r>
      </m:oMath>
      <m:oMathPara>
        <m:oMath>
          <m:r>
            <w:rPr>
              <w:rFonts w:ascii="Cambria Math" w:hAnsi="Cambria Math"/>
              <w:sz w:val="28"/>
              <w:szCs w:val="40"/>
            </w:rPr>
            <m:t>P</m:t>
          </m:r>
          <m:sSub>
            <m:sSubPr>
              <m:ctrlPr>
                <w:rPr>
                  <w:rFonts w:ascii="Cambria Math" w:hAnsi="Cambria Math"/>
                  <w:i/>
                  <w:sz w:val="28"/>
                  <w:szCs w:val="40"/>
                </w:rPr>
              </m:ctrlPr>
            </m:sSubPr>
            <m:e>
              <m:r>
                <w:rPr>
                  <w:rFonts w:ascii="Cambria Math" w:hAnsi="Cambria Math"/>
                  <w:sz w:val="28"/>
                  <w:szCs w:val="40"/>
                </w:rPr>
                <m:t>D</m:t>
              </m:r>
            </m:e>
            <m:sub>
              <m:r>
                <w:rPr>
                  <w:rFonts w:ascii="Cambria Math" w:hAnsi="Cambria Math"/>
                  <w:sz w:val="28"/>
                  <w:szCs w:val="40"/>
                </w:rPr>
                <m:t>A2,</m:t>
              </m:r>
              <m:r>
                <m:rPr>
                  <m:sty m:val="p"/>
                </m:rPr>
                <w:rPr>
                  <w:rFonts w:ascii="Cambria Math" w:hAnsi="Cambria Math" w:hint="cs"/>
                  <w:sz w:val="28"/>
                  <w:szCs w:val="40"/>
                  <w:rtl/>
                </w:rPr>
                <m:t>א</m:t>
              </m:r>
            </m:sub>
          </m:sSub>
          <m:r>
            <w:rPr>
              <w:rFonts w:ascii="Cambria Math" w:hAnsi="Cambria Math"/>
              <w:sz w:val="28"/>
              <w:szCs w:val="40"/>
            </w:rPr>
            <m:t>=1-</m:t>
          </m:r>
          <m:f>
            <m:fPr>
              <m:ctrlPr>
                <w:rPr>
                  <w:rFonts w:ascii="Cambria Math" w:hAnsi="Cambria Math"/>
                  <w:i/>
                  <w:sz w:val="28"/>
                  <w:szCs w:val="40"/>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A2,</m:t>
                  </m:r>
                  <m:r>
                    <m:rPr>
                      <m:sty m:val="p"/>
                    </m:rPr>
                    <w:rPr>
                      <w:rFonts w:ascii="Cambria Math" w:hAnsi="Cambria Math" w:hint="cs"/>
                      <w:sz w:val="30"/>
                      <w:szCs w:val="30"/>
                      <w:rtl/>
                    </w:rPr>
                    <m:t>א</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den>
          </m:f>
        </m:oMath>
      </m:oMathPara>
    </w:p>
    <w:p w14:paraId="7EB7A6D5" w14:textId="1194208D" w:rsidR="00EB7B08" w:rsidRPr="00940F94" w:rsidRDefault="00184EFE" w:rsidP="00B30D5B">
      <w:pPr>
        <w:pStyle w:val="4-"/>
      </w:pPr>
      <w:r>
        <w:rPr>
          <w:rFonts w:hint="cs"/>
          <w:rtl/>
        </w:rPr>
        <w:t>כל ציון פריט יוכפל</w:t>
      </w:r>
      <w:r w:rsidR="00EB7B08" w:rsidRPr="00940F94">
        <w:rPr>
          <w:rFonts w:hint="cs"/>
          <w:rtl/>
        </w:rPr>
        <w:t xml:space="preserve"> במשקל </w:t>
      </w:r>
      <w:r>
        <w:rPr>
          <w:rFonts w:hint="cs"/>
          <w:rtl/>
        </w:rPr>
        <w:t>הפריט</w:t>
      </w:r>
      <w:r w:rsidR="00BA2372">
        <w:rPr>
          <w:rFonts w:hint="cs"/>
          <w:rtl/>
        </w:rPr>
        <w:t xml:space="preserve"> </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W</m:t>
            </m:r>
          </m:e>
          <m:sub>
            <m:r>
              <w:rPr>
                <w:rFonts w:ascii="Cambria Math" w:hAnsi="Cambria Math"/>
                <w:sz w:val="32"/>
                <w:szCs w:val="32"/>
              </w:rPr>
              <m:t>xz</m:t>
            </m:r>
          </m:sub>
        </m:sSub>
      </m:oMath>
      <w:r w:rsidR="005413E3" w:rsidRPr="00940F94">
        <w:rPr>
          <w:rFonts w:hint="cs"/>
          <w:rtl/>
        </w:rPr>
        <w:t xml:space="preserve"> כפי שנקבע בסעיף</w:t>
      </w:r>
      <w:r w:rsidR="00A81AEE">
        <w:rPr>
          <w:rFonts w:hint="cs"/>
          <w:rtl/>
        </w:rPr>
        <w:t xml:space="preserve"> </w:t>
      </w:r>
      <w:r w:rsidR="00A81AEE">
        <w:rPr>
          <w:rtl/>
        </w:rPr>
        <w:fldChar w:fldCharType="begin"/>
      </w:r>
      <w:r w:rsidR="00A81AEE">
        <w:rPr>
          <w:rtl/>
        </w:rPr>
        <w:instrText xml:space="preserve"> </w:instrText>
      </w:r>
      <w:r w:rsidR="00A81AEE">
        <w:rPr>
          <w:rFonts w:hint="cs"/>
        </w:rPr>
        <w:instrText>REF</w:instrText>
      </w:r>
      <w:r w:rsidR="00A81AEE">
        <w:rPr>
          <w:rFonts w:hint="cs"/>
          <w:rtl/>
        </w:rPr>
        <w:instrText xml:space="preserve"> _</w:instrText>
      </w:r>
      <w:r w:rsidR="00A81AEE">
        <w:rPr>
          <w:rFonts w:hint="cs"/>
        </w:rPr>
        <w:instrText>Ref487974657 \r \h</w:instrText>
      </w:r>
      <w:r w:rsidR="00A81AEE">
        <w:rPr>
          <w:rtl/>
        </w:rPr>
        <w:instrText xml:space="preserve"> </w:instrText>
      </w:r>
      <w:r w:rsidR="00A81AEE">
        <w:rPr>
          <w:rtl/>
        </w:rPr>
      </w:r>
      <w:r w:rsidR="00A81AEE">
        <w:rPr>
          <w:rtl/>
        </w:rPr>
        <w:fldChar w:fldCharType="separate"/>
      </w:r>
      <w:r w:rsidR="00377C38">
        <w:rPr>
          <w:rtl/>
        </w:rPr>
        <w:t>‏5.3.1</w:t>
      </w:r>
      <w:r w:rsidR="00A81AEE">
        <w:rPr>
          <w:rtl/>
        </w:rPr>
        <w:fldChar w:fldCharType="end"/>
      </w:r>
      <w:r w:rsidR="005413E3" w:rsidRPr="00940F94">
        <w:rPr>
          <w:rFonts w:hint="cs"/>
          <w:rtl/>
        </w:rPr>
        <w:t xml:space="preserve"> לעיל</w:t>
      </w:r>
      <w:r w:rsidR="00176A71" w:rsidRPr="00940F94">
        <w:rPr>
          <w:rFonts w:hint="cs"/>
          <w:rtl/>
        </w:rPr>
        <w:t xml:space="preserve">, </w:t>
      </w:r>
      <w:r w:rsidR="00735A57" w:rsidRPr="00940F94">
        <w:rPr>
          <w:rFonts w:hint="cs"/>
          <w:rtl/>
        </w:rPr>
        <w:t>ומכ</w:t>
      </w:r>
      <w:r w:rsidR="003E1FCE" w:rsidRPr="00940F94">
        <w:rPr>
          <w:rFonts w:hint="cs"/>
          <w:rtl/>
        </w:rPr>
        <w:t xml:space="preserve">אן יתקבל הציון המשוקלל </w:t>
      </w:r>
      <w:r w:rsidR="0012488E">
        <w:rPr>
          <w:rFonts w:hint="cs"/>
          <w:rtl/>
        </w:rPr>
        <w:t>לפריט</w:t>
      </w:r>
      <w:r w:rsidR="0012488E"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oMath>
      <w:r w:rsidR="003E1FCE" w:rsidRPr="00940F94">
        <w:rPr>
          <w:rFonts w:hint="cs"/>
          <w:rtl/>
        </w:rPr>
        <w:t xml:space="preserve"> באופן הבא</w:t>
      </w:r>
      <w:r w:rsidR="007844F5"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xz</m:t>
            </m:r>
          </m:sub>
        </m:sSub>
      </m:oMath>
      <w:r w:rsidR="0086195E" w:rsidRPr="00940F94">
        <w:rPr>
          <w:rFonts w:hint="cs"/>
          <w:rtl/>
        </w:rPr>
        <w:t>, כך ש</w:t>
      </w:r>
      <w:r w:rsidR="00845545">
        <w:rPr>
          <w:rFonts w:hint="cs"/>
          <w:rtl/>
        </w:rPr>
        <w:t>ה</w:t>
      </w:r>
      <w:r w:rsidR="0086195E" w:rsidRPr="00940F94">
        <w:rPr>
          <w:rFonts w:hint="cs"/>
          <w:rtl/>
        </w:rPr>
        <w:t xml:space="preserve">ציון </w:t>
      </w:r>
      <w:r w:rsidR="00845545">
        <w:rPr>
          <w:rFonts w:hint="cs"/>
          <w:rtl/>
        </w:rPr>
        <w:t>המשוקלל ל</w:t>
      </w:r>
      <w:r w:rsidR="00BA2372">
        <w:rPr>
          <w:rFonts w:hint="cs"/>
          <w:rtl/>
        </w:rPr>
        <w:t xml:space="preserve">פריט </w:t>
      </w:r>
      <w:r w:rsidR="0086195E" w:rsidRPr="00940F94">
        <w:rPr>
          <w:rFonts w:hint="cs"/>
        </w:rPr>
        <w:t>A</w:t>
      </w:r>
      <w:r w:rsidR="00BA2372">
        <w:t>2</w:t>
      </w:r>
      <w:r w:rsidR="007844F5" w:rsidRPr="00940F94">
        <w:rPr>
          <w:rFonts w:hint="cs"/>
          <w:rtl/>
        </w:rPr>
        <w:t xml:space="preserve"> של מציע </w:t>
      </w:r>
      <w:r w:rsidR="0086195E" w:rsidRPr="00940F94">
        <w:rPr>
          <w:rFonts w:hint="cs"/>
          <w:rtl/>
        </w:rPr>
        <w:t>א</w:t>
      </w:r>
      <w:r w:rsidR="00BA2372">
        <w:rPr>
          <w:rFonts w:hint="cs"/>
          <w:rtl/>
        </w:rPr>
        <w:t>'</w:t>
      </w:r>
      <w:r w:rsidR="0086195E" w:rsidRPr="00940F94">
        <w:rPr>
          <w:rFonts w:hint="cs"/>
          <w:rtl/>
        </w:rPr>
        <w:t xml:space="preserve"> יהיה:</w:t>
      </w:r>
    </w:p>
    <w:p w14:paraId="668825B9" w14:textId="77777777" w:rsidR="0086195E" w:rsidRPr="00940F94" w:rsidRDefault="006F1F80" w:rsidP="00B30D5B">
      <w:pPr>
        <w:pStyle w:val="4-"/>
        <w:numPr>
          <w:ilvl w:val="0"/>
          <w:numId w:val="0"/>
        </w:numPr>
        <w:ind w:left="2183"/>
        <w:outlineLvl w:val="9"/>
      </w:pPr>
      <m:oMathPara>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A2,</m:t>
              </m:r>
              <m:r>
                <m:rPr>
                  <m:sty m:val="p"/>
                </m:rPr>
                <w:rPr>
                  <w:rFonts w:ascii="Cambria Math" w:hAnsi="Cambria Math" w:hint="cs"/>
                  <w:sz w:val="30"/>
                  <w:szCs w:val="30"/>
                  <w:rtl/>
                </w:rPr>
                <m:t>א</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A2,t</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A2</m:t>
              </m:r>
            </m:sub>
          </m:sSub>
        </m:oMath>
      </m:oMathPara>
    </w:p>
    <w:p w14:paraId="101C1D3A" w14:textId="77777777" w:rsidR="00E01F25" w:rsidRDefault="00D40DD3" w:rsidP="00B30D5B">
      <w:pPr>
        <w:pStyle w:val="4-"/>
      </w:pPr>
      <w:r>
        <w:rPr>
          <w:rFonts w:hint="cs"/>
          <w:rtl/>
        </w:rPr>
        <w:t xml:space="preserve">סכום כל ציון הפריט המשוקללים בכל קטגוריה יהיה הסכום המשוקלל לקטגוריה ויסומן </w:t>
      </w:r>
      <m:oMath>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oMath>
      <w:r w:rsidRPr="00B30D5B">
        <w:rPr>
          <w:rFonts w:eastAsiaTheme="minorEastAsia" w:hint="cs"/>
          <w:sz w:val="24"/>
          <w:rtl/>
        </w:rPr>
        <w:t>, ויחושב באופן הבא</w:t>
      </w:r>
      <w:r w:rsidRPr="00B30D5B">
        <w:rPr>
          <w:rFonts w:eastAsiaTheme="minorEastAsia"/>
          <w:sz w:val="24"/>
        </w:rPr>
        <w:t>:</w:t>
      </w:r>
    </w:p>
    <w:p w14:paraId="2199E694" w14:textId="77777777" w:rsidR="00E01F25" w:rsidRDefault="006F1F80" w:rsidP="00B30D5B">
      <w:pPr>
        <w:pStyle w:val="4-"/>
        <w:numPr>
          <w:ilvl w:val="0"/>
          <w:numId w:val="0"/>
        </w:numPr>
        <w:ind w:left="1899"/>
        <w:outlineLvl w:val="9"/>
      </w:pPr>
      <m:oMathPara>
        <m:oMath>
          <m:sSub>
            <m:sSubPr>
              <m:ctrlPr>
                <w:rPr>
                  <w:rFonts w:ascii="Cambria Math" w:hAnsi="Cambria Math"/>
                  <w:i/>
                  <w:sz w:val="32"/>
                  <w:szCs w:val="44"/>
                </w:rPr>
              </m:ctrlPr>
            </m:sSubPr>
            <m:e>
              <m:r>
                <w:rPr>
                  <w:rFonts w:ascii="Cambria Math" w:hAnsi="Cambria Math"/>
                  <w:sz w:val="32"/>
                  <w:szCs w:val="44"/>
                </w:rPr>
                <m:t>D_cat</m:t>
              </m:r>
            </m:e>
            <m:sub>
              <m:r>
                <w:rPr>
                  <w:rFonts w:ascii="Cambria Math" w:hAnsi="Cambria Math"/>
                  <w:sz w:val="32"/>
                  <w:szCs w:val="44"/>
                </w:rPr>
                <m:t>x,i</m:t>
              </m:r>
            </m:sub>
          </m:sSub>
          <m:r>
            <w:rPr>
              <w:rFonts w:ascii="Cambria Math" w:hAnsi="Cambria Math"/>
              <w:sz w:val="32"/>
              <w:szCs w:val="44"/>
            </w:rPr>
            <m:t>=</m:t>
          </m:r>
          <m:nary>
            <m:naryPr>
              <m:chr m:val="∑"/>
              <m:limLoc m:val="undOvr"/>
              <m:supHide m:val="1"/>
              <m:ctrlPr>
                <w:rPr>
                  <w:rFonts w:ascii="Cambria Math" w:hAnsi="Cambria Math"/>
                  <w:i/>
                  <w:sz w:val="32"/>
                  <w:szCs w:val="44"/>
                </w:rPr>
              </m:ctrlPr>
            </m:naryPr>
            <m:sub>
              <m:eqArr>
                <m:eqArrPr>
                  <m:ctrlPr>
                    <w:rPr>
                      <w:rFonts w:ascii="Cambria Math" w:hAnsi="Cambria Math"/>
                      <w:i/>
                      <w:sz w:val="32"/>
                      <w:szCs w:val="44"/>
                    </w:rPr>
                  </m:ctrlPr>
                </m:eqArrPr>
                <m:e>
                  <m:r>
                    <w:rPr>
                      <w:rFonts w:ascii="Cambria Math" w:hAnsi="Cambria Math"/>
                      <w:sz w:val="32"/>
                      <w:szCs w:val="44"/>
                    </w:rPr>
                    <m:t>x=A→D</m:t>
                  </m:r>
                </m:e>
                <m:e>
                  <m:r>
                    <w:rPr>
                      <w:rFonts w:ascii="Cambria Math" w:hAnsi="Cambria Math"/>
                      <w:sz w:val="32"/>
                      <w:szCs w:val="44"/>
                    </w:rPr>
                    <m:t>Z=1,2,3…,n</m:t>
                  </m:r>
                </m:e>
              </m:eqArr>
            </m:sub>
            <m:sup/>
            <m:e>
              <m:sSub>
                <m:sSubPr>
                  <m:ctrlPr>
                    <w:rPr>
                      <w:rFonts w:ascii="Cambria Math" w:hAnsi="Cambria Math"/>
                      <w:i/>
                      <w:sz w:val="32"/>
                      <w:szCs w:val="44"/>
                    </w:rPr>
                  </m:ctrlPr>
                </m:sSubPr>
                <m:e>
                  <m:r>
                    <w:rPr>
                      <w:rFonts w:ascii="Cambria Math" w:hAnsi="Cambria Math"/>
                      <w:sz w:val="32"/>
                      <w:szCs w:val="44"/>
                    </w:rPr>
                    <m:t>D_item</m:t>
                  </m:r>
                </m:e>
                <m:sub>
                  <m:r>
                    <w:rPr>
                      <w:rFonts w:ascii="Cambria Math" w:hAnsi="Cambria Math"/>
                      <w:sz w:val="32"/>
                      <w:szCs w:val="44"/>
                    </w:rPr>
                    <m:t>xz,i</m:t>
                  </m:r>
                </m:sub>
              </m:sSub>
            </m:e>
          </m:nary>
        </m:oMath>
      </m:oMathPara>
    </w:p>
    <w:p w14:paraId="282F918F" w14:textId="77777777" w:rsidR="00086011" w:rsidRDefault="001B4159" w:rsidP="00B30D5B">
      <w:pPr>
        <w:pStyle w:val="4-"/>
        <w:numPr>
          <w:ilvl w:val="0"/>
          <w:numId w:val="0"/>
        </w:numPr>
        <w:ind w:left="1899"/>
        <w:outlineLvl w:val="9"/>
        <w:rPr>
          <w:rtl/>
        </w:rPr>
      </w:pPr>
      <w:r>
        <w:rPr>
          <w:rFonts w:hint="cs"/>
          <w:rtl/>
        </w:rPr>
        <w:t xml:space="preserve">כאשר ציון משוקלל לקטגוריה </w:t>
      </w:r>
      <w:r>
        <w:rPr>
          <w:rFonts w:hint="cs"/>
        </w:rPr>
        <w:t>A</w:t>
      </w:r>
      <w:r>
        <w:rPr>
          <w:rFonts w:hint="cs"/>
          <w:rtl/>
        </w:rPr>
        <w:t xml:space="preserve"> של </w:t>
      </w:r>
      <w:r w:rsidR="001B2D1E">
        <w:rPr>
          <w:rFonts w:hint="cs"/>
          <w:rtl/>
        </w:rPr>
        <w:t>מ</w:t>
      </w:r>
      <w:r>
        <w:rPr>
          <w:rFonts w:hint="cs"/>
          <w:rtl/>
        </w:rPr>
        <w:t>ציע א</w:t>
      </w:r>
      <w:r w:rsidR="001B2D1E">
        <w:rPr>
          <w:rFonts w:hint="cs"/>
          <w:rtl/>
        </w:rPr>
        <w:t>'</w:t>
      </w:r>
      <w:r>
        <w:rPr>
          <w:rFonts w:hint="cs"/>
          <w:rtl/>
        </w:rPr>
        <w:t xml:space="preserve"> יהיה:</w:t>
      </w:r>
    </w:p>
    <w:p w14:paraId="43EFF3F7" w14:textId="77777777" w:rsidR="001B4159" w:rsidRPr="00B30D5B" w:rsidRDefault="006F1F80" w:rsidP="00B30D5B">
      <w:pPr>
        <w:pStyle w:val="4-"/>
        <w:numPr>
          <w:ilvl w:val="0"/>
          <w:numId w:val="0"/>
        </w:numPr>
        <w:ind w:left="1474"/>
        <w:outlineLvl w:val="9"/>
        <w:rPr>
          <w:i/>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A1</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A2</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A3</m:t>
              </m:r>
              <m:r>
                <m:rPr>
                  <m:sty m:val="p"/>
                </m:rPr>
                <w:rPr>
                  <w:rFonts w:ascii="Cambria Math" w:hAnsi="Cambria Math"/>
                  <w:sz w:val="28"/>
                  <w:szCs w:val="32"/>
                </w:rPr>
                <m:t>,</m:t>
              </m:r>
              <m:r>
                <m:rPr>
                  <m:sty m:val="p"/>
                </m:rPr>
                <w:rPr>
                  <w:rFonts w:ascii="Cambria Math" w:hAnsi="Cambria Math" w:hint="cs"/>
                  <w:sz w:val="28"/>
                  <w:szCs w:val="32"/>
                  <w:rtl/>
                </w:rPr>
                <m:t>א</m:t>
              </m:r>
            </m:sub>
          </m:sSub>
          <m:r>
            <w:rPr>
              <w:rFonts w:ascii="Cambria Math" w:hAnsi="Cambria Math"/>
              <w:sz w:val="28"/>
              <w:szCs w:val="32"/>
            </w:rPr>
            <m:t>+…</m:t>
          </m:r>
        </m:oMath>
      </m:oMathPara>
    </w:p>
    <w:p w14:paraId="676F1C7A" w14:textId="77777777" w:rsidR="009B44AB" w:rsidRPr="00940F94" w:rsidRDefault="005A267A" w:rsidP="00B30D5B">
      <w:pPr>
        <w:pStyle w:val="4-"/>
      </w:pPr>
      <w:r w:rsidRPr="00940F94">
        <w:rPr>
          <w:rFonts w:hint="cs"/>
          <w:rtl/>
        </w:rPr>
        <w:t xml:space="preserve">ציון ההצעה של כל מציע </w:t>
      </w:r>
      <w:r w:rsidR="00876215">
        <w:rPr>
          <w:rFonts w:hint="cs"/>
          <w:rtl/>
        </w:rPr>
        <w:t>יהיה</w:t>
      </w:r>
      <w:r w:rsidR="00876215" w:rsidRPr="00940F94">
        <w:rPr>
          <w:rFonts w:hint="cs"/>
          <w:rtl/>
        </w:rPr>
        <w:t xml:space="preserve"> </w:t>
      </w:r>
      <w:r w:rsidRPr="00940F94">
        <w:rPr>
          <w:rFonts w:hint="cs"/>
          <w:rtl/>
        </w:rPr>
        <w:t xml:space="preserve">סכום כל ציוני </w:t>
      </w:r>
      <w:r w:rsidR="00E01F25">
        <w:rPr>
          <w:rFonts w:hint="cs"/>
          <w:rtl/>
        </w:rPr>
        <w:t>הקטגוריה</w:t>
      </w:r>
      <w:r w:rsidR="00876215" w:rsidRPr="00940F94">
        <w:rPr>
          <w:rFonts w:hint="cs"/>
          <w:rtl/>
        </w:rPr>
        <w:t xml:space="preserve"> </w:t>
      </w:r>
      <w:r w:rsidRPr="00940F94">
        <w:rPr>
          <w:rFonts w:hint="cs"/>
          <w:rtl/>
        </w:rPr>
        <w:t xml:space="preserve">של מציע </w:t>
      </w:r>
      <w:r w:rsidRPr="00940F94">
        <w:t>i</w:t>
      </w:r>
      <w:r w:rsidR="00876215">
        <w:rPr>
          <w:rFonts w:hint="cs"/>
          <w:rtl/>
        </w:rPr>
        <w:t>,</w:t>
      </w:r>
      <w:r w:rsidRPr="00940F94">
        <w:rPr>
          <w:rFonts w:hint="cs"/>
          <w:rtl/>
        </w:rPr>
        <w:t xml:space="preserve"> יסומן</w:t>
      </w:r>
      <w:r w:rsidR="002E508A" w:rsidRPr="00940F94">
        <w:rPr>
          <w:rFonts w:hint="cs"/>
          <w:rtl/>
        </w:rPr>
        <w:t xml:space="preserve"> </w:t>
      </w:r>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oMath>
      <w:r w:rsidR="009B44AB" w:rsidRPr="00940F94">
        <w:rPr>
          <w:rFonts w:eastAsiaTheme="minorEastAsia" w:hint="cs"/>
          <w:sz w:val="24"/>
          <w:rtl/>
        </w:rPr>
        <w:t>, ויחושב באופן הבא</w:t>
      </w:r>
      <w:r w:rsidR="00F450B6" w:rsidRPr="00940F94">
        <w:rPr>
          <w:rFonts w:eastAsiaTheme="minorEastAsia" w:hint="cs"/>
          <w:sz w:val="24"/>
          <w:rtl/>
        </w:rPr>
        <w:t>:</w:t>
      </w:r>
      <w:r w:rsidR="002E508A" w:rsidRPr="00940F94">
        <w:rPr>
          <w:rFonts w:hint="cs"/>
          <w:rtl/>
        </w:rPr>
        <w:t xml:space="preserve"> </w:t>
      </w:r>
      <m:oMath>
        <m:r>
          <m:rPr>
            <m:sty m:val="p"/>
          </m:rPr>
          <w:rPr>
            <w:rFonts w:ascii="Cambria Math" w:hAnsi="Cambria Math"/>
            <w:szCs w:val="32"/>
          </w:rPr>
          <w:br/>
        </m:r>
      </m:oMath>
      <m:oMathPara>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r>
            <w:rPr>
              <w:rFonts w:ascii="Cambria Math" w:hAnsi="Cambria Math"/>
              <w:sz w:val="28"/>
              <w:szCs w:val="40"/>
            </w:rPr>
            <m:t>=</m:t>
          </m:r>
          <m:nary>
            <m:naryPr>
              <m:chr m:val="∑"/>
              <m:limLoc m:val="undOvr"/>
              <m:supHide m:val="1"/>
              <m:ctrlPr>
                <w:rPr>
                  <w:rFonts w:ascii="Cambria Math" w:hAnsi="Cambria Math"/>
                  <w:i/>
                  <w:sz w:val="28"/>
                  <w:szCs w:val="40"/>
                </w:rPr>
              </m:ctrlPr>
            </m:naryPr>
            <m:sub>
              <m:eqArr>
                <m:eqArrPr>
                  <m:ctrlPr>
                    <w:rPr>
                      <w:rFonts w:ascii="Cambria Math" w:hAnsi="Cambria Math"/>
                      <w:i/>
                      <w:sz w:val="28"/>
                      <w:szCs w:val="40"/>
                    </w:rPr>
                  </m:ctrlPr>
                </m:eqArrPr>
                <m:e>
                  <m:r>
                    <w:rPr>
                      <w:rFonts w:ascii="Cambria Math" w:hAnsi="Cambria Math"/>
                      <w:sz w:val="28"/>
                      <w:szCs w:val="40"/>
                    </w:rPr>
                    <m:t>x=A→D</m:t>
                  </m:r>
                </m:e>
                <m:e/>
              </m:eqArr>
            </m:sub>
            <m:sup/>
            <m:e>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e>
          </m:nary>
        </m:oMath>
      </m:oMathPara>
    </w:p>
    <w:p w14:paraId="2CA454AE" w14:textId="77777777" w:rsidR="00F10FF7" w:rsidRPr="00940F94" w:rsidRDefault="009B44AB" w:rsidP="00B30D5B">
      <w:pPr>
        <w:pStyle w:val="4-"/>
        <w:numPr>
          <w:ilvl w:val="0"/>
          <w:numId w:val="0"/>
        </w:numPr>
        <w:ind w:left="2183"/>
        <w:outlineLvl w:val="9"/>
        <w:rPr>
          <w:rFonts w:eastAsiaTheme="minorEastAsia"/>
          <w:sz w:val="30"/>
          <w:szCs w:val="30"/>
          <w:rtl/>
        </w:rPr>
      </w:pPr>
      <w:r w:rsidRPr="00940F94">
        <w:rPr>
          <w:rFonts w:hint="cs"/>
          <w:rtl/>
        </w:rPr>
        <w:t>כאשר</w:t>
      </w:r>
      <w:r w:rsidR="00F450B6" w:rsidRPr="00940F94">
        <w:rPr>
          <w:rFonts w:hint="cs"/>
          <w:rtl/>
        </w:rPr>
        <w:t xml:space="preserve"> ציון ההצעה של מציע א' יהיה </w:t>
      </w:r>
      <w:r w:rsidR="00F10FF7" w:rsidRPr="00940F94">
        <w:rPr>
          <w:rFonts w:eastAsiaTheme="minorEastAsia" w:hint="cs"/>
          <w:sz w:val="30"/>
          <w:szCs w:val="30"/>
          <w:rtl/>
        </w:rPr>
        <w:t>:</w:t>
      </w:r>
    </w:p>
    <w:p w14:paraId="37516151" w14:textId="77777777" w:rsidR="009B44AB" w:rsidRPr="00940F94" w:rsidRDefault="006F1F80" w:rsidP="00B30D5B">
      <w:pPr>
        <w:pStyle w:val="4-"/>
        <w:numPr>
          <w:ilvl w:val="0"/>
          <w:numId w:val="0"/>
        </w:numPr>
        <w:ind w:left="57"/>
        <w:outlineLvl w:val="9"/>
        <w:rPr>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tender</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A</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B</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C</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D</m:t>
              </m:r>
              <m:r>
                <m:rPr>
                  <m:sty m:val="p"/>
                </m:rPr>
                <w:rPr>
                  <w:rFonts w:ascii="Cambria Math" w:hAnsi="Cambria Math"/>
                  <w:sz w:val="28"/>
                  <w:szCs w:val="32"/>
                </w:rPr>
                <m:t>,</m:t>
              </m:r>
              <m:r>
                <m:rPr>
                  <m:sty m:val="p"/>
                </m:rPr>
                <w:rPr>
                  <w:rFonts w:ascii="Cambria Math" w:hAnsi="Cambria Math" w:hint="cs"/>
                  <w:sz w:val="28"/>
                  <w:szCs w:val="32"/>
                  <w:rtl/>
                </w:rPr>
                <m:t>א</m:t>
              </m:r>
            </m:sub>
          </m:sSub>
        </m:oMath>
      </m:oMathPara>
    </w:p>
    <w:p w14:paraId="480F2C8E" w14:textId="77777777" w:rsidR="009C562D" w:rsidRPr="00940F94" w:rsidRDefault="009C562D" w:rsidP="003E421F">
      <w:pPr>
        <w:pStyle w:val="20"/>
        <w:rPr>
          <w:rtl/>
        </w:rPr>
      </w:pPr>
      <w:bookmarkStart w:id="2755" w:name="_Ref486184335"/>
      <w:bookmarkStart w:id="2756" w:name="_Toc487017340"/>
      <w:bookmarkStart w:id="2757" w:name="_Toc487392194"/>
      <w:bookmarkStart w:id="2758" w:name="_Toc487393652"/>
      <w:bookmarkStart w:id="2759" w:name="_Toc500349588"/>
      <w:bookmarkStart w:id="2760" w:name="_Toc493437520"/>
      <w:r w:rsidRPr="00940F94">
        <w:rPr>
          <w:rtl/>
        </w:rPr>
        <w:t>הצמדה</w:t>
      </w:r>
      <w:bookmarkEnd w:id="2755"/>
      <w:bookmarkEnd w:id="2756"/>
      <w:bookmarkEnd w:id="2757"/>
      <w:bookmarkEnd w:id="2758"/>
      <w:bookmarkEnd w:id="2759"/>
      <w:bookmarkEnd w:id="2760"/>
    </w:p>
    <w:p w14:paraId="092D0C0C" w14:textId="77777777" w:rsidR="009C562D" w:rsidRPr="00940F94" w:rsidRDefault="009C562D" w:rsidP="007E3AD6">
      <w:pPr>
        <w:pStyle w:val="3-0"/>
        <w:rPr>
          <w:rtl/>
        </w:rPr>
      </w:pPr>
      <w:r w:rsidRPr="00940F94">
        <w:rPr>
          <w:rFonts w:hint="cs"/>
          <w:rtl/>
        </w:rPr>
        <w:t>הגדרות</w:t>
      </w:r>
      <w:r w:rsidRPr="00940F94">
        <w:rPr>
          <w:rtl/>
        </w:rPr>
        <w:t xml:space="preserve"> </w:t>
      </w:r>
      <w:r w:rsidRPr="00940F94">
        <w:rPr>
          <w:rFonts w:hint="cs"/>
          <w:rtl/>
        </w:rPr>
        <w:t>בנושא</w:t>
      </w:r>
      <w:r w:rsidRPr="00940F94">
        <w:rPr>
          <w:rtl/>
        </w:rPr>
        <w:t xml:space="preserve"> </w:t>
      </w:r>
      <w:r w:rsidRPr="00940F94">
        <w:rPr>
          <w:rFonts w:hint="cs"/>
          <w:rtl/>
        </w:rPr>
        <w:t>הצמדה</w:t>
      </w:r>
    </w:p>
    <w:p w14:paraId="2033CE46" w14:textId="77777777" w:rsidR="009C562D" w:rsidRPr="00940F94" w:rsidRDefault="009C562D" w:rsidP="009051E9">
      <w:pPr>
        <w:pStyle w:val="4-"/>
        <w:rPr>
          <w:rtl/>
        </w:rPr>
      </w:pPr>
      <w:r w:rsidRPr="00940F94">
        <w:rPr>
          <w:b/>
          <w:bCs/>
          <w:rtl/>
        </w:rPr>
        <w:t>תאריך הבסיס</w:t>
      </w:r>
      <w:r w:rsidRPr="00940F94">
        <w:rPr>
          <w:rtl/>
        </w:rPr>
        <w:t xml:space="preserve"> – המועד האחרון להגשת הצעות במכרז</w:t>
      </w:r>
      <w:r w:rsidRPr="00940F94">
        <w:rPr>
          <w:rFonts w:hint="cs"/>
          <w:rtl/>
        </w:rPr>
        <w:t>.</w:t>
      </w:r>
    </w:p>
    <w:p w14:paraId="7E7D29D2" w14:textId="1EA7F616" w:rsidR="009C562D" w:rsidRPr="00940F94" w:rsidRDefault="009C562D" w:rsidP="00BE783F">
      <w:pPr>
        <w:pStyle w:val="4-"/>
        <w:rPr>
          <w:rtl/>
        </w:rPr>
      </w:pPr>
      <w:r w:rsidRPr="00940F94">
        <w:rPr>
          <w:b/>
          <w:bCs/>
          <w:rtl/>
        </w:rPr>
        <w:lastRenderedPageBreak/>
        <w:t>תאריך התחלת הצמדה</w:t>
      </w:r>
      <w:r w:rsidRPr="00940F94">
        <w:rPr>
          <w:rtl/>
        </w:rPr>
        <w:t xml:space="preserve">  – המועד </w:t>
      </w:r>
      <w:r w:rsidRPr="00940F94">
        <w:rPr>
          <w:b/>
          <w:bCs/>
          <w:rtl/>
        </w:rPr>
        <w:t>שממנו</w:t>
      </w:r>
      <w:r w:rsidRPr="00940F94">
        <w:rPr>
          <w:rtl/>
        </w:rPr>
        <w:t xml:space="preserve"> והלאה מחושבת ההצמדה (ככלל, 18 חודש מתאריך הבסיס, למעט האמור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377C38">
        <w:rPr>
          <w:rtl/>
        </w:rPr>
        <w:t>‏5.4.3.3</w:t>
      </w:r>
      <w:r w:rsidR="00BE783F" w:rsidRPr="00940F94">
        <w:rPr>
          <w:rtl/>
        </w:rPr>
        <w:fldChar w:fldCharType="end"/>
      </w:r>
      <w:r w:rsidRPr="00940F94">
        <w:rPr>
          <w:rtl/>
        </w:rPr>
        <w:t>)</w:t>
      </w:r>
      <w:r w:rsidRPr="00940F94">
        <w:rPr>
          <w:rFonts w:hint="cs"/>
          <w:rtl/>
        </w:rPr>
        <w:t>.</w:t>
      </w:r>
    </w:p>
    <w:p w14:paraId="22BA47B0" w14:textId="77777777" w:rsidR="009C562D" w:rsidRPr="00940F94" w:rsidRDefault="009C562D" w:rsidP="009051E9">
      <w:pPr>
        <w:pStyle w:val="4-"/>
        <w:rPr>
          <w:rtl/>
        </w:rPr>
      </w:pPr>
      <w:r w:rsidRPr="00940F94">
        <w:rPr>
          <w:b/>
          <w:bCs/>
          <w:rtl/>
        </w:rPr>
        <w:t>מדד התחלתי</w:t>
      </w:r>
      <w:r w:rsidRPr="00940F94">
        <w:rPr>
          <w:rtl/>
        </w:rPr>
        <w:t xml:space="preserve"> – המדד הידוע בתאריך </w:t>
      </w:r>
      <w:r w:rsidRPr="00940F94">
        <w:rPr>
          <w:b/>
          <w:bCs/>
          <w:rtl/>
        </w:rPr>
        <w:t>התחלת</w:t>
      </w:r>
      <w:r w:rsidRPr="00940F94">
        <w:rPr>
          <w:rtl/>
        </w:rPr>
        <w:t xml:space="preserve"> ההצמדה</w:t>
      </w:r>
      <w:r w:rsidRPr="00940F94">
        <w:rPr>
          <w:rFonts w:hint="cs"/>
          <w:rtl/>
        </w:rPr>
        <w:t>.</w:t>
      </w:r>
    </w:p>
    <w:p w14:paraId="5F5D0214" w14:textId="77777777" w:rsidR="009C562D" w:rsidRPr="00940F94" w:rsidRDefault="009C562D" w:rsidP="009051E9">
      <w:pPr>
        <w:pStyle w:val="4-"/>
        <w:rPr>
          <w:rtl/>
        </w:rPr>
      </w:pPr>
      <w:r w:rsidRPr="00940F94">
        <w:rPr>
          <w:b/>
          <w:bCs/>
          <w:rtl/>
        </w:rPr>
        <w:t>המדד הקובע</w:t>
      </w:r>
      <w:r w:rsidRPr="00940F94">
        <w:rPr>
          <w:rtl/>
        </w:rPr>
        <w:t xml:space="preserve"> – המדד האחרון הידוע ביום מועד ביצוע ההצמדה. </w:t>
      </w:r>
    </w:p>
    <w:p w14:paraId="0E259CA0" w14:textId="77777777" w:rsidR="009C562D" w:rsidRPr="00940F94" w:rsidRDefault="009C562D" w:rsidP="009051E9">
      <w:pPr>
        <w:pStyle w:val="4-"/>
        <w:rPr>
          <w:rtl/>
        </w:rPr>
      </w:pPr>
      <w:r w:rsidRPr="00940F94">
        <w:rPr>
          <w:b/>
          <w:bCs/>
          <w:rtl/>
        </w:rPr>
        <w:t>הצמדה שלילית</w:t>
      </w:r>
      <w:r w:rsidRPr="00940F94">
        <w:rPr>
          <w:rtl/>
        </w:rPr>
        <w:t xml:space="preserve"> – הצמדה </w:t>
      </w:r>
      <w:r w:rsidRPr="00940F94">
        <w:rPr>
          <w:b/>
          <w:bCs/>
          <w:rtl/>
        </w:rPr>
        <w:t>המבוצעת</w:t>
      </w:r>
      <w:r w:rsidRPr="00940F94">
        <w:rPr>
          <w:rtl/>
        </w:rPr>
        <w:t xml:space="preserve"> כאשר המדד או הרכב המדדים הקובע ירד אל מתחת לשיעור המדד ההתחלתי.</w:t>
      </w:r>
    </w:p>
    <w:p w14:paraId="53F6540E" w14:textId="77777777" w:rsidR="009C562D" w:rsidRPr="00940F94" w:rsidRDefault="009C562D" w:rsidP="009051E9">
      <w:pPr>
        <w:pStyle w:val="4-"/>
        <w:rPr>
          <w:rtl/>
        </w:rPr>
      </w:pPr>
      <w:r w:rsidRPr="00940F94">
        <w:rPr>
          <w:b/>
          <w:bCs/>
          <w:rtl/>
        </w:rPr>
        <w:t>מדד המחירים לצרכן</w:t>
      </w:r>
      <w:r w:rsidRPr="00940F94">
        <w:rPr>
          <w:rtl/>
        </w:rPr>
        <w:t xml:space="preserve"> – כפי שמפורסם על ידי הלשכה המרכזית לסטטיסטיקה או מי שהוסמך על ידי ממשלת ישראל להחליפה</w:t>
      </w:r>
      <w:r w:rsidRPr="00940F94">
        <w:rPr>
          <w:rFonts w:hint="cs"/>
          <w:rtl/>
        </w:rPr>
        <w:t>.</w:t>
      </w:r>
    </w:p>
    <w:p w14:paraId="2C038430" w14:textId="77777777" w:rsidR="009C562D" w:rsidRPr="00940F94" w:rsidRDefault="009C562D" w:rsidP="00334663">
      <w:pPr>
        <w:pStyle w:val="3-0"/>
      </w:pPr>
      <w:bookmarkStart w:id="2761" w:name="_Toc487017341"/>
      <w:bookmarkStart w:id="2762" w:name="_Toc487392195"/>
      <w:bookmarkStart w:id="2763" w:name="_Toc487393653"/>
      <w:r w:rsidRPr="00940F94">
        <w:rPr>
          <w:rFonts w:hint="cs"/>
          <w:rtl/>
        </w:rPr>
        <w:t>עקרונות ביצוע הצמדה</w:t>
      </w:r>
      <w:bookmarkEnd w:id="2761"/>
      <w:bookmarkEnd w:id="2762"/>
      <w:bookmarkEnd w:id="2763"/>
    </w:p>
    <w:p w14:paraId="1DF2FCE2" w14:textId="77777777" w:rsidR="009C562D" w:rsidRPr="00940F94" w:rsidRDefault="009C562D" w:rsidP="00334663">
      <w:pPr>
        <w:pStyle w:val="4-"/>
        <w:rPr>
          <w:rtl/>
        </w:rPr>
      </w:pPr>
      <w:r w:rsidRPr="00940F94">
        <w:rPr>
          <w:rtl/>
        </w:rPr>
        <w:t>המחירים יוצמדו לשינויים במדד המחירים לצרכן (להלן: "</w:t>
      </w:r>
      <w:r w:rsidRPr="00940F94">
        <w:rPr>
          <w:b/>
          <w:bCs/>
          <w:rtl/>
        </w:rPr>
        <w:t>המדד</w:t>
      </w:r>
      <w:r w:rsidRPr="00940F94">
        <w:rPr>
          <w:rtl/>
        </w:rPr>
        <w:t>").</w:t>
      </w:r>
    </w:p>
    <w:p w14:paraId="0DDC1C9B" w14:textId="77777777" w:rsidR="009C562D" w:rsidRPr="00940F94" w:rsidRDefault="009C562D" w:rsidP="00334663">
      <w:pPr>
        <w:pStyle w:val="4-"/>
        <w:rPr>
          <w:rtl/>
        </w:rPr>
      </w:pPr>
      <w:r w:rsidRPr="00940F94">
        <w:rPr>
          <w:rtl/>
        </w:rPr>
        <w:t>סכום ההצמדה שיחושב יתווסף (או יופחת, אם חלה ירידה במדד הרלוונטי) לתעריפים שנקבעו בהתקשרות.</w:t>
      </w:r>
    </w:p>
    <w:p w14:paraId="50422A1E" w14:textId="77777777" w:rsidR="009C562D" w:rsidRPr="00940F94" w:rsidRDefault="009C562D" w:rsidP="00334663">
      <w:pPr>
        <w:pStyle w:val="4-"/>
        <w:rPr>
          <w:rtl/>
        </w:rPr>
      </w:pPr>
      <w:r w:rsidRPr="00940F94">
        <w:rPr>
          <w:rtl/>
        </w:rPr>
        <w:t>ביצוע הצמדה יהיה גם במקרים שבהם מדובר בהצמדה שלילית.</w:t>
      </w:r>
    </w:p>
    <w:p w14:paraId="1556A980" w14:textId="77777777" w:rsidR="009C562D" w:rsidRPr="00940F94" w:rsidRDefault="009C562D" w:rsidP="00334663">
      <w:pPr>
        <w:pStyle w:val="4-"/>
      </w:pPr>
      <w:r w:rsidRPr="00940F94">
        <w:rPr>
          <w:rtl/>
        </w:rPr>
        <w:t xml:space="preserve">ביצוע ההצמדה </w:t>
      </w:r>
      <w:r w:rsidRPr="00940F94">
        <w:rPr>
          <w:rFonts w:hint="cs"/>
          <w:rtl/>
        </w:rPr>
        <w:t>יהיה במועד קבלת החשבונית במשרד.</w:t>
      </w:r>
    </w:p>
    <w:p w14:paraId="38B15CDB" w14:textId="77777777" w:rsidR="009C562D" w:rsidRPr="00940F94" w:rsidRDefault="009C562D" w:rsidP="00334663">
      <w:pPr>
        <w:pStyle w:val="4-"/>
        <w:rPr>
          <w:rtl/>
        </w:rPr>
      </w:pPr>
      <w:r w:rsidRPr="00940F94">
        <w:rPr>
          <w:rFonts w:hint="cs"/>
          <w:rtl/>
        </w:rPr>
        <w:t>האחריות לבקשת ביצוע ההצמדה הינה של הספק ובמידה והבקשה מוצדקת יבוצע העדכון תוך 14 ימי עבודה מהבקשה. לא תבוצע הצמדה רטרואקטיבית להזמנות שבוצעו או תשלומים ששולמו.</w:t>
      </w:r>
    </w:p>
    <w:p w14:paraId="074410BC" w14:textId="77777777" w:rsidR="009C562D" w:rsidRPr="00940F94" w:rsidRDefault="009C562D" w:rsidP="00334663">
      <w:pPr>
        <w:pStyle w:val="3-0"/>
        <w:rPr>
          <w:rtl/>
        </w:rPr>
      </w:pPr>
      <w:bookmarkStart w:id="2764" w:name="_Toc487017342"/>
      <w:bookmarkStart w:id="2765" w:name="_Toc487392196"/>
      <w:bookmarkStart w:id="2766" w:name="_Toc487393654"/>
      <w:r w:rsidRPr="00940F94">
        <w:rPr>
          <w:rtl/>
        </w:rPr>
        <w:t>מנגנון ביצוע הצמדה</w:t>
      </w:r>
      <w:bookmarkEnd w:id="2764"/>
      <w:bookmarkEnd w:id="2765"/>
      <w:bookmarkEnd w:id="2766"/>
    </w:p>
    <w:p w14:paraId="5942A13C" w14:textId="6C29D78E" w:rsidR="009C562D" w:rsidRPr="00940F94" w:rsidRDefault="009C562D" w:rsidP="00334663">
      <w:pPr>
        <w:pStyle w:val="4-"/>
        <w:rPr>
          <w:rtl/>
        </w:rPr>
      </w:pPr>
      <w:bookmarkStart w:id="2767" w:name="_Ref487745555"/>
      <w:r w:rsidRPr="00940F94">
        <w:rPr>
          <w:rtl/>
        </w:rPr>
        <w:t xml:space="preserve">ביצוע ההצמדה יחל לאחר תום 18 חודשים מתאריך </w:t>
      </w:r>
      <w:r w:rsidRPr="00940F94">
        <w:rPr>
          <w:rFonts w:hint="cs"/>
          <w:rtl/>
        </w:rPr>
        <w:t>הבסיס, למעט במקרה המפורט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rPr>
          <w:rFonts w:hint="cs"/>
        </w:rPr>
        <w:instrText>REF</w:instrText>
      </w:r>
      <w:r w:rsidR="00BE783F" w:rsidRPr="00940F94">
        <w:rPr>
          <w:rFonts w:hint="cs"/>
          <w:rtl/>
        </w:rPr>
        <w:instrText xml:space="preserve"> _</w:instrText>
      </w:r>
      <w:r w:rsidR="00BE783F" w:rsidRPr="00940F94">
        <w:rPr>
          <w:rFonts w:hint="cs"/>
        </w:rPr>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377C38">
        <w:rPr>
          <w:rtl/>
        </w:rPr>
        <w:t>‏5.4.3.3</w:t>
      </w:r>
      <w:r w:rsidR="00BE783F" w:rsidRPr="00940F94">
        <w:rPr>
          <w:rtl/>
        </w:rPr>
        <w:fldChar w:fldCharType="end"/>
      </w:r>
      <w:r w:rsidRPr="00940F94">
        <w:rPr>
          <w:rtl/>
        </w:rPr>
        <w:t>.</w:t>
      </w:r>
      <w:r w:rsidRPr="00940F94">
        <w:rPr>
          <w:rFonts w:hint="cs"/>
          <w:rtl/>
        </w:rPr>
        <w:t xml:space="preserve"> </w:t>
      </w:r>
      <w:r w:rsidRPr="00940F94">
        <w:rPr>
          <w:rtl/>
        </w:rPr>
        <w:t>המדד הידוע ביום זה ייקבע כמדד ההתחלתי.</w:t>
      </w:r>
      <w:bookmarkEnd w:id="2767"/>
    </w:p>
    <w:p w14:paraId="6C3069B0" w14:textId="581FC759" w:rsidR="009C562D" w:rsidRPr="00940F94" w:rsidRDefault="009C562D" w:rsidP="0087228D">
      <w:pPr>
        <w:pStyle w:val="4-"/>
        <w:rPr>
          <w:rtl/>
        </w:rPr>
      </w:pPr>
      <w:bookmarkStart w:id="2768" w:name="_Ref487745589"/>
      <w:r w:rsidRPr="00940F94">
        <w:rPr>
          <w:rtl/>
        </w:rPr>
        <w:t xml:space="preserve">ההצמדה תתבצע מדי </w:t>
      </w:r>
      <w:r w:rsidRPr="00940F94">
        <w:rPr>
          <w:rFonts w:hint="cs"/>
          <w:rtl/>
        </w:rPr>
        <w:t xml:space="preserve">6 </w:t>
      </w:r>
      <w:r w:rsidRPr="00940F94">
        <w:rPr>
          <w:rtl/>
        </w:rPr>
        <w:t xml:space="preserve"> חודשים, כך שההצמדה הראשונה תתבצע בחלוף</w:t>
      </w:r>
      <w:r w:rsidRPr="00940F94">
        <w:rPr>
          <w:rFonts w:hint="cs"/>
          <w:rtl/>
        </w:rPr>
        <w:t xml:space="preserve"> 24 </w:t>
      </w:r>
      <w:r w:rsidRPr="00940F94">
        <w:rPr>
          <w:rtl/>
        </w:rPr>
        <w:t xml:space="preserve">חודשים מתאריך </w:t>
      </w:r>
      <w:del w:id="2769" w:author="דורון רותם" w:date="2017-12-06T18:49:00Z">
        <w:r w:rsidRPr="00940F94">
          <w:rPr>
            <w:rtl/>
          </w:rPr>
          <w:delText>תחילת הצמדה</w:delText>
        </w:r>
      </w:del>
      <w:ins w:id="2770" w:author="דורון רותם" w:date="2017-12-06T18:49:00Z">
        <w:r w:rsidR="0087228D">
          <w:rPr>
            <w:rFonts w:hint="cs"/>
            <w:rtl/>
          </w:rPr>
          <w:t>הבסיס</w:t>
        </w:r>
      </w:ins>
      <w:r w:rsidRPr="00940F94">
        <w:rPr>
          <w:rFonts w:hint="cs"/>
          <w:rtl/>
        </w:rPr>
        <w:t>, ובכל 6 חודשים לאחר מכן.</w:t>
      </w:r>
      <w:bookmarkEnd w:id="2768"/>
    </w:p>
    <w:p w14:paraId="18537E8D" w14:textId="03AEB606" w:rsidR="009C562D" w:rsidRPr="00940F94" w:rsidRDefault="009C562D" w:rsidP="00334663">
      <w:pPr>
        <w:pStyle w:val="4-"/>
        <w:rPr>
          <w:rtl/>
        </w:rPr>
      </w:pPr>
      <w:bookmarkStart w:id="2771" w:name="_Ref487745453"/>
      <w:r w:rsidRPr="00940F94">
        <w:rPr>
          <w:rtl/>
        </w:rPr>
        <w:t xml:space="preserve">על אף האמור בסעיף </w:t>
      </w:r>
      <w:r w:rsidRPr="00940F94">
        <w:rPr>
          <w:cs/>
        </w:rPr>
        <w:t>‎</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Ref487745555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377C38">
        <w:rPr>
          <w:rtl/>
        </w:rPr>
        <w:t>‏5.4.3.1</w:t>
      </w:r>
      <w:r w:rsidR="00BE783F" w:rsidRPr="00940F94">
        <w:rPr>
          <w:rtl/>
        </w:rPr>
        <w:fldChar w:fldCharType="end"/>
      </w:r>
      <w:r w:rsidRPr="00940F94">
        <w:rPr>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bookmarkEnd w:id="2771"/>
    </w:p>
    <w:p w14:paraId="562A9334" w14:textId="77777777" w:rsidR="009C562D" w:rsidRPr="00940F94" w:rsidRDefault="009C562D" w:rsidP="00334663">
      <w:pPr>
        <w:pStyle w:val="5-"/>
        <w:rPr>
          <w:rtl/>
        </w:rPr>
      </w:pPr>
      <w:r w:rsidRPr="00940F94">
        <w:rPr>
          <w:rtl/>
        </w:rPr>
        <w:t>המדד הידוע ביום השינוי ייקבע כמדד ההתחלתי</w:t>
      </w:r>
      <w:r w:rsidRPr="00940F94">
        <w:rPr>
          <w:rFonts w:hint="cs"/>
          <w:rtl/>
        </w:rPr>
        <w:t>.</w:t>
      </w:r>
    </w:p>
    <w:p w14:paraId="3A5E23A2" w14:textId="4719ACFE" w:rsidR="009C562D" w:rsidRPr="00940F94" w:rsidRDefault="009C562D" w:rsidP="00334663">
      <w:pPr>
        <w:pStyle w:val="5-"/>
      </w:pPr>
      <w:r w:rsidRPr="00940F94">
        <w:rPr>
          <w:rtl/>
        </w:rPr>
        <w:t xml:space="preserve">ביצוע ההצמדה ייעשה בחלוף פרק הזמן שנקבע לביצוע הצמדות, כאמור </w:t>
      </w:r>
      <w:r w:rsidR="00BE783F" w:rsidRPr="00940F94">
        <w:rPr>
          <w:rtl/>
        </w:rPr>
        <w:t xml:space="preserve">בסעיף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Ref487745589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377C38">
        <w:rPr>
          <w:rtl/>
        </w:rPr>
        <w:t>‏5.4.3.2</w:t>
      </w:r>
      <w:r w:rsidR="00BE783F" w:rsidRPr="00940F94">
        <w:rPr>
          <w:rtl/>
        </w:rPr>
        <w:fldChar w:fldCharType="end"/>
      </w:r>
      <w:r w:rsidRPr="00940F94">
        <w:rPr>
          <w:rtl/>
        </w:rPr>
        <w:t xml:space="preserve"> לעיל.</w:t>
      </w:r>
      <w:r w:rsidRPr="00940F94">
        <w:t xml:space="preserve"> </w:t>
      </w:r>
    </w:p>
    <w:p w14:paraId="4889CD5A" w14:textId="77777777" w:rsidR="00D60060" w:rsidRPr="00940F94" w:rsidRDefault="00D60060" w:rsidP="009E243A">
      <w:pPr>
        <w:spacing w:after="0" w:line="240" w:lineRule="auto"/>
        <w:jc w:val="left"/>
        <w:rPr>
          <w:rFonts w:ascii="Times New Roman" w:hAnsi="Times New Roman"/>
          <w:b/>
          <w:bCs/>
          <w:sz w:val="40"/>
          <w:szCs w:val="40"/>
          <w:rtl/>
        </w:rPr>
      </w:pPr>
      <w:bookmarkStart w:id="2772" w:name="_Toc480885660"/>
      <w:bookmarkStart w:id="2773" w:name="_Toc480886112"/>
      <w:bookmarkStart w:id="2774" w:name="_Toc480885676"/>
      <w:bookmarkStart w:id="2775" w:name="_Toc480886128"/>
      <w:bookmarkStart w:id="2776" w:name="_Toc480885732"/>
      <w:bookmarkStart w:id="2777" w:name="_Toc480886184"/>
      <w:bookmarkStart w:id="2778" w:name="_Toc480885733"/>
      <w:bookmarkStart w:id="2779" w:name="_Toc480886185"/>
      <w:bookmarkStart w:id="2780" w:name="_Toc480885734"/>
      <w:bookmarkStart w:id="2781" w:name="_Toc480886186"/>
      <w:bookmarkStart w:id="2782" w:name="_Toc480885735"/>
      <w:bookmarkStart w:id="2783" w:name="_Toc480886187"/>
      <w:bookmarkStart w:id="2784" w:name="_Toc480885786"/>
      <w:bookmarkStart w:id="2785" w:name="_Toc480886238"/>
      <w:bookmarkStart w:id="2786" w:name="_Toc480885787"/>
      <w:bookmarkStart w:id="2787" w:name="_Toc480886239"/>
      <w:bookmarkStart w:id="2788" w:name="_Toc449863017"/>
      <w:bookmarkEnd w:id="1824"/>
      <w:bookmarkEnd w:id="1825"/>
      <w:bookmarkEnd w:id="1826"/>
      <w:bookmarkEnd w:id="1827"/>
      <w:bookmarkEnd w:id="1828"/>
      <w:bookmarkEnd w:id="1829"/>
      <w:bookmarkEnd w:id="1830"/>
      <w:bookmarkEnd w:id="183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14:paraId="6997C4D1" w14:textId="77777777" w:rsidR="001E21A3" w:rsidRPr="00940F94" w:rsidRDefault="001E21A3" w:rsidP="00984207">
      <w:pPr>
        <w:pStyle w:val="1-"/>
        <w:bidi/>
        <w:rPr>
          <w:rtl/>
        </w:rPr>
      </w:pPr>
      <w:bookmarkStart w:id="2789" w:name="_Toc487392280"/>
      <w:bookmarkStart w:id="2790" w:name="_Toc487393655"/>
      <w:bookmarkStart w:id="2791" w:name="_Toc500349589"/>
      <w:bookmarkStart w:id="2792" w:name="_Toc493437521"/>
      <w:r w:rsidRPr="00940F94">
        <w:rPr>
          <w:rFonts w:hint="cs"/>
          <w:rtl/>
        </w:rPr>
        <w:lastRenderedPageBreak/>
        <w:t>נספחים</w:t>
      </w:r>
      <w:bookmarkEnd w:id="1832"/>
      <w:bookmarkEnd w:id="1833"/>
      <w:bookmarkEnd w:id="1834"/>
      <w:bookmarkEnd w:id="1835"/>
      <w:bookmarkEnd w:id="1836"/>
      <w:bookmarkEnd w:id="2788"/>
      <w:bookmarkEnd w:id="2789"/>
      <w:bookmarkEnd w:id="2790"/>
      <w:bookmarkEnd w:id="2791"/>
      <w:bookmarkEnd w:id="2792"/>
      <w:r w:rsidR="009B173E" w:rsidRPr="00940F94">
        <w:t xml:space="preserve"> </w:t>
      </w:r>
    </w:p>
    <w:p w14:paraId="7E667EEE"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1 –  נוסח כתב ערבות בגין הגשת הצעה</w:t>
      </w:r>
    </w:p>
    <w:p w14:paraId="3D207E13"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2 –  הצהרת והתחייבות יצרן</w:t>
      </w:r>
    </w:p>
    <w:p w14:paraId="2291846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3 –  תצהיר המציע</w:t>
      </w:r>
    </w:p>
    <w:p w14:paraId="43924E85"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4 –  אישור רו"ח</w:t>
      </w:r>
    </w:p>
    <w:p w14:paraId="5EDB26F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5 – מידע נוסף אודות המציע וקבלני משנה</w:t>
      </w:r>
    </w:p>
    <w:p w14:paraId="1873E6F2"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6 –  התחייבות קבלן משנה</w:t>
      </w:r>
    </w:p>
    <w:p w14:paraId="316F9161"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7 –  נספח המענה הטכני</w:t>
      </w:r>
    </w:p>
    <w:p w14:paraId="20290A4F"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 xml:space="preserve">8 </w:t>
      </w:r>
      <w:r w:rsidRPr="00940F94">
        <w:rPr>
          <w:b/>
          <w:bCs/>
          <w:sz w:val="24"/>
          <w:szCs w:val="24"/>
          <w:rtl/>
        </w:rPr>
        <w:t>– הצעת המחיר</w:t>
      </w:r>
    </w:p>
    <w:p w14:paraId="617D4AE5"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9</w:t>
      </w:r>
      <w:r w:rsidRPr="00940F94">
        <w:rPr>
          <w:b/>
          <w:bCs/>
          <w:sz w:val="24"/>
          <w:szCs w:val="24"/>
          <w:rtl/>
        </w:rPr>
        <w:t xml:space="preserve"> – דרישות ביטוח</w:t>
      </w:r>
    </w:p>
    <w:p w14:paraId="1EAF1700"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10</w:t>
      </w:r>
      <w:r w:rsidRPr="00940F94">
        <w:rPr>
          <w:b/>
          <w:bCs/>
          <w:sz w:val="24"/>
          <w:szCs w:val="24"/>
          <w:rtl/>
        </w:rPr>
        <w:t xml:space="preserve"> – כתב ערבות בגין זכייה</w:t>
      </w:r>
    </w:p>
    <w:p w14:paraId="3E120C61"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11</w:t>
      </w:r>
      <w:r w:rsidRPr="00940F94">
        <w:rPr>
          <w:b/>
          <w:bCs/>
          <w:sz w:val="24"/>
          <w:szCs w:val="24"/>
          <w:rtl/>
        </w:rPr>
        <w:t xml:space="preserve"> – חוזה / הסכם התקשרות</w:t>
      </w:r>
    </w:p>
    <w:p w14:paraId="5571B39D" w14:textId="77777777" w:rsidR="00287EF3" w:rsidRPr="00940F94" w:rsidRDefault="00287EF3" w:rsidP="00850DAF">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12</w:t>
      </w:r>
      <w:r w:rsidRPr="00940F94">
        <w:rPr>
          <w:b/>
          <w:bCs/>
          <w:sz w:val="24"/>
          <w:szCs w:val="24"/>
          <w:rtl/>
        </w:rPr>
        <w:t xml:space="preserve"> – עמדת שירות: מבנה, דרישות עיצוב והנחיות נגישות</w:t>
      </w:r>
    </w:p>
    <w:p w14:paraId="060467BA"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13</w:t>
      </w:r>
      <w:r w:rsidRPr="00940F94">
        <w:rPr>
          <w:b/>
          <w:bCs/>
          <w:sz w:val="24"/>
          <w:szCs w:val="24"/>
          <w:rtl/>
        </w:rPr>
        <w:t xml:space="preserve"> – </w:t>
      </w:r>
      <w:r w:rsidR="006839A1" w:rsidRPr="00940F94">
        <w:rPr>
          <w:b/>
          <w:bCs/>
          <w:sz w:val="24"/>
          <w:szCs w:val="24"/>
          <w:rtl/>
        </w:rPr>
        <w:t xml:space="preserve">נוהל הכנת אתר הצבה/נקודת שירות לקליטת עמדת שירות (קיוסק)  </w:t>
      </w:r>
    </w:p>
    <w:p w14:paraId="720C0E4E"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w:t>
      </w:r>
      <w:r w:rsidR="006839A1" w:rsidRPr="00940F94">
        <w:rPr>
          <w:rFonts w:hint="cs"/>
          <w:b/>
          <w:bCs/>
          <w:sz w:val="24"/>
          <w:szCs w:val="24"/>
          <w:rtl/>
        </w:rPr>
        <w:t>4</w:t>
      </w:r>
      <w:r w:rsidRPr="00940F94">
        <w:rPr>
          <w:b/>
          <w:bCs/>
          <w:sz w:val="24"/>
          <w:szCs w:val="24"/>
          <w:rtl/>
        </w:rPr>
        <w:t xml:space="preserve"> –  דוגמה לתיק עמדה</w:t>
      </w:r>
    </w:p>
    <w:p w14:paraId="538DA7F7"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15</w:t>
      </w:r>
      <w:r w:rsidRPr="00940F94">
        <w:rPr>
          <w:b/>
          <w:bCs/>
          <w:sz w:val="24"/>
          <w:szCs w:val="24"/>
          <w:rtl/>
        </w:rPr>
        <w:t xml:space="preserve"> – נוהל טיפול בתקלות</w:t>
      </w:r>
    </w:p>
    <w:p w14:paraId="7C71A2A4" w14:textId="77777777" w:rsidR="00443932"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6839A1" w:rsidRPr="00940F94">
        <w:rPr>
          <w:rFonts w:hint="cs"/>
          <w:b/>
          <w:bCs/>
          <w:sz w:val="24"/>
          <w:szCs w:val="24"/>
          <w:rtl/>
        </w:rPr>
        <w:t>16</w:t>
      </w:r>
      <w:r w:rsidRPr="00940F94">
        <w:rPr>
          <w:b/>
          <w:bCs/>
          <w:sz w:val="24"/>
          <w:szCs w:val="24"/>
          <w:rtl/>
        </w:rPr>
        <w:t xml:space="preserve"> – </w:t>
      </w:r>
      <w:r w:rsidR="00904BD4" w:rsidRPr="00904BD4">
        <w:rPr>
          <w:b/>
          <w:bCs/>
          <w:sz w:val="24"/>
          <w:szCs w:val="24"/>
          <w:rtl/>
        </w:rPr>
        <w:t>תעודת משלוח להעברת נייר רשמי</w:t>
      </w:r>
    </w:p>
    <w:p w14:paraId="2E796DB5" w14:textId="562F8AC1" w:rsidR="00287EF3" w:rsidRPr="00940F94" w:rsidRDefault="00443932" w:rsidP="000F782D">
      <w:pPr>
        <w:pStyle w:val="RonnyBase"/>
        <w:spacing w:line="360" w:lineRule="auto"/>
        <w:ind w:firstLine="720"/>
        <w:rPr>
          <w:b/>
          <w:bCs/>
          <w:sz w:val="24"/>
          <w:szCs w:val="24"/>
          <w:rtl/>
        </w:rPr>
      </w:pPr>
      <w:r>
        <w:rPr>
          <w:rFonts w:hint="cs"/>
          <w:b/>
          <w:bCs/>
          <w:sz w:val="24"/>
          <w:szCs w:val="24"/>
          <w:rtl/>
        </w:rPr>
        <w:t xml:space="preserve">נספח 17 </w:t>
      </w:r>
      <w:r>
        <w:rPr>
          <w:b/>
          <w:bCs/>
          <w:sz w:val="24"/>
          <w:szCs w:val="24"/>
          <w:rtl/>
        </w:rPr>
        <w:t>–</w:t>
      </w:r>
      <w:r>
        <w:rPr>
          <w:rFonts w:hint="cs"/>
          <w:b/>
          <w:bCs/>
          <w:sz w:val="24"/>
          <w:szCs w:val="24"/>
          <w:rtl/>
        </w:rPr>
        <w:t xml:space="preserve"> </w:t>
      </w:r>
      <w:del w:id="2793" w:author="דורון רותם" w:date="2017-12-06T18:49:00Z">
        <w:r w:rsidR="00287EF3" w:rsidRPr="00940F94">
          <w:rPr>
            <w:b/>
            <w:bCs/>
            <w:sz w:val="24"/>
            <w:szCs w:val="24"/>
            <w:rtl/>
          </w:rPr>
          <w:delText>היקף שימוש בעמדות אתרי הצבה קיימות</w:delText>
        </w:r>
      </w:del>
      <w:ins w:id="2794" w:author="דורון רותם" w:date="2017-12-06T18:49:00Z">
        <w:r w:rsidR="000F782D" w:rsidRPr="000F782D">
          <w:rPr>
            <w:b/>
            <w:bCs/>
            <w:sz w:val="24"/>
            <w:szCs w:val="24"/>
            <w:rtl/>
          </w:rPr>
          <w:t>מידע ונתונים על עמדות שירות קיימות באתרי המזמין ובאתרי הצבה</w:t>
        </w:r>
      </w:ins>
    </w:p>
    <w:p w14:paraId="0372839C" w14:textId="77777777" w:rsidR="00287EF3" w:rsidRPr="00940F94" w:rsidRDefault="00287EF3" w:rsidP="00904BD4">
      <w:pPr>
        <w:pStyle w:val="RonnyBase"/>
        <w:spacing w:line="360" w:lineRule="auto"/>
        <w:ind w:firstLine="720"/>
        <w:rPr>
          <w:b/>
          <w:bCs/>
          <w:sz w:val="24"/>
          <w:szCs w:val="24"/>
          <w:rtl/>
        </w:rPr>
      </w:pPr>
      <w:r w:rsidRPr="00940F94">
        <w:rPr>
          <w:b/>
          <w:bCs/>
          <w:sz w:val="24"/>
          <w:szCs w:val="24"/>
          <w:rtl/>
        </w:rPr>
        <w:t xml:space="preserve">נספח </w:t>
      </w:r>
      <w:r w:rsidR="00904BD4">
        <w:rPr>
          <w:rFonts w:hint="cs"/>
          <w:b/>
          <w:bCs/>
          <w:sz w:val="24"/>
          <w:szCs w:val="24"/>
          <w:rtl/>
        </w:rPr>
        <w:t>18</w:t>
      </w:r>
      <w:r w:rsidR="00904BD4" w:rsidRPr="00940F94">
        <w:rPr>
          <w:b/>
          <w:bCs/>
          <w:sz w:val="24"/>
          <w:szCs w:val="24"/>
          <w:rtl/>
        </w:rPr>
        <w:t xml:space="preserve"> </w:t>
      </w:r>
      <w:r w:rsidRPr="00940F94">
        <w:rPr>
          <w:b/>
          <w:bCs/>
          <w:sz w:val="24"/>
          <w:szCs w:val="24"/>
          <w:rtl/>
        </w:rPr>
        <w:t xml:space="preserve">– </w:t>
      </w:r>
      <w:r w:rsidR="005F079F" w:rsidRPr="00940F94">
        <w:rPr>
          <w:rFonts w:hint="cs"/>
          <w:b/>
          <w:bCs/>
          <w:sz w:val="24"/>
          <w:szCs w:val="24"/>
          <w:rtl/>
        </w:rPr>
        <w:t>גופים נלווים למכרז</w:t>
      </w:r>
    </w:p>
    <w:p w14:paraId="5B2FBCC1" w14:textId="77777777" w:rsidR="000F6E7B" w:rsidRDefault="00287EF3" w:rsidP="00142471">
      <w:pPr>
        <w:pStyle w:val="RonnyBase"/>
        <w:spacing w:line="360" w:lineRule="auto"/>
        <w:ind w:firstLine="720"/>
        <w:rPr>
          <w:b/>
          <w:bCs/>
          <w:sz w:val="24"/>
          <w:szCs w:val="24"/>
          <w:rtl/>
        </w:rPr>
      </w:pPr>
      <w:r w:rsidRPr="00940F94">
        <w:rPr>
          <w:b/>
          <w:bCs/>
          <w:sz w:val="24"/>
          <w:szCs w:val="24"/>
          <w:rtl/>
        </w:rPr>
        <w:t xml:space="preserve">נספח </w:t>
      </w:r>
      <w:r w:rsidR="00904BD4">
        <w:rPr>
          <w:rFonts w:hint="cs"/>
          <w:b/>
          <w:bCs/>
          <w:sz w:val="24"/>
          <w:szCs w:val="24"/>
          <w:rtl/>
        </w:rPr>
        <w:t>19</w:t>
      </w:r>
      <w:r w:rsidR="00904BD4" w:rsidRPr="00940F94">
        <w:rPr>
          <w:rFonts w:hint="cs"/>
          <w:b/>
          <w:bCs/>
          <w:sz w:val="24"/>
          <w:szCs w:val="24"/>
          <w:rtl/>
        </w:rPr>
        <w:t xml:space="preserve"> </w:t>
      </w:r>
      <w:r w:rsidR="006839A1" w:rsidRPr="00940F94">
        <w:rPr>
          <w:b/>
          <w:bCs/>
          <w:sz w:val="24"/>
          <w:szCs w:val="24"/>
          <w:rtl/>
        </w:rPr>
        <w:t>–</w:t>
      </w:r>
      <w:r w:rsidRPr="00940F94">
        <w:rPr>
          <w:b/>
          <w:bCs/>
          <w:sz w:val="24"/>
          <w:szCs w:val="24"/>
          <w:rtl/>
        </w:rPr>
        <w:t xml:space="preserve"> </w:t>
      </w:r>
      <w:bookmarkStart w:id="2795" w:name="_נספח_1_-"/>
      <w:bookmarkStart w:id="2796" w:name="_Toc330777755"/>
      <w:bookmarkEnd w:id="2795"/>
      <w:r w:rsidR="006839A1" w:rsidRPr="00940F94">
        <w:rPr>
          <w:rFonts w:hint="cs"/>
          <w:b/>
          <w:bCs/>
          <w:sz w:val="24"/>
          <w:szCs w:val="24"/>
          <w:rtl/>
        </w:rPr>
        <w:t>ת</w:t>
      </w:r>
      <w:r w:rsidR="00774F6C" w:rsidRPr="00940F94">
        <w:rPr>
          <w:rFonts w:hint="cs"/>
          <w:b/>
          <w:bCs/>
          <w:sz w:val="24"/>
          <w:szCs w:val="24"/>
          <w:rtl/>
        </w:rPr>
        <w:t>צהיר בדבר העסקת אנשים עם מוגבלו</w:t>
      </w:r>
      <w:r w:rsidR="006839A1" w:rsidRPr="00940F94">
        <w:rPr>
          <w:rFonts w:hint="cs"/>
          <w:b/>
          <w:bCs/>
          <w:sz w:val="24"/>
          <w:szCs w:val="24"/>
          <w:rtl/>
        </w:rPr>
        <w:t>ת</w:t>
      </w:r>
    </w:p>
    <w:p w14:paraId="0893B0A5" w14:textId="35D28930" w:rsidR="00C37866" w:rsidRPr="00940F94" w:rsidRDefault="00C37866" w:rsidP="009469B1">
      <w:pPr>
        <w:pStyle w:val="RonnyBase"/>
        <w:spacing w:line="360" w:lineRule="auto"/>
        <w:ind w:firstLine="720"/>
        <w:rPr>
          <w:ins w:id="2797" w:author="דורון רותם" w:date="2017-12-06T18:49:00Z"/>
          <w:b/>
          <w:bCs/>
          <w:sz w:val="24"/>
          <w:szCs w:val="24"/>
          <w:rtl/>
        </w:rPr>
      </w:pPr>
      <w:r w:rsidRPr="00A17FDC">
        <w:rPr>
          <w:rFonts w:hint="eastAsia"/>
          <w:b/>
          <w:bCs/>
          <w:sz w:val="24"/>
          <w:szCs w:val="24"/>
          <w:rtl/>
        </w:rPr>
        <w:t>נספח</w:t>
      </w:r>
      <w:r w:rsidRPr="00A17FDC">
        <w:rPr>
          <w:b/>
          <w:bCs/>
          <w:sz w:val="24"/>
          <w:szCs w:val="24"/>
          <w:rtl/>
        </w:rPr>
        <w:t xml:space="preserve"> 20</w:t>
      </w:r>
      <w:ins w:id="2798" w:author="דורון רותם" w:date="2017-12-06T18:49:00Z">
        <w:r w:rsidRPr="00A17FDC">
          <w:rPr>
            <w:b/>
            <w:bCs/>
            <w:sz w:val="24"/>
            <w:szCs w:val="24"/>
            <w:rtl/>
          </w:rPr>
          <w:t xml:space="preserve"> – </w:t>
        </w:r>
        <w:r w:rsidR="009469B1" w:rsidRPr="00A17FDC">
          <w:rPr>
            <w:rFonts w:hint="cs"/>
            <w:b/>
            <w:bCs/>
            <w:sz w:val="24"/>
            <w:szCs w:val="24"/>
            <w:rtl/>
          </w:rPr>
          <w:t>חוזה שימוש בפורטל הספקים הממשלתי</w:t>
        </w:r>
      </w:ins>
    </w:p>
    <w:p w14:paraId="51692416" w14:textId="3E50D300" w:rsidR="000F6E7B" w:rsidRPr="00940F94" w:rsidRDefault="000F6E7B" w:rsidP="003404DF">
      <w:pPr>
        <w:pStyle w:val="RonnyBase"/>
        <w:spacing w:line="360" w:lineRule="auto"/>
        <w:ind w:firstLine="720"/>
        <w:rPr>
          <w:b/>
          <w:bCs/>
          <w:sz w:val="24"/>
          <w:szCs w:val="24"/>
          <w:rtl/>
        </w:rPr>
        <w:sectPr w:rsidR="000F6E7B" w:rsidRPr="00940F94" w:rsidSect="00464385">
          <w:headerReference w:type="even" r:id="rId12"/>
          <w:headerReference w:type="default" r:id="rId13"/>
          <w:footerReference w:type="default" r:id="rId14"/>
          <w:pgSz w:w="11906" w:h="16838" w:code="9"/>
          <w:pgMar w:top="1361" w:right="1531" w:bottom="1361" w:left="1531" w:header="709" w:footer="709" w:gutter="0"/>
          <w:cols w:space="708"/>
          <w:bidi/>
          <w:rtlGutter/>
          <w:docGrid w:linePitch="360"/>
          <w:sectPrChange w:id="2808" w:author="דורון רותם" w:date="2017-12-06T18:49:00Z">
            <w:sectPr w:rsidR="000F6E7B" w:rsidRPr="00940F94" w:rsidSect="00464385">
              <w:pgMar w:top="1616" w:right="1826" w:bottom="1440" w:left="1800" w:header="709" w:footer="709" w:gutter="0"/>
            </w:sectPr>
          </w:sectPrChange>
        </w:sectPr>
      </w:pPr>
      <w:ins w:id="2809" w:author="דורון רותם" w:date="2017-12-06T18:49:00Z">
        <w:r w:rsidRPr="00940F94">
          <w:rPr>
            <w:rFonts w:hint="cs"/>
            <w:b/>
            <w:bCs/>
            <w:sz w:val="24"/>
            <w:szCs w:val="24"/>
            <w:rtl/>
          </w:rPr>
          <w:t>נספח</w:t>
        </w:r>
        <w:r w:rsidR="006839A1" w:rsidRPr="00940F94">
          <w:rPr>
            <w:rFonts w:hint="cs"/>
            <w:b/>
            <w:bCs/>
            <w:sz w:val="24"/>
            <w:szCs w:val="24"/>
            <w:rtl/>
          </w:rPr>
          <w:t xml:space="preserve"> </w:t>
        </w:r>
        <w:r w:rsidR="00C37866">
          <w:rPr>
            <w:rFonts w:hint="cs"/>
            <w:b/>
            <w:bCs/>
            <w:sz w:val="24"/>
            <w:szCs w:val="24"/>
            <w:rtl/>
          </w:rPr>
          <w:t>21</w:t>
        </w:r>
      </w:ins>
      <w:r w:rsidR="00C37866" w:rsidRPr="00940F94">
        <w:rPr>
          <w:rFonts w:hint="cs"/>
          <w:b/>
          <w:bCs/>
          <w:sz w:val="24"/>
          <w:szCs w:val="24"/>
          <w:rtl/>
        </w:rPr>
        <w:t xml:space="preserve"> </w:t>
      </w:r>
      <w:r w:rsidR="006839A1" w:rsidRPr="00940F94">
        <w:rPr>
          <w:b/>
          <w:bCs/>
          <w:sz w:val="24"/>
          <w:szCs w:val="24"/>
          <w:rtl/>
        </w:rPr>
        <w:t>–</w:t>
      </w:r>
      <w:r w:rsidR="006839A1" w:rsidRPr="00940F94">
        <w:rPr>
          <w:rFonts w:hint="cs"/>
          <w:b/>
          <w:bCs/>
          <w:sz w:val="24"/>
          <w:szCs w:val="24"/>
          <w:rtl/>
        </w:rPr>
        <w:t xml:space="preserve"> הודעה לעיתון</w:t>
      </w:r>
    </w:p>
    <w:p w14:paraId="499A3004" w14:textId="77777777" w:rsidR="00FA5D1B" w:rsidRPr="00940F94" w:rsidRDefault="00FA5D1B" w:rsidP="00FA5D1B">
      <w:pPr>
        <w:pStyle w:val="0-"/>
        <w:rPr>
          <w:rtl/>
        </w:rPr>
      </w:pPr>
      <w:bookmarkStart w:id="2810" w:name="_Toc61602138"/>
      <w:bookmarkStart w:id="2811" w:name="_Toc78123023"/>
      <w:bookmarkStart w:id="2812" w:name="_Toc78167944"/>
      <w:bookmarkStart w:id="2813" w:name="_Toc185193114"/>
      <w:bookmarkStart w:id="2814" w:name="_נספח_2_–"/>
      <w:bookmarkStart w:id="2815" w:name="_Toc487017343"/>
      <w:bookmarkStart w:id="2816" w:name="_Toc487392281"/>
      <w:bookmarkStart w:id="2817" w:name="_Toc487393656"/>
      <w:bookmarkStart w:id="2818" w:name="_Toc500349590"/>
      <w:bookmarkStart w:id="2819" w:name="_Toc493437522"/>
      <w:bookmarkStart w:id="2820" w:name="_Toc359958321"/>
      <w:bookmarkStart w:id="2821" w:name="_Toc330777756"/>
      <w:bookmarkEnd w:id="2796"/>
      <w:bookmarkEnd w:id="2810"/>
      <w:bookmarkEnd w:id="2811"/>
      <w:bookmarkEnd w:id="2812"/>
      <w:bookmarkEnd w:id="2813"/>
      <w:bookmarkEnd w:id="2814"/>
      <w:r w:rsidRPr="00940F94">
        <w:rPr>
          <w:rtl/>
        </w:rPr>
        <w:lastRenderedPageBreak/>
        <w:t>נספח 1 - נוסח כתב ערבות בגין הגשת הצעה</w:t>
      </w:r>
      <w:bookmarkEnd w:id="2815"/>
      <w:bookmarkEnd w:id="2816"/>
      <w:bookmarkEnd w:id="2817"/>
      <w:bookmarkEnd w:id="2818"/>
      <w:bookmarkEnd w:id="2819"/>
    </w:p>
    <w:tbl>
      <w:tblPr>
        <w:bidiVisual/>
        <w:tblW w:w="0" w:type="auto"/>
        <w:tblInd w:w="-145" w:type="dxa"/>
        <w:tblLook w:val="0000" w:firstRow="0" w:lastRow="0" w:firstColumn="0" w:lastColumn="0" w:noHBand="0" w:noVBand="0"/>
        <w:tblPrChange w:id="2822" w:author="דורון רותם" w:date="2017-12-06T18:49:00Z">
          <w:tblPr>
            <w:bidiVisual/>
            <w:tblW w:w="0" w:type="auto"/>
            <w:tblInd w:w="-145" w:type="dxa"/>
            <w:tblLook w:val="0000" w:firstRow="0" w:lastRow="0" w:firstColumn="0" w:lastColumn="0" w:noHBand="0" w:noVBand="0"/>
          </w:tblPr>
        </w:tblPrChange>
      </w:tblPr>
      <w:tblGrid>
        <w:gridCol w:w="2852"/>
        <w:gridCol w:w="3240"/>
        <w:tblGridChange w:id="2823">
          <w:tblGrid>
            <w:gridCol w:w="2852"/>
            <w:gridCol w:w="3240"/>
          </w:tblGrid>
        </w:tblGridChange>
      </w:tblGrid>
      <w:tr w:rsidR="00FA5D1B" w:rsidRPr="00940F94" w14:paraId="39E0BA33" w14:textId="77777777" w:rsidTr="00336F26">
        <w:tc>
          <w:tcPr>
            <w:tcW w:w="2852" w:type="dxa"/>
            <w:tcBorders>
              <w:top w:val="nil"/>
              <w:left w:val="nil"/>
              <w:bottom w:val="nil"/>
              <w:right w:val="nil"/>
            </w:tcBorders>
            <w:tcPrChange w:id="2824" w:author="דורון רותם" w:date="2017-12-06T18:49:00Z">
              <w:tcPr>
                <w:tcW w:w="2852" w:type="dxa"/>
                <w:tcBorders>
                  <w:top w:val="nil"/>
                  <w:left w:val="nil"/>
                  <w:bottom w:val="nil"/>
                  <w:right w:val="nil"/>
                </w:tcBorders>
              </w:tcPr>
            </w:tcPrChange>
          </w:tcPr>
          <w:p w14:paraId="3B30E2FE" w14:textId="77777777" w:rsidR="00FA5D1B" w:rsidRPr="00940F94" w:rsidRDefault="00FA5D1B" w:rsidP="00336F26">
            <w:pPr>
              <w:spacing w:line="360" w:lineRule="auto"/>
              <w:rPr>
                <w:rtl/>
              </w:rPr>
            </w:pPr>
            <w:r w:rsidRPr="00940F94">
              <w:rPr>
                <w:szCs w:val="22"/>
                <w:rtl/>
              </w:rPr>
              <w:t>שם הבנק / חברת הביטוח</w:t>
            </w:r>
          </w:p>
        </w:tc>
        <w:tc>
          <w:tcPr>
            <w:tcW w:w="3240" w:type="dxa"/>
            <w:tcBorders>
              <w:top w:val="nil"/>
              <w:left w:val="nil"/>
              <w:bottom w:val="single" w:sz="4" w:space="0" w:color="auto"/>
              <w:right w:val="nil"/>
            </w:tcBorders>
            <w:tcPrChange w:id="2825" w:author="דורון רותם" w:date="2017-12-06T18:49:00Z">
              <w:tcPr>
                <w:tcW w:w="3240" w:type="dxa"/>
                <w:tcBorders>
                  <w:top w:val="nil"/>
                  <w:left w:val="nil"/>
                  <w:bottom w:val="single" w:sz="4" w:space="0" w:color="auto"/>
                  <w:right w:val="nil"/>
                </w:tcBorders>
              </w:tcPr>
            </w:tcPrChange>
          </w:tcPr>
          <w:p w14:paraId="5D81066F" w14:textId="77777777" w:rsidR="00FA5D1B" w:rsidRPr="00940F94" w:rsidRDefault="00FA5D1B" w:rsidP="00336F26">
            <w:pPr>
              <w:spacing w:line="360" w:lineRule="auto"/>
              <w:rPr>
                <w:rtl/>
              </w:rPr>
            </w:pPr>
          </w:p>
        </w:tc>
      </w:tr>
      <w:tr w:rsidR="00FA5D1B" w:rsidRPr="00940F94" w14:paraId="76EA69E2" w14:textId="77777777" w:rsidTr="00336F26">
        <w:tc>
          <w:tcPr>
            <w:tcW w:w="2852" w:type="dxa"/>
            <w:tcBorders>
              <w:top w:val="nil"/>
              <w:left w:val="nil"/>
              <w:bottom w:val="nil"/>
              <w:right w:val="nil"/>
            </w:tcBorders>
            <w:tcPrChange w:id="2826" w:author="דורון רותם" w:date="2017-12-06T18:49:00Z">
              <w:tcPr>
                <w:tcW w:w="2852" w:type="dxa"/>
                <w:tcBorders>
                  <w:top w:val="nil"/>
                  <w:left w:val="nil"/>
                  <w:bottom w:val="nil"/>
                  <w:right w:val="nil"/>
                </w:tcBorders>
              </w:tcPr>
            </w:tcPrChange>
          </w:tcPr>
          <w:p w14:paraId="7D540340" w14:textId="77777777" w:rsidR="00FA5D1B" w:rsidRPr="00940F94" w:rsidRDefault="00FA5D1B" w:rsidP="00336F26">
            <w:pPr>
              <w:spacing w:line="360" w:lineRule="auto"/>
              <w:rPr>
                <w:rtl/>
              </w:rPr>
            </w:pPr>
            <w:r w:rsidRPr="00940F94">
              <w:rPr>
                <w:szCs w:val="22"/>
                <w:rtl/>
              </w:rPr>
              <w:t>מספר הטלפון</w:t>
            </w:r>
          </w:p>
        </w:tc>
        <w:tc>
          <w:tcPr>
            <w:tcW w:w="3240" w:type="dxa"/>
            <w:tcBorders>
              <w:top w:val="single" w:sz="4" w:space="0" w:color="auto"/>
              <w:left w:val="nil"/>
              <w:bottom w:val="single" w:sz="4" w:space="0" w:color="auto"/>
              <w:right w:val="nil"/>
            </w:tcBorders>
            <w:tcPrChange w:id="2827" w:author="דורון רותם" w:date="2017-12-06T18:49:00Z">
              <w:tcPr>
                <w:tcW w:w="3240" w:type="dxa"/>
                <w:tcBorders>
                  <w:top w:val="single" w:sz="4" w:space="0" w:color="auto"/>
                  <w:left w:val="nil"/>
                  <w:bottom w:val="single" w:sz="4" w:space="0" w:color="auto"/>
                  <w:right w:val="nil"/>
                </w:tcBorders>
              </w:tcPr>
            </w:tcPrChange>
          </w:tcPr>
          <w:p w14:paraId="1B0DAE74" w14:textId="77777777" w:rsidR="00FA5D1B" w:rsidRPr="00940F94" w:rsidRDefault="00FA5D1B" w:rsidP="00336F26">
            <w:pPr>
              <w:spacing w:line="360" w:lineRule="auto"/>
              <w:rPr>
                <w:rtl/>
              </w:rPr>
            </w:pPr>
          </w:p>
        </w:tc>
      </w:tr>
      <w:tr w:rsidR="00FA5D1B" w:rsidRPr="00940F94" w14:paraId="23827759" w14:textId="77777777" w:rsidTr="00336F26">
        <w:tc>
          <w:tcPr>
            <w:tcW w:w="2852" w:type="dxa"/>
            <w:tcBorders>
              <w:top w:val="nil"/>
              <w:left w:val="nil"/>
              <w:bottom w:val="nil"/>
              <w:right w:val="nil"/>
            </w:tcBorders>
            <w:tcPrChange w:id="2828" w:author="דורון רותם" w:date="2017-12-06T18:49:00Z">
              <w:tcPr>
                <w:tcW w:w="2852" w:type="dxa"/>
                <w:tcBorders>
                  <w:top w:val="nil"/>
                  <w:left w:val="nil"/>
                  <w:bottom w:val="nil"/>
                  <w:right w:val="nil"/>
                </w:tcBorders>
              </w:tcPr>
            </w:tcPrChange>
          </w:tcPr>
          <w:p w14:paraId="19ED09D3" w14:textId="77777777" w:rsidR="00FA5D1B" w:rsidRPr="00940F94" w:rsidRDefault="00FA5D1B" w:rsidP="00336F26">
            <w:pPr>
              <w:spacing w:line="360" w:lineRule="auto"/>
              <w:rPr>
                <w:rtl/>
              </w:rPr>
            </w:pPr>
            <w:r w:rsidRPr="00940F94">
              <w:rPr>
                <w:szCs w:val="22"/>
                <w:rtl/>
              </w:rPr>
              <w:t>מספר הפקס</w:t>
            </w:r>
          </w:p>
        </w:tc>
        <w:tc>
          <w:tcPr>
            <w:tcW w:w="3240" w:type="dxa"/>
            <w:tcBorders>
              <w:top w:val="single" w:sz="4" w:space="0" w:color="auto"/>
              <w:left w:val="nil"/>
              <w:bottom w:val="single" w:sz="4" w:space="0" w:color="auto"/>
              <w:right w:val="nil"/>
            </w:tcBorders>
            <w:tcPrChange w:id="2829" w:author="דורון רותם" w:date="2017-12-06T18:49:00Z">
              <w:tcPr>
                <w:tcW w:w="3240" w:type="dxa"/>
                <w:tcBorders>
                  <w:top w:val="single" w:sz="4" w:space="0" w:color="auto"/>
                  <w:left w:val="nil"/>
                  <w:bottom w:val="single" w:sz="4" w:space="0" w:color="auto"/>
                  <w:right w:val="nil"/>
                </w:tcBorders>
              </w:tcPr>
            </w:tcPrChange>
          </w:tcPr>
          <w:p w14:paraId="359EADE8" w14:textId="77777777" w:rsidR="00FA5D1B" w:rsidRPr="00940F94" w:rsidRDefault="00FA5D1B" w:rsidP="00336F26">
            <w:pPr>
              <w:spacing w:line="360" w:lineRule="auto"/>
              <w:rPr>
                <w:rtl/>
              </w:rPr>
            </w:pPr>
          </w:p>
        </w:tc>
      </w:tr>
    </w:tbl>
    <w:p w14:paraId="5F29518B" w14:textId="77777777" w:rsidR="00FA5D1B" w:rsidRPr="00940F94" w:rsidRDefault="00FA5D1B" w:rsidP="00FA5D1B">
      <w:pPr>
        <w:spacing w:line="360" w:lineRule="auto"/>
        <w:rPr>
          <w:szCs w:val="22"/>
          <w:rtl/>
        </w:rPr>
      </w:pPr>
    </w:p>
    <w:p w14:paraId="4F2A34E3" w14:textId="77777777" w:rsidR="00FA5D1B" w:rsidRPr="00940F94" w:rsidRDefault="00FA5D1B" w:rsidP="00FA5D1B">
      <w:pPr>
        <w:pStyle w:val="Normal3"/>
        <w:ind w:left="0"/>
        <w:jc w:val="center"/>
        <w:rPr>
          <w:b/>
          <w:bCs/>
          <w:u w:val="single"/>
          <w:rtl/>
        </w:rPr>
      </w:pPr>
      <w:bookmarkStart w:id="2830" w:name="_Toc201561627"/>
      <w:bookmarkStart w:id="2831" w:name="_Toc201636754"/>
      <w:bookmarkStart w:id="2832" w:name="_Toc201895065"/>
      <w:bookmarkStart w:id="2833" w:name="_Toc407797749"/>
      <w:bookmarkEnd w:id="2830"/>
      <w:bookmarkEnd w:id="2831"/>
      <w:bookmarkEnd w:id="2832"/>
      <w:r w:rsidRPr="00940F94">
        <w:rPr>
          <w:b/>
          <w:bCs/>
          <w:u w:val="single"/>
          <w:rtl/>
        </w:rPr>
        <w:t>כתב ערבות</w:t>
      </w:r>
      <w:bookmarkEnd w:id="2833"/>
    </w:p>
    <w:p w14:paraId="213BB7D1" w14:textId="77777777" w:rsidR="00FA5D1B" w:rsidRPr="00940F94" w:rsidRDefault="00FA5D1B" w:rsidP="00FA5D1B">
      <w:pPr>
        <w:pStyle w:val="Normal3"/>
        <w:ind w:left="0"/>
        <w:rPr>
          <w:rtl/>
        </w:rPr>
      </w:pPr>
      <w:bookmarkStart w:id="2834" w:name="_Toc201561628"/>
      <w:bookmarkStart w:id="2835" w:name="_Toc201636755"/>
      <w:bookmarkStart w:id="2836" w:name="_Toc201895066"/>
      <w:bookmarkStart w:id="2837" w:name="_Toc407797750"/>
      <w:bookmarkEnd w:id="2834"/>
      <w:bookmarkEnd w:id="2835"/>
      <w:bookmarkEnd w:id="2836"/>
      <w:r w:rsidRPr="00940F94">
        <w:rPr>
          <w:rtl/>
        </w:rPr>
        <w:t>לכבוד</w:t>
      </w:r>
      <w:bookmarkEnd w:id="2837"/>
      <w:r w:rsidRPr="00940F94">
        <w:rPr>
          <w:rtl/>
        </w:rPr>
        <w:t xml:space="preserve"> </w:t>
      </w:r>
    </w:p>
    <w:p w14:paraId="0B078E1E" w14:textId="77777777" w:rsidR="00FA5D1B" w:rsidRPr="00940F94" w:rsidRDefault="00FA5D1B" w:rsidP="00FA5D1B">
      <w:pPr>
        <w:widowControl w:val="0"/>
        <w:spacing w:line="360" w:lineRule="auto"/>
        <w:rPr>
          <w:rtl/>
        </w:rPr>
      </w:pPr>
      <w:r w:rsidRPr="00940F94">
        <w:rPr>
          <w:rtl/>
        </w:rPr>
        <w:t xml:space="preserve">ממשלת ישראל </w:t>
      </w:r>
    </w:p>
    <w:p w14:paraId="3BE3C96C" w14:textId="77777777" w:rsidR="00FA5D1B" w:rsidRPr="00940F94" w:rsidRDefault="00FA5D1B" w:rsidP="00BE25A5">
      <w:pPr>
        <w:widowControl w:val="0"/>
        <w:spacing w:after="240" w:line="360" w:lineRule="auto"/>
        <w:rPr>
          <w:rtl/>
        </w:rPr>
      </w:pPr>
      <w:r w:rsidRPr="00940F94">
        <w:rPr>
          <w:rtl/>
        </w:rPr>
        <w:t>באמצעות החשב הכללי</w:t>
      </w:r>
    </w:p>
    <w:p w14:paraId="2CB31ABD" w14:textId="77777777" w:rsidR="00FA5D1B" w:rsidRPr="00940F94" w:rsidRDefault="00FA5D1B" w:rsidP="00BE25A5">
      <w:pPr>
        <w:pStyle w:val="Normal3"/>
        <w:spacing w:after="240"/>
        <w:ind w:left="0"/>
        <w:jc w:val="center"/>
        <w:rPr>
          <w:rtl/>
        </w:rPr>
      </w:pPr>
      <w:bookmarkStart w:id="2838" w:name="_Toc201561629"/>
      <w:bookmarkStart w:id="2839" w:name="_Toc201636756"/>
      <w:bookmarkStart w:id="2840" w:name="_Toc201895067"/>
      <w:bookmarkStart w:id="2841" w:name="_Toc407797751"/>
      <w:r w:rsidRPr="00940F94">
        <w:rPr>
          <w:rtl/>
        </w:rPr>
        <w:t>הנדון: ערבות מס' _______________</w:t>
      </w:r>
      <w:bookmarkEnd w:id="2838"/>
      <w:bookmarkEnd w:id="2839"/>
      <w:bookmarkEnd w:id="2840"/>
      <w:bookmarkEnd w:id="2841"/>
    </w:p>
    <w:p w14:paraId="6E158AB7" w14:textId="78EAFDC1" w:rsidR="00FA5D1B" w:rsidRPr="00940F94" w:rsidRDefault="00FA5D1B" w:rsidP="00A43CDE">
      <w:pPr>
        <w:spacing w:before="40" w:after="240" w:line="360" w:lineRule="auto"/>
        <w:rPr>
          <w:u w:val="single"/>
          <w:rtl/>
        </w:rPr>
      </w:pPr>
      <w:r w:rsidRPr="00940F94">
        <w:rPr>
          <w:rtl/>
        </w:rPr>
        <w:t xml:space="preserve">אנו ערבים בזאת כלפיכם לסילוק כל סכום עד לסך של </w:t>
      </w:r>
      <w:r w:rsidRPr="00940F94">
        <w:rPr>
          <w:rFonts w:hint="cs"/>
          <w:u w:val="single"/>
          <w:rtl/>
        </w:rPr>
        <w:t>____________</w:t>
      </w:r>
      <w:r w:rsidRPr="00940F94">
        <w:rPr>
          <w:rtl/>
        </w:rPr>
        <w:t>₪ (במילים:</w:t>
      </w:r>
      <w:r w:rsidRPr="00940F94">
        <w:rPr>
          <w:rFonts w:hint="cs"/>
          <w:rtl/>
        </w:rPr>
        <w:t xml:space="preserve"> ____________________ ש"ח</w:t>
      </w:r>
      <w:r w:rsidRPr="00940F94">
        <w:rPr>
          <w:rtl/>
        </w:rPr>
        <w:t>), אשר תדרשו מאת _______________ (להלן: "</w:t>
      </w:r>
      <w:r w:rsidRPr="00940F94">
        <w:rPr>
          <w:b/>
          <w:bCs/>
          <w:rtl/>
        </w:rPr>
        <w:t>החייב</w:t>
      </w:r>
      <w:r w:rsidRPr="00940F94">
        <w:rPr>
          <w:rtl/>
        </w:rPr>
        <w:t xml:space="preserve">") בקשר עם </w:t>
      </w:r>
      <w:r w:rsidRPr="00940F94">
        <w:rPr>
          <w:u w:val="single"/>
          <w:rtl/>
        </w:rPr>
        <w:t xml:space="preserve">מכרז </w:t>
      </w:r>
      <w:del w:id="2842" w:author="דורון רותם" w:date="2017-12-06T18:49:00Z">
        <w:r w:rsidRPr="00940F94">
          <w:rPr>
            <w:u w:val="single"/>
            <w:rtl/>
          </w:rPr>
          <w:delText xml:space="preserve">מממ </w:delText>
        </w:r>
      </w:del>
      <w:r w:rsidRPr="00940F94">
        <w:rPr>
          <w:rFonts w:hint="cs"/>
          <w:u w:val="single"/>
          <w:rtl/>
        </w:rPr>
        <w:t>11-2017</w:t>
      </w:r>
      <w:r w:rsidRPr="00940F94">
        <w:rPr>
          <w:u w:val="single"/>
          <w:rtl/>
        </w:rPr>
        <w:t>, לאספקה, הצבה ותחזוקה של עמדות שירות (קיוסקים).</w:t>
      </w:r>
    </w:p>
    <w:p w14:paraId="4B778850" w14:textId="77777777" w:rsidR="00FA5D1B" w:rsidRPr="00940F94" w:rsidRDefault="00FA5D1B" w:rsidP="00BE25A5">
      <w:pPr>
        <w:widowControl w:val="0"/>
        <w:spacing w:after="240" w:line="360" w:lineRule="auto"/>
        <w:rPr>
          <w:rtl/>
        </w:rPr>
      </w:pPr>
      <w:r w:rsidRPr="00940F94">
        <w:rPr>
          <w:rtl/>
        </w:rPr>
        <w:t xml:space="preserve">אנו נשלם לכם את הסכום הנ"ל תוך </w:t>
      </w:r>
      <w:r w:rsidRPr="00940F94">
        <w:rPr>
          <w:rFonts w:hint="cs"/>
          <w:rtl/>
        </w:rPr>
        <w:t>15</w:t>
      </w:r>
      <w:r w:rsidRPr="00940F94">
        <w:rPr>
          <w:rtl/>
        </w:rPr>
        <w:t xml:space="preserve">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43B54C64" w14:textId="6A15C7AD" w:rsidR="00FA5D1B" w:rsidRPr="00DE5097" w:rsidRDefault="00FA5D1B" w:rsidP="00D86AE9">
      <w:pPr>
        <w:widowControl w:val="0"/>
        <w:spacing w:after="240" w:line="360" w:lineRule="auto"/>
        <w:rPr>
          <w:rtl/>
        </w:rPr>
      </w:pPr>
      <w:r w:rsidRPr="00DE5097">
        <w:rPr>
          <w:rtl/>
        </w:rPr>
        <w:t xml:space="preserve">ערבות זו תהיה בתוקף עד לתאריך </w:t>
      </w:r>
      <w:del w:id="2843" w:author="דורון רותם" w:date="2017-12-06T18:49:00Z">
        <w:r w:rsidR="00BE783F" w:rsidRPr="00940F94">
          <w:rPr>
            <w:rFonts w:hint="cs"/>
            <w:u w:val="single"/>
            <w:rtl/>
          </w:rPr>
          <w:delText>2/10/</w:delText>
        </w:r>
      </w:del>
      <w:ins w:id="2844" w:author="דורון רותם" w:date="2017-12-06T18:49:00Z">
        <w:r w:rsidR="00D86AE9" w:rsidRPr="00854A6E">
          <w:rPr>
            <w:rFonts w:ascii="Times New Roman" w:eastAsia="Calibri" w:hAnsi="Times New Roman"/>
            <w:sz w:val="24"/>
            <w:u w:val="single"/>
            <w:rtl/>
          </w:rPr>
          <w:t>27.12.</w:t>
        </w:r>
      </w:ins>
      <w:r w:rsidR="00D86AE9" w:rsidRPr="00854A6E">
        <w:rPr>
          <w:rFonts w:ascii="Times New Roman" w:hAnsi="Times New Roman"/>
          <w:sz w:val="24"/>
          <w:u w:val="single"/>
          <w:rtl/>
          <w:rPrChange w:id="2845" w:author="דורון רותם" w:date="2017-12-06T18:49:00Z">
            <w:rPr>
              <w:u w:val="single"/>
              <w:rtl/>
            </w:rPr>
          </w:rPrChange>
        </w:rPr>
        <w:t>2018</w:t>
      </w:r>
      <w:r w:rsidR="00D86AE9" w:rsidRPr="00854A6E">
        <w:rPr>
          <w:rtl/>
          <w:rPrChange w:id="2846" w:author="דורון רותם" w:date="2017-12-06T18:49:00Z">
            <w:rPr>
              <w:u w:val="single"/>
              <w:rtl/>
            </w:rPr>
          </w:rPrChange>
        </w:rPr>
        <w:t xml:space="preserve"> </w:t>
      </w:r>
      <w:r w:rsidRPr="00DE5097">
        <w:rPr>
          <w:rtl/>
        </w:rPr>
        <w:t xml:space="preserve">אלא אם כן תוארך על פי בקשת החייב או על פי דרישתכם קודם לכן. </w:t>
      </w:r>
    </w:p>
    <w:p w14:paraId="1D405E50" w14:textId="77777777" w:rsidR="00FA5D1B" w:rsidRPr="00940F94" w:rsidRDefault="00FA5D1B" w:rsidP="00BE25A5">
      <w:pPr>
        <w:widowControl w:val="0"/>
        <w:spacing w:after="240" w:line="360" w:lineRule="auto"/>
        <w:rPr>
          <w:rtl/>
        </w:rPr>
      </w:pPr>
      <w:r w:rsidRPr="00940F94">
        <w:rPr>
          <w:rtl/>
        </w:rPr>
        <w:t>ערבות זו אינה ניתנת להעברה או להסבה.</w:t>
      </w:r>
    </w:p>
    <w:p w14:paraId="496EEF90" w14:textId="77777777" w:rsidR="00FA5D1B" w:rsidRPr="00940F94" w:rsidRDefault="00FA5D1B" w:rsidP="0063237D">
      <w:pPr>
        <w:widowControl w:val="0"/>
        <w:spacing w:after="720" w:line="360" w:lineRule="auto"/>
        <w:rPr>
          <w:rtl/>
        </w:rPr>
      </w:pPr>
      <w:r w:rsidRPr="00940F94">
        <w:rPr>
          <w:rtl/>
        </w:rPr>
        <w:t xml:space="preserve">דרישה על פי ערבות זו יש להפנות לסניף הבנק/חברת הביטוח שכתובתו: </w:t>
      </w:r>
    </w:p>
    <w:tbl>
      <w:tblPr>
        <w:bidiVisual/>
        <w:tblW w:w="0" w:type="auto"/>
        <w:jc w:val="right"/>
        <w:tblLook w:val="0000" w:firstRow="0" w:lastRow="0" w:firstColumn="0" w:lastColumn="0" w:noHBand="0" w:noVBand="0"/>
        <w:tblPrChange w:id="2847" w:author="דורון רותם" w:date="2017-12-06T18:49:00Z">
          <w:tblPr>
            <w:bidiVisual/>
            <w:tblW w:w="0" w:type="auto"/>
            <w:jc w:val="right"/>
            <w:tblLook w:val="0000" w:firstRow="0" w:lastRow="0" w:firstColumn="0" w:lastColumn="0" w:noHBand="0" w:noVBand="0"/>
          </w:tblPr>
        </w:tblPrChange>
      </w:tblPr>
      <w:tblGrid>
        <w:gridCol w:w="3581"/>
        <w:gridCol w:w="351"/>
        <w:gridCol w:w="4348"/>
        <w:tblGridChange w:id="2848">
          <w:tblGrid>
            <w:gridCol w:w="3581"/>
            <w:gridCol w:w="351"/>
            <w:gridCol w:w="4348"/>
          </w:tblGrid>
        </w:tblGridChange>
      </w:tblGrid>
      <w:tr w:rsidR="00FA5D1B" w:rsidRPr="00940F94" w14:paraId="583BF8C1" w14:textId="77777777" w:rsidTr="00BE25A5">
        <w:trPr>
          <w:jc w:val="right"/>
          <w:trPrChange w:id="2849" w:author="דורון רותם" w:date="2017-12-06T18:49:00Z">
            <w:trPr>
              <w:jc w:val="right"/>
            </w:trPr>
          </w:trPrChange>
        </w:trPr>
        <w:tc>
          <w:tcPr>
            <w:tcW w:w="3581" w:type="dxa"/>
            <w:tcBorders>
              <w:top w:val="single" w:sz="4" w:space="0" w:color="auto"/>
              <w:left w:val="nil"/>
              <w:bottom w:val="nil"/>
              <w:right w:val="nil"/>
            </w:tcBorders>
            <w:tcPrChange w:id="2850" w:author="דורון רותם" w:date="2017-12-06T18:49:00Z">
              <w:tcPr>
                <w:tcW w:w="3581" w:type="dxa"/>
                <w:tcBorders>
                  <w:top w:val="single" w:sz="4" w:space="0" w:color="auto"/>
                  <w:left w:val="nil"/>
                  <w:bottom w:val="nil"/>
                  <w:right w:val="nil"/>
                </w:tcBorders>
              </w:tcPr>
            </w:tcPrChange>
          </w:tcPr>
          <w:p w14:paraId="3FE9529C" w14:textId="77777777" w:rsidR="00FA5D1B" w:rsidRPr="00940F94" w:rsidRDefault="00FA5D1B" w:rsidP="00336F26">
            <w:pPr>
              <w:widowControl w:val="0"/>
              <w:spacing w:line="360" w:lineRule="auto"/>
              <w:rPr>
                <w:rtl/>
              </w:rPr>
            </w:pPr>
            <w:r w:rsidRPr="00940F94">
              <w:rPr>
                <w:rtl/>
              </w:rPr>
              <w:t>שם הבנק/חברת הביטוח</w:t>
            </w:r>
          </w:p>
        </w:tc>
        <w:tc>
          <w:tcPr>
            <w:tcW w:w="351" w:type="dxa"/>
            <w:tcBorders>
              <w:top w:val="nil"/>
              <w:left w:val="nil"/>
              <w:bottom w:val="nil"/>
              <w:right w:val="nil"/>
            </w:tcBorders>
            <w:tcPrChange w:id="2851" w:author="דורון רותם" w:date="2017-12-06T18:49:00Z">
              <w:tcPr>
                <w:tcW w:w="351" w:type="dxa"/>
                <w:tcBorders>
                  <w:top w:val="nil"/>
                  <w:left w:val="nil"/>
                  <w:bottom w:val="nil"/>
                  <w:right w:val="nil"/>
                </w:tcBorders>
              </w:tcPr>
            </w:tcPrChange>
          </w:tcPr>
          <w:p w14:paraId="751308B4" w14:textId="77777777" w:rsidR="00FA5D1B" w:rsidRPr="00940F94" w:rsidRDefault="00FA5D1B" w:rsidP="00336F26">
            <w:pPr>
              <w:widowControl w:val="0"/>
              <w:spacing w:line="360" w:lineRule="auto"/>
              <w:rPr>
                <w:rtl/>
              </w:rPr>
            </w:pPr>
          </w:p>
        </w:tc>
        <w:tc>
          <w:tcPr>
            <w:tcW w:w="4348" w:type="dxa"/>
            <w:tcBorders>
              <w:top w:val="single" w:sz="4" w:space="0" w:color="auto"/>
              <w:left w:val="nil"/>
              <w:bottom w:val="nil"/>
              <w:right w:val="nil"/>
            </w:tcBorders>
            <w:tcPrChange w:id="2852" w:author="דורון רותם" w:date="2017-12-06T18:49:00Z">
              <w:tcPr>
                <w:tcW w:w="4348" w:type="dxa"/>
                <w:tcBorders>
                  <w:top w:val="single" w:sz="4" w:space="0" w:color="auto"/>
                  <w:left w:val="nil"/>
                  <w:bottom w:val="nil"/>
                  <w:right w:val="nil"/>
                </w:tcBorders>
              </w:tcPr>
            </w:tcPrChange>
          </w:tcPr>
          <w:p w14:paraId="7641E004" w14:textId="77777777" w:rsidR="00FA5D1B" w:rsidRPr="00940F94" w:rsidRDefault="00FA5D1B" w:rsidP="00336F26">
            <w:pPr>
              <w:widowControl w:val="0"/>
              <w:spacing w:line="360" w:lineRule="auto"/>
              <w:rPr>
                <w:rtl/>
              </w:rPr>
            </w:pPr>
            <w:r w:rsidRPr="00940F94">
              <w:rPr>
                <w:rtl/>
              </w:rPr>
              <w:t>מספר הבנק ומספר הסניף</w:t>
            </w:r>
          </w:p>
        </w:tc>
      </w:tr>
    </w:tbl>
    <w:p w14:paraId="0FC2F555" w14:textId="77777777" w:rsidR="00FA5D1B" w:rsidRPr="00940F94" w:rsidRDefault="00FA5D1B" w:rsidP="0063237D">
      <w:pPr>
        <w:widowControl w:val="0"/>
        <w:spacing w:after="360" w:line="360" w:lineRule="auto"/>
        <w:rPr>
          <w:sz w:val="20"/>
          <w:szCs w:val="20"/>
          <w:rtl/>
        </w:rPr>
      </w:pPr>
    </w:p>
    <w:tbl>
      <w:tblPr>
        <w:bidiVisual/>
        <w:tblW w:w="0" w:type="auto"/>
        <w:jc w:val="right"/>
        <w:tblBorders>
          <w:top w:val="single" w:sz="4" w:space="0" w:color="auto"/>
        </w:tblBorders>
        <w:tblLook w:val="0000" w:firstRow="0" w:lastRow="0" w:firstColumn="0" w:lastColumn="0" w:noHBand="0" w:noVBand="0"/>
        <w:tblPrChange w:id="2853" w:author="דורון רותם" w:date="2017-12-06T18:49:00Z">
          <w:tblPr>
            <w:bidiVisual/>
            <w:tblW w:w="0" w:type="auto"/>
            <w:jc w:val="right"/>
            <w:tblBorders>
              <w:top w:val="single" w:sz="4" w:space="0" w:color="auto"/>
            </w:tblBorders>
            <w:tblLook w:val="0000" w:firstRow="0" w:lastRow="0" w:firstColumn="0" w:lastColumn="0" w:noHBand="0" w:noVBand="0"/>
          </w:tblPr>
        </w:tblPrChange>
      </w:tblPr>
      <w:tblGrid>
        <w:gridCol w:w="5012"/>
        <w:tblGridChange w:id="2854">
          <w:tblGrid>
            <w:gridCol w:w="5012"/>
          </w:tblGrid>
        </w:tblGridChange>
      </w:tblGrid>
      <w:tr w:rsidR="00FA5D1B" w:rsidRPr="00940F94" w14:paraId="568F0356" w14:textId="77777777" w:rsidTr="00336F26">
        <w:trPr>
          <w:jc w:val="right"/>
          <w:trPrChange w:id="2855" w:author="דורון רותם" w:date="2017-12-06T18:49:00Z">
            <w:trPr>
              <w:jc w:val="right"/>
            </w:trPr>
          </w:trPrChange>
        </w:trPr>
        <w:tc>
          <w:tcPr>
            <w:tcW w:w="5012" w:type="dxa"/>
            <w:tcBorders>
              <w:top w:val="single" w:sz="4" w:space="0" w:color="auto"/>
              <w:left w:val="nil"/>
              <w:bottom w:val="nil"/>
              <w:right w:val="nil"/>
            </w:tcBorders>
            <w:tcPrChange w:id="2856" w:author="דורון רותם" w:date="2017-12-06T18:49:00Z">
              <w:tcPr>
                <w:tcW w:w="5012" w:type="dxa"/>
                <w:tcBorders>
                  <w:top w:val="single" w:sz="4" w:space="0" w:color="auto"/>
                  <w:left w:val="nil"/>
                  <w:bottom w:val="nil"/>
                  <w:right w:val="nil"/>
                </w:tcBorders>
              </w:tcPr>
            </w:tcPrChange>
          </w:tcPr>
          <w:p w14:paraId="454A82F6" w14:textId="77777777" w:rsidR="00FA5D1B" w:rsidRPr="00940F94" w:rsidRDefault="00FA5D1B" w:rsidP="00336F26">
            <w:pPr>
              <w:widowControl w:val="0"/>
              <w:spacing w:line="360" w:lineRule="auto"/>
              <w:rPr>
                <w:rtl/>
              </w:rPr>
            </w:pPr>
            <w:r w:rsidRPr="00940F94">
              <w:rPr>
                <w:rtl/>
              </w:rPr>
              <w:t>כתובת סניף הבנק/חברת הביטוח</w:t>
            </w:r>
          </w:p>
        </w:tc>
      </w:tr>
    </w:tbl>
    <w:p w14:paraId="477FF0A1" w14:textId="77777777" w:rsidR="00FA5D1B" w:rsidRPr="00940F94" w:rsidRDefault="00FA5D1B" w:rsidP="0063237D">
      <w:pPr>
        <w:widowControl w:val="0"/>
        <w:spacing w:after="360" w:line="360" w:lineRule="auto"/>
        <w:rPr>
          <w:sz w:val="20"/>
          <w:szCs w:val="20"/>
          <w:rtl/>
        </w:rPr>
      </w:pPr>
    </w:p>
    <w:tbl>
      <w:tblPr>
        <w:bidiVisual/>
        <w:tblW w:w="0" w:type="auto"/>
        <w:jc w:val="right"/>
        <w:tblLook w:val="0000" w:firstRow="0" w:lastRow="0" w:firstColumn="0" w:lastColumn="0" w:noHBand="0" w:noVBand="0"/>
      </w:tblPr>
      <w:tblGrid>
        <w:gridCol w:w="2200"/>
        <w:gridCol w:w="350"/>
        <w:gridCol w:w="2712"/>
        <w:gridCol w:w="350"/>
        <w:gridCol w:w="2668"/>
      </w:tblGrid>
      <w:tr w:rsidR="001521B1" w:rsidRPr="00940F94" w14:paraId="1C6AC926" w14:textId="77777777" w:rsidTr="00BE25A5">
        <w:trPr>
          <w:jc w:val="right"/>
        </w:trPr>
        <w:tc>
          <w:tcPr>
            <w:tcW w:w="2200" w:type="dxa"/>
            <w:tcBorders>
              <w:top w:val="single" w:sz="4" w:space="0" w:color="auto"/>
              <w:left w:val="nil"/>
              <w:bottom w:val="nil"/>
              <w:right w:val="nil"/>
            </w:tcBorders>
          </w:tcPr>
          <w:p w14:paraId="123F2A08" w14:textId="77777777" w:rsidR="00FA5D1B" w:rsidRPr="00940F94" w:rsidRDefault="00FA5D1B" w:rsidP="00336F26">
            <w:pPr>
              <w:widowControl w:val="0"/>
              <w:spacing w:line="360" w:lineRule="auto"/>
              <w:outlineLvl w:val="0"/>
              <w:rPr>
                <w:rtl/>
              </w:rPr>
            </w:pPr>
            <w:bookmarkStart w:id="2857" w:name="_Toc201561630"/>
            <w:bookmarkStart w:id="2858" w:name="_Toc201636757"/>
            <w:bookmarkStart w:id="2859" w:name="_Toc201895068"/>
            <w:bookmarkStart w:id="2860" w:name="_Toc407797752"/>
            <w:r w:rsidRPr="00940F94">
              <w:rPr>
                <w:rtl/>
              </w:rPr>
              <w:lastRenderedPageBreak/>
              <w:t>תאריך</w:t>
            </w:r>
            <w:bookmarkEnd w:id="2857"/>
            <w:bookmarkEnd w:id="2858"/>
            <w:bookmarkEnd w:id="2859"/>
            <w:bookmarkEnd w:id="2860"/>
          </w:p>
        </w:tc>
        <w:tc>
          <w:tcPr>
            <w:tcW w:w="350" w:type="dxa"/>
            <w:tcBorders>
              <w:top w:val="nil"/>
              <w:left w:val="nil"/>
              <w:bottom w:val="nil"/>
              <w:right w:val="nil"/>
            </w:tcBorders>
          </w:tcPr>
          <w:p w14:paraId="1C3C2AB5" w14:textId="77777777" w:rsidR="00FA5D1B" w:rsidRPr="00940F94" w:rsidRDefault="00FA5D1B" w:rsidP="00336F26">
            <w:pPr>
              <w:widowControl w:val="0"/>
              <w:spacing w:line="360" w:lineRule="auto"/>
              <w:outlineLvl w:val="0"/>
              <w:rPr>
                <w:rtl/>
              </w:rPr>
            </w:pPr>
          </w:p>
        </w:tc>
        <w:tc>
          <w:tcPr>
            <w:tcW w:w="2712" w:type="dxa"/>
            <w:tcBorders>
              <w:top w:val="single" w:sz="4" w:space="0" w:color="auto"/>
              <w:left w:val="nil"/>
              <w:bottom w:val="nil"/>
              <w:right w:val="nil"/>
            </w:tcBorders>
          </w:tcPr>
          <w:p w14:paraId="4B3F2544" w14:textId="77777777" w:rsidR="00FA5D1B" w:rsidRPr="00940F94" w:rsidRDefault="00FA5D1B" w:rsidP="00336F26">
            <w:pPr>
              <w:widowControl w:val="0"/>
              <w:spacing w:line="360" w:lineRule="auto"/>
              <w:outlineLvl w:val="0"/>
              <w:rPr>
                <w:rtl/>
              </w:rPr>
            </w:pPr>
            <w:bookmarkStart w:id="2861" w:name="_Toc201561631"/>
            <w:bookmarkStart w:id="2862" w:name="_Toc201636758"/>
            <w:bookmarkStart w:id="2863" w:name="_Toc201895069"/>
            <w:bookmarkStart w:id="2864" w:name="_Toc407797753"/>
            <w:r w:rsidRPr="00940F94">
              <w:rPr>
                <w:rtl/>
              </w:rPr>
              <w:t>שם מלא</w:t>
            </w:r>
            <w:bookmarkEnd w:id="2861"/>
            <w:bookmarkEnd w:id="2862"/>
            <w:bookmarkEnd w:id="2863"/>
            <w:bookmarkEnd w:id="2864"/>
          </w:p>
        </w:tc>
        <w:tc>
          <w:tcPr>
            <w:tcW w:w="350" w:type="dxa"/>
            <w:tcBorders>
              <w:top w:val="nil"/>
              <w:left w:val="nil"/>
              <w:bottom w:val="nil"/>
              <w:right w:val="nil"/>
            </w:tcBorders>
          </w:tcPr>
          <w:p w14:paraId="50856E6E" w14:textId="77777777" w:rsidR="00FA5D1B" w:rsidRPr="00940F94" w:rsidRDefault="00FA5D1B" w:rsidP="00336F26">
            <w:pPr>
              <w:widowControl w:val="0"/>
              <w:spacing w:line="360" w:lineRule="auto"/>
              <w:outlineLvl w:val="0"/>
              <w:rPr>
                <w:rtl/>
              </w:rPr>
            </w:pPr>
          </w:p>
        </w:tc>
        <w:tc>
          <w:tcPr>
            <w:tcW w:w="2668" w:type="dxa"/>
            <w:tcBorders>
              <w:top w:val="single" w:sz="4" w:space="0" w:color="auto"/>
              <w:left w:val="nil"/>
              <w:bottom w:val="nil"/>
              <w:right w:val="nil"/>
            </w:tcBorders>
          </w:tcPr>
          <w:p w14:paraId="29EA4BCD" w14:textId="77777777" w:rsidR="00FA5D1B" w:rsidRPr="00940F94" w:rsidRDefault="00FA5D1B" w:rsidP="00336F26">
            <w:pPr>
              <w:widowControl w:val="0"/>
              <w:spacing w:line="360" w:lineRule="auto"/>
              <w:outlineLvl w:val="0"/>
              <w:rPr>
                <w:rtl/>
              </w:rPr>
            </w:pPr>
            <w:bookmarkStart w:id="2865" w:name="_Toc201561632"/>
            <w:bookmarkStart w:id="2866" w:name="_Toc201636759"/>
            <w:bookmarkStart w:id="2867" w:name="_Toc201895070"/>
            <w:bookmarkStart w:id="2868" w:name="_Toc407797754"/>
            <w:r w:rsidRPr="00940F94">
              <w:rPr>
                <w:rtl/>
              </w:rPr>
              <w:t>חתימה וחותמת</w:t>
            </w:r>
            <w:bookmarkEnd w:id="2865"/>
            <w:bookmarkEnd w:id="2866"/>
            <w:bookmarkEnd w:id="2867"/>
            <w:bookmarkEnd w:id="2868"/>
          </w:p>
        </w:tc>
      </w:tr>
    </w:tbl>
    <w:p w14:paraId="47B369D5" w14:textId="77777777" w:rsidR="00906A09" w:rsidRPr="00940F94" w:rsidRDefault="00906A09" w:rsidP="00470382">
      <w:pPr>
        <w:pStyle w:val="0-"/>
        <w:rPr>
          <w:rtl/>
        </w:rPr>
      </w:pPr>
      <w:bookmarkStart w:id="2869" w:name="_Toc481668357"/>
      <w:bookmarkStart w:id="2870" w:name="_Toc487017344"/>
      <w:bookmarkStart w:id="2871" w:name="_Toc487392282"/>
      <w:bookmarkStart w:id="2872" w:name="_Toc487393657"/>
      <w:bookmarkStart w:id="2873" w:name="_Toc500349591"/>
      <w:bookmarkStart w:id="2874" w:name="_Toc493437523"/>
      <w:r w:rsidRPr="00940F94">
        <w:rPr>
          <w:rtl/>
        </w:rPr>
        <w:lastRenderedPageBreak/>
        <w:t>נספח 2 – הצהרת והתחייבות יצרן</w:t>
      </w:r>
      <w:bookmarkStart w:id="2875" w:name="_Toc359958320"/>
      <w:bookmarkEnd w:id="2869"/>
      <w:bookmarkEnd w:id="2870"/>
      <w:bookmarkEnd w:id="2871"/>
      <w:bookmarkEnd w:id="2872"/>
      <w:bookmarkEnd w:id="2873"/>
      <w:bookmarkEnd w:id="2874"/>
    </w:p>
    <w:p w14:paraId="48EFDE9B" w14:textId="77777777" w:rsidR="00906A09" w:rsidRPr="00940F94" w:rsidRDefault="001D3202" w:rsidP="007A02A8">
      <w:pPr>
        <w:spacing w:after="240" w:line="360" w:lineRule="auto"/>
        <w:jc w:val="center"/>
        <w:rPr>
          <w:rFonts w:ascii="David" w:hAnsi="David"/>
          <w:b/>
          <w:bCs/>
          <w:sz w:val="24"/>
          <w:szCs w:val="28"/>
          <w:u w:val="single"/>
          <w:rtl/>
        </w:rPr>
      </w:pPr>
      <w:r w:rsidRPr="00940F94">
        <w:rPr>
          <w:rFonts w:ascii="David" w:hAnsi="David" w:hint="cs"/>
          <w:b/>
          <w:bCs/>
          <w:sz w:val="24"/>
          <w:szCs w:val="28"/>
          <w:u w:val="single"/>
          <w:rtl/>
        </w:rPr>
        <w:t xml:space="preserve">נספח 2.1 - </w:t>
      </w:r>
      <w:r w:rsidR="00906A09" w:rsidRPr="00940F94">
        <w:rPr>
          <w:rFonts w:ascii="David" w:hAnsi="David"/>
          <w:b/>
          <w:bCs/>
          <w:sz w:val="24"/>
          <w:szCs w:val="28"/>
          <w:u w:val="single"/>
          <w:rtl/>
        </w:rPr>
        <w:t>הצהרת יצרן</w:t>
      </w:r>
    </w:p>
    <w:p w14:paraId="353BAC10" w14:textId="77777777" w:rsidR="00906A09" w:rsidRPr="00940F94" w:rsidRDefault="00906A09" w:rsidP="00906A09">
      <w:pPr>
        <w:spacing w:line="360" w:lineRule="auto"/>
        <w:jc w:val="center"/>
        <w:rPr>
          <w:rFonts w:ascii="David" w:hAnsi="David"/>
          <w:b/>
          <w:bCs/>
          <w:rtl/>
        </w:rPr>
      </w:pPr>
      <w:r w:rsidRPr="00940F94">
        <w:rPr>
          <w:rFonts w:ascii="David" w:hAnsi="David"/>
          <w:b/>
          <w:bCs/>
          <w:rtl/>
        </w:rPr>
        <w:t>ניתן לחתום על הצהרה זו בעברית או באנגלית</w:t>
      </w:r>
    </w:p>
    <w:bookmarkEnd w:id="2875"/>
    <w:p w14:paraId="4D44ADCA"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5ECBFF43" w14:textId="77777777" w:rsidR="00906A09" w:rsidRPr="00940F94" w:rsidRDefault="00906A09" w:rsidP="00B42317">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530CA839" w14:textId="609A2DB5" w:rsidR="00906A09" w:rsidRPr="00940F94" w:rsidRDefault="00906A09" w:rsidP="00A43CDE">
      <w:pPr>
        <w:spacing w:before="40" w:after="360" w:line="360" w:lineRule="auto"/>
        <w:rPr>
          <w:rFonts w:ascii="David" w:hAnsi="David"/>
          <w:u w:val="single"/>
          <w:rtl/>
        </w:rPr>
      </w:pPr>
      <w:r w:rsidRPr="00940F94">
        <w:rPr>
          <w:rFonts w:ascii="David" w:hAnsi="David"/>
          <w:u w:val="single"/>
          <w:rtl/>
        </w:rPr>
        <w:t xml:space="preserve">הנדון: </w:t>
      </w:r>
      <w:r w:rsidR="007A02A8" w:rsidRPr="00940F94">
        <w:rPr>
          <w:rFonts w:ascii="David" w:hAnsi="David"/>
          <w:u w:val="single"/>
          <w:rtl/>
        </w:rPr>
        <w:t>מכרז</w:t>
      </w:r>
      <w:del w:id="2876" w:author="דורון רותם" w:date="2017-12-06T18:49:00Z">
        <w:r w:rsidR="007A02A8" w:rsidRPr="00940F94">
          <w:rPr>
            <w:rFonts w:ascii="David" w:hAnsi="David"/>
            <w:u w:val="single"/>
            <w:rtl/>
          </w:rPr>
          <w:delText xml:space="preserve"> מממ</w:delText>
        </w:r>
      </w:del>
      <w:r w:rsidR="007A02A8" w:rsidRPr="00940F94">
        <w:rPr>
          <w:rFonts w:ascii="David" w:hAnsi="David"/>
          <w:u w:val="single"/>
          <w:rtl/>
        </w:rPr>
        <w:t xml:space="preserve"> 11-2017, לאספקה, הצבה ותחזוקה של עמדות שירות (קיוסקים) (להלן: "</w:t>
      </w:r>
      <w:r w:rsidR="007A02A8" w:rsidRPr="00940F94">
        <w:rPr>
          <w:rFonts w:ascii="David" w:hAnsi="David"/>
          <w:b/>
          <w:bCs/>
          <w:u w:val="single"/>
          <w:rtl/>
        </w:rPr>
        <w:t>המכרז</w:t>
      </w:r>
      <w:r w:rsidR="007A02A8" w:rsidRPr="00940F94">
        <w:rPr>
          <w:rFonts w:ascii="David" w:hAnsi="David"/>
          <w:u w:val="single"/>
          <w:rtl/>
        </w:rPr>
        <w:t>")</w:t>
      </w:r>
    </w:p>
    <w:p w14:paraId="279E685A" w14:textId="77777777" w:rsidR="00906A09" w:rsidRPr="00940F94" w:rsidRDefault="00906A09" w:rsidP="00906A09">
      <w:pPr>
        <w:spacing w:line="360" w:lineRule="auto"/>
        <w:rPr>
          <w:rFonts w:ascii="David" w:hAnsi="David"/>
          <w:rtl/>
        </w:rPr>
      </w:pPr>
      <w:r w:rsidRPr="00940F94">
        <w:rPr>
          <w:rFonts w:ascii="David" w:hAnsi="David"/>
          <w:rtl/>
        </w:rPr>
        <w:t>אני הח"מ ________________ ת.ז. _______________ מחברת _______________, אשר הינה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03160FC7" w14:textId="77777777" w:rsidR="00906A09" w:rsidRPr="00940F94" w:rsidRDefault="00906A09" w:rsidP="00B855DF">
      <w:pPr>
        <w:pStyle w:val="a6"/>
        <w:numPr>
          <w:ilvl w:val="0"/>
          <w:numId w:val="493"/>
        </w:numPr>
        <w:spacing w:line="360" w:lineRule="auto"/>
        <w:contextualSpacing w:val="0"/>
        <w:rPr>
          <w:rFonts w:ascii="David" w:hAnsi="David"/>
          <w:rtl/>
        </w:rPr>
      </w:pPr>
      <w:r w:rsidRPr="00940F94">
        <w:rPr>
          <w:rFonts w:ascii="David" w:hAnsi="David"/>
          <w:rtl/>
        </w:rPr>
        <w:t>המציע, אשר מציע ציוד מתוצרתנו למכרז, מוסמך ע"י היצרן למכירת מוצריו.</w:t>
      </w:r>
    </w:p>
    <w:p w14:paraId="0067F8EC" w14:textId="77777777" w:rsidR="00906A09" w:rsidRPr="00940F94" w:rsidRDefault="00906A09" w:rsidP="00BA5E57">
      <w:pPr>
        <w:spacing w:line="360" w:lineRule="auto"/>
        <w:ind w:firstLine="720"/>
        <w:rPr>
          <w:rFonts w:ascii="David" w:hAnsi="David"/>
        </w:rPr>
      </w:pPr>
      <w:r w:rsidRPr="00940F94">
        <w:rPr>
          <w:rFonts w:ascii="David" w:hAnsi="David"/>
          <w:rtl/>
        </w:rPr>
        <w:t>המציע הינו:</w:t>
      </w:r>
    </w:p>
    <w:p w14:paraId="2FC52EFC" w14:textId="77777777" w:rsidR="00906A09" w:rsidRPr="00940F94" w:rsidRDefault="00906A09" w:rsidP="00B855DF">
      <w:pPr>
        <w:pStyle w:val="a6"/>
        <w:spacing w:line="360" w:lineRule="auto"/>
        <w:ind w:left="360" w:firstLine="360"/>
        <w:contextualSpacing w:val="0"/>
        <w:rPr>
          <w:rFonts w:ascii="David" w:hAnsi="David"/>
          <w:rtl/>
        </w:rPr>
      </w:pPr>
      <w:r w:rsidRPr="00940F94">
        <w:rPr>
          <w:rFonts w:ascii="David" w:hAnsi="David"/>
          <w:rtl/>
        </w:rPr>
        <w:fldChar w:fldCharType="begin">
          <w:ffData>
            <w:name w:val="Q6881B4_Xbox"/>
            <w:enabled/>
            <w:calcOnExit w:val="0"/>
            <w:helpText w:type="text" w:val="Q6881B4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6F1F80">
        <w:rPr>
          <w:rFonts w:ascii="David" w:hAnsi="David"/>
          <w:rtl/>
        </w:rPr>
      </w:r>
      <w:r w:rsidR="006F1F80">
        <w:rPr>
          <w:rFonts w:ascii="David" w:hAnsi="David"/>
          <w:rtl/>
        </w:rPr>
        <w:fldChar w:fldCharType="separate"/>
      </w:r>
      <w:r w:rsidRPr="00940F94">
        <w:rPr>
          <w:rFonts w:ascii="David" w:hAnsi="David"/>
          <w:rtl/>
        </w:rPr>
        <w:fldChar w:fldCharType="end"/>
      </w:r>
      <w:r w:rsidRPr="00940F94">
        <w:rPr>
          <w:rFonts w:ascii="David" w:hAnsi="David"/>
          <w:rtl/>
        </w:rPr>
        <w:t xml:space="preserve"> חברתנו (היצרן) או חב' בת שלנו בישראל </w:t>
      </w:r>
    </w:p>
    <w:p w14:paraId="3AA83B54" w14:textId="77777777" w:rsidR="00906A09" w:rsidRPr="00940F94" w:rsidRDefault="00906A09" w:rsidP="00B855DF">
      <w:pPr>
        <w:numPr>
          <w:ilvl w:val="12"/>
          <w:numId w:val="0"/>
        </w:numPr>
        <w:spacing w:after="240" w:line="360" w:lineRule="auto"/>
        <w:ind w:firstLine="720"/>
        <w:rPr>
          <w:rFonts w:ascii="David" w:hAnsi="David"/>
          <w:rtl/>
        </w:rPr>
      </w:pPr>
      <w:r w:rsidRPr="00940F94">
        <w:rPr>
          <w:rFonts w:ascii="David" w:hAnsi="David"/>
          <w:rtl/>
        </w:rPr>
        <w:fldChar w:fldCharType="begin">
          <w:ffData>
            <w:name w:val=""/>
            <w:enabled/>
            <w:calcOnExit w:val="0"/>
            <w:helpText w:type="text" w:val="Q6880B3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6F1F80">
        <w:rPr>
          <w:rFonts w:ascii="David" w:hAnsi="David"/>
          <w:rtl/>
        </w:rPr>
      </w:r>
      <w:r w:rsidR="006F1F80">
        <w:rPr>
          <w:rFonts w:ascii="David" w:hAnsi="David"/>
          <w:rtl/>
        </w:rPr>
        <w:fldChar w:fldCharType="separate"/>
      </w:r>
      <w:r w:rsidRPr="00940F94">
        <w:rPr>
          <w:rFonts w:ascii="David" w:hAnsi="David"/>
          <w:rtl/>
        </w:rPr>
        <w:fldChar w:fldCharType="end"/>
      </w:r>
      <w:r w:rsidRPr="00940F94">
        <w:rPr>
          <w:rFonts w:ascii="David" w:hAnsi="David"/>
          <w:rtl/>
        </w:rPr>
        <w:t xml:space="preserve"> ספק מורשה שלנו המוסמך למכור בישראל את הציוד המוצע</w:t>
      </w:r>
    </w:p>
    <w:p w14:paraId="62F8E187" w14:textId="13122E7F" w:rsidR="000A4F72" w:rsidRPr="00940F94" w:rsidRDefault="00906A09" w:rsidP="00B855DF">
      <w:pPr>
        <w:pStyle w:val="a6"/>
        <w:numPr>
          <w:ilvl w:val="0"/>
          <w:numId w:val="493"/>
        </w:numPr>
        <w:contextualSpacing w:val="0"/>
        <w:rPr>
          <w:rFonts w:ascii="David" w:hAnsi="David"/>
          <w:b/>
          <w:bCs/>
        </w:rPr>
      </w:pPr>
      <w:r w:rsidRPr="00940F94">
        <w:rPr>
          <w:rtl/>
        </w:rPr>
        <w:t xml:space="preserve">המציע, אשר מציע ציוד מתוצרתנו למכרז, </w:t>
      </w:r>
      <w:r w:rsidR="000A4F72" w:rsidRPr="00940F94">
        <w:rPr>
          <w:rtl/>
        </w:rPr>
        <w:t>מוסמך למכור, להתקין ולתת שירות לעמדות השירות כמורשה מטע</w:t>
      </w:r>
      <w:r w:rsidR="000A4F72" w:rsidRPr="00940F94">
        <w:rPr>
          <w:rFonts w:hint="cs"/>
          <w:rtl/>
        </w:rPr>
        <w:t>מנו</w:t>
      </w:r>
      <w:ins w:id="2877" w:author="דורון רותם" w:date="2017-12-06T18:49:00Z">
        <w:r w:rsidR="0075288A">
          <w:rPr>
            <w:rFonts w:hint="cs"/>
            <w:rtl/>
          </w:rPr>
          <w:t xml:space="preserve"> בהתאם לסעיף </w:t>
        </w:r>
        <w:r w:rsidR="0075288A">
          <w:rPr>
            <w:rtl/>
          </w:rPr>
          <w:fldChar w:fldCharType="begin"/>
        </w:r>
        <w:r w:rsidR="0075288A">
          <w:rPr>
            <w:rtl/>
          </w:rPr>
          <w:instrText xml:space="preserve"> </w:instrText>
        </w:r>
        <w:r w:rsidR="0075288A">
          <w:rPr>
            <w:rFonts w:hint="cs"/>
          </w:rPr>
          <w:instrText>REF</w:instrText>
        </w:r>
        <w:r w:rsidR="0075288A">
          <w:rPr>
            <w:rFonts w:hint="cs"/>
            <w:rtl/>
          </w:rPr>
          <w:instrText xml:space="preserve"> _</w:instrText>
        </w:r>
        <w:r w:rsidR="0075288A">
          <w:rPr>
            <w:rFonts w:hint="cs"/>
          </w:rPr>
          <w:instrText>Ref500332574 \r \h</w:instrText>
        </w:r>
        <w:r w:rsidR="0075288A">
          <w:rPr>
            <w:rtl/>
          </w:rPr>
          <w:instrText xml:space="preserve"> </w:instrText>
        </w:r>
      </w:ins>
      <w:r w:rsidR="0075288A">
        <w:rPr>
          <w:rtl/>
        </w:rPr>
      </w:r>
      <w:ins w:id="2878" w:author="דורון רותם" w:date="2017-12-06T18:49:00Z">
        <w:r w:rsidR="0075288A">
          <w:rPr>
            <w:rtl/>
          </w:rPr>
          <w:fldChar w:fldCharType="separate"/>
        </w:r>
        <w:r w:rsidR="0075288A">
          <w:rPr>
            <w:rtl/>
          </w:rPr>
          <w:t>‏0.1.2</w:t>
        </w:r>
        <w:r w:rsidR="0075288A">
          <w:rPr>
            <w:rtl/>
          </w:rPr>
          <w:fldChar w:fldCharType="end"/>
        </w:r>
        <w:r w:rsidR="0075288A">
          <w:rPr>
            <w:rFonts w:hint="cs"/>
            <w:rtl/>
          </w:rPr>
          <w:t xml:space="preserve"> לעיל</w:t>
        </w:r>
      </w:ins>
      <w:r w:rsidR="000A4F72" w:rsidRPr="00940F94">
        <w:rPr>
          <w:rFonts w:hint="cs"/>
          <w:rtl/>
        </w:rPr>
        <w:t xml:space="preserve">, </w:t>
      </w:r>
      <w:r w:rsidR="000A4F72" w:rsidRPr="00940F94">
        <w:rPr>
          <w:rFonts w:ascii="David" w:hAnsi="David" w:hint="cs"/>
          <w:rtl/>
        </w:rPr>
        <w:t>עם</w:t>
      </w:r>
      <w:r w:rsidR="000A4F72" w:rsidRPr="00940F94">
        <w:rPr>
          <w:rFonts w:ascii="David" w:hAnsi="David"/>
          <w:rtl/>
        </w:rPr>
        <w:t xml:space="preserve"> </w:t>
      </w:r>
      <w:r w:rsidR="000A4F72" w:rsidRPr="00940F94">
        <w:rPr>
          <w:rFonts w:ascii="David" w:hAnsi="David" w:hint="cs"/>
          <w:rtl/>
        </w:rPr>
        <w:t>ותק</w:t>
      </w:r>
      <w:r w:rsidR="000A4F72" w:rsidRPr="00940F94">
        <w:rPr>
          <w:rFonts w:ascii="David" w:hAnsi="David"/>
          <w:rtl/>
        </w:rPr>
        <w:t xml:space="preserve"> </w:t>
      </w:r>
      <w:r w:rsidR="000A4F72" w:rsidRPr="00940F94">
        <w:rPr>
          <w:rFonts w:ascii="David" w:hAnsi="David" w:hint="cs"/>
          <w:rtl/>
        </w:rPr>
        <w:t>שתחילתו</w:t>
      </w:r>
      <w:r w:rsidR="000A4F72" w:rsidRPr="00940F94">
        <w:rPr>
          <w:rFonts w:ascii="David" w:hAnsi="David"/>
          <w:rtl/>
        </w:rPr>
        <w:t xml:space="preserve"> </w:t>
      </w:r>
      <w:r w:rsidR="000A4F72" w:rsidRPr="00940F94">
        <w:rPr>
          <w:rFonts w:ascii="David" w:hAnsi="David" w:hint="cs"/>
          <w:rtl/>
        </w:rPr>
        <w:t>ביום</w:t>
      </w:r>
      <w:r w:rsidR="000A4F72" w:rsidRPr="00940F94">
        <w:rPr>
          <w:rFonts w:ascii="David" w:hAnsi="David"/>
          <w:rtl/>
        </w:rPr>
        <w:t xml:space="preserve"> 1.8.2013</w:t>
      </w:r>
      <w:r w:rsidR="00BA0047" w:rsidRPr="00940F94">
        <w:rPr>
          <w:rFonts w:ascii="David" w:hAnsi="David"/>
          <w:rtl/>
        </w:rPr>
        <w:t xml:space="preserve">, </w:t>
      </w:r>
      <w:r w:rsidR="000A4F72" w:rsidRPr="00940F94">
        <w:rPr>
          <w:rtl/>
        </w:rPr>
        <w:t>וכי הוא מחזיק בהסמכה הגבוהה ביותר של היצרן לציוד המוצע.</w:t>
      </w:r>
    </w:p>
    <w:p w14:paraId="00F0D3FC" w14:textId="77777777" w:rsidR="00906A09" w:rsidRPr="00940F94" w:rsidRDefault="00906A09" w:rsidP="00B855DF">
      <w:pPr>
        <w:pStyle w:val="a6"/>
        <w:numPr>
          <w:ilvl w:val="0"/>
          <w:numId w:val="493"/>
        </w:numPr>
        <w:spacing w:after="600" w:line="360" w:lineRule="auto"/>
        <w:contextualSpacing w:val="0"/>
        <w:rPr>
          <w:rFonts w:ascii="David" w:hAnsi="David"/>
          <w:rtl/>
        </w:rPr>
      </w:pPr>
      <w:r w:rsidRPr="00940F94">
        <w:rPr>
          <w:rFonts w:ascii="David" w:hAnsi="David"/>
          <w:rtl/>
        </w:rPr>
        <w:t>אנו, כיצרן,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מתוצרתנו על ידי שיתוף פעולה בהעברת השירותים לספק חדש שיבחר וזאת במקרה בו יבצר מהמציע להמשיך לתת את השירותים כנדרש.</w:t>
      </w:r>
    </w:p>
    <w:p w14:paraId="32011927" w14:textId="77777777" w:rsidR="00906A09" w:rsidRPr="00940F94" w:rsidRDefault="00906A09" w:rsidP="008B6DAE">
      <w:pPr>
        <w:spacing w:after="480" w:line="360" w:lineRule="auto"/>
        <w:rPr>
          <w:rFonts w:ascii="David" w:hAnsi="David"/>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6F2EC642"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7078B631" w14:textId="77777777" w:rsidR="00DC76DF" w:rsidRPr="00940F94" w:rsidRDefault="00DC76DF">
      <w:pPr>
        <w:bidi w:val="0"/>
        <w:spacing w:after="0" w:line="240" w:lineRule="auto"/>
        <w:jc w:val="left"/>
        <w:rPr>
          <w:rFonts w:ascii="David" w:eastAsia="Times New Roman" w:hAnsi="David"/>
          <w:b/>
          <w:bCs/>
          <w:caps/>
          <w:kern w:val="40"/>
          <w:sz w:val="26"/>
          <w:szCs w:val="26"/>
        </w:rPr>
      </w:pPr>
      <w:bookmarkStart w:id="2879" w:name="_Toc481668358"/>
      <w:bookmarkStart w:id="2880" w:name="_Toc487017345"/>
      <w:bookmarkStart w:id="2881" w:name="_Toc487392283"/>
      <w:r w:rsidRPr="00940F94">
        <w:br w:type="page"/>
      </w:r>
    </w:p>
    <w:p w14:paraId="61F260B9" w14:textId="77777777" w:rsidR="00906A09" w:rsidRPr="00940F94" w:rsidRDefault="00906A09" w:rsidP="00DC76DF">
      <w:pPr>
        <w:pStyle w:val="01-0"/>
        <w:numPr>
          <w:ilvl w:val="0"/>
          <w:numId w:val="0"/>
        </w:numPr>
        <w:bidi w:val="0"/>
        <w:ind w:left="397"/>
        <w:jc w:val="center"/>
        <w:rPr>
          <w:sz w:val="28"/>
          <w:szCs w:val="28"/>
          <w:u w:val="single"/>
        </w:rPr>
      </w:pPr>
      <w:r w:rsidRPr="00940F94">
        <w:rPr>
          <w:sz w:val="28"/>
          <w:szCs w:val="28"/>
          <w:u w:val="single"/>
        </w:rPr>
        <w:lastRenderedPageBreak/>
        <w:t xml:space="preserve">Appendix </w:t>
      </w:r>
      <w:r w:rsidRPr="00940F94">
        <w:rPr>
          <w:sz w:val="28"/>
          <w:szCs w:val="28"/>
          <w:u w:val="single"/>
          <w:rtl/>
        </w:rPr>
        <w:t>2</w:t>
      </w:r>
      <w:r w:rsidR="001D3202" w:rsidRPr="00940F94">
        <w:rPr>
          <w:rFonts w:hint="cs"/>
          <w:sz w:val="28"/>
          <w:szCs w:val="28"/>
          <w:u w:val="single"/>
          <w:rtl/>
        </w:rPr>
        <w:t>.1</w:t>
      </w:r>
      <w:r w:rsidRPr="00940F94">
        <w:rPr>
          <w:sz w:val="28"/>
          <w:szCs w:val="28"/>
          <w:u w:val="single"/>
        </w:rPr>
        <w:t xml:space="preserve"> – Manufacturer's Declaration and Commitment</w:t>
      </w:r>
      <w:bookmarkEnd w:id="2879"/>
      <w:bookmarkEnd w:id="2880"/>
      <w:bookmarkEnd w:id="2881"/>
    </w:p>
    <w:p w14:paraId="2A757AD7" w14:textId="77777777" w:rsidR="00906A09" w:rsidRPr="00940F94" w:rsidRDefault="00906A09" w:rsidP="007F1CF4">
      <w:pPr>
        <w:bidi w:val="0"/>
        <w:spacing w:before="240" w:after="0" w:line="360" w:lineRule="auto"/>
        <w:rPr>
          <w:rFonts w:cstheme="majorBidi"/>
          <w:b/>
          <w:bCs/>
          <w:sz w:val="24"/>
        </w:rPr>
      </w:pPr>
      <w:r w:rsidRPr="00940F94">
        <w:rPr>
          <w:rFonts w:cstheme="majorBidi"/>
          <w:b/>
          <w:bCs/>
          <w:sz w:val="24"/>
        </w:rPr>
        <w:t xml:space="preserve">To: </w:t>
      </w:r>
    </w:p>
    <w:p w14:paraId="77F65794" w14:textId="77777777" w:rsidR="00906A09" w:rsidRPr="00940F94" w:rsidRDefault="00906A09" w:rsidP="007F1CF4">
      <w:pPr>
        <w:bidi w:val="0"/>
        <w:spacing w:after="240" w:line="360" w:lineRule="auto"/>
        <w:rPr>
          <w:rFonts w:cstheme="majorBidi"/>
          <w:b/>
          <w:bCs/>
          <w:sz w:val="24"/>
        </w:rPr>
      </w:pPr>
      <w:r w:rsidRPr="00940F94">
        <w:rPr>
          <w:rFonts w:cstheme="majorBidi"/>
          <w:b/>
          <w:bCs/>
          <w:sz w:val="24"/>
        </w:rPr>
        <w:t xml:space="preserve">Government Purchasing Administration, Accountant General, Ministry of Finance </w:t>
      </w:r>
    </w:p>
    <w:p w14:paraId="408AC1ED" w14:textId="77777777" w:rsidR="00906A09" w:rsidRPr="00940F94" w:rsidRDefault="00906A09" w:rsidP="007F1CF4">
      <w:pPr>
        <w:bidi w:val="0"/>
        <w:spacing w:after="240" w:line="360" w:lineRule="auto"/>
        <w:rPr>
          <w:rFonts w:cstheme="majorBidi"/>
          <w:sz w:val="24"/>
          <w:u w:val="single"/>
        </w:rPr>
      </w:pPr>
      <w:r w:rsidRPr="00940F94">
        <w:rPr>
          <w:rFonts w:cstheme="majorBidi"/>
          <w:sz w:val="24"/>
          <w:u w:val="single"/>
        </w:rPr>
        <w:t xml:space="preserve">Re: </w:t>
      </w:r>
      <w:r w:rsidR="00A1106E" w:rsidRPr="00940F94">
        <w:rPr>
          <w:rFonts w:cstheme="majorBidi"/>
          <w:sz w:val="24"/>
          <w:u w:val="single"/>
        </w:rPr>
        <w:t xml:space="preserve">Central Tender MMM-11-2017 </w:t>
      </w:r>
      <w:r w:rsidRPr="00940F94">
        <w:rPr>
          <w:rFonts w:cstheme="majorBidi"/>
          <w:sz w:val="24"/>
          <w:u w:val="single"/>
        </w:rPr>
        <w:t>(hereinafter: the "</w:t>
      </w:r>
      <w:r w:rsidRPr="00940F94">
        <w:rPr>
          <w:rFonts w:cstheme="majorBidi"/>
          <w:b/>
          <w:bCs/>
          <w:sz w:val="24"/>
          <w:u w:val="single"/>
        </w:rPr>
        <w:t>Tender</w:t>
      </w:r>
      <w:r w:rsidRPr="00940F94">
        <w:rPr>
          <w:rFonts w:cstheme="majorBidi"/>
          <w:sz w:val="24"/>
          <w:u w:val="single"/>
        </w:rPr>
        <w:t xml:space="preserve">") </w:t>
      </w:r>
    </w:p>
    <w:p w14:paraId="263E7000" w14:textId="77777777" w:rsidR="00906A09" w:rsidRPr="00940F94" w:rsidRDefault="00906A09" w:rsidP="007F1CF4">
      <w:pPr>
        <w:bidi w:val="0"/>
        <w:spacing w:line="360" w:lineRule="auto"/>
        <w:rPr>
          <w:rFonts w:cstheme="majorBidi"/>
          <w:sz w:val="24"/>
        </w:rPr>
      </w:pPr>
      <w:r w:rsidRPr="00940F94">
        <w:rPr>
          <w:rFonts w:cstheme="majorBidi"/>
          <w:sz w:val="24"/>
        </w:rPr>
        <w:t>I the undersigned, _________________________, ID number _______________________, of the company ________________________, which is the manufacturer of the equipment offered in the Tender (hereinafter: the "</w:t>
      </w:r>
      <w:r w:rsidRPr="00940F94">
        <w:rPr>
          <w:rFonts w:cstheme="majorBidi"/>
          <w:b/>
          <w:bCs/>
          <w:sz w:val="24"/>
        </w:rPr>
        <w:t>Manufacturer</w:t>
      </w:r>
      <w:r w:rsidRPr="00940F94">
        <w:rPr>
          <w:rFonts w:cstheme="majorBidi"/>
          <w:sz w:val="24"/>
        </w:rPr>
        <w:t>") by the bidder _______________________ (hereinafter: the "</w:t>
      </w:r>
      <w:r w:rsidRPr="00940F94">
        <w:rPr>
          <w:rFonts w:cstheme="majorBidi"/>
          <w:b/>
          <w:bCs/>
          <w:sz w:val="24"/>
        </w:rPr>
        <w:t>Bidder</w:t>
      </w:r>
      <w:r w:rsidRPr="00940F94">
        <w:rPr>
          <w:rFonts w:cstheme="majorBidi"/>
          <w:sz w:val="24"/>
        </w:rPr>
        <w:t xml:space="preserve">"), having been advised that I must tell the truth and that I will be subject to the penalties stipulated by law if I fail to do so, hereby declare that: </w:t>
      </w:r>
    </w:p>
    <w:p w14:paraId="445B6DBE" w14:textId="77777777" w:rsidR="00906A09" w:rsidRPr="00940F94" w:rsidRDefault="00906A09" w:rsidP="007F1CF4">
      <w:pPr>
        <w:bidi w:val="0"/>
        <w:spacing w:before="240" w:line="360" w:lineRule="auto"/>
        <w:ind w:left="720" w:right="40" w:hanging="360"/>
        <w:rPr>
          <w:rFonts w:cstheme="majorBidi"/>
          <w:sz w:val="24"/>
        </w:rPr>
      </w:pPr>
      <w:r w:rsidRPr="00940F94">
        <w:rPr>
          <w:rFonts w:cstheme="majorBidi"/>
          <w:sz w:val="24"/>
        </w:rPr>
        <w:t xml:space="preserve">1. </w:t>
      </w:r>
      <w:r w:rsidRPr="00940F94">
        <w:rPr>
          <w:rFonts w:cstheme="majorBidi"/>
          <w:sz w:val="24"/>
        </w:rPr>
        <w:tab/>
        <w:t xml:space="preserve">The Bidder, offering the Equipment manufactured by us, in the Tender, is an authorized dealer/supplier by  the Manufacture to sale its products in Israel. The Bidder is </w:t>
      </w:r>
      <w:r w:rsidRPr="00940F94">
        <w:rPr>
          <w:rFonts w:cstheme="majorBidi"/>
          <w:i/>
          <w:iCs/>
          <w:sz w:val="24"/>
        </w:rPr>
        <w:t>[check appropriate box]</w:t>
      </w:r>
      <w:r w:rsidRPr="00940F94">
        <w:rPr>
          <w:rFonts w:cstheme="majorBidi"/>
          <w:sz w:val="24"/>
        </w:rPr>
        <w:t>:</w:t>
      </w:r>
    </w:p>
    <w:p w14:paraId="028DDF47" w14:textId="77777777" w:rsidR="00906A09" w:rsidRPr="00940F94" w:rsidRDefault="006F1F80" w:rsidP="007F1CF4">
      <w:pPr>
        <w:bidi w:val="0"/>
        <w:spacing w:before="240" w:line="360" w:lineRule="auto"/>
        <w:ind w:left="720"/>
        <w:rPr>
          <w:rFonts w:cstheme="majorBidi"/>
          <w:sz w:val="24"/>
        </w:rPr>
      </w:pPr>
      <w:sdt>
        <w:sdtPr>
          <w:rPr>
            <w:rFonts w:cstheme="majorBidi"/>
            <w:sz w:val="24"/>
          </w:rPr>
          <w:id w:val="-471369985"/>
          <w14:checkbox>
            <w14:checked w14:val="0"/>
            <w14:checkedState w14:val="2612" w14:font="MS Gothic"/>
            <w14:uncheckedState w14:val="2610" w14:font="MS Gothic"/>
          </w14:checkbox>
        </w:sdtPr>
        <w:sdtEndPr/>
        <w:sdtContent>
          <w:r w:rsidR="009C6D9F" w:rsidRPr="00940F94">
            <w:rPr>
              <w:rFonts w:ascii="MS Gothic" w:eastAsia="MS Gothic" w:hAnsi="MS Gothic" w:cstheme="majorBidi" w:hint="eastAsia"/>
              <w:sz w:val="24"/>
            </w:rPr>
            <w:t>☐</w:t>
          </w:r>
        </w:sdtContent>
      </w:sdt>
      <w:r w:rsidR="00906A09" w:rsidRPr="00940F94">
        <w:rPr>
          <w:rFonts w:cstheme="majorBidi"/>
          <w:sz w:val="24"/>
        </w:rPr>
        <w:t xml:space="preserve"> The manufacturer or a subsidiary of the Company in Israel. </w:t>
      </w:r>
    </w:p>
    <w:p w14:paraId="17BB64B0" w14:textId="77777777" w:rsidR="00906A09" w:rsidRPr="00940F94" w:rsidRDefault="006F1F80" w:rsidP="007F1CF4">
      <w:pPr>
        <w:bidi w:val="0"/>
        <w:spacing w:before="240" w:line="360" w:lineRule="auto"/>
        <w:ind w:left="720"/>
        <w:rPr>
          <w:rFonts w:cstheme="majorBidi"/>
          <w:sz w:val="24"/>
        </w:rPr>
      </w:pPr>
      <w:sdt>
        <w:sdtPr>
          <w:rPr>
            <w:rFonts w:cstheme="majorBidi"/>
            <w:sz w:val="24"/>
          </w:rPr>
          <w:id w:val="884445159"/>
          <w14:checkbox>
            <w14:checked w14:val="0"/>
            <w14:checkedState w14:val="2612" w14:font="MS Gothic"/>
            <w14:uncheckedState w14:val="2610" w14:font="MS Gothic"/>
          </w14:checkbox>
        </w:sdtPr>
        <w:sdtEndPr/>
        <w:sdtContent>
          <w:r w:rsidR="00587982" w:rsidRPr="00940F94">
            <w:rPr>
              <w:rFonts w:ascii="MS Gothic" w:eastAsia="MS Gothic" w:hAnsi="MS Gothic" w:cstheme="majorBidi" w:hint="eastAsia"/>
              <w:sz w:val="24"/>
            </w:rPr>
            <w:t>☐</w:t>
          </w:r>
        </w:sdtContent>
      </w:sdt>
      <w:r w:rsidR="00906A09" w:rsidRPr="00940F94">
        <w:rPr>
          <w:rFonts w:cstheme="majorBidi"/>
          <w:sz w:val="24"/>
        </w:rPr>
        <w:t xml:space="preserve"> A licensed/Authorized supplier/Ressler of the Manufacturer for the equipment offered. </w:t>
      </w:r>
    </w:p>
    <w:p w14:paraId="0B1268C5" w14:textId="15D86E3F" w:rsidR="00906A09" w:rsidRPr="00940F94" w:rsidRDefault="00906A09">
      <w:pPr>
        <w:bidi w:val="0"/>
        <w:spacing w:before="240" w:line="360" w:lineRule="auto"/>
        <w:ind w:left="720" w:right="40" w:hanging="360"/>
        <w:rPr>
          <w:rFonts w:cstheme="majorBidi"/>
          <w:sz w:val="24"/>
        </w:rPr>
      </w:pPr>
      <w:r w:rsidRPr="00940F94">
        <w:rPr>
          <w:rFonts w:cstheme="majorBidi"/>
          <w:sz w:val="24"/>
        </w:rPr>
        <w:t xml:space="preserve">2. </w:t>
      </w:r>
      <w:r w:rsidRPr="00940F94">
        <w:rPr>
          <w:rFonts w:cstheme="majorBidi"/>
          <w:sz w:val="24"/>
        </w:rPr>
        <w:tab/>
        <w:t xml:space="preserve">The Bidder, offering the Equipment manufactured by us, in the Tender, is certified by us </w:t>
      </w:r>
      <w:r w:rsidR="00BE783F" w:rsidRPr="00940F94">
        <w:rPr>
          <w:rFonts w:cstheme="majorBidi"/>
          <w:sz w:val="24"/>
        </w:rPr>
        <w:t>to sell and provide</w:t>
      </w:r>
      <w:r w:rsidRPr="00940F94">
        <w:rPr>
          <w:rFonts w:cstheme="majorBidi"/>
          <w:sz w:val="24"/>
        </w:rPr>
        <w:t xml:space="preserve"> equipment and services as required in the Tender (see paragraph </w:t>
      </w:r>
      <w:del w:id="2882" w:author="דורון רותם" w:date="2017-12-06T18:49:00Z">
        <w:r w:rsidRPr="00940F94">
          <w:rPr>
            <w:rFonts w:cstheme="majorBidi"/>
            <w:sz w:val="24"/>
          </w:rPr>
          <w:delText>0.1</w:delText>
        </w:r>
        <w:r w:rsidR="009C6D9F" w:rsidRPr="00940F94">
          <w:rPr>
            <w:rFonts w:cstheme="majorBidi"/>
            <w:sz w:val="24"/>
          </w:rPr>
          <w:delText>.</w:delText>
        </w:r>
        <w:r w:rsidRPr="00940F94">
          <w:rPr>
            <w:rFonts w:cstheme="majorBidi"/>
            <w:sz w:val="24"/>
          </w:rPr>
          <w:delText>2)</w:delText>
        </w:r>
        <w:r w:rsidR="00A13CD7" w:rsidRPr="00940F94">
          <w:rPr>
            <w:rFonts w:cstheme="majorBidi" w:hint="cs"/>
            <w:sz w:val="24"/>
            <w:rtl/>
          </w:rPr>
          <w:delText>,</w:delText>
        </w:r>
      </w:del>
      <w:ins w:id="2883" w:author="דורון רותם" w:date="2017-12-06T18:49:00Z">
        <w:r w:rsidR="00DE5097">
          <w:rPr>
            <w:rFonts w:cstheme="majorBidi"/>
            <w:sz w:val="24"/>
          </w:rPr>
          <w:fldChar w:fldCharType="begin"/>
        </w:r>
        <w:r w:rsidR="00DE5097">
          <w:rPr>
            <w:rFonts w:cstheme="majorBidi"/>
            <w:sz w:val="24"/>
          </w:rPr>
          <w:instrText xml:space="preserve"> REF _Ref500332525 \r \h </w:instrText>
        </w:r>
      </w:ins>
      <w:r w:rsidR="00DE5097">
        <w:rPr>
          <w:rFonts w:cstheme="majorBidi"/>
          <w:sz w:val="24"/>
        </w:rPr>
      </w:r>
      <w:ins w:id="2884" w:author="דורון רותם" w:date="2017-12-06T18:49:00Z">
        <w:r w:rsidR="00DE5097">
          <w:rPr>
            <w:rFonts w:cstheme="majorBidi"/>
            <w:sz w:val="24"/>
          </w:rPr>
          <w:fldChar w:fldCharType="separate"/>
        </w:r>
        <w:r w:rsidR="00DE5097">
          <w:rPr>
            <w:rFonts w:cstheme="majorBidi"/>
            <w:sz w:val="24"/>
            <w:rtl/>
          </w:rPr>
          <w:t>‏0.1.2</w:t>
        </w:r>
        <w:r w:rsidR="00DE5097">
          <w:rPr>
            <w:rFonts w:cstheme="majorBidi"/>
            <w:sz w:val="24"/>
          </w:rPr>
          <w:fldChar w:fldCharType="end"/>
        </w:r>
        <w:r w:rsidRPr="00940F94">
          <w:rPr>
            <w:rFonts w:cstheme="majorBidi"/>
            <w:sz w:val="24"/>
          </w:rPr>
          <w:t>)</w:t>
        </w:r>
        <w:r w:rsidR="00A13CD7" w:rsidRPr="00940F94">
          <w:rPr>
            <w:rFonts w:cstheme="majorBidi" w:hint="cs"/>
            <w:sz w:val="24"/>
            <w:rtl/>
          </w:rPr>
          <w:t>,</w:t>
        </w:r>
      </w:ins>
      <w:r w:rsidR="00A13CD7" w:rsidRPr="00940F94">
        <w:t xml:space="preserve"> from 1.8.2013 or erlier</w:t>
      </w:r>
      <w:r w:rsidR="00AF0600" w:rsidRPr="00940F94">
        <w:rPr>
          <w:rFonts w:cstheme="majorBidi"/>
          <w:sz w:val="24"/>
        </w:rPr>
        <w:t xml:space="preserve">, and has the highest level of certification </w:t>
      </w:r>
      <w:r w:rsidR="000131AA" w:rsidRPr="00940F94">
        <w:rPr>
          <w:rFonts w:cstheme="majorBidi"/>
          <w:sz w:val="24"/>
        </w:rPr>
        <w:t xml:space="preserve">from us </w:t>
      </w:r>
      <w:r w:rsidR="001E6085" w:rsidRPr="00940F94">
        <w:rPr>
          <w:rFonts w:cstheme="majorBidi"/>
          <w:sz w:val="24"/>
        </w:rPr>
        <w:t xml:space="preserve">regarding </w:t>
      </w:r>
      <w:r w:rsidR="000131AA" w:rsidRPr="00940F94">
        <w:rPr>
          <w:rFonts w:cstheme="majorBidi"/>
          <w:sz w:val="24"/>
        </w:rPr>
        <w:t>all the equipment and services as required in the Tender.</w:t>
      </w:r>
    </w:p>
    <w:p w14:paraId="5C49F3DA" w14:textId="77777777" w:rsidR="00906A09" w:rsidRPr="00940F94" w:rsidRDefault="00A13CD7" w:rsidP="007F1CF4">
      <w:pPr>
        <w:bidi w:val="0"/>
        <w:spacing w:before="240" w:line="360" w:lineRule="auto"/>
        <w:ind w:left="720" w:right="40" w:hanging="360"/>
        <w:rPr>
          <w:rFonts w:cstheme="majorBidi"/>
          <w:i/>
          <w:iCs/>
          <w:sz w:val="24"/>
        </w:rPr>
      </w:pPr>
      <w:r w:rsidRPr="00940F94">
        <w:rPr>
          <w:rFonts w:cstheme="majorBidi"/>
          <w:sz w:val="24"/>
        </w:rPr>
        <w:t>3</w:t>
      </w:r>
      <w:r w:rsidR="00906A09" w:rsidRPr="00940F94">
        <w:rPr>
          <w:rFonts w:cstheme="majorBidi"/>
          <w:sz w:val="24"/>
        </w:rPr>
        <w:t xml:space="preserve">. </w:t>
      </w:r>
      <w:r w:rsidR="00906A09" w:rsidRPr="00940F94">
        <w:rPr>
          <w:rFonts w:cstheme="majorBidi"/>
          <w:sz w:val="24"/>
        </w:rPr>
        <w:tab/>
        <w:t>The Manufacturer undertakes a commitment towards you to give full support to the Bidder, to supply the bidder warranty parts during the entire Purchase and Services Period (As defines in the tender), and to assist in providing a continuous warranty by cooperating with the transfer of the Services to another supplier, In the event that the Bidder will be prevented from continuing to provide the Services.</w:t>
      </w:r>
    </w:p>
    <w:p w14:paraId="1C1CEB6F" w14:textId="77777777" w:rsidR="00906A09" w:rsidRPr="00940F94" w:rsidRDefault="00906A09" w:rsidP="007F1CF4">
      <w:pPr>
        <w:bidi w:val="0"/>
        <w:spacing w:before="240" w:line="360" w:lineRule="auto"/>
        <w:rPr>
          <w:rFonts w:cstheme="majorBidi"/>
          <w:sz w:val="24"/>
        </w:rPr>
      </w:pPr>
      <w:r w:rsidRPr="00940F94">
        <w:rPr>
          <w:rFonts w:cstheme="majorBidi"/>
          <w:i/>
          <w:iCs/>
          <w:sz w:val="24"/>
        </w:rPr>
        <w:t>[All terms – as defined in the Tender]</w:t>
      </w:r>
    </w:p>
    <w:p w14:paraId="1C80B0C2" w14:textId="77777777" w:rsidR="00906A09" w:rsidRPr="00940F94" w:rsidRDefault="00906A09" w:rsidP="007F1CF4">
      <w:pPr>
        <w:bidi w:val="0"/>
        <w:spacing w:before="240" w:line="360" w:lineRule="auto"/>
        <w:rPr>
          <w:rFonts w:cstheme="majorBidi"/>
          <w:sz w:val="24"/>
        </w:rPr>
      </w:pPr>
      <w:r w:rsidRPr="00940F94">
        <w:rPr>
          <w:rFonts w:cstheme="majorBidi"/>
          <w:sz w:val="24"/>
        </w:rPr>
        <w:t>Name of manufacturer: _________________</w:t>
      </w:r>
      <w:r w:rsidRPr="00940F94">
        <w:rPr>
          <w:rFonts w:cstheme="majorBidi"/>
          <w:sz w:val="24"/>
        </w:rPr>
        <w:tab/>
      </w:r>
    </w:p>
    <w:p w14:paraId="1009B522" w14:textId="77777777" w:rsidR="00906A09" w:rsidRPr="00940F94" w:rsidRDefault="00906A09" w:rsidP="007F1CF4">
      <w:pPr>
        <w:bidi w:val="0"/>
        <w:spacing w:before="240" w:line="360" w:lineRule="auto"/>
        <w:rPr>
          <w:rFonts w:cstheme="majorBidi"/>
          <w:sz w:val="24"/>
        </w:rPr>
      </w:pPr>
      <w:r w:rsidRPr="00940F94">
        <w:rPr>
          <w:rFonts w:cstheme="majorBidi"/>
          <w:sz w:val="24"/>
        </w:rPr>
        <w:t>Position with manufacturer: ______________</w:t>
      </w:r>
    </w:p>
    <w:p w14:paraId="5F7684BC" w14:textId="77777777" w:rsidR="00906A09" w:rsidRPr="00940F94" w:rsidRDefault="00906A09" w:rsidP="007F1CF4">
      <w:pPr>
        <w:bidi w:val="0"/>
        <w:spacing w:before="240" w:line="360" w:lineRule="auto"/>
        <w:rPr>
          <w:rFonts w:cstheme="majorBidi"/>
          <w:sz w:val="24"/>
        </w:rPr>
      </w:pPr>
      <w:r w:rsidRPr="00940F94">
        <w:rPr>
          <w:rFonts w:cstheme="majorBidi"/>
          <w:sz w:val="24"/>
        </w:rPr>
        <w:t>Date: _____________________________</w:t>
      </w:r>
      <w:r w:rsidRPr="00940F94">
        <w:rPr>
          <w:rFonts w:cstheme="majorBidi"/>
          <w:sz w:val="24"/>
        </w:rPr>
        <w:tab/>
      </w:r>
    </w:p>
    <w:p w14:paraId="60CF00A7" w14:textId="77777777" w:rsidR="00906A09" w:rsidRPr="00940F94" w:rsidRDefault="00906A09" w:rsidP="007F1CF4">
      <w:pPr>
        <w:bidi w:val="0"/>
        <w:spacing w:line="360" w:lineRule="auto"/>
        <w:rPr>
          <w:rFonts w:cstheme="majorBidi"/>
          <w:sz w:val="24"/>
        </w:rPr>
      </w:pPr>
    </w:p>
    <w:p w14:paraId="0058F724" w14:textId="77777777" w:rsidR="00906A09" w:rsidRPr="00940F94" w:rsidRDefault="00906A09" w:rsidP="007F1CF4">
      <w:pPr>
        <w:bidi w:val="0"/>
        <w:spacing w:line="360" w:lineRule="auto"/>
        <w:rPr>
          <w:rFonts w:cstheme="majorBidi"/>
          <w:sz w:val="24"/>
        </w:rPr>
      </w:pPr>
      <w:r w:rsidRPr="00940F94">
        <w:rPr>
          <w:rFonts w:cstheme="majorBidi"/>
          <w:sz w:val="24"/>
        </w:rPr>
        <w:t>Signature and seal: _____________________</w:t>
      </w:r>
    </w:p>
    <w:p w14:paraId="700DC5D7" w14:textId="77777777" w:rsidR="00DD089D" w:rsidRPr="00FF3C71" w:rsidRDefault="00DD089D">
      <w:pPr>
        <w:bidi w:val="0"/>
        <w:spacing w:after="0" w:line="240" w:lineRule="auto"/>
        <w:jc w:val="left"/>
        <w:rPr>
          <w:rFonts w:asciiTheme="minorHAnsi" w:hAnsiTheme="minorHAnsi"/>
          <w:b/>
          <w:bCs/>
          <w:caps/>
          <w:kern w:val="40"/>
          <w:sz w:val="26"/>
          <w:szCs w:val="26"/>
          <w:u w:val="single"/>
          <w:rtl/>
          <w:rPrChange w:id="2885" w:author="דורון רותם" w:date="2017-12-06T18:49:00Z">
            <w:rPr>
              <w:rFonts w:ascii="David" w:hAnsi="David"/>
              <w:b/>
              <w:bCs/>
              <w:caps/>
              <w:kern w:val="40"/>
              <w:sz w:val="26"/>
              <w:szCs w:val="26"/>
              <w:u w:val="single"/>
              <w:rtl/>
            </w:rPr>
          </w:rPrChange>
        </w:rPr>
      </w:pPr>
      <w:bookmarkStart w:id="2886" w:name="_Toc487017346"/>
      <w:bookmarkStart w:id="2887" w:name="_Toc487392284"/>
      <w:r w:rsidRPr="00940F94">
        <w:rPr>
          <w:u w:val="single"/>
          <w:rtl/>
        </w:rPr>
        <w:br w:type="page"/>
      </w:r>
    </w:p>
    <w:p w14:paraId="5B6BB7ED" w14:textId="77777777" w:rsidR="00906A09" w:rsidRPr="00940F94" w:rsidRDefault="0021709B" w:rsidP="00DC76DF">
      <w:pPr>
        <w:pStyle w:val="01-0"/>
        <w:numPr>
          <w:ilvl w:val="0"/>
          <w:numId w:val="0"/>
        </w:numPr>
        <w:ind w:left="397"/>
        <w:jc w:val="center"/>
        <w:rPr>
          <w:sz w:val="28"/>
          <w:szCs w:val="28"/>
          <w:u w:val="single"/>
          <w:rtl/>
        </w:rPr>
      </w:pPr>
      <w:r w:rsidRPr="00940F94">
        <w:rPr>
          <w:rFonts w:hint="cs"/>
          <w:sz w:val="28"/>
          <w:szCs w:val="28"/>
          <w:u w:val="single"/>
          <w:rtl/>
        </w:rPr>
        <w:lastRenderedPageBreak/>
        <w:t>נספח</w:t>
      </w:r>
      <w:r w:rsidR="001D3202" w:rsidRPr="00940F94">
        <w:rPr>
          <w:rFonts w:hint="cs"/>
          <w:sz w:val="28"/>
          <w:szCs w:val="28"/>
          <w:u w:val="single"/>
          <w:rtl/>
        </w:rPr>
        <w:t xml:space="preserve"> 2.2 -</w:t>
      </w:r>
      <w:r w:rsidRPr="00940F94">
        <w:rPr>
          <w:rFonts w:hint="cs"/>
          <w:sz w:val="28"/>
          <w:szCs w:val="28"/>
          <w:u w:val="single"/>
          <w:rtl/>
        </w:rPr>
        <w:t xml:space="preserve"> </w:t>
      </w:r>
      <w:r w:rsidR="00906A09" w:rsidRPr="00940F94">
        <w:rPr>
          <w:sz w:val="28"/>
          <w:szCs w:val="28"/>
          <w:u w:val="single"/>
          <w:rtl/>
        </w:rPr>
        <w:t>הצהרת יבואן מורשה</w:t>
      </w:r>
      <w:bookmarkEnd w:id="2886"/>
      <w:bookmarkEnd w:id="2887"/>
    </w:p>
    <w:p w14:paraId="4E7BD9D6"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0060BF50" w14:textId="77777777" w:rsidR="00906A09" w:rsidRPr="00940F94" w:rsidRDefault="00906A09" w:rsidP="00671A22">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1A980800" w14:textId="2B0A132C" w:rsidR="001D3202" w:rsidRPr="00940F94" w:rsidRDefault="00906A09" w:rsidP="00A43CDE">
      <w:pPr>
        <w:spacing w:before="40" w:after="360" w:line="360" w:lineRule="auto"/>
        <w:rPr>
          <w:rFonts w:ascii="David" w:hAnsi="David"/>
          <w:rtl/>
        </w:rPr>
      </w:pPr>
      <w:r w:rsidRPr="00940F94">
        <w:rPr>
          <w:rFonts w:ascii="David" w:hAnsi="David"/>
          <w:u w:val="single"/>
          <w:rtl/>
        </w:rPr>
        <w:t>הנדון</w:t>
      </w:r>
      <w:r w:rsidR="001D3202" w:rsidRPr="00940F94">
        <w:rPr>
          <w:rFonts w:ascii="David" w:hAnsi="David"/>
          <w:u w:val="single"/>
          <w:rtl/>
        </w:rPr>
        <w:t xml:space="preserve"> מכרז</w:t>
      </w:r>
      <w:del w:id="2888" w:author="דורון רותם" w:date="2017-12-06T18:49:00Z">
        <w:r w:rsidR="001D3202" w:rsidRPr="00940F94">
          <w:rPr>
            <w:rFonts w:ascii="David" w:hAnsi="David"/>
            <w:u w:val="single"/>
            <w:rtl/>
          </w:rPr>
          <w:delText xml:space="preserve"> מממ</w:delText>
        </w:r>
      </w:del>
      <w:r w:rsidR="001D3202" w:rsidRPr="00940F94">
        <w:rPr>
          <w:rFonts w:ascii="David" w:hAnsi="David"/>
          <w:u w:val="single"/>
          <w:rtl/>
        </w:rPr>
        <w:t xml:space="preserve"> 11-2017, לאספקה, הצבה ותחזוקה של עמדות שירות (קיוסקים) (להלן: "</w:t>
      </w:r>
      <w:r w:rsidR="001D3202" w:rsidRPr="00940F94">
        <w:rPr>
          <w:rFonts w:ascii="David" w:hAnsi="David"/>
          <w:b/>
          <w:bCs/>
          <w:u w:val="single"/>
          <w:rtl/>
        </w:rPr>
        <w:t>המכרז</w:t>
      </w:r>
      <w:r w:rsidR="001D3202" w:rsidRPr="00940F94">
        <w:rPr>
          <w:rFonts w:ascii="David" w:hAnsi="David"/>
          <w:u w:val="single"/>
          <w:rtl/>
        </w:rPr>
        <w:t>")</w:t>
      </w:r>
    </w:p>
    <w:p w14:paraId="5577BAB9" w14:textId="77777777" w:rsidR="00906A09" w:rsidRPr="00940F94" w:rsidRDefault="00906A09" w:rsidP="001D3202">
      <w:pPr>
        <w:spacing w:before="40" w:after="360" w:line="360" w:lineRule="auto"/>
        <w:rPr>
          <w:rFonts w:ascii="David" w:hAnsi="David"/>
          <w:rtl/>
        </w:rPr>
      </w:pPr>
      <w:r w:rsidRPr="00940F94">
        <w:rPr>
          <w:rFonts w:ascii="David" w:hAnsi="David"/>
          <w:rtl/>
        </w:rPr>
        <w:t xml:space="preserve">אני הח"מ ________________ ת.ז. _______________ מחברת _______________ (להלן </w:t>
      </w:r>
      <w:r w:rsidRPr="00940F94">
        <w:rPr>
          <w:rFonts w:ascii="David" w:hAnsi="David"/>
          <w:b/>
          <w:bCs/>
          <w:rtl/>
        </w:rPr>
        <w:t>"היבואן"</w:t>
      </w:r>
      <w:r w:rsidRPr="00940F94">
        <w:rPr>
          <w:rFonts w:ascii="David" w:hAnsi="David"/>
          <w:rtl/>
        </w:rPr>
        <w:t>), אשר הינה יבואן מורשה מטעם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6D43216E" w14:textId="77777777" w:rsidR="00906A09" w:rsidRPr="00940F94" w:rsidRDefault="00906A09" w:rsidP="00906A09">
      <w:pPr>
        <w:spacing w:line="360" w:lineRule="auto"/>
        <w:rPr>
          <w:rFonts w:ascii="David" w:hAnsi="David"/>
          <w:rtl/>
        </w:rPr>
      </w:pPr>
    </w:p>
    <w:p w14:paraId="43665D4A" w14:textId="77777777" w:rsidR="00906A09" w:rsidRPr="00940F94" w:rsidRDefault="00906A09" w:rsidP="001D3202">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חברתנו מורשית על ידי היצרן לייבא ולשווק דרך משווקי משנה </w:t>
      </w:r>
      <w:r w:rsidR="001D3202" w:rsidRPr="00940F94">
        <w:rPr>
          <w:rFonts w:ascii="David" w:hAnsi="David"/>
          <w:rtl/>
        </w:rPr>
        <w:t>את מוצרי היצרן בתחום נשוא המכרז</w:t>
      </w:r>
      <w:r w:rsidRPr="00940F94">
        <w:rPr>
          <w:rFonts w:ascii="David" w:hAnsi="David"/>
          <w:rtl/>
        </w:rPr>
        <w:t xml:space="preserve"> </w:t>
      </w:r>
      <w:r w:rsidR="001D3202" w:rsidRPr="00940F94">
        <w:rPr>
          <w:rFonts w:ascii="David" w:hAnsi="David" w:hint="cs"/>
          <w:rtl/>
        </w:rPr>
        <w:t>(</w:t>
      </w:r>
      <w:r w:rsidRPr="00940F94">
        <w:rPr>
          <w:rFonts w:ascii="David" w:hAnsi="David"/>
          <w:b/>
          <w:bCs/>
          <w:rtl/>
        </w:rPr>
        <w:t xml:space="preserve">יש לצרף </w:t>
      </w:r>
      <w:r w:rsidR="001D3202" w:rsidRPr="00940F94">
        <w:rPr>
          <w:rFonts w:ascii="David" w:hAnsi="David" w:hint="cs"/>
          <w:b/>
          <w:bCs/>
          <w:rtl/>
        </w:rPr>
        <w:t xml:space="preserve">את הצהרת היצרן </w:t>
      </w:r>
      <w:r w:rsidR="001D3202" w:rsidRPr="00940F94">
        <w:rPr>
          <w:rFonts w:ascii="David" w:hAnsi="David"/>
          <w:b/>
          <w:bCs/>
          <w:rtl/>
        </w:rPr>
        <w:t>–</w:t>
      </w:r>
      <w:r w:rsidR="001D3202" w:rsidRPr="00940F94">
        <w:rPr>
          <w:rFonts w:ascii="David" w:hAnsi="David" w:hint="cs"/>
          <w:b/>
          <w:bCs/>
          <w:rtl/>
        </w:rPr>
        <w:t xml:space="preserve"> נספח 2 לנספח זה)</w:t>
      </w:r>
      <w:r w:rsidR="00E052A9" w:rsidRPr="00940F94">
        <w:rPr>
          <w:rFonts w:ascii="David" w:hAnsi="David"/>
          <w:b/>
          <w:bCs/>
        </w:rPr>
        <w:t>.</w:t>
      </w:r>
    </w:p>
    <w:p w14:paraId="4915C21D" w14:textId="753FC638" w:rsidR="00906A09" w:rsidRPr="00940F94" w:rsidRDefault="00E052A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המציע, אשר מציע ציוד מתוצרתנו למכרז, מוסמך למכור, להתקין ולתת שירות לעמדות השירות </w:t>
      </w:r>
      <w:r w:rsidRPr="00940F94">
        <w:rPr>
          <w:rFonts w:ascii="David" w:hAnsi="David"/>
          <w:b/>
          <w:bCs/>
          <w:rtl/>
        </w:rPr>
        <w:t>כמורשה מטע</w:t>
      </w:r>
      <w:r w:rsidR="001463AE" w:rsidRPr="00940F94">
        <w:rPr>
          <w:rFonts w:ascii="David" w:hAnsi="David" w:hint="cs"/>
          <w:b/>
          <w:bCs/>
          <w:rtl/>
        </w:rPr>
        <w:t>מנו או מטעם היצרן</w:t>
      </w:r>
      <w:ins w:id="2889" w:author="דורון רותם" w:date="2017-12-06T18:49:00Z">
        <w:r w:rsidR="00FF008B">
          <w:rPr>
            <w:rFonts w:ascii="David" w:hAnsi="David" w:hint="cs"/>
            <w:b/>
            <w:bCs/>
            <w:rtl/>
          </w:rPr>
          <w:t xml:space="preserve"> </w:t>
        </w:r>
        <w:r w:rsidR="00FF008B" w:rsidRPr="00854A6E">
          <w:rPr>
            <w:rFonts w:ascii="David" w:hAnsi="David" w:hint="eastAsia"/>
            <w:rtl/>
          </w:rPr>
          <w:t>בהתאם</w:t>
        </w:r>
        <w:r w:rsidR="00FF008B" w:rsidRPr="00854A6E">
          <w:rPr>
            <w:rFonts w:ascii="David" w:hAnsi="David"/>
            <w:rtl/>
          </w:rPr>
          <w:t xml:space="preserve"> לסעיף </w:t>
        </w:r>
        <w:r w:rsidR="00FF008B" w:rsidRPr="00854A6E">
          <w:rPr>
            <w:rFonts w:ascii="David" w:hAnsi="David"/>
            <w:rtl/>
          </w:rPr>
          <w:fldChar w:fldCharType="begin"/>
        </w:r>
        <w:r w:rsidR="00FF008B" w:rsidRPr="00854A6E">
          <w:rPr>
            <w:rFonts w:ascii="David" w:hAnsi="David"/>
            <w:rtl/>
          </w:rPr>
          <w:instrText xml:space="preserve"> </w:instrText>
        </w:r>
        <w:r w:rsidR="00FF008B" w:rsidRPr="00854A6E">
          <w:rPr>
            <w:rFonts w:ascii="David" w:hAnsi="David"/>
          </w:rPr>
          <w:instrText>REF</w:instrText>
        </w:r>
        <w:r w:rsidR="00FF008B" w:rsidRPr="00854A6E">
          <w:rPr>
            <w:rFonts w:ascii="David" w:hAnsi="David"/>
            <w:rtl/>
          </w:rPr>
          <w:instrText xml:space="preserve"> _</w:instrText>
        </w:r>
        <w:r w:rsidR="00FF008B" w:rsidRPr="00854A6E">
          <w:rPr>
            <w:rFonts w:ascii="David" w:hAnsi="David"/>
          </w:rPr>
          <w:instrText>Ref500332628 \r \h</w:instrText>
        </w:r>
        <w:r w:rsidR="00FF008B" w:rsidRPr="00854A6E">
          <w:rPr>
            <w:rFonts w:ascii="David" w:hAnsi="David"/>
            <w:rtl/>
          </w:rPr>
          <w:instrText xml:space="preserve"> </w:instrText>
        </w:r>
        <w:r w:rsidR="00FF008B">
          <w:rPr>
            <w:rFonts w:ascii="David" w:hAnsi="David"/>
            <w:rtl/>
          </w:rPr>
          <w:instrText xml:space="preserve"> \* </w:instrText>
        </w:r>
        <w:r w:rsidR="00FF008B">
          <w:rPr>
            <w:rFonts w:ascii="David" w:hAnsi="David"/>
          </w:rPr>
          <w:instrText>MERGEFORMAT</w:instrText>
        </w:r>
        <w:r w:rsidR="00FF008B">
          <w:rPr>
            <w:rFonts w:ascii="David" w:hAnsi="David"/>
            <w:rtl/>
          </w:rPr>
          <w:instrText xml:space="preserve"> </w:instrText>
        </w:r>
      </w:ins>
      <w:r w:rsidR="00FF008B" w:rsidRPr="00854A6E">
        <w:rPr>
          <w:rFonts w:ascii="David" w:hAnsi="David"/>
          <w:rtl/>
        </w:rPr>
      </w:r>
      <w:ins w:id="2890" w:author="דורון רותם" w:date="2017-12-06T18:49:00Z">
        <w:r w:rsidR="00FF008B" w:rsidRPr="00854A6E">
          <w:rPr>
            <w:rFonts w:ascii="David" w:hAnsi="David"/>
            <w:rtl/>
          </w:rPr>
          <w:fldChar w:fldCharType="separate"/>
        </w:r>
        <w:r w:rsidR="00FF008B" w:rsidRPr="00854A6E">
          <w:rPr>
            <w:rFonts w:ascii="David" w:hAnsi="David"/>
            <w:rtl/>
          </w:rPr>
          <w:t>‏0.1.2</w:t>
        </w:r>
        <w:r w:rsidR="00FF008B" w:rsidRPr="00854A6E">
          <w:rPr>
            <w:rFonts w:ascii="David" w:hAnsi="David"/>
            <w:rtl/>
          </w:rPr>
          <w:fldChar w:fldCharType="end"/>
        </w:r>
        <w:r w:rsidR="00FF008B" w:rsidRPr="00854A6E">
          <w:rPr>
            <w:rFonts w:ascii="David" w:hAnsi="David"/>
            <w:rtl/>
          </w:rPr>
          <w:t xml:space="preserve"> לעיל</w:t>
        </w:r>
      </w:ins>
      <w:r w:rsidR="001463AE" w:rsidRPr="00940F94">
        <w:rPr>
          <w:rFonts w:ascii="David" w:hAnsi="David" w:hint="cs"/>
          <w:rtl/>
        </w:rPr>
        <w:t>,</w:t>
      </w:r>
      <w:r w:rsidRPr="00940F94">
        <w:rPr>
          <w:rFonts w:ascii="David" w:hAnsi="David" w:hint="cs"/>
          <w:rtl/>
        </w:rPr>
        <w:t xml:space="preserve"> </w:t>
      </w:r>
      <w:r w:rsidRPr="00940F94">
        <w:rPr>
          <w:rFonts w:ascii="David" w:hAnsi="David" w:hint="eastAsia"/>
          <w:rtl/>
        </w:rPr>
        <w:t>עם</w:t>
      </w:r>
      <w:r w:rsidRPr="00940F94">
        <w:rPr>
          <w:rFonts w:ascii="David" w:hAnsi="David"/>
          <w:rtl/>
        </w:rPr>
        <w:t xml:space="preserve"> </w:t>
      </w:r>
      <w:r w:rsidRPr="00940F94">
        <w:rPr>
          <w:rFonts w:ascii="David" w:hAnsi="David" w:hint="eastAsia"/>
          <w:rtl/>
        </w:rPr>
        <w:t>ותק</w:t>
      </w:r>
      <w:r w:rsidRPr="00940F94">
        <w:rPr>
          <w:rFonts w:ascii="David" w:hAnsi="David"/>
          <w:rtl/>
        </w:rPr>
        <w:t xml:space="preserve"> </w:t>
      </w:r>
      <w:r w:rsidRPr="00940F94">
        <w:rPr>
          <w:rFonts w:ascii="David" w:hAnsi="David" w:hint="eastAsia"/>
          <w:rtl/>
        </w:rPr>
        <w:t>שתחילתו</w:t>
      </w:r>
      <w:r w:rsidRPr="00940F94">
        <w:rPr>
          <w:rFonts w:ascii="David" w:hAnsi="David"/>
          <w:rtl/>
        </w:rPr>
        <w:t xml:space="preserve"> </w:t>
      </w:r>
      <w:r w:rsidRPr="00940F94">
        <w:rPr>
          <w:rFonts w:ascii="David" w:hAnsi="David" w:hint="eastAsia"/>
          <w:rtl/>
        </w:rPr>
        <w:t>ביום</w:t>
      </w:r>
      <w:r w:rsidRPr="00940F94">
        <w:rPr>
          <w:rFonts w:ascii="David" w:hAnsi="David"/>
          <w:rtl/>
        </w:rPr>
        <w:t xml:space="preserve"> 1.8.2013</w:t>
      </w:r>
      <w:r w:rsidRPr="00940F94">
        <w:rPr>
          <w:rFonts w:ascii="David" w:hAnsi="David" w:hint="cs"/>
          <w:rtl/>
        </w:rPr>
        <w:t xml:space="preserve">, </w:t>
      </w:r>
      <w:r w:rsidRPr="00940F94">
        <w:rPr>
          <w:rFonts w:ascii="David" w:hAnsi="David"/>
          <w:rtl/>
        </w:rPr>
        <w:t>וכי הוא מחזיק בהסמכה הגבוהה ביותר של היצרן לציוד המוצע.</w:t>
      </w:r>
    </w:p>
    <w:p w14:paraId="62C4B164" w14:textId="77777777" w:rsidR="00906A09" w:rsidRPr="00940F94" w:rsidRDefault="00906A0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אנו, כיבואן מורשה,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 היצרן על ידי שיתוף פעולה בהעברת השירותים לספק חדש שיבחר וזאת במקרה בו יבצר מהמציע להמשיך לתת את השירותים כנדרש.</w:t>
      </w:r>
    </w:p>
    <w:p w14:paraId="2ED647E2" w14:textId="77777777" w:rsidR="00906A09" w:rsidRPr="00940F94" w:rsidRDefault="00906A09" w:rsidP="00906A09">
      <w:pPr>
        <w:spacing w:line="360" w:lineRule="auto"/>
        <w:rPr>
          <w:rFonts w:ascii="David" w:hAnsi="David"/>
        </w:rPr>
      </w:pPr>
    </w:p>
    <w:p w14:paraId="6D907AEC" w14:textId="77777777" w:rsidR="00906A09" w:rsidRPr="00940F94" w:rsidRDefault="00906A09" w:rsidP="00906A09">
      <w:pPr>
        <w:spacing w:line="360" w:lineRule="auto"/>
        <w:rPr>
          <w:rFonts w:ascii="David" w:hAnsi="David"/>
          <w:rtl/>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5AC8970F" w14:textId="77777777" w:rsidR="00906A09" w:rsidRPr="00940F94" w:rsidRDefault="00906A09" w:rsidP="00906A09">
      <w:pPr>
        <w:bidi w:val="0"/>
        <w:spacing w:line="360" w:lineRule="auto"/>
        <w:rPr>
          <w:rFonts w:ascii="David" w:hAnsi="David"/>
        </w:rPr>
      </w:pPr>
    </w:p>
    <w:p w14:paraId="5C5806DE"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380C6C7C" w14:textId="77777777" w:rsidR="00906A09" w:rsidRPr="00FF3C71" w:rsidRDefault="00906A09" w:rsidP="00906A09">
      <w:pPr>
        <w:bidi w:val="0"/>
        <w:spacing w:line="360" w:lineRule="auto"/>
        <w:rPr>
          <w:rFonts w:asciiTheme="minorHAnsi" w:hAnsiTheme="minorHAnsi"/>
          <w:b/>
          <w:u w:val="single"/>
          <w:rPrChange w:id="2891" w:author="דורון רותם" w:date="2017-12-06T18:49:00Z">
            <w:rPr>
              <w:rFonts w:ascii="David" w:hAnsi="David"/>
              <w:b/>
              <w:u w:val="single"/>
            </w:rPr>
          </w:rPrChange>
        </w:rPr>
      </w:pPr>
      <w:r w:rsidRPr="00940F94">
        <w:rPr>
          <w:rFonts w:ascii="David" w:hAnsi="David"/>
        </w:rPr>
        <w:br w:type="page"/>
      </w:r>
    </w:p>
    <w:p w14:paraId="4FAA91DC" w14:textId="77777777" w:rsidR="00FC1A9E" w:rsidRPr="00940F94" w:rsidRDefault="00FC1A9E" w:rsidP="0084229E">
      <w:pPr>
        <w:pStyle w:val="0-"/>
        <w:rPr>
          <w:rtl/>
        </w:rPr>
      </w:pPr>
      <w:bookmarkStart w:id="2892" w:name="_נספח_3_-"/>
      <w:bookmarkStart w:id="2893" w:name="_Toc487017347"/>
      <w:bookmarkStart w:id="2894" w:name="_Toc487392285"/>
      <w:bookmarkStart w:id="2895" w:name="_Toc487393658"/>
      <w:bookmarkStart w:id="2896" w:name="_Toc500349592"/>
      <w:bookmarkStart w:id="2897" w:name="_Toc493437524"/>
      <w:bookmarkEnd w:id="2820"/>
      <w:bookmarkEnd w:id="2892"/>
      <w:r w:rsidRPr="00940F94">
        <w:rPr>
          <w:rFonts w:hint="cs"/>
          <w:rtl/>
        </w:rPr>
        <w:lastRenderedPageBreak/>
        <w:t xml:space="preserve">נספח 3 </w:t>
      </w:r>
      <w:r w:rsidR="0084229E" w:rsidRPr="00940F94">
        <w:rPr>
          <w:rtl/>
        </w:rPr>
        <w:t>–</w:t>
      </w:r>
      <w:r w:rsidRPr="00940F94">
        <w:rPr>
          <w:rFonts w:hint="cs"/>
          <w:rtl/>
        </w:rPr>
        <w:t xml:space="preserve"> תצהיר המציע</w:t>
      </w:r>
      <w:bookmarkEnd w:id="2893"/>
      <w:bookmarkEnd w:id="2894"/>
      <w:bookmarkEnd w:id="2895"/>
      <w:bookmarkEnd w:id="2896"/>
      <w:bookmarkEnd w:id="2897"/>
    </w:p>
    <w:p w14:paraId="5DAA8354" w14:textId="77777777" w:rsidR="0096567C" w:rsidRPr="00940F94" w:rsidRDefault="0096567C" w:rsidP="0096567C">
      <w:pPr>
        <w:spacing w:after="0" w:line="360" w:lineRule="auto"/>
        <w:rPr>
          <w:b/>
          <w:bCs/>
          <w:rtl/>
        </w:rPr>
      </w:pPr>
      <w:bookmarkStart w:id="2898" w:name="_Toc78123024"/>
      <w:r w:rsidRPr="00940F94">
        <w:rPr>
          <w:rFonts w:hint="cs"/>
          <w:b/>
          <w:bCs/>
          <w:rtl/>
        </w:rPr>
        <w:t>לכבוד</w:t>
      </w:r>
    </w:p>
    <w:p w14:paraId="717D289F" w14:textId="77777777" w:rsidR="0096567C" w:rsidRPr="00940F94" w:rsidRDefault="0096567C" w:rsidP="0096567C">
      <w:pPr>
        <w:spacing w:after="0" w:line="360" w:lineRule="auto"/>
        <w:rPr>
          <w:b/>
          <w:bCs/>
          <w:rtl/>
        </w:rPr>
      </w:pPr>
      <w:r w:rsidRPr="00940F94">
        <w:rPr>
          <w:rFonts w:hint="cs"/>
          <w:b/>
          <w:bCs/>
          <w:rtl/>
        </w:rPr>
        <w:t>מינהל הרכש הממשלתי</w:t>
      </w:r>
    </w:p>
    <w:p w14:paraId="698C464F" w14:textId="77777777" w:rsidR="0096567C" w:rsidRPr="00940F94" w:rsidRDefault="0096567C" w:rsidP="0096567C">
      <w:pPr>
        <w:spacing w:after="0" w:line="360" w:lineRule="auto"/>
        <w:rPr>
          <w:b/>
          <w:bCs/>
          <w:rtl/>
        </w:rPr>
      </w:pPr>
      <w:r w:rsidRPr="00940F94">
        <w:rPr>
          <w:rFonts w:hint="cs"/>
          <w:b/>
          <w:bCs/>
          <w:rtl/>
        </w:rPr>
        <w:t>החשב הכללי</w:t>
      </w:r>
    </w:p>
    <w:p w14:paraId="457229ED" w14:textId="77777777" w:rsidR="0096567C" w:rsidRPr="00940F94" w:rsidRDefault="0096567C" w:rsidP="0096567C">
      <w:pPr>
        <w:spacing w:after="0" w:line="360" w:lineRule="auto"/>
        <w:rPr>
          <w:b/>
          <w:bCs/>
          <w:rtl/>
        </w:rPr>
      </w:pPr>
      <w:r w:rsidRPr="00940F94">
        <w:rPr>
          <w:rFonts w:hint="cs"/>
          <w:b/>
          <w:bCs/>
          <w:rtl/>
        </w:rPr>
        <w:t>משרד האוצר</w:t>
      </w:r>
    </w:p>
    <w:p w14:paraId="47BF5226" w14:textId="77777777" w:rsidR="0096567C" w:rsidRPr="00940F94" w:rsidRDefault="0096567C" w:rsidP="0096567C">
      <w:pPr>
        <w:spacing w:before="120" w:line="360" w:lineRule="auto"/>
        <w:ind w:left="-180" w:right="-180"/>
        <w:rPr>
          <w:b/>
          <w:bCs/>
          <w:sz w:val="28"/>
          <w:szCs w:val="28"/>
          <w:u w:val="single"/>
          <w:rtl/>
        </w:rPr>
      </w:pPr>
      <w:r w:rsidRPr="00940F94">
        <w:rPr>
          <w:rFonts w:hint="cs"/>
          <w:b/>
          <w:bCs/>
          <w:sz w:val="28"/>
          <w:szCs w:val="28"/>
          <w:u w:val="single"/>
          <w:rtl/>
        </w:rPr>
        <w:t>תצהיר</w:t>
      </w:r>
    </w:p>
    <w:p w14:paraId="11BF489C" w14:textId="77777777" w:rsidR="0096567C" w:rsidRPr="00940F94" w:rsidRDefault="0096567C" w:rsidP="0096567C">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7251431D" w14:textId="3C8E3FDF" w:rsidR="0096567C" w:rsidRPr="00940F94" w:rsidRDefault="0096567C" w:rsidP="00A43CDE">
      <w:pPr>
        <w:spacing w:before="40" w:after="40" w:line="360" w:lineRule="auto"/>
        <w:rPr>
          <w:u w:val="single"/>
          <w:rtl/>
        </w:rPr>
      </w:pPr>
      <w:r w:rsidRPr="00940F94">
        <w:rPr>
          <w:rtl/>
        </w:rPr>
        <w:t>ה</w:t>
      </w:r>
      <w:r w:rsidRPr="00940F94">
        <w:rPr>
          <w:rFonts w:hint="cs"/>
          <w:rtl/>
        </w:rPr>
        <w:t>נני נותן תצהיר זה בשם ___________________ שהוא מציע ב</w:t>
      </w:r>
      <w:r w:rsidRPr="00940F94">
        <w:rPr>
          <w:rtl/>
        </w:rPr>
        <w:t>מכרז</w:t>
      </w:r>
      <w:del w:id="2899" w:author="דורון רותם" w:date="2017-12-06T18:49:00Z">
        <w:r w:rsidRPr="00940F94">
          <w:rPr>
            <w:rtl/>
          </w:rPr>
          <w:delText xml:space="preserve"> מממ</w:delText>
        </w:r>
      </w:del>
      <w:r w:rsidRPr="00940F94">
        <w:rPr>
          <w:rtl/>
        </w:rPr>
        <w:t xml:space="preserve"> 11-2017, לאספקה, הצבה ותחזוקה של עמדות שירות (קיוסקים)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3288A373" w14:textId="77777777" w:rsidR="0096567C" w:rsidRPr="00940F94" w:rsidRDefault="0096567C" w:rsidP="0096567C">
      <w:pPr>
        <w:spacing w:line="360" w:lineRule="auto"/>
        <w:ind w:left="33" w:right="-180"/>
        <w:rPr>
          <w:rtl/>
        </w:rPr>
      </w:pPr>
      <w:r w:rsidRPr="00940F94">
        <w:rPr>
          <w:rFonts w:hint="cs"/>
          <w:rtl/>
        </w:rPr>
        <w:t>תפקידי במציע: _____________________________________.</w:t>
      </w:r>
    </w:p>
    <w:p w14:paraId="3EF34C9E" w14:textId="77777777" w:rsidR="0096567C" w:rsidRPr="00940F94" w:rsidRDefault="0096567C" w:rsidP="0096567C">
      <w:pPr>
        <w:spacing w:line="360" w:lineRule="auto"/>
        <w:ind w:left="33" w:right="-180"/>
        <w:rPr>
          <w:rtl/>
        </w:rPr>
      </w:pPr>
      <w:r w:rsidRPr="00940F94">
        <w:rPr>
          <w:rFonts w:hint="cs"/>
          <w:rtl/>
        </w:rPr>
        <w:t>אני מצהיר/ה כי הנני מוסמך/ת לתת תצהיר זה בשם המציע.</w:t>
      </w:r>
    </w:p>
    <w:p w14:paraId="16CF1B13" w14:textId="77777777" w:rsidR="008D37DA" w:rsidRPr="00940F94" w:rsidRDefault="0096567C" w:rsidP="008D37DA">
      <w:pPr>
        <w:spacing w:line="360" w:lineRule="auto"/>
        <w:ind w:left="33" w:right="-180"/>
        <w:rPr>
          <w:rtl/>
        </w:rPr>
      </w:pPr>
      <w:r w:rsidRPr="00940F94">
        <w:rPr>
          <w:rFonts w:hint="cs"/>
          <w:rtl/>
        </w:rPr>
        <w:t>האמור בתצהיר זה בלשון רבים נאמר בשמי ובשם המציע.</w:t>
      </w:r>
    </w:p>
    <w:p w14:paraId="224E5AEE" w14:textId="77777777" w:rsidR="0096567C" w:rsidRPr="00940F94" w:rsidRDefault="0096567C" w:rsidP="008D37DA">
      <w:pPr>
        <w:pStyle w:val="01-1"/>
        <w:rPr>
          <w:rtl/>
        </w:rPr>
      </w:pPr>
      <w:r w:rsidRPr="00940F94">
        <w:rPr>
          <w:rFonts w:hint="cs"/>
          <w:rtl/>
        </w:rPr>
        <w:t xml:space="preserve">פרק 1 </w:t>
      </w:r>
      <w:r w:rsidRPr="00940F94">
        <w:rPr>
          <w:rtl/>
        </w:rPr>
        <w:t>–</w:t>
      </w:r>
      <w:r w:rsidRPr="00940F94">
        <w:rPr>
          <w:rFonts w:hint="cs"/>
          <w:rtl/>
        </w:rPr>
        <w:t xml:space="preserve"> פרטים אודות המציע</w:t>
      </w:r>
    </w:p>
    <w:p w14:paraId="33032AB0"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שם </w:t>
      </w:r>
      <w:r w:rsidRPr="00940F94">
        <w:rPr>
          <w:rFonts w:ascii="FrankRuehl" w:hAnsi="FrankRuehl" w:hint="cs"/>
          <w:rtl/>
        </w:rPr>
        <w:t xml:space="preserve">המציע </w:t>
      </w:r>
      <w:r w:rsidRPr="00940F94">
        <w:rPr>
          <w:rFonts w:ascii="FrankRuehl" w:hAnsi="FrankRuehl"/>
          <w:rtl/>
        </w:rPr>
        <w:t>כפי שהוא רשום ב</w:t>
      </w:r>
      <w:r w:rsidRPr="00940F94">
        <w:rPr>
          <w:rFonts w:ascii="FrankRuehl" w:hAnsi="FrankRuehl" w:hint="cs"/>
          <w:rtl/>
        </w:rPr>
        <w:t>מ</w:t>
      </w:r>
      <w:r w:rsidRPr="00940F94">
        <w:rPr>
          <w:rFonts w:ascii="FrankRuehl" w:hAnsi="FrankRuehl"/>
          <w:rtl/>
        </w:rPr>
        <w:t>רשם</w:t>
      </w:r>
      <w:r w:rsidRPr="00940F94">
        <w:rPr>
          <w:rFonts w:ascii="FrankRuehl" w:hAnsi="FrankRuehl" w:hint="cs"/>
          <w:rtl/>
        </w:rPr>
        <w:t>:</w:t>
      </w:r>
      <w:r w:rsidRPr="00940F94">
        <w:rPr>
          <w:rFonts w:ascii="FrankRuehl" w:hAnsi="FrankRuehl" w:hint="cs"/>
          <w:rtl/>
        </w:rPr>
        <w:tab/>
      </w:r>
      <w:r w:rsidRPr="00940F94">
        <w:rPr>
          <w:rFonts w:ascii="FrankRuehl" w:hAnsi="FrankRuehl"/>
          <w:rtl/>
        </w:rPr>
        <w:t>_______</w:t>
      </w:r>
      <w:r w:rsidRPr="00940F94">
        <w:rPr>
          <w:rFonts w:ascii="FrankRuehl" w:hAnsi="FrankRuehl" w:hint="cs"/>
          <w:rtl/>
        </w:rPr>
        <w:t>____________</w:t>
      </w:r>
      <w:r w:rsidRPr="00940F94">
        <w:rPr>
          <w:rFonts w:ascii="FrankRuehl" w:hAnsi="FrankRuehl"/>
          <w:rtl/>
        </w:rPr>
        <w:t>_</w:t>
      </w:r>
      <w:r w:rsidRPr="00940F94">
        <w:rPr>
          <w:rFonts w:ascii="FrankRuehl" w:hAnsi="FrankRuehl" w:hint="cs"/>
          <w:rtl/>
        </w:rPr>
        <w:t>_</w:t>
      </w:r>
      <w:r w:rsidRPr="00940F94">
        <w:rPr>
          <w:rFonts w:ascii="FrankRuehl" w:hAnsi="FrankRuehl"/>
          <w:rtl/>
        </w:rPr>
        <w:t>_______</w:t>
      </w:r>
      <w:r w:rsidRPr="00940F94">
        <w:rPr>
          <w:rFonts w:ascii="FrankRuehl" w:hAnsi="FrankRuehl" w:hint="cs"/>
          <w:rtl/>
        </w:rPr>
        <w:t>____</w:t>
      </w:r>
      <w:r w:rsidRPr="00940F94">
        <w:rPr>
          <w:rFonts w:ascii="FrankRuehl" w:hAnsi="FrankRuehl"/>
          <w:rtl/>
        </w:rPr>
        <w:t>___</w:t>
      </w:r>
    </w:p>
    <w:p w14:paraId="1B896DB1"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סוג התארגנות:</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w:t>
      </w:r>
      <w:r w:rsidRPr="00940F94">
        <w:rPr>
          <w:rFonts w:ascii="FrankRuehl" w:hAnsi="FrankRuehl" w:hint="cs"/>
          <w:rtl/>
        </w:rPr>
        <w:t>___________</w:t>
      </w:r>
      <w:r w:rsidRPr="00940F94">
        <w:rPr>
          <w:rFonts w:ascii="FrankRuehl" w:hAnsi="FrankRuehl"/>
          <w:rtl/>
        </w:rPr>
        <w:t>____________________</w:t>
      </w:r>
    </w:p>
    <w:p w14:paraId="0241EB48"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תאריך </w:t>
      </w:r>
      <w:r w:rsidRPr="00940F94">
        <w:rPr>
          <w:rFonts w:ascii="FrankRuehl" w:hAnsi="FrankRuehl" w:hint="cs"/>
          <w:rtl/>
        </w:rPr>
        <w:t>ה</w:t>
      </w:r>
      <w:r w:rsidRPr="00940F94">
        <w:rPr>
          <w:rFonts w:ascii="FrankRuehl" w:hAnsi="FrankRuehl"/>
          <w:rtl/>
        </w:rPr>
        <w:t>רישום:</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_______________</w:t>
      </w:r>
      <w:r w:rsidRPr="00940F94">
        <w:rPr>
          <w:rFonts w:ascii="FrankRuehl" w:hAnsi="FrankRuehl" w:hint="cs"/>
          <w:rtl/>
        </w:rPr>
        <w:t>___________</w:t>
      </w:r>
      <w:r w:rsidRPr="00940F94">
        <w:rPr>
          <w:rFonts w:ascii="FrankRuehl" w:hAnsi="FrankRuehl"/>
          <w:rtl/>
        </w:rPr>
        <w:t>_________</w:t>
      </w:r>
    </w:p>
    <w:p w14:paraId="35EBE3AD"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rtl/>
        </w:rPr>
        <w:t>מספר מזהה:</w:t>
      </w:r>
      <w:r w:rsidRPr="00940F94">
        <w:rPr>
          <w:rFonts w:ascii="FrankRuehl" w:hAnsi="FrankRuehl"/>
          <w:rtl/>
        </w:rPr>
        <w:tab/>
      </w:r>
      <w:r w:rsidRPr="00940F94">
        <w:rPr>
          <w:rFonts w:ascii="FrankRuehl" w:hAnsi="FrankRuehl" w:hint="cs"/>
          <w:rtl/>
        </w:rPr>
        <w:tab/>
      </w:r>
      <w:r w:rsidRPr="00940F94">
        <w:rPr>
          <w:rFonts w:ascii="FrankRuehl" w:hAnsi="FrankRuehl" w:hint="cs"/>
          <w:rtl/>
        </w:rPr>
        <w:tab/>
        <w:t>_______</w:t>
      </w:r>
      <w:r w:rsidRPr="00940F94">
        <w:rPr>
          <w:rFonts w:ascii="FrankRuehl" w:hAnsi="FrankRuehl"/>
          <w:rtl/>
        </w:rPr>
        <w:t>_________________</w:t>
      </w:r>
      <w:r w:rsidRPr="00940F94">
        <w:rPr>
          <w:rFonts w:ascii="FrankRuehl" w:hAnsi="FrankRuehl" w:hint="cs"/>
          <w:rtl/>
        </w:rPr>
        <w:t>___________</w:t>
      </w:r>
    </w:p>
    <w:p w14:paraId="358A385F"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hint="cs"/>
          <w:rtl/>
        </w:rPr>
        <w:t xml:space="preserve">מספר חשבון בנק: </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t>___________________________________</w:t>
      </w:r>
    </w:p>
    <w:p w14:paraId="12A15ACC" w14:textId="77777777" w:rsidR="0096567C" w:rsidRPr="00940F94" w:rsidRDefault="0096567C" w:rsidP="0096567C">
      <w:pPr>
        <w:numPr>
          <w:ilvl w:val="0"/>
          <w:numId w:val="41"/>
        </w:numPr>
        <w:tabs>
          <w:tab w:val="clear" w:pos="720"/>
          <w:tab w:val="num" w:pos="360"/>
        </w:tabs>
        <w:spacing w:before="100" w:beforeAutospacing="1" w:after="0" w:line="360" w:lineRule="auto"/>
        <w:ind w:left="351" w:right="0" w:hanging="357"/>
        <w:rPr>
          <w:rFonts w:ascii="FrankRuehl" w:hAnsi="FrankRuehl"/>
        </w:rPr>
      </w:pPr>
      <w:r w:rsidRPr="00940F94">
        <w:rPr>
          <w:rFonts w:ascii="FrankRuehl" w:hAnsi="FrankRuehl" w:hint="eastAsia"/>
          <w:rtl/>
        </w:rPr>
        <w:t>מנכ</w:t>
      </w:r>
      <w:r w:rsidRPr="00940F94">
        <w:rPr>
          <w:rFonts w:ascii="FrankRuehl" w:hAnsi="FrankRuehl"/>
          <w:rtl/>
        </w:rPr>
        <w:t xml:space="preserve">"ל </w:t>
      </w:r>
      <w:r w:rsidRPr="00940F94">
        <w:rPr>
          <w:rFonts w:ascii="FrankRuehl" w:hAnsi="FrankRuehl" w:hint="eastAsia"/>
          <w:rtl/>
        </w:rPr>
        <w:t>המציע</w:t>
      </w:r>
      <w:r w:rsidRPr="00940F94">
        <w:rPr>
          <w:rFonts w:ascii="FrankRuehl" w:hAnsi="FrankRuehl"/>
          <w:rtl/>
        </w:rPr>
        <w:t xml:space="preserve">- </w:t>
      </w:r>
      <w:r w:rsidRPr="00940F94">
        <w:rPr>
          <w:rFonts w:ascii="FrankRuehl" w:hAnsi="FrankRuehl" w:hint="eastAsia"/>
          <w:rtl/>
        </w:rPr>
        <w:t>שם</w:t>
      </w:r>
      <w:r w:rsidRPr="00940F94">
        <w:rPr>
          <w:rFonts w:ascii="FrankRuehl" w:hAnsi="FrankRuehl"/>
          <w:rtl/>
        </w:rPr>
        <w:t xml:space="preserve">, </w:t>
      </w:r>
      <w:r w:rsidRPr="00940F94">
        <w:rPr>
          <w:rFonts w:ascii="FrankRuehl" w:hAnsi="FrankRuehl" w:hint="eastAsia"/>
          <w:rtl/>
        </w:rPr>
        <w:t>מספר</w:t>
      </w:r>
      <w:r w:rsidRPr="00940F94">
        <w:rPr>
          <w:rFonts w:ascii="FrankRuehl" w:hAnsi="FrankRuehl"/>
          <w:rtl/>
        </w:rPr>
        <w:t xml:space="preserve"> </w:t>
      </w:r>
      <w:r w:rsidRPr="00940F94">
        <w:rPr>
          <w:rFonts w:ascii="FrankRuehl" w:hAnsi="FrankRuehl" w:hint="eastAsia"/>
          <w:rtl/>
        </w:rPr>
        <w:t>טלפון</w:t>
      </w:r>
      <w:r w:rsidRPr="00940F94">
        <w:rPr>
          <w:rFonts w:ascii="FrankRuehl" w:hAnsi="FrankRuehl"/>
          <w:rtl/>
        </w:rPr>
        <w:t xml:space="preserve"> </w:t>
      </w:r>
      <w:r w:rsidRPr="00940F94">
        <w:rPr>
          <w:rFonts w:ascii="FrankRuehl" w:hAnsi="FrankRuehl" w:hint="eastAsia"/>
          <w:rtl/>
        </w:rPr>
        <w:t>ודוא</w:t>
      </w:r>
      <w:r w:rsidRPr="00940F94">
        <w:rPr>
          <w:rFonts w:ascii="FrankRuehl" w:hAnsi="FrankRuehl"/>
          <w:rtl/>
        </w:rPr>
        <w:t>"ל:</w:t>
      </w:r>
      <w:r w:rsidRPr="00940F94">
        <w:rPr>
          <w:rFonts w:ascii="FrankRuehl" w:hAnsi="FrankRuehl" w:hint="cs"/>
          <w:rtl/>
        </w:rPr>
        <w:t xml:space="preserve"> ________________________________</w:t>
      </w:r>
    </w:p>
    <w:p w14:paraId="5325061F" w14:textId="77777777" w:rsidR="0096567C" w:rsidRPr="00940F94" w:rsidRDefault="0096567C" w:rsidP="0096567C">
      <w:pPr>
        <w:numPr>
          <w:ilvl w:val="0"/>
          <w:numId w:val="41"/>
        </w:numPr>
        <w:tabs>
          <w:tab w:val="clear" w:pos="720"/>
          <w:tab w:val="num" w:pos="360"/>
        </w:tabs>
        <w:spacing w:before="120" w:line="360" w:lineRule="auto"/>
        <w:ind w:left="360" w:right="0"/>
        <w:rPr>
          <w:rFonts w:ascii="FrankRuehl" w:hAnsi="FrankRuehl"/>
        </w:rPr>
      </w:pPr>
      <w:r w:rsidRPr="00940F94">
        <w:rPr>
          <w:rFonts w:ascii="FrankRuehl" w:hAnsi="FrankRuehl" w:hint="cs"/>
          <w:rtl/>
        </w:rPr>
        <w:t>איש הקשר מטעם המציע:</w:t>
      </w:r>
    </w:p>
    <w:p w14:paraId="4E68AE13" w14:textId="77777777" w:rsidR="0096567C" w:rsidRPr="00940F94" w:rsidRDefault="0096567C" w:rsidP="0096567C">
      <w:pPr>
        <w:spacing w:before="120" w:line="360" w:lineRule="auto"/>
        <w:ind w:left="357"/>
        <w:rPr>
          <w:rFonts w:ascii="FrankRuehl" w:hAnsi="FrankRuehl"/>
        </w:rPr>
      </w:pPr>
      <w:r w:rsidRPr="00940F94">
        <w:rPr>
          <w:rFonts w:ascii="FrankRuehl" w:hAnsi="FrankRuehl" w:hint="cs"/>
          <w:rtl/>
        </w:rPr>
        <w:t>שם</w:t>
      </w:r>
      <w:r w:rsidRPr="00940F94">
        <w:rPr>
          <w:rFonts w:ascii="FrankRuehl" w:hAnsi="FrankRuehl" w:hint="cs"/>
          <w:rtl/>
        </w:rPr>
        <w:tab/>
        <w:t xml:space="preserve">  _____________________________________________________________ </w:t>
      </w:r>
      <w:r w:rsidRPr="00940F94">
        <w:rPr>
          <w:rFonts w:ascii="FrankRuehl" w:hAnsi="FrankRuehl"/>
          <w:rtl/>
        </w:rPr>
        <w:br/>
      </w:r>
      <w:r w:rsidRPr="00940F94">
        <w:rPr>
          <w:rFonts w:ascii="FrankRuehl" w:hAnsi="FrankRuehl" w:hint="cs"/>
          <w:rtl/>
        </w:rPr>
        <w:t xml:space="preserve">כתובת ___________________________________________________________ </w:t>
      </w:r>
      <w:r w:rsidRPr="00940F94">
        <w:rPr>
          <w:rFonts w:ascii="FrankRuehl" w:hAnsi="FrankRuehl"/>
          <w:rtl/>
        </w:rPr>
        <w:br/>
      </w:r>
      <w:r w:rsidRPr="00940F94">
        <w:rPr>
          <w:rFonts w:ascii="FrankRuehl" w:hAnsi="FrankRuehl" w:hint="cs"/>
          <w:rtl/>
        </w:rPr>
        <w:t xml:space="preserve">טלפון  ___________________________________________________________ </w:t>
      </w:r>
      <w:r w:rsidRPr="00940F94">
        <w:rPr>
          <w:rFonts w:ascii="FrankRuehl" w:hAnsi="FrankRuehl"/>
          <w:rtl/>
        </w:rPr>
        <w:br/>
      </w:r>
      <w:r w:rsidRPr="00940F94">
        <w:rPr>
          <w:rFonts w:ascii="FrankRuehl" w:hAnsi="FrankRuehl" w:hint="cs"/>
          <w:rtl/>
        </w:rPr>
        <w:t>פקס    ___________________________________________________________</w:t>
      </w:r>
      <w:r w:rsidRPr="00940F94">
        <w:rPr>
          <w:rFonts w:ascii="FrankRuehl" w:hAnsi="FrankRuehl"/>
          <w:rtl/>
        </w:rPr>
        <w:br/>
      </w:r>
      <w:r w:rsidRPr="00940F94">
        <w:rPr>
          <w:rFonts w:ascii="FrankRuehl" w:hAnsi="FrankRuehl" w:hint="cs"/>
          <w:rtl/>
        </w:rPr>
        <w:t>דוא"ל  ____________________________________________________________</w:t>
      </w:r>
    </w:p>
    <w:p w14:paraId="20EAEE70" w14:textId="77777777" w:rsidR="0096567C" w:rsidRPr="00940F94" w:rsidRDefault="0096567C" w:rsidP="0096567C">
      <w:pPr>
        <w:numPr>
          <w:ilvl w:val="0"/>
          <w:numId w:val="41"/>
        </w:numPr>
        <w:tabs>
          <w:tab w:val="clear" w:pos="720"/>
          <w:tab w:val="num" w:pos="360"/>
        </w:tabs>
        <w:spacing w:after="240" w:line="360" w:lineRule="auto"/>
        <w:ind w:left="357" w:right="0"/>
        <w:rPr>
          <w:rFonts w:ascii="FrankRuehl" w:hAnsi="FrankRuehl"/>
        </w:rPr>
      </w:pPr>
      <w:r w:rsidRPr="00940F94">
        <w:rPr>
          <w:rFonts w:ascii="FrankRuehl" w:hAnsi="FrankRuehl" w:hint="cs"/>
          <w:rtl/>
        </w:rPr>
        <w:t xml:space="preserve">פרטי </w:t>
      </w:r>
      <w:r w:rsidRPr="00940F94">
        <w:rPr>
          <w:rFonts w:ascii="FrankRuehl" w:hAnsi="FrankRuehl"/>
          <w:rtl/>
        </w:rPr>
        <w:t xml:space="preserve">המוסמכים לחתום ולהתחייב בשם המציע ודרישות נוספות כמו חותמת, אם </w:t>
      </w:r>
      <w:r w:rsidRPr="00940F94">
        <w:rPr>
          <w:rFonts w:ascii="FrankRuehl" w:hAnsi="FrankRuehl" w:hint="cs"/>
          <w:rtl/>
        </w:rPr>
        <w:t>ישנן:</w:t>
      </w:r>
    </w:p>
    <w:p w14:paraId="6FCA08DD" w14:textId="77777777" w:rsidR="0096567C" w:rsidRPr="00940F94" w:rsidRDefault="0096567C" w:rsidP="0096567C">
      <w:pPr>
        <w:spacing w:before="200" w:after="200"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34C2FFBF" w14:textId="77777777" w:rsidR="0096567C" w:rsidRPr="00940F94" w:rsidRDefault="0096567C" w:rsidP="0096567C">
      <w:pPr>
        <w:spacing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37DA06CC" w14:textId="77777777" w:rsidR="0096567C" w:rsidRPr="00940F94" w:rsidRDefault="0096567C" w:rsidP="0096567C">
      <w:pPr>
        <w:spacing w:line="360" w:lineRule="auto"/>
        <w:ind w:left="393" w:right="-180" w:hanging="573"/>
        <w:rPr>
          <w:b/>
          <w:bCs/>
          <w:u w:val="single"/>
          <w:rtl/>
        </w:rPr>
      </w:pPr>
      <w:r w:rsidRPr="00940F94">
        <w:rPr>
          <w:rFonts w:ascii="FrankRuehl" w:hAnsi="FrankRuehl" w:hint="cs"/>
          <w:sz w:val="16"/>
          <w:szCs w:val="16"/>
          <w:rtl/>
        </w:rPr>
        <w:lastRenderedPageBreak/>
        <w:t xml:space="preserve"> </w:t>
      </w:r>
      <w:r w:rsidRPr="00940F94">
        <w:rPr>
          <w:rFonts w:ascii="FrankRuehl" w:hAnsi="FrankRuehl" w:hint="cs"/>
          <w:sz w:val="16"/>
          <w:szCs w:val="16"/>
          <w:rtl/>
        </w:rPr>
        <w:tab/>
      </w:r>
      <w:r w:rsidRPr="00940F94">
        <w:rPr>
          <w:rFonts w:ascii="FrankRuehl" w:hAnsi="FrankRuehl" w:hint="cs"/>
          <w:b/>
          <w:bCs/>
          <w:rtl/>
        </w:rPr>
        <w:t>הנ"ל מוסמכים להתחייב בשם המציע  ביחד / לחוד  (</w:t>
      </w:r>
      <w:r w:rsidRPr="00940F94">
        <w:rPr>
          <w:rFonts w:ascii="FrankRuehl" w:hAnsi="FrankRuehl" w:hint="cs"/>
          <w:b/>
          <w:bCs/>
          <w:u w:val="single"/>
          <w:rtl/>
        </w:rPr>
        <w:t>יש להקיף בעיגול</w:t>
      </w:r>
      <w:r w:rsidRPr="00940F94">
        <w:rPr>
          <w:rFonts w:ascii="FrankRuehl" w:hAnsi="FrankRuehl" w:hint="cs"/>
          <w:b/>
          <w:bCs/>
          <w:rtl/>
        </w:rPr>
        <w:t>).</w:t>
      </w:r>
    </w:p>
    <w:p w14:paraId="424393BB" w14:textId="77777777" w:rsidR="0096567C" w:rsidRPr="00940F94" w:rsidRDefault="0096567C" w:rsidP="008D37DA">
      <w:pPr>
        <w:pStyle w:val="01-1"/>
        <w:rPr>
          <w:rtl/>
        </w:rPr>
      </w:pPr>
      <w:r w:rsidRPr="00940F94">
        <w:rPr>
          <w:rFonts w:hint="cs"/>
          <w:rtl/>
        </w:rPr>
        <w:t xml:space="preserve">פרק 2 </w:t>
      </w:r>
      <w:r w:rsidRPr="00940F94">
        <w:rPr>
          <w:rtl/>
        </w:rPr>
        <w:t>–</w:t>
      </w:r>
      <w:r w:rsidRPr="00940F94">
        <w:rPr>
          <w:rFonts w:hint="cs"/>
          <w:rtl/>
        </w:rPr>
        <w:t xml:space="preserve"> הצהרות המציע ב</w:t>
      </w:r>
      <w:r w:rsidR="001D3202" w:rsidRPr="00940F94">
        <w:rPr>
          <w:rFonts w:hint="cs"/>
          <w:rtl/>
        </w:rPr>
        <w:t>נוגע</w:t>
      </w:r>
      <w:r w:rsidRPr="00940F94">
        <w:rPr>
          <w:rFonts w:hint="cs"/>
          <w:rtl/>
        </w:rPr>
        <w:t xml:space="preserve"> </w:t>
      </w:r>
      <w:r w:rsidR="001D3202" w:rsidRPr="00940F94">
        <w:rPr>
          <w:rFonts w:hint="cs"/>
          <w:rtl/>
        </w:rPr>
        <w:t>ל</w:t>
      </w:r>
      <w:r w:rsidRPr="00940F94">
        <w:rPr>
          <w:rFonts w:hint="cs"/>
          <w:rtl/>
        </w:rPr>
        <w:t>מסמכי המכרז וההצעה</w:t>
      </w:r>
    </w:p>
    <w:p w14:paraId="35873BAF" w14:textId="77777777" w:rsidR="0096567C" w:rsidRPr="00940F94" w:rsidRDefault="0096567C" w:rsidP="0096567C">
      <w:pPr>
        <w:numPr>
          <w:ilvl w:val="0"/>
          <w:numId w:val="42"/>
        </w:numPr>
        <w:spacing w:before="60" w:after="60" w:line="360" w:lineRule="auto"/>
        <w:ind w:right="0"/>
      </w:pPr>
      <w:r w:rsidRPr="00940F94">
        <w:rPr>
          <w:rFonts w:hint="cs"/>
          <w:rtl/>
        </w:rPr>
        <w:t>קראנו בעיון רב את מסמכי המכרז על כל נספחיו, תנאיו וחלקיו, הבנו את כל האמור בו וקבלנו הבהרות לגבי כל נושא שבספק.</w:t>
      </w:r>
    </w:p>
    <w:p w14:paraId="20097EBE" w14:textId="77777777" w:rsidR="0096567C" w:rsidRPr="00940F94" w:rsidRDefault="0096567C" w:rsidP="00774F6C">
      <w:pPr>
        <w:numPr>
          <w:ilvl w:val="0"/>
          <w:numId w:val="42"/>
        </w:numPr>
        <w:spacing w:before="60" w:after="60" w:line="360" w:lineRule="auto"/>
        <w:ind w:right="0"/>
      </w:pPr>
      <w:r w:rsidRPr="00940F94">
        <w:rPr>
          <w:rFonts w:hint="cs"/>
          <w:rtl/>
        </w:rPr>
        <w:t xml:space="preserve">מבלי לגרוע מכלליות האמור לעיל, אנו </w:t>
      </w:r>
      <w:r w:rsidRPr="00940F94">
        <w:rPr>
          <w:rtl/>
        </w:rPr>
        <w:t>מאשר</w:t>
      </w:r>
      <w:r w:rsidRPr="00940F94">
        <w:rPr>
          <w:rFonts w:hint="cs"/>
          <w:rtl/>
        </w:rPr>
        <w:t>ים</w:t>
      </w:r>
      <w:r w:rsidRPr="00940F94">
        <w:rPr>
          <w:rtl/>
        </w:rPr>
        <w:t xml:space="preserve"> לגבי כל </w:t>
      </w:r>
      <w:r w:rsidRPr="00940F94">
        <w:rPr>
          <w:rFonts w:hint="cs"/>
          <w:rtl/>
        </w:rPr>
        <w:t>הרכיבים המובאים לידיעה וללא דרישות מהמציע כי</w:t>
      </w:r>
      <w:r w:rsidRPr="00940F94">
        <w:rPr>
          <w:rtl/>
        </w:rPr>
        <w:t>: "קראנו, הבנו, והאמור מקובל עלינו</w:t>
      </w:r>
      <w:r w:rsidRPr="00940F94">
        <w:rPr>
          <w:rFonts w:hint="cs"/>
          <w:rtl/>
        </w:rPr>
        <w:t xml:space="preserve"> </w:t>
      </w:r>
      <w:r w:rsidRPr="00940F94">
        <w:rPr>
          <w:rtl/>
        </w:rPr>
        <w:t>–</w:t>
      </w:r>
      <w:r w:rsidRPr="00940F94">
        <w:rPr>
          <w:rFonts w:hint="cs"/>
          <w:rtl/>
        </w:rPr>
        <w:t xml:space="preserve"> נפעל בהתאם", ולגבי כל יתר הרכיבים כי: "קראנו, הבנו, מקובל עלינו והצעתנו עונה על דרישות סעיף זה".</w:t>
      </w:r>
    </w:p>
    <w:p w14:paraId="27501485" w14:textId="77777777" w:rsidR="0096567C" w:rsidRPr="00940F94" w:rsidRDefault="0096567C" w:rsidP="0096567C">
      <w:pPr>
        <w:numPr>
          <w:ilvl w:val="0"/>
          <w:numId w:val="42"/>
        </w:numPr>
        <w:spacing w:before="60" w:after="60" w:line="360" w:lineRule="auto"/>
        <w:ind w:right="0"/>
      </w:pPr>
      <w:r w:rsidRPr="00940F94">
        <w:rPr>
          <w:rFonts w:hint="cs"/>
          <w:rtl/>
        </w:rPr>
        <w:t>אנו</w:t>
      </w:r>
      <w:r w:rsidRPr="00940F94">
        <w:rPr>
          <w:rtl/>
        </w:rPr>
        <w:t xml:space="preserve"> </w:t>
      </w:r>
      <w:r w:rsidRPr="00940F94">
        <w:rPr>
          <w:rFonts w:hint="eastAsia"/>
          <w:rtl/>
        </w:rPr>
        <w:t>מצהיר</w:t>
      </w:r>
      <w:r w:rsidRPr="00940F94">
        <w:rPr>
          <w:rFonts w:hint="cs"/>
          <w:rtl/>
        </w:rPr>
        <w:t>ים</w:t>
      </w:r>
      <w:r w:rsidRPr="00940F94">
        <w:rPr>
          <w:rtl/>
        </w:rPr>
        <w:t xml:space="preserve"> ומאשר</w:t>
      </w:r>
      <w:r w:rsidRPr="00940F94">
        <w:rPr>
          <w:rFonts w:hint="cs"/>
          <w:rtl/>
        </w:rPr>
        <w:t>ים</w:t>
      </w:r>
      <w:r w:rsidRPr="00940F94">
        <w:rPr>
          <w:rtl/>
        </w:rPr>
        <w:t xml:space="preserve"> שנושא ה</w:t>
      </w:r>
      <w:r w:rsidRPr="00940F94">
        <w:rPr>
          <w:rFonts w:hint="cs"/>
          <w:rtl/>
        </w:rPr>
        <w:t>צעה</w:t>
      </w:r>
      <w:r w:rsidRPr="00940F94">
        <w:rPr>
          <w:rtl/>
        </w:rPr>
        <w:t xml:space="preserve"> זה והתנאים לביצוע</w:t>
      </w:r>
      <w:r w:rsidRPr="00940F94">
        <w:rPr>
          <w:rFonts w:hint="cs"/>
          <w:rtl/>
        </w:rPr>
        <w:t>ה</w:t>
      </w:r>
      <w:r w:rsidRPr="00940F94">
        <w:rPr>
          <w:rtl/>
        </w:rPr>
        <w:t xml:space="preserve"> ובכללם כל הגורמים המשפיעים ו/או </w:t>
      </w:r>
      <w:r w:rsidRPr="00940F94">
        <w:rPr>
          <w:rFonts w:hint="eastAsia"/>
          <w:rtl/>
        </w:rPr>
        <w:t>העשויים</w:t>
      </w:r>
      <w:r w:rsidRPr="00940F94">
        <w:rPr>
          <w:rtl/>
        </w:rPr>
        <w:t xml:space="preserve"> להשפיע על העבודות מוכרים לי </w:t>
      </w:r>
      <w:r w:rsidRPr="00940F94">
        <w:rPr>
          <w:rFonts w:hint="cs"/>
          <w:rtl/>
        </w:rPr>
        <w:t xml:space="preserve">ולמציע </w:t>
      </w:r>
      <w:r w:rsidRPr="00940F94">
        <w:rPr>
          <w:rtl/>
        </w:rPr>
        <w:t xml:space="preserve">ולא יהיו </w:t>
      </w:r>
      <w:r w:rsidRPr="00940F94">
        <w:rPr>
          <w:rFonts w:hint="cs"/>
          <w:rtl/>
        </w:rPr>
        <w:t xml:space="preserve">לנו </w:t>
      </w:r>
      <w:r w:rsidRPr="00940F94">
        <w:rPr>
          <w:rtl/>
        </w:rPr>
        <w:t xml:space="preserve">כל תביעות או דרישות או טענות </w:t>
      </w:r>
      <w:r w:rsidRPr="00940F94">
        <w:rPr>
          <w:rFonts w:hint="eastAsia"/>
          <w:rtl/>
        </w:rPr>
        <w:t>הנובעות</w:t>
      </w:r>
      <w:r w:rsidRPr="00940F94">
        <w:rPr>
          <w:rtl/>
        </w:rPr>
        <w:t xml:space="preserve"> מאי הבנה ו/או אי ידיעה כלשהן של איזשהו פרט או תנאי הכלול במסמכי הה</w:t>
      </w:r>
      <w:r w:rsidRPr="00940F94">
        <w:rPr>
          <w:rFonts w:hint="cs"/>
          <w:rtl/>
        </w:rPr>
        <w:t>צעה</w:t>
      </w:r>
      <w:r w:rsidRPr="00940F94">
        <w:rPr>
          <w:rtl/>
        </w:rPr>
        <w:t xml:space="preserve"> </w:t>
      </w:r>
      <w:r w:rsidRPr="00940F94">
        <w:rPr>
          <w:rFonts w:hint="eastAsia"/>
          <w:rtl/>
        </w:rPr>
        <w:t>או</w:t>
      </w:r>
      <w:r w:rsidRPr="00940F94">
        <w:rPr>
          <w:rtl/>
        </w:rPr>
        <w:t xml:space="preserve"> בהבהרות שניתנו ל</w:t>
      </w:r>
      <w:r w:rsidRPr="00940F94">
        <w:rPr>
          <w:rFonts w:hint="cs"/>
          <w:rtl/>
        </w:rPr>
        <w:t>נו.</w:t>
      </w:r>
    </w:p>
    <w:p w14:paraId="462FEF75" w14:textId="77777777" w:rsidR="0096567C" w:rsidRPr="00940F94" w:rsidRDefault="0096567C" w:rsidP="00774F6C">
      <w:pPr>
        <w:numPr>
          <w:ilvl w:val="0"/>
          <w:numId w:val="42"/>
        </w:numPr>
        <w:spacing w:before="60" w:after="60" w:line="360" w:lineRule="auto"/>
        <w:ind w:right="0"/>
      </w:pPr>
      <w:r w:rsidRPr="00940F94">
        <w:rPr>
          <w:rFonts w:hint="cs"/>
          <w:rtl/>
        </w:rPr>
        <w:t>אנו מסכימים לכל תנאי המכרז לרבות נוסח הסכם ההתקשרות, ומתחייבים למלא את כל דרישות המכרז, ההצעה וההסכם בדייקנות, ביעילות, במומחיות ובמיומנות, לשביעות רצון עורך המכרז, ובמועדים אשר ייקבעו על ידו, והכל בכפוף להוראות המכרז והסכם ההתקשרות.</w:t>
      </w:r>
    </w:p>
    <w:p w14:paraId="38023DBC" w14:textId="77777777" w:rsidR="0096567C" w:rsidRPr="00940F94" w:rsidRDefault="0096567C" w:rsidP="0096567C">
      <w:pPr>
        <w:numPr>
          <w:ilvl w:val="0"/>
          <w:numId w:val="42"/>
        </w:numPr>
        <w:spacing w:before="60" w:after="60" w:line="360" w:lineRule="auto"/>
        <w:ind w:right="0"/>
      </w:pPr>
      <w:r w:rsidRPr="00940F94">
        <w:rPr>
          <w:rFonts w:hint="cs"/>
          <w:rtl/>
        </w:rPr>
        <w:t xml:space="preserve">אנו מתחייבים להחזיק בעת בחירתנו כספק זוכה, מלאי רכיבים וחלקי חילוף של הציוד לצורך מתן השירותים באתרי המזמינים איתם נתקשר, בזמני תגובה ובאיכות הנדרשים. הננו </w:t>
      </w:r>
      <w:r w:rsidRPr="00940F94">
        <w:rPr>
          <w:color w:val="000000"/>
          <w:rtl/>
        </w:rPr>
        <w:t>מתחייב</w:t>
      </w:r>
      <w:r w:rsidRPr="00940F94">
        <w:rPr>
          <w:rFonts w:hint="cs"/>
          <w:color w:val="000000"/>
          <w:rtl/>
        </w:rPr>
        <w:t>ים</w:t>
      </w:r>
      <w:r w:rsidRPr="00940F94">
        <w:rPr>
          <w:color w:val="000000"/>
          <w:rtl/>
        </w:rPr>
        <w:t xml:space="preserve"> לספק את השירות</w:t>
      </w:r>
      <w:r w:rsidRPr="00940F94">
        <w:rPr>
          <w:rFonts w:hint="cs"/>
          <w:color w:val="000000"/>
          <w:rtl/>
        </w:rPr>
        <w:t xml:space="preserve">ים נשוא המכרז </w:t>
      </w:r>
      <w:r w:rsidRPr="00940F94">
        <w:rPr>
          <w:color w:val="000000"/>
          <w:rtl/>
        </w:rPr>
        <w:t>בכל עת, לרבות בשעת חירום</w:t>
      </w:r>
      <w:r w:rsidRPr="00940F94">
        <w:rPr>
          <w:rFonts w:hint="cs"/>
          <w:color w:val="000000"/>
          <w:rtl/>
        </w:rPr>
        <w:t>.</w:t>
      </w:r>
    </w:p>
    <w:p w14:paraId="49073428" w14:textId="77777777" w:rsidR="0096567C" w:rsidRPr="00940F94" w:rsidRDefault="0096567C" w:rsidP="0096567C">
      <w:pPr>
        <w:numPr>
          <w:ilvl w:val="0"/>
          <w:numId w:val="42"/>
        </w:numPr>
        <w:spacing w:before="60" w:after="60" w:line="360" w:lineRule="auto"/>
        <w:ind w:right="0"/>
      </w:pPr>
      <w:r w:rsidRPr="00940F94">
        <w:rPr>
          <w:rtl/>
        </w:rPr>
        <w:t xml:space="preserve">נכון ליום מתן תצהירי זה לא מתנהלות תביעות </w:t>
      </w:r>
      <w:r w:rsidRPr="00940F94">
        <w:rPr>
          <w:rFonts w:hint="cs"/>
          <w:rtl/>
        </w:rPr>
        <w:t xml:space="preserve">מהותיות </w:t>
      </w:r>
      <w:r w:rsidRPr="00940F94">
        <w:rPr>
          <w:rtl/>
        </w:rPr>
        <w:t>נגד המציע</w:t>
      </w:r>
      <w:r w:rsidRPr="00940F94">
        <w:rPr>
          <w:rFonts w:hint="cs"/>
          <w:rtl/>
        </w:rPr>
        <w:t xml:space="preserve"> (למעט כמפורט בנספח לתצהירי זה)</w:t>
      </w:r>
      <w:r w:rsidRPr="00940F94">
        <w:rPr>
          <w:rtl/>
        </w:rPr>
        <w:t xml:space="preserve"> והוא אינו נמצא בהליכי פשיטת רגל ו/או פירוק שעלולים לפגוע בתפקודו ככל שיזכה במכרז.</w:t>
      </w:r>
    </w:p>
    <w:p w14:paraId="3468BAB9" w14:textId="77777777" w:rsidR="0096567C" w:rsidRPr="00940F94" w:rsidRDefault="0096567C" w:rsidP="0096567C">
      <w:pPr>
        <w:numPr>
          <w:ilvl w:val="0"/>
          <w:numId w:val="42"/>
        </w:numPr>
        <w:spacing w:before="60" w:after="60" w:line="360" w:lineRule="auto"/>
        <w:ind w:right="0"/>
        <w:rPr>
          <w:rtl/>
        </w:rPr>
      </w:pPr>
      <w:r w:rsidRPr="00940F94">
        <w:rPr>
          <w:rFonts w:hint="eastAsia"/>
          <w:rtl/>
        </w:rPr>
        <w:t>אין</w:t>
      </w:r>
      <w:r w:rsidRPr="00940F94">
        <w:rPr>
          <w:rtl/>
        </w:rPr>
        <w:t xml:space="preserve"> </w:t>
      </w:r>
      <w:r w:rsidRPr="00940F94">
        <w:rPr>
          <w:rFonts w:hint="eastAsia"/>
          <w:rtl/>
        </w:rPr>
        <w:t>מניעה</w:t>
      </w:r>
      <w:r w:rsidRPr="00940F94">
        <w:rPr>
          <w:rtl/>
        </w:rPr>
        <w:t xml:space="preserve"> </w:t>
      </w:r>
      <w:r w:rsidRPr="00940F94">
        <w:rPr>
          <w:rFonts w:hint="eastAsia"/>
          <w:rtl/>
        </w:rPr>
        <w:t>לפי</w:t>
      </w:r>
      <w:r w:rsidRPr="00940F94">
        <w:rPr>
          <w:rtl/>
        </w:rPr>
        <w:t xml:space="preserve"> </w:t>
      </w:r>
      <w:r w:rsidRPr="00940F94">
        <w:rPr>
          <w:rFonts w:hint="eastAsia"/>
          <w:rtl/>
        </w:rPr>
        <w:t>כל</w:t>
      </w:r>
      <w:r w:rsidRPr="00940F94">
        <w:rPr>
          <w:rtl/>
        </w:rPr>
        <w:t xml:space="preserve"> </w:t>
      </w:r>
      <w:r w:rsidRPr="00940F94">
        <w:rPr>
          <w:rFonts w:hint="eastAsia"/>
          <w:rtl/>
        </w:rPr>
        <w:t>דין</w:t>
      </w:r>
      <w:r w:rsidRPr="00940F94">
        <w:rPr>
          <w:rtl/>
        </w:rPr>
        <w:t xml:space="preserve"> </w:t>
      </w:r>
      <w:r w:rsidRPr="00940F94">
        <w:rPr>
          <w:rFonts w:hint="eastAsia"/>
          <w:rtl/>
        </w:rPr>
        <w:t>להשתתפות</w:t>
      </w:r>
      <w:r w:rsidRPr="00940F94">
        <w:rPr>
          <w:rtl/>
        </w:rPr>
        <w:t xml:space="preserve"> </w:t>
      </w:r>
      <w:r w:rsidRPr="00940F94">
        <w:rPr>
          <w:rFonts w:hint="eastAsia"/>
          <w:rtl/>
        </w:rPr>
        <w:t>המציע</w:t>
      </w:r>
      <w:r w:rsidRPr="00940F94">
        <w:rPr>
          <w:rtl/>
        </w:rPr>
        <w:t xml:space="preserve"> </w:t>
      </w:r>
      <w:r w:rsidRPr="00940F94">
        <w:rPr>
          <w:rFonts w:hint="eastAsia"/>
          <w:rtl/>
        </w:rPr>
        <w:t>במכרז</w:t>
      </w:r>
      <w:r w:rsidRPr="00940F94">
        <w:rPr>
          <w:rtl/>
        </w:rPr>
        <w:t xml:space="preserve">, </w:t>
      </w:r>
      <w:r w:rsidRPr="00940F94">
        <w:rPr>
          <w:rFonts w:hint="eastAsia"/>
          <w:rtl/>
        </w:rPr>
        <w:t>ואין</w:t>
      </w:r>
      <w:r w:rsidRPr="00940F94">
        <w:rPr>
          <w:rtl/>
        </w:rPr>
        <w:t xml:space="preserve"> </w:t>
      </w:r>
      <w:r w:rsidRPr="00940F94">
        <w:rPr>
          <w:rFonts w:hint="eastAsia"/>
          <w:rtl/>
        </w:rPr>
        <w:t>בביצוע</w:t>
      </w:r>
      <w:r w:rsidRPr="00940F94">
        <w:rPr>
          <w:rtl/>
        </w:rPr>
        <w:t xml:space="preserve"> האמור בה</w:t>
      </w:r>
      <w:r w:rsidRPr="00940F94">
        <w:rPr>
          <w:rFonts w:hint="eastAsia"/>
          <w:rtl/>
        </w:rPr>
        <w:t>צע</w:t>
      </w:r>
      <w:r w:rsidRPr="00940F94">
        <w:rPr>
          <w:rtl/>
        </w:rPr>
        <w:t xml:space="preserve">ה על ידי </w:t>
      </w:r>
      <w:r w:rsidRPr="00940F94">
        <w:rPr>
          <w:rFonts w:hint="eastAsia"/>
          <w:rtl/>
        </w:rPr>
        <w:t>או</w:t>
      </w:r>
      <w:r w:rsidRPr="00940F94">
        <w:rPr>
          <w:rtl/>
        </w:rPr>
        <w:t xml:space="preserve"> על ידי המציע כדי ליצור ניגוד אינטרסים כלשהו, בין במישרין ובין </w:t>
      </w:r>
      <w:r w:rsidRPr="00940F94">
        <w:rPr>
          <w:rFonts w:hint="eastAsia"/>
          <w:rtl/>
        </w:rPr>
        <w:t>בעקיפין</w:t>
      </w:r>
      <w:r w:rsidRPr="00940F94">
        <w:rPr>
          <w:rtl/>
        </w:rPr>
        <w:t xml:space="preserve">, בין מקצועי ובין עסקי שלי או של המציע, לבין </w:t>
      </w:r>
      <w:r w:rsidRPr="00940F94">
        <w:rPr>
          <w:rFonts w:hint="eastAsia"/>
          <w:rtl/>
        </w:rPr>
        <w:t>עורך</w:t>
      </w:r>
      <w:r w:rsidRPr="00940F94">
        <w:rPr>
          <w:rtl/>
        </w:rPr>
        <w:t xml:space="preserve"> </w:t>
      </w:r>
      <w:r w:rsidRPr="00940F94">
        <w:rPr>
          <w:rFonts w:hint="eastAsia"/>
          <w:rtl/>
        </w:rPr>
        <w:t>המכרז</w:t>
      </w:r>
      <w:r w:rsidRPr="00940F94">
        <w:rPr>
          <w:rtl/>
        </w:rPr>
        <w:t xml:space="preserve"> וכי בכל מקרה שי</w:t>
      </w:r>
      <w:r w:rsidRPr="00940F94">
        <w:rPr>
          <w:rFonts w:hint="eastAsia"/>
          <w:rtl/>
        </w:rPr>
        <w:t>ו</w:t>
      </w:r>
      <w:r w:rsidRPr="00940F94">
        <w:rPr>
          <w:rtl/>
        </w:rPr>
        <w:t xml:space="preserve">וצר חשש כלשהו </w:t>
      </w:r>
      <w:r w:rsidRPr="00940F94">
        <w:rPr>
          <w:rFonts w:hint="eastAsia"/>
          <w:rtl/>
        </w:rPr>
        <w:t>לניגוד</w:t>
      </w:r>
      <w:r w:rsidRPr="00940F94">
        <w:rPr>
          <w:rtl/>
        </w:rPr>
        <w:t xml:space="preserve"> אינטרסים כזה יהיה עלי</w:t>
      </w:r>
      <w:r w:rsidRPr="00940F94">
        <w:rPr>
          <w:rFonts w:hint="eastAsia"/>
          <w:rtl/>
        </w:rPr>
        <w:t>נו</w:t>
      </w:r>
      <w:r w:rsidRPr="00940F94">
        <w:rPr>
          <w:rtl/>
        </w:rPr>
        <w:t xml:space="preserve"> להודיע על כך ל</w:t>
      </w:r>
      <w:r w:rsidRPr="00940F94">
        <w:rPr>
          <w:rFonts w:hint="eastAsia"/>
          <w:rtl/>
        </w:rPr>
        <w:t>עורך</w:t>
      </w:r>
      <w:r w:rsidRPr="00940F94">
        <w:rPr>
          <w:rtl/>
        </w:rPr>
        <w:t xml:space="preserve"> </w:t>
      </w:r>
      <w:r w:rsidRPr="00940F94">
        <w:rPr>
          <w:rFonts w:hint="eastAsia"/>
          <w:rtl/>
        </w:rPr>
        <w:t>המכרז</w:t>
      </w:r>
      <w:r w:rsidRPr="00940F94">
        <w:rPr>
          <w:rtl/>
        </w:rPr>
        <w:t>, ללא כל שיהוי ו</w:t>
      </w:r>
      <w:r w:rsidRPr="00940F94">
        <w:rPr>
          <w:rFonts w:hint="eastAsia"/>
          <w:rtl/>
        </w:rPr>
        <w:t>נ</w:t>
      </w:r>
      <w:r w:rsidRPr="00940F94">
        <w:rPr>
          <w:rtl/>
        </w:rPr>
        <w:t xml:space="preserve">דאג מיידית להסרת </w:t>
      </w:r>
      <w:r w:rsidRPr="00940F94">
        <w:rPr>
          <w:rFonts w:hint="eastAsia"/>
          <w:rtl/>
        </w:rPr>
        <w:t>ניגוד</w:t>
      </w:r>
      <w:r w:rsidRPr="00940F94">
        <w:rPr>
          <w:rtl/>
        </w:rPr>
        <w:t xml:space="preserve"> האינטרסים האמור.</w:t>
      </w:r>
    </w:p>
    <w:p w14:paraId="30D01D08" w14:textId="77777777" w:rsidR="0096567C" w:rsidRPr="00940F94" w:rsidRDefault="0096567C" w:rsidP="0096567C">
      <w:pPr>
        <w:numPr>
          <w:ilvl w:val="0"/>
          <w:numId w:val="42"/>
        </w:numPr>
        <w:spacing w:before="60" w:after="60" w:line="360" w:lineRule="auto"/>
        <w:ind w:right="0"/>
      </w:pPr>
      <w:r w:rsidRPr="00940F94">
        <w:rPr>
          <w:rtl/>
        </w:rPr>
        <w:t>המציע אינו מחזיק או מוחזק על ידי מציע אחר במכרז (החזקה לעניין זה –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לאותו הסל במכרז, בקשר עם ביצוע השירותים במכרז זה (עם זאת, לאחר הזכייה מציע זוכה יוכל להתקשר עם מציע שלא זכה לצורך שירותי קבלנות משנה).</w:t>
      </w:r>
    </w:p>
    <w:p w14:paraId="3AF67CDF" w14:textId="77777777" w:rsidR="0096567C" w:rsidRPr="00940F94" w:rsidRDefault="0096567C" w:rsidP="00CC33CC">
      <w:pPr>
        <w:pStyle w:val="01-1"/>
        <w:rPr>
          <w:rtl/>
        </w:rPr>
      </w:pPr>
      <w:r w:rsidRPr="00940F94" w:rsidDel="004F4A0D">
        <w:rPr>
          <w:rFonts w:hint="cs"/>
          <w:rtl/>
        </w:rPr>
        <w:t xml:space="preserve"> </w:t>
      </w:r>
      <w:r w:rsidRPr="00940F94">
        <w:rPr>
          <w:rFonts w:hint="cs"/>
          <w:rtl/>
        </w:rPr>
        <w:t>פרק 3 - אישורים לפי חוק עסקאות גופים ציבוריים</w:t>
      </w:r>
    </w:p>
    <w:p w14:paraId="1D213CFF" w14:textId="77777777" w:rsidR="0096567C" w:rsidRPr="00940F94" w:rsidRDefault="0096567C" w:rsidP="0096567C">
      <w:pPr>
        <w:spacing w:line="360" w:lineRule="auto"/>
        <w:ind w:left="33"/>
        <w:rPr>
          <w:rtl/>
        </w:rPr>
      </w:pPr>
      <w:r w:rsidRPr="00940F94">
        <w:rPr>
          <w:rtl/>
        </w:rPr>
        <w:t>ב</w:t>
      </w:r>
      <w:r w:rsidRPr="00940F94">
        <w:rPr>
          <w:rFonts w:hint="cs"/>
          <w:rtl/>
        </w:rPr>
        <w:t xml:space="preserve">פרק זה לתצהירי, </w:t>
      </w:r>
      <w:r w:rsidRPr="00940F94">
        <w:rPr>
          <w:rtl/>
        </w:rPr>
        <w:t>מ</w:t>
      </w:r>
      <w:r w:rsidRPr="00940F94">
        <w:rPr>
          <w:rFonts w:hint="cs"/>
          <w:rtl/>
        </w:rPr>
        <w:t xml:space="preserve">שמעותו של </w:t>
      </w:r>
      <w:r w:rsidRPr="00940F94">
        <w:rPr>
          <w:rtl/>
        </w:rPr>
        <w:t>ה</w:t>
      </w:r>
      <w:r w:rsidRPr="00940F94">
        <w:rPr>
          <w:rFonts w:hint="cs"/>
          <w:rtl/>
        </w:rPr>
        <w:t>מונח</w:t>
      </w:r>
      <w:r w:rsidRPr="00940F94">
        <w:rPr>
          <w:rFonts w:hint="cs"/>
          <w:b/>
          <w:bCs/>
          <w:rtl/>
        </w:rPr>
        <w:t xml:space="preserve"> </w:t>
      </w:r>
      <w:r w:rsidRPr="00940F94">
        <w:rPr>
          <w:b/>
          <w:bCs/>
          <w:rtl/>
        </w:rPr>
        <w:t>"</w:t>
      </w:r>
      <w:r w:rsidRPr="00940F94">
        <w:rPr>
          <w:rFonts w:hint="cs"/>
          <w:b/>
          <w:bCs/>
          <w:rtl/>
        </w:rPr>
        <w:t>בעל זיקה"</w:t>
      </w:r>
      <w:r w:rsidRPr="00940F94">
        <w:rPr>
          <w:rtl/>
        </w:rPr>
        <w:t xml:space="preserve"> כ</w:t>
      </w:r>
      <w:r w:rsidRPr="00940F94">
        <w:rPr>
          <w:rFonts w:hint="cs"/>
          <w:rtl/>
        </w:rPr>
        <w:t xml:space="preserve">הגדרתו בחוק עסקאות גופים ציבוריים התשל"ו-1976 </w:t>
      </w:r>
      <w:r w:rsidRPr="00940F94">
        <w:rPr>
          <w:rtl/>
        </w:rPr>
        <w:t>(</w:t>
      </w:r>
      <w:r w:rsidRPr="00940F94">
        <w:rPr>
          <w:rFonts w:hint="cs"/>
          <w:rtl/>
        </w:rPr>
        <w:t>להלן:</w:t>
      </w:r>
      <w:r w:rsidRPr="00940F94">
        <w:rPr>
          <w:rtl/>
        </w:rPr>
        <w:t xml:space="preserve"> </w:t>
      </w:r>
      <w:r w:rsidRPr="00940F94">
        <w:rPr>
          <w:b/>
          <w:bCs/>
          <w:rtl/>
        </w:rPr>
        <w:t>"</w:t>
      </w:r>
      <w:r w:rsidRPr="00940F94">
        <w:rPr>
          <w:rFonts w:hint="cs"/>
          <w:b/>
          <w:bCs/>
          <w:rtl/>
        </w:rPr>
        <w:t>חוק עסקאות גופים ציבוריים"</w:t>
      </w:r>
      <w:r w:rsidRPr="00940F94">
        <w:rPr>
          <w:rtl/>
        </w:rPr>
        <w:t xml:space="preserve">). </w:t>
      </w:r>
      <w:r w:rsidRPr="00940F94">
        <w:rPr>
          <w:rFonts w:hint="cs"/>
          <w:rtl/>
        </w:rPr>
        <w:t xml:space="preserve">אני מאשר/ת כי הוסברה לי משמעותם של מונחים אלה וכי אני מבין/ה אותם. </w:t>
      </w:r>
    </w:p>
    <w:p w14:paraId="1F2DCF24" w14:textId="77777777" w:rsidR="0096567C" w:rsidRPr="00940F94" w:rsidRDefault="0096567C" w:rsidP="0096567C">
      <w:pPr>
        <w:spacing w:line="360" w:lineRule="auto"/>
        <w:ind w:left="33"/>
        <w:rPr>
          <w:rtl/>
        </w:rPr>
      </w:pPr>
      <w:r w:rsidRPr="00940F94">
        <w:rPr>
          <w:rFonts w:hint="cs"/>
          <w:rtl/>
        </w:rPr>
        <w:t xml:space="preserve">המציע הינו תאגיד הרשום בישראל. </w:t>
      </w:r>
    </w:p>
    <w:p w14:paraId="3B705D03"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lastRenderedPageBreak/>
        <w:t>רצ"ב כ</w:t>
      </w:r>
      <w:r w:rsidRPr="00940F94">
        <w:rPr>
          <w:rFonts w:hint="cs"/>
          <w:u w:val="single"/>
          <w:rtl/>
        </w:rPr>
        <w:t>נספח 3.1</w:t>
      </w:r>
      <w:r w:rsidRPr="00940F94">
        <w:rPr>
          <w:rFonts w:hint="cs"/>
          <w:rtl/>
        </w:rPr>
        <w:t xml:space="preserve"> לתצהירי,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60AD1A20"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tl/>
        </w:rPr>
        <w:t>ה</w:t>
      </w:r>
      <w:r w:rsidRPr="00940F94">
        <w:rPr>
          <w:rFonts w:hint="cs"/>
          <w:rtl/>
        </w:rPr>
        <w:t>מציע ו"בעל זיקה" אל</w:t>
      </w:r>
      <w:r w:rsidRPr="00940F94">
        <w:rPr>
          <w:rtl/>
        </w:rPr>
        <w:t>י</w:t>
      </w:r>
      <w:r w:rsidRPr="00940F94">
        <w:rPr>
          <w:rFonts w:hint="cs"/>
          <w:rtl/>
        </w:rPr>
        <w:t xml:space="preserve">ו </w:t>
      </w:r>
      <w:r w:rsidRPr="00940F94">
        <w:rPr>
          <w:u w:val="single"/>
          <w:rtl/>
        </w:rPr>
        <w:t>ל</w:t>
      </w:r>
      <w:r w:rsidRPr="00940F94">
        <w:rPr>
          <w:rFonts w:hint="cs"/>
          <w:u w:val="single"/>
          <w:rtl/>
        </w:rPr>
        <w:t>א הורשעו</w:t>
      </w:r>
      <w:r w:rsidRPr="00940F94">
        <w:rPr>
          <w:rtl/>
        </w:rPr>
        <w:t xml:space="preserve"> </w:t>
      </w:r>
      <w:r w:rsidRPr="00940F94">
        <w:rPr>
          <w:rFonts w:hint="cs"/>
          <w:rtl/>
        </w:rPr>
        <w:t>ביותר משתי עבירות לפי חוק עובדים זרים התשנ"א  - 1991 (להלן: "</w:t>
      </w:r>
      <w:r w:rsidRPr="00940F94">
        <w:rPr>
          <w:rFonts w:hint="cs"/>
          <w:b/>
          <w:bCs/>
          <w:rtl/>
        </w:rPr>
        <w:t>חוק עובדים זרים</w:t>
      </w:r>
      <w:r w:rsidRPr="00940F94">
        <w:rPr>
          <w:rFonts w:hint="cs"/>
          <w:rtl/>
        </w:rPr>
        <w:t xml:space="preserve">") וחוק שכר מינימום, התשמ"ז </w:t>
      </w:r>
      <w:r w:rsidRPr="00940F94">
        <w:rPr>
          <w:rtl/>
        </w:rPr>
        <w:t>–</w:t>
      </w:r>
      <w:r w:rsidRPr="00940F94">
        <w:rPr>
          <w:rFonts w:hint="cs"/>
          <w:rtl/>
        </w:rPr>
        <w:t xml:space="preserve"> 1987 (להלן: "</w:t>
      </w:r>
      <w:r w:rsidRPr="00940F94">
        <w:rPr>
          <w:rFonts w:hint="cs"/>
          <w:b/>
          <w:bCs/>
          <w:rtl/>
        </w:rPr>
        <w:t>חוק שכר מינימום</w:t>
      </w:r>
      <w:r w:rsidRPr="00940F94">
        <w:rPr>
          <w:rFonts w:hint="cs"/>
          <w:rtl/>
        </w:rPr>
        <w:t>") עד למועד האחרון להגשת ההצעות (להל</w:t>
      </w:r>
      <w:r w:rsidRPr="00940F94">
        <w:rPr>
          <w:rtl/>
        </w:rPr>
        <w:t>ן</w:t>
      </w:r>
      <w:r w:rsidRPr="00940F94">
        <w:rPr>
          <w:rFonts w:hint="cs"/>
          <w:rtl/>
        </w:rPr>
        <w:t>: "</w:t>
      </w:r>
      <w:r w:rsidRPr="00940F94">
        <w:rPr>
          <w:b/>
          <w:bCs/>
          <w:rtl/>
        </w:rPr>
        <w:t>מ</w:t>
      </w:r>
      <w:r w:rsidRPr="00940F94">
        <w:rPr>
          <w:rFonts w:hint="cs"/>
          <w:b/>
          <w:bCs/>
          <w:rtl/>
        </w:rPr>
        <w:t>ועד להגשה</w:t>
      </w:r>
      <w:r w:rsidRPr="00940F94">
        <w:rPr>
          <w:rFonts w:hint="cs"/>
          <w:rtl/>
        </w:rPr>
        <w:t>"</w:t>
      </w:r>
      <w:r w:rsidRPr="00940F94">
        <w:rPr>
          <w:rtl/>
        </w:rPr>
        <w:t>)</w:t>
      </w:r>
      <w:r w:rsidRPr="00940F94">
        <w:rPr>
          <w:rFonts w:hint="cs"/>
          <w:rtl/>
        </w:rPr>
        <w:t xml:space="preserve"> מטעם המציע במכרז, או ש</w:t>
      </w:r>
      <w:r w:rsidRPr="00940F94">
        <w:rPr>
          <w:rFonts w:hint="cs"/>
          <w:u w:val="single"/>
          <w:rtl/>
        </w:rPr>
        <w:t>הורשעו</w:t>
      </w:r>
      <w:r w:rsidRPr="00940F94">
        <w:rPr>
          <w:rFonts w:hint="cs"/>
          <w:rtl/>
        </w:rPr>
        <w:t xml:space="preserve"> כאמור </w:t>
      </w:r>
      <w:r w:rsidRPr="00940F94">
        <w:rPr>
          <w:rFonts w:hint="cs"/>
          <w:u w:val="single"/>
          <w:rtl/>
        </w:rPr>
        <w:t>אך כבר חלפה שנה אחת</w:t>
      </w:r>
      <w:r w:rsidRPr="00940F94">
        <w:rPr>
          <w:rFonts w:hint="cs"/>
          <w:rtl/>
        </w:rPr>
        <w:t xml:space="preserve"> לפחות ממועד ההרשעה האחרונה ועד למועד ההגשה. </w:t>
      </w:r>
      <w:r w:rsidRPr="00940F94">
        <w:rPr>
          <w:rFonts w:hint="cs"/>
          <w:b/>
          <w:bCs/>
          <w:rtl/>
        </w:rPr>
        <w:t>ככל שהיו הרשעות, הן מפורטות ב</w:t>
      </w:r>
      <w:r w:rsidRPr="00940F94">
        <w:rPr>
          <w:rFonts w:hint="cs"/>
          <w:b/>
          <w:bCs/>
          <w:u w:val="single"/>
          <w:rtl/>
        </w:rPr>
        <w:t>נספח 3.2</w:t>
      </w:r>
      <w:r w:rsidRPr="00940F94">
        <w:rPr>
          <w:rFonts w:hint="cs"/>
          <w:b/>
          <w:bCs/>
          <w:rtl/>
        </w:rPr>
        <w:t xml:space="preserve"> לתצהירי זה</w:t>
      </w:r>
      <w:r w:rsidRPr="00940F94">
        <w:rPr>
          <w:rFonts w:hint="cs"/>
          <w:rtl/>
        </w:rPr>
        <w:t xml:space="preserve"> </w:t>
      </w:r>
      <w:r w:rsidRPr="00940F94">
        <w:rPr>
          <w:rFonts w:hint="cs"/>
          <w:i/>
          <w:iCs/>
          <w:rtl/>
        </w:rPr>
        <w:t>[אי צירוף נספח כאמור מהווה הצהרה שאין הרשעות]</w:t>
      </w:r>
      <w:r w:rsidRPr="00940F94">
        <w:rPr>
          <w:rFonts w:hint="cs"/>
          <w:rtl/>
        </w:rPr>
        <w:t>.</w:t>
      </w:r>
    </w:p>
    <w:p w14:paraId="6BD015E3" w14:textId="38353364" w:rsidR="0096567C" w:rsidRPr="00940F94" w:rsidRDefault="0096567C" w:rsidP="00854A6E">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בהתאם לחוק</w:t>
      </w:r>
      <w:r w:rsidRPr="00940F94">
        <w:t xml:space="preserve"> </w:t>
      </w:r>
      <w:r w:rsidRPr="00940F94">
        <w:rPr>
          <w:rFonts w:hint="cs"/>
          <w:rtl/>
        </w:rPr>
        <w:t>עסקאות</w:t>
      </w:r>
      <w:r w:rsidRPr="00940F94">
        <w:t xml:space="preserve"> </w:t>
      </w:r>
      <w:r w:rsidRPr="00940F94">
        <w:rPr>
          <w:rFonts w:hint="cs"/>
          <w:rtl/>
        </w:rPr>
        <w:t>גופים</w:t>
      </w:r>
      <w:r w:rsidRPr="00940F94">
        <w:t xml:space="preserve"> </w:t>
      </w:r>
      <w:r w:rsidRPr="00940F94">
        <w:rPr>
          <w:rFonts w:hint="cs"/>
          <w:rtl/>
        </w:rPr>
        <w:t>ציבוריים</w:t>
      </w:r>
      <w:r w:rsidRPr="00940F94">
        <w:t xml:space="preserve"> </w:t>
      </w:r>
      <w:r w:rsidRPr="00940F94">
        <w:rPr>
          <w:rFonts w:hint="cs"/>
          <w:rtl/>
        </w:rPr>
        <w:t>(תיקון</w:t>
      </w:r>
      <w:r w:rsidRPr="00940F94">
        <w:t xml:space="preserve"> </w:t>
      </w:r>
      <w:r w:rsidRPr="00940F94">
        <w:rPr>
          <w:rFonts w:hint="cs"/>
          <w:rtl/>
        </w:rPr>
        <w:t>מס'</w:t>
      </w:r>
      <w:r w:rsidRPr="00940F94">
        <w:t xml:space="preserve"> 10 </w:t>
      </w:r>
      <w:r w:rsidRPr="00940F94">
        <w:rPr>
          <w:rFonts w:hint="cs"/>
          <w:rtl/>
        </w:rPr>
        <w:t>והוראת</w:t>
      </w:r>
      <w:r w:rsidRPr="00940F94">
        <w:t xml:space="preserve"> </w:t>
      </w:r>
      <w:r w:rsidRPr="00940F94">
        <w:rPr>
          <w:rFonts w:hint="cs"/>
          <w:rtl/>
        </w:rPr>
        <w:t>שעה)</w:t>
      </w:r>
      <w:r w:rsidRPr="00940F94">
        <w:t xml:space="preserve"> </w:t>
      </w:r>
      <w:r w:rsidRPr="00940F94">
        <w:rPr>
          <w:rFonts w:hint="cs"/>
          <w:rtl/>
        </w:rPr>
        <w:t>התשע</w:t>
      </w:r>
      <w:r w:rsidRPr="00940F94">
        <w:t>"</w:t>
      </w:r>
      <w:r w:rsidRPr="00940F94">
        <w:rPr>
          <w:rFonts w:hint="cs"/>
          <w:rtl/>
        </w:rPr>
        <w:t xml:space="preserve">ו </w:t>
      </w:r>
      <w:r w:rsidRPr="00940F94">
        <w:t xml:space="preserve"> 2016</w:t>
      </w:r>
      <w:r w:rsidR="00DF544D" w:rsidRPr="00940F94">
        <w:rPr>
          <w:rFonts w:hint="cs"/>
          <w:rtl/>
        </w:rPr>
        <w:t>ו</w:t>
      </w:r>
      <w:r w:rsidR="00DF544D" w:rsidRPr="00940F94">
        <w:rPr>
          <w:rtl/>
        </w:rPr>
        <w:t>לחוק שוויון זכויות לאנשים עם מוגבלות, התשנ"ח- 1998</w:t>
      </w:r>
      <w:r w:rsidR="0034005F" w:rsidRPr="00940F94">
        <w:rPr>
          <w:rFonts w:hint="cs"/>
          <w:rtl/>
        </w:rPr>
        <w:t>,</w:t>
      </w:r>
      <w:r w:rsidR="00DF544D" w:rsidRPr="00940F94">
        <w:rPr>
          <w:rtl/>
        </w:rPr>
        <w:t xml:space="preserve"> </w:t>
      </w:r>
      <w:r w:rsidRPr="00940F94">
        <w:rPr>
          <w:rFonts w:hint="cs"/>
          <w:rtl/>
        </w:rPr>
        <w:t xml:space="preserve">מצ"ב </w:t>
      </w:r>
      <w:r w:rsidRPr="00940F94">
        <w:rPr>
          <w:rFonts w:hint="cs"/>
          <w:b/>
          <w:bCs/>
          <w:u w:val="single"/>
          <w:rtl/>
        </w:rPr>
        <w:t xml:space="preserve">כנספח 3.3 </w:t>
      </w:r>
      <w:r w:rsidRPr="00940F94">
        <w:rPr>
          <w:rFonts w:hint="cs"/>
          <w:rtl/>
        </w:rPr>
        <w:t>תצהיר המאומת על ידי עורך דין בדבר העסקת עובדים עם מוגבלות</w:t>
      </w:r>
      <w:r w:rsidR="0034005F" w:rsidRPr="00940F94">
        <w:rPr>
          <w:rFonts w:hint="cs"/>
          <w:rtl/>
        </w:rPr>
        <w:t xml:space="preserve">, בהתאם לנוסח הקיים </w:t>
      </w:r>
      <w:r w:rsidR="0034005F" w:rsidRPr="00940F94">
        <w:rPr>
          <w:rFonts w:hint="cs"/>
          <w:b/>
          <w:bCs/>
          <w:u w:val="single"/>
          <w:rtl/>
        </w:rPr>
        <w:t xml:space="preserve">בנספח </w:t>
      </w:r>
      <w:del w:id="2900" w:author="דורון רותם" w:date="2017-12-06T18:49:00Z">
        <w:r w:rsidR="00774F6C" w:rsidRPr="00940F94">
          <w:rPr>
            <w:rFonts w:hint="cs"/>
            <w:b/>
            <w:bCs/>
            <w:u w:val="single"/>
            <w:rtl/>
          </w:rPr>
          <w:delText>18</w:delText>
        </w:r>
      </w:del>
      <w:ins w:id="2901" w:author="דורון רותם" w:date="2017-12-06T18:49:00Z">
        <w:r w:rsidR="00774F6C" w:rsidRPr="00940F94">
          <w:rPr>
            <w:rFonts w:hint="cs"/>
            <w:b/>
            <w:bCs/>
            <w:u w:val="single"/>
            <w:rtl/>
          </w:rPr>
          <w:t>1</w:t>
        </w:r>
        <w:r w:rsidR="00633394">
          <w:rPr>
            <w:rFonts w:hint="cs"/>
            <w:b/>
            <w:bCs/>
            <w:u w:val="single"/>
            <w:rtl/>
          </w:rPr>
          <w:t>9</w:t>
        </w:r>
      </w:ins>
      <w:r w:rsidR="004A3B1F" w:rsidRPr="00940F94">
        <w:rPr>
          <w:rFonts w:hint="cs"/>
          <w:rtl/>
        </w:rPr>
        <w:t xml:space="preserve"> למסמכי המכרז להלן</w:t>
      </w:r>
      <w:r w:rsidRPr="00940F94">
        <w:rPr>
          <w:rFonts w:hint="cs"/>
          <w:rtl/>
        </w:rPr>
        <w:t xml:space="preserve">. </w:t>
      </w:r>
    </w:p>
    <w:p w14:paraId="28E4A49F" w14:textId="77777777" w:rsidR="0096567C" w:rsidRPr="00940F94" w:rsidRDefault="0096567C" w:rsidP="008D37DA">
      <w:pPr>
        <w:pStyle w:val="01-1"/>
        <w:rPr>
          <w:rtl/>
        </w:rPr>
      </w:pPr>
      <w:r w:rsidRPr="00940F94">
        <w:rPr>
          <w:rFonts w:hint="cs"/>
          <w:rtl/>
        </w:rPr>
        <w:t xml:space="preserve">פרק 4 </w:t>
      </w:r>
      <w:r w:rsidRPr="00940F94">
        <w:rPr>
          <w:rtl/>
        </w:rPr>
        <w:t>–</w:t>
      </w:r>
      <w:r w:rsidRPr="00940F94">
        <w:rPr>
          <w:rFonts w:hint="cs"/>
          <w:rtl/>
        </w:rPr>
        <w:t xml:space="preserve"> אישור והתחייבות לתשלום תנאים סוציאליים</w:t>
      </w:r>
    </w:p>
    <w:p w14:paraId="668C24AD" w14:textId="77777777" w:rsidR="0096567C" w:rsidRPr="00940F94" w:rsidRDefault="0096567C" w:rsidP="0096567C">
      <w:pPr>
        <w:tabs>
          <w:tab w:val="left" w:pos="8551"/>
        </w:tabs>
        <w:spacing w:line="360" w:lineRule="auto"/>
        <w:ind w:left="33"/>
        <w:rPr>
          <w:rtl/>
        </w:rPr>
      </w:pPr>
      <w:r w:rsidRPr="00940F94">
        <w:rPr>
          <w:rtl/>
        </w:rPr>
        <w:t>הנני מאשר בזאת כי המציע עומד בדרישות לתשלומים סוציאליים ושכר מינימום לעובדיו.</w:t>
      </w:r>
    </w:p>
    <w:p w14:paraId="2967F48A" w14:textId="77777777" w:rsidR="0096567C" w:rsidRPr="00940F94" w:rsidRDefault="0096567C" w:rsidP="0096567C">
      <w:pPr>
        <w:spacing w:line="360" w:lineRule="auto"/>
        <w:ind w:left="33"/>
        <w:rPr>
          <w:rtl/>
        </w:rPr>
      </w:pPr>
      <w:r w:rsidRPr="00940F94">
        <w:rPr>
          <w:rFonts w:hint="cs"/>
          <w:rtl/>
        </w:rPr>
        <w:t xml:space="preserve">המציע </w:t>
      </w:r>
      <w:r w:rsidRPr="00940F94">
        <w:rPr>
          <w:rtl/>
        </w:rPr>
        <w:t>מתחייב בזאת לקיים בכל תקופת ההסכם שייחתם בעקבות זכיית</w:t>
      </w:r>
      <w:r w:rsidRPr="00940F94">
        <w:rPr>
          <w:rFonts w:hint="cs"/>
          <w:rtl/>
        </w:rPr>
        <w:t xml:space="preserve"> המציע</w:t>
      </w:r>
      <w:r w:rsidRPr="00940F94">
        <w:rPr>
          <w:rtl/>
        </w:rPr>
        <w:t xml:space="preserve"> במכרז, לגבי העובדים שיועסקו על יד</w:t>
      </w:r>
      <w:r w:rsidRPr="00940F94">
        <w:rPr>
          <w:rFonts w:hint="cs"/>
          <w:rtl/>
        </w:rPr>
        <w:t xml:space="preserve">ו, </w:t>
      </w:r>
      <w:r w:rsidRPr="00940F94">
        <w:rPr>
          <w:rtl/>
        </w:rPr>
        <w:t>את האמור בחוקי העבודה המפורטים בהמשך לזה:</w:t>
      </w:r>
    </w:p>
    <w:p w14:paraId="141D16FF" w14:textId="77777777" w:rsidR="0096567C" w:rsidRPr="00940F94" w:rsidRDefault="0096567C" w:rsidP="0096567C">
      <w:pPr>
        <w:numPr>
          <w:ilvl w:val="0"/>
          <w:numId w:val="60"/>
        </w:numPr>
        <w:spacing w:after="0" w:line="360" w:lineRule="auto"/>
        <w:rPr>
          <w:rtl/>
        </w:rPr>
      </w:pPr>
      <w:r w:rsidRPr="00940F94">
        <w:rPr>
          <w:rtl/>
        </w:rPr>
        <w:t>חוק שירות התעסוקה, התשי"ט- 1959</w:t>
      </w:r>
    </w:p>
    <w:p w14:paraId="3B07E557" w14:textId="77777777" w:rsidR="0096567C" w:rsidRPr="00940F94" w:rsidRDefault="0096567C" w:rsidP="0096567C">
      <w:pPr>
        <w:numPr>
          <w:ilvl w:val="0"/>
          <w:numId w:val="60"/>
        </w:numPr>
        <w:spacing w:after="0" w:line="360" w:lineRule="auto"/>
        <w:rPr>
          <w:rtl/>
        </w:rPr>
      </w:pPr>
      <w:r w:rsidRPr="00940F94">
        <w:rPr>
          <w:rtl/>
        </w:rPr>
        <w:t>חוק שעות העבודה והמנוחה, התשי"א- 1951</w:t>
      </w:r>
    </w:p>
    <w:p w14:paraId="38F616FE" w14:textId="77777777" w:rsidR="0096567C" w:rsidRPr="00940F94" w:rsidRDefault="0096567C" w:rsidP="0096567C">
      <w:pPr>
        <w:numPr>
          <w:ilvl w:val="0"/>
          <w:numId w:val="60"/>
        </w:numPr>
        <w:spacing w:after="0" w:line="360" w:lineRule="auto"/>
        <w:rPr>
          <w:rtl/>
        </w:rPr>
      </w:pPr>
      <w:r w:rsidRPr="00940F94">
        <w:rPr>
          <w:rtl/>
        </w:rPr>
        <w:t>חוק דמי מחלה, התשל"ו- 1976</w:t>
      </w:r>
    </w:p>
    <w:p w14:paraId="53DCE6B0" w14:textId="77777777" w:rsidR="0096567C" w:rsidRPr="00940F94" w:rsidRDefault="0096567C" w:rsidP="0096567C">
      <w:pPr>
        <w:numPr>
          <w:ilvl w:val="0"/>
          <w:numId w:val="60"/>
        </w:numPr>
        <w:spacing w:after="0" w:line="360" w:lineRule="auto"/>
        <w:rPr>
          <w:rtl/>
        </w:rPr>
      </w:pPr>
      <w:r w:rsidRPr="00940F94">
        <w:rPr>
          <w:rtl/>
        </w:rPr>
        <w:t>חוק חופשה שנתית, התשי"א- 1951</w:t>
      </w:r>
    </w:p>
    <w:p w14:paraId="5C8AD4AA" w14:textId="77777777" w:rsidR="0096567C" w:rsidRPr="00940F94" w:rsidRDefault="0096567C" w:rsidP="0096567C">
      <w:pPr>
        <w:numPr>
          <w:ilvl w:val="0"/>
          <w:numId w:val="60"/>
        </w:numPr>
        <w:spacing w:after="0" w:line="360" w:lineRule="auto"/>
        <w:rPr>
          <w:rtl/>
        </w:rPr>
      </w:pPr>
      <w:r w:rsidRPr="00940F94">
        <w:rPr>
          <w:rtl/>
        </w:rPr>
        <w:t>חוק עבודת נשים, התשי"ד- 1954</w:t>
      </w:r>
    </w:p>
    <w:p w14:paraId="550D58B8" w14:textId="77777777" w:rsidR="0096567C" w:rsidRPr="00940F94" w:rsidRDefault="0096567C" w:rsidP="0096567C">
      <w:pPr>
        <w:numPr>
          <w:ilvl w:val="0"/>
          <w:numId w:val="60"/>
        </w:numPr>
        <w:spacing w:after="0" w:line="360" w:lineRule="auto"/>
        <w:rPr>
          <w:rtl/>
        </w:rPr>
      </w:pPr>
      <w:r w:rsidRPr="00940F94">
        <w:rPr>
          <w:rtl/>
        </w:rPr>
        <w:t>חוק שכר שווה לעובדת ולעובד, התשנ"ו- 1996</w:t>
      </w:r>
    </w:p>
    <w:p w14:paraId="7C117850" w14:textId="77777777" w:rsidR="0096567C" w:rsidRPr="00940F94" w:rsidRDefault="0096567C" w:rsidP="0096567C">
      <w:pPr>
        <w:numPr>
          <w:ilvl w:val="0"/>
          <w:numId w:val="60"/>
        </w:numPr>
        <w:spacing w:after="0" w:line="360" w:lineRule="auto"/>
        <w:rPr>
          <w:rtl/>
        </w:rPr>
      </w:pPr>
      <w:r w:rsidRPr="00940F94">
        <w:rPr>
          <w:rtl/>
        </w:rPr>
        <w:t>חוק עבודת הנוער, התשי"ג- 1952</w:t>
      </w:r>
    </w:p>
    <w:p w14:paraId="45417D5D" w14:textId="77777777" w:rsidR="0096567C" w:rsidRPr="00940F94" w:rsidRDefault="0096567C" w:rsidP="0096567C">
      <w:pPr>
        <w:numPr>
          <w:ilvl w:val="0"/>
          <w:numId w:val="60"/>
        </w:numPr>
        <w:spacing w:after="0" w:line="360" w:lineRule="auto"/>
        <w:rPr>
          <w:rtl/>
        </w:rPr>
      </w:pPr>
      <w:r w:rsidRPr="00940F94">
        <w:rPr>
          <w:rtl/>
        </w:rPr>
        <w:t>חוק החניכות, התשי"ג-1953</w:t>
      </w:r>
    </w:p>
    <w:p w14:paraId="7C732CA0" w14:textId="77777777" w:rsidR="0096567C" w:rsidRPr="00940F94" w:rsidRDefault="0096567C" w:rsidP="0096567C">
      <w:pPr>
        <w:numPr>
          <w:ilvl w:val="0"/>
          <w:numId w:val="60"/>
        </w:numPr>
        <w:spacing w:after="0" w:line="360" w:lineRule="auto"/>
        <w:rPr>
          <w:rtl/>
        </w:rPr>
      </w:pPr>
      <w:r w:rsidRPr="00940F94">
        <w:rPr>
          <w:rtl/>
        </w:rPr>
        <w:t>חוק החיילים המשוחררים (החזרה לעבודה), התש"ט- 1949</w:t>
      </w:r>
    </w:p>
    <w:p w14:paraId="69840024" w14:textId="77777777" w:rsidR="0096567C" w:rsidRPr="00940F94" w:rsidRDefault="0096567C" w:rsidP="0096567C">
      <w:pPr>
        <w:numPr>
          <w:ilvl w:val="0"/>
          <w:numId w:val="60"/>
        </w:numPr>
        <w:spacing w:after="0" w:line="360" w:lineRule="auto"/>
        <w:rPr>
          <w:rtl/>
        </w:rPr>
      </w:pPr>
      <w:r w:rsidRPr="00940F94">
        <w:rPr>
          <w:rtl/>
        </w:rPr>
        <w:t>חוק הגנת השכר, התשי"ח- 1958</w:t>
      </w:r>
    </w:p>
    <w:p w14:paraId="08065566" w14:textId="77777777" w:rsidR="0096567C" w:rsidRPr="00940F94" w:rsidRDefault="0096567C" w:rsidP="0096567C">
      <w:pPr>
        <w:numPr>
          <w:ilvl w:val="0"/>
          <w:numId w:val="60"/>
        </w:numPr>
        <w:spacing w:after="0" w:line="360" w:lineRule="auto"/>
        <w:rPr>
          <w:rtl/>
        </w:rPr>
      </w:pPr>
      <w:r w:rsidRPr="00940F94">
        <w:rPr>
          <w:rtl/>
        </w:rPr>
        <w:t>חוק פיצויי הפיטורין, התשכ"ג- 1963</w:t>
      </w:r>
    </w:p>
    <w:p w14:paraId="7606E83E" w14:textId="77777777" w:rsidR="0096567C" w:rsidRPr="00940F94" w:rsidRDefault="0096567C" w:rsidP="0096567C">
      <w:pPr>
        <w:numPr>
          <w:ilvl w:val="0"/>
          <w:numId w:val="60"/>
        </w:numPr>
        <w:spacing w:after="0" w:line="360" w:lineRule="auto"/>
        <w:rPr>
          <w:rtl/>
        </w:rPr>
      </w:pPr>
      <w:r w:rsidRPr="00940F94">
        <w:rPr>
          <w:rtl/>
        </w:rPr>
        <w:t>חוק שכר מינימום, התשמ"ז- 1987</w:t>
      </w:r>
    </w:p>
    <w:p w14:paraId="02088997" w14:textId="77777777" w:rsidR="0096567C" w:rsidRPr="00940F94" w:rsidRDefault="0096567C" w:rsidP="0096567C">
      <w:pPr>
        <w:numPr>
          <w:ilvl w:val="0"/>
          <w:numId w:val="60"/>
        </w:numPr>
        <w:spacing w:after="0" w:line="360" w:lineRule="auto"/>
      </w:pPr>
      <w:r w:rsidRPr="00940F94">
        <w:rPr>
          <w:rtl/>
        </w:rPr>
        <w:t>חוק הביטוח הלאומי (נוסח משולב), התשנ"ה- 1995</w:t>
      </w:r>
    </w:p>
    <w:p w14:paraId="1C930B19" w14:textId="77777777" w:rsidR="0096567C" w:rsidRPr="00940F94" w:rsidRDefault="0096567C" w:rsidP="008D37DA">
      <w:pPr>
        <w:pStyle w:val="01-1"/>
        <w:rPr>
          <w:rtl/>
        </w:rPr>
      </w:pPr>
      <w:r w:rsidRPr="00940F94">
        <w:rPr>
          <w:rFonts w:hint="cs"/>
          <w:rtl/>
        </w:rPr>
        <w:t xml:space="preserve">פרק 5 </w:t>
      </w:r>
      <w:r w:rsidRPr="00940F94">
        <w:rPr>
          <w:rtl/>
        </w:rPr>
        <w:t>–</w:t>
      </w:r>
      <w:r w:rsidRPr="00940F94">
        <w:rPr>
          <w:rFonts w:hint="cs"/>
          <w:rtl/>
        </w:rPr>
        <w:t xml:space="preserve"> אישור עמידת המציע בדרישות ניסיון, כח אדם ומחזור:</w:t>
      </w:r>
    </w:p>
    <w:p w14:paraId="501D7C20" w14:textId="24E669ED" w:rsidR="0096567C" w:rsidRPr="00940F94" w:rsidRDefault="0096567C" w:rsidP="0096567C">
      <w:pPr>
        <w:pStyle w:val="a6"/>
        <w:numPr>
          <w:ilvl w:val="0"/>
          <w:numId w:val="215"/>
        </w:numPr>
        <w:spacing w:before="120" w:line="360" w:lineRule="auto"/>
        <w:contextualSpacing w:val="0"/>
        <w:rPr>
          <w:rFonts w:ascii="David" w:hAnsi="David"/>
          <w:u w:val="single"/>
          <w:rtl/>
        </w:rPr>
      </w:pPr>
      <w:r w:rsidRPr="00940F94">
        <w:rPr>
          <w:rFonts w:ascii="David" w:hAnsi="David" w:hint="cs"/>
          <w:rtl/>
        </w:rPr>
        <w:t>ה</w:t>
      </w:r>
      <w:r w:rsidRPr="00940F94">
        <w:rPr>
          <w:rFonts w:ascii="David" w:hAnsi="David" w:hint="eastAsia"/>
          <w:rtl/>
        </w:rPr>
        <w:t>דרישות</w:t>
      </w:r>
      <w:r w:rsidRPr="00940F94">
        <w:rPr>
          <w:rFonts w:ascii="David" w:hAnsi="David"/>
          <w:rtl/>
        </w:rPr>
        <w:t xml:space="preserve"> הנקובות </w:t>
      </w:r>
      <w:r w:rsidRPr="00940F94">
        <w:rPr>
          <w:rFonts w:ascii="David" w:hAnsi="David" w:hint="eastAsia"/>
          <w:rtl/>
        </w:rPr>
        <w:t>בסעיף</w:t>
      </w:r>
      <w:r w:rsidRPr="00940F94">
        <w:rPr>
          <w:rFonts w:ascii="David" w:hAnsi="David"/>
          <w:rtl/>
        </w:rPr>
        <w:t xml:space="preserve"> </w:t>
      </w:r>
      <w:r w:rsidRPr="00940F94">
        <w:rPr>
          <w:rFonts w:ascii="David" w:hAnsi="David"/>
          <w:rtl/>
        </w:rPr>
        <w:fldChar w:fldCharType="begin"/>
      </w:r>
      <w:r w:rsidRPr="00940F94">
        <w:rPr>
          <w:rFonts w:ascii="David" w:hAnsi="David"/>
          <w:rtl/>
        </w:rPr>
        <w:instrText xml:space="preserve"> </w:instrText>
      </w:r>
      <w:r w:rsidRPr="00940F94">
        <w:rPr>
          <w:rFonts w:ascii="David" w:hAnsi="David"/>
        </w:rPr>
        <w:instrText xml:space="preserve">REF </w:instrText>
      </w:r>
      <w:r w:rsidRPr="00940F94">
        <w:rPr>
          <w:rFonts w:ascii="David" w:hAnsi="David"/>
          <w:rtl/>
        </w:rPr>
        <w:instrText>_</w:instrText>
      </w:r>
      <w:r w:rsidRPr="00940F94">
        <w:rPr>
          <w:rFonts w:ascii="David" w:hAnsi="David"/>
        </w:rPr>
        <w:instrText>Ref383950764 \r \h</w:instrText>
      </w:r>
      <w:r w:rsidRPr="00940F94">
        <w:rPr>
          <w:rFonts w:ascii="David" w:hAnsi="David"/>
          <w:rtl/>
        </w:rPr>
        <w:instrText xml:space="preserve">  \* </w:instrText>
      </w:r>
      <w:r w:rsidRPr="00940F94">
        <w:rPr>
          <w:rFonts w:ascii="David" w:hAnsi="David"/>
        </w:rPr>
        <w:instrText xml:space="preserve">MERGEFORMAT </w:instrText>
      </w:r>
      <w:r w:rsidRPr="00940F94">
        <w:rPr>
          <w:rFonts w:ascii="David" w:hAnsi="David"/>
          <w:rtl/>
        </w:rPr>
      </w:r>
      <w:r w:rsidRPr="00940F94">
        <w:rPr>
          <w:rFonts w:ascii="David" w:hAnsi="David"/>
          <w:rtl/>
        </w:rPr>
        <w:fldChar w:fldCharType="separate"/>
      </w:r>
      <w:r w:rsidR="00377C38">
        <w:rPr>
          <w:rFonts w:ascii="David" w:hAnsi="David"/>
          <w:rtl/>
        </w:rPr>
        <w:t>‏0.6.1.5</w:t>
      </w:r>
      <w:r w:rsidRPr="00940F94">
        <w:rPr>
          <w:rFonts w:ascii="David" w:hAnsi="David"/>
          <w:rtl/>
        </w:rPr>
        <w:fldChar w:fldCharType="end"/>
      </w:r>
      <w:r w:rsidRPr="00940F94">
        <w:rPr>
          <w:rFonts w:ascii="David" w:hAnsi="David"/>
          <w:rtl/>
        </w:rPr>
        <w:t xml:space="preserve"> למכרז:</w:t>
      </w:r>
    </w:p>
    <w:p w14:paraId="162FB164" w14:textId="77777777" w:rsidR="0096567C" w:rsidRPr="00940F94" w:rsidRDefault="0096567C" w:rsidP="00A062A9">
      <w:pPr>
        <w:pStyle w:val="a6"/>
        <w:numPr>
          <w:ilvl w:val="1"/>
          <w:numId w:val="215"/>
        </w:numPr>
        <w:spacing w:before="120" w:line="360" w:lineRule="auto"/>
        <w:contextualSpacing w:val="0"/>
        <w:rPr>
          <w:rFonts w:ascii="David" w:hAnsi="David"/>
          <w:u w:val="single"/>
          <w:rtl/>
        </w:rPr>
      </w:pPr>
      <w:r w:rsidRPr="00940F94">
        <w:rPr>
          <w:rFonts w:ascii="David" w:hAnsi="David"/>
          <w:rtl/>
        </w:rPr>
        <w:lastRenderedPageBreak/>
        <w:t>המציע עוסק באופן שוטף, בישראל, בייצור או באספקה של עמדות שירות, מהסוגים הכלולים במכרז זה, החל מיום 1.8.2013. מציע שאינו יצרן של עמדת שירות המוצעות על ידו, יצרף להצעתו הצהרה והתחייבות מטעם היצרן, בנוסח המופיע בנספח 2 למסמכי המכרז לפיה, הוא מוסמך למכור, להתקין ולתת שירות לעמדות השירות כמורשה מטעם היצרן וכי הוא מחזיק בהסמכה הגבוהה ביותר של היצרן לציוד המוצע.</w:t>
      </w:r>
    </w:p>
    <w:p w14:paraId="3EB51408" w14:textId="77777777" w:rsidR="0096567C" w:rsidRPr="00940F94" w:rsidRDefault="00657B6B" w:rsidP="00A062A9">
      <w:pPr>
        <w:pStyle w:val="a6"/>
        <w:numPr>
          <w:ilvl w:val="1"/>
          <w:numId w:val="215"/>
        </w:numPr>
        <w:spacing w:before="120" w:line="360" w:lineRule="auto"/>
        <w:contextualSpacing w:val="0"/>
        <w:rPr>
          <w:rFonts w:ascii="David" w:hAnsi="David"/>
          <w:u w:val="single"/>
          <w:rtl/>
        </w:rPr>
      </w:pPr>
      <w:r w:rsidRPr="00940F94">
        <w:rPr>
          <w:rFonts w:hint="cs"/>
          <w:rtl/>
        </w:rPr>
        <w:t xml:space="preserve">ברשות המציע או קבלן/י המשנה מטעמו, מערך תמיכה טכנית בפריסה ארצית (כולל אילת ושטחי </w:t>
      </w:r>
      <w:r w:rsidRPr="00940F94">
        <w:t>C</w:t>
      </w:r>
      <w:r w:rsidRPr="00940F94">
        <w:rPr>
          <w:rFonts w:hint="cs"/>
          <w:rtl/>
        </w:rPr>
        <w:t>) בטווח של עד 4 שעות הגעה לכל נקודה בה מוצבת עמדת שירות.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/י </w:t>
      </w:r>
      <w:r w:rsidRPr="00940F94">
        <w:rPr>
          <w:rFonts w:hint="cs"/>
          <w:b/>
          <w:bCs/>
          <w:rtl/>
        </w:rPr>
        <w:t>משנה</w:t>
      </w:r>
      <w:r w:rsidRPr="00940F94">
        <w:rPr>
          <w:b/>
          <w:bCs/>
          <w:rtl/>
        </w:rPr>
        <w:t xml:space="preserve"> </w:t>
      </w:r>
      <w:r w:rsidRPr="00940F94">
        <w:rPr>
          <w:rFonts w:hint="cs"/>
          <w:b/>
          <w:bCs/>
          <w:rtl/>
        </w:rPr>
        <w:t>מטעמו</w:t>
      </w:r>
      <w:r w:rsidRPr="00940F94">
        <w:rPr>
          <w:rFonts w:hint="cs"/>
          <w:rtl/>
        </w:rPr>
        <w:t xml:space="preserve">" </w:t>
      </w:r>
      <w:r w:rsidRPr="00940F94">
        <w:rPr>
          <w:rtl/>
        </w:rPr>
        <w:t>–</w:t>
      </w:r>
      <w:r w:rsidRPr="00940F94">
        <w:rPr>
          <w:rFonts w:hint="cs"/>
          <w:rtl/>
        </w:rPr>
        <w:t xml:space="preserve"> משמע, בעלות או זכות שימוש או מסמך המוכיח התקשרות בין המציע לקבלן משנה, בתוקף במועד האחרון להגשת ההצעות ועד לתום תקופת ההתקשרות עפ"י מכרז זה</w:t>
      </w:r>
      <w:r w:rsidR="0096567C" w:rsidRPr="00940F94">
        <w:rPr>
          <w:rFonts w:ascii="David" w:hAnsi="David"/>
          <w:rtl/>
        </w:rPr>
        <w:t>.</w:t>
      </w:r>
    </w:p>
    <w:p w14:paraId="43CE546B" w14:textId="77777777" w:rsidR="0096567C" w:rsidRPr="00940F94" w:rsidRDefault="0096567C" w:rsidP="00824066">
      <w:pPr>
        <w:pStyle w:val="a6"/>
        <w:numPr>
          <w:ilvl w:val="1"/>
          <w:numId w:val="215"/>
        </w:numPr>
        <w:spacing w:before="120" w:line="360" w:lineRule="auto"/>
        <w:contextualSpacing w:val="0"/>
        <w:rPr>
          <w:rFonts w:ascii="David" w:hAnsi="David"/>
          <w:u w:val="single"/>
          <w:rtl/>
        </w:rPr>
      </w:pPr>
      <w:r w:rsidRPr="00940F94">
        <w:rPr>
          <w:rFonts w:ascii="David" w:hAnsi="David"/>
          <w:rtl/>
        </w:rPr>
        <w:t xml:space="preserve">היקף מכירות המציע, בישראל, בין השנים 2014-2016, לעמדות שירות, לא פחת מ- 200 עמדות שירות </w:t>
      </w:r>
      <w:r w:rsidR="00824066" w:rsidRPr="00940F94">
        <w:rPr>
          <w:rFonts w:ascii="David" w:hAnsi="David" w:hint="cs"/>
          <w:rtl/>
        </w:rPr>
        <w:t xml:space="preserve">במצטבר, </w:t>
      </w:r>
      <w:r w:rsidRPr="00940F94">
        <w:rPr>
          <w:rFonts w:ascii="David" w:hAnsi="David"/>
          <w:rtl/>
        </w:rPr>
        <w:t>וכלל בין היתר: אספקה, התקנה והטמעת עמדות שירות.</w:t>
      </w:r>
    </w:p>
    <w:p w14:paraId="5D895AB8" w14:textId="77777777" w:rsidR="0096567C" w:rsidRPr="00940F94" w:rsidRDefault="0096567C" w:rsidP="003A196B">
      <w:pPr>
        <w:pStyle w:val="a6"/>
        <w:numPr>
          <w:ilvl w:val="1"/>
          <w:numId w:val="215"/>
        </w:numPr>
        <w:spacing w:before="120" w:line="360" w:lineRule="auto"/>
        <w:contextualSpacing w:val="0"/>
        <w:rPr>
          <w:rFonts w:ascii="David" w:hAnsi="David"/>
          <w:u w:val="single"/>
          <w:rtl/>
        </w:rPr>
      </w:pPr>
      <w:r w:rsidRPr="00940F94">
        <w:rPr>
          <w:rFonts w:ascii="David" w:hAnsi="David"/>
          <w:rtl/>
        </w:rPr>
        <w:t>המציע או קבלן המשנה מטעמו, סיפק שירותי תפעול ותחזו</w:t>
      </w:r>
      <w:r w:rsidR="003A196B" w:rsidRPr="00940F94">
        <w:rPr>
          <w:rFonts w:ascii="David" w:hAnsi="David"/>
          <w:rtl/>
        </w:rPr>
        <w:t>קה, במהלך השנים 2014-2016</w:t>
      </w:r>
      <w:r w:rsidRPr="00940F94">
        <w:rPr>
          <w:rFonts w:ascii="David" w:hAnsi="David"/>
          <w:rtl/>
        </w:rPr>
        <w:t>, לפחות ל-1,000 עמדות שירות</w:t>
      </w:r>
      <w:r w:rsidR="003A196B" w:rsidRPr="00940F94">
        <w:rPr>
          <w:rFonts w:ascii="David" w:hAnsi="David" w:hint="cs"/>
          <w:rtl/>
        </w:rPr>
        <w:t xml:space="preserve"> במצטבר</w:t>
      </w:r>
      <w:r w:rsidRPr="00940F94">
        <w:rPr>
          <w:rFonts w:ascii="David" w:hAnsi="David"/>
          <w:rtl/>
        </w:rPr>
        <w:t>, בכל חלקי הארץ, לרבות אזור יהודה ושומרון.</w:t>
      </w:r>
    </w:p>
    <w:p w14:paraId="796A3A7A" w14:textId="77777777" w:rsidR="0083412B" w:rsidRPr="00940F94" w:rsidRDefault="0083412B" w:rsidP="00774F6C">
      <w:pPr>
        <w:pStyle w:val="5-"/>
        <w:numPr>
          <w:ilvl w:val="0"/>
          <w:numId w:val="0"/>
        </w:numPr>
        <w:ind w:left="357"/>
        <w:outlineLvl w:val="9"/>
        <w:rPr>
          <w:b/>
          <w:bCs/>
          <w:rtl/>
        </w:rPr>
      </w:pPr>
      <w:r w:rsidRPr="00940F94">
        <w:rPr>
          <w:b/>
          <w:bCs/>
          <w:rtl/>
        </w:rPr>
        <w:t xml:space="preserve">מובהר כי לצורך </w:t>
      </w:r>
      <w:r w:rsidRPr="00940F94">
        <w:rPr>
          <w:rFonts w:hint="cs"/>
          <w:b/>
          <w:bCs/>
          <w:rtl/>
        </w:rPr>
        <w:t>סעיף</w:t>
      </w:r>
      <w:r w:rsidRPr="00940F94">
        <w:rPr>
          <w:b/>
          <w:bCs/>
          <w:rtl/>
        </w:rPr>
        <w:t xml:space="preserve"> </w:t>
      </w:r>
      <w:r w:rsidR="007C17DC" w:rsidRPr="00940F94">
        <w:rPr>
          <w:rFonts w:hint="cs"/>
          <w:b/>
          <w:bCs/>
          <w:rtl/>
        </w:rPr>
        <w:t>1 לנספח זה</w:t>
      </w:r>
      <w:r w:rsidRPr="00940F94">
        <w:rPr>
          <w:b/>
          <w:bCs/>
          <w:rtl/>
        </w:rPr>
        <w:t xml:space="preserve"> בכללותו, "עמדת שירות" הינה </w:t>
      </w:r>
      <w:r w:rsidR="00E87E64" w:rsidRPr="00940F94">
        <w:rPr>
          <w:rFonts w:hint="cs"/>
          <w:b/>
          <w:bCs/>
          <w:rtl/>
        </w:rPr>
        <w:t>עמדת</w:t>
      </w:r>
      <w:r w:rsidR="00E87E64" w:rsidRPr="00940F94">
        <w:rPr>
          <w:b/>
          <w:bCs/>
          <w:rtl/>
        </w:rPr>
        <w:t xml:space="preserve"> </w:t>
      </w:r>
      <w:r w:rsidRPr="00940F94">
        <w:rPr>
          <w:b/>
          <w:bCs/>
          <w:rtl/>
        </w:rPr>
        <w:t xml:space="preserve">שירות או </w:t>
      </w:r>
      <w:r w:rsidR="00B04234" w:rsidRPr="00940F94">
        <w:rPr>
          <w:rFonts w:hint="cs"/>
          <w:b/>
          <w:bCs/>
          <w:rtl/>
        </w:rPr>
        <w:t>עמדת</w:t>
      </w:r>
      <w:r w:rsidR="00B04234" w:rsidRPr="00940F94">
        <w:rPr>
          <w:b/>
          <w:bCs/>
          <w:rtl/>
        </w:rPr>
        <w:t xml:space="preserve"> </w:t>
      </w:r>
      <w:r w:rsidRPr="00940F94">
        <w:rPr>
          <w:b/>
          <w:bCs/>
          <w:rtl/>
        </w:rPr>
        <w:t>מידע, מהסוגים הכלולים במכרז זה</w:t>
      </w:r>
      <w:r w:rsidR="00B04234" w:rsidRPr="00940F94">
        <w:rPr>
          <w:rFonts w:hint="cs"/>
          <w:b/>
          <w:bCs/>
          <w:rtl/>
        </w:rPr>
        <w:t xml:space="preserve"> בלבד בהתאם </w:t>
      </w:r>
      <w:r w:rsidR="00774F6C" w:rsidRPr="00940F94">
        <w:rPr>
          <w:rFonts w:hint="cs"/>
          <w:b/>
          <w:bCs/>
          <w:rtl/>
        </w:rPr>
        <w:t>לנספח 7</w:t>
      </w:r>
      <w:r w:rsidR="000E6E49" w:rsidRPr="00940F94">
        <w:rPr>
          <w:rFonts w:hint="cs"/>
          <w:b/>
          <w:bCs/>
          <w:rtl/>
        </w:rPr>
        <w:t xml:space="preserve"> למסמכי המכרז.</w:t>
      </w:r>
      <w:r w:rsidR="00B04234" w:rsidRPr="00940F94">
        <w:rPr>
          <w:rFonts w:hint="cs"/>
          <w:b/>
          <w:bCs/>
          <w:rtl/>
        </w:rPr>
        <w:t xml:space="preserve"> </w:t>
      </w:r>
    </w:p>
    <w:p w14:paraId="7B526143" w14:textId="134BF664" w:rsidR="00E036C8" w:rsidRPr="00940F94" w:rsidRDefault="00E036C8" w:rsidP="009E243A">
      <w:pPr>
        <w:pStyle w:val="a6"/>
        <w:numPr>
          <w:ilvl w:val="0"/>
          <w:numId w:val="215"/>
        </w:numPr>
        <w:spacing w:before="120" w:line="360" w:lineRule="auto"/>
        <w:contextualSpacing w:val="0"/>
      </w:pPr>
      <w:r w:rsidRPr="00940F94">
        <w:rPr>
          <w:rFonts w:hint="cs"/>
          <w:rtl/>
        </w:rPr>
        <w:t xml:space="preserve">הדרישות הנקובות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Ref486335037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377C38">
        <w:rPr>
          <w:rtl/>
        </w:rPr>
        <w:t>‏0.6.1.6</w:t>
      </w:r>
      <w:r w:rsidRPr="00940F94">
        <w:rPr>
          <w:rtl/>
        </w:rPr>
        <w:fldChar w:fldCharType="end"/>
      </w:r>
      <w:r w:rsidRPr="00940F94">
        <w:rPr>
          <w:rFonts w:hint="cs"/>
          <w:rtl/>
        </w:rPr>
        <w:t xml:space="preserve"> למכרז:</w:t>
      </w:r>
    </w:p>
    <w:p w14:paraId="226A4CCA" w14:textId="77777777" w:rsidR="00711B0B" w:rsidRPr="00940F94" w:rsidRDefault="00711B0B" w:rsidP="009E243A">
      <w:pPr>
        <w:pStyle w:val="a6"/>
        <w:numPr>
          <w:ilvl w:val="1"/>
          <w:numId w:val="215"/>
        </w:numPr>
        <w:spacing w:before="120" w:line="360" w:lineRule="auto"/>
        <w:contextualSpacing w:val="0"/>
      </w:pPr>
      <w:r w:rsidRPr="00940F94">
        <w:rPr>
          <w:rFonts w:hint="cs"/>
          <w:rtl/>
        </w:rPr>
        <w:t>לעניין אתרי הצבה המציע והצעתו עומדים בתנאים הבאים:</w:t>
      </w:r>
    </w:p>
    <w:p w14:paraId="6310A830" w14:textId="6C0153F3" w:rsidR="00711B0B" w:rsidRPr="00940F94" w:rsidRDefault="00711B0B" w:rsidP="00D859D0">
      <w:pPr>
        <w:pStyle w:val="a6"/>
        <w:numPr>
          <w:ilvl w:val="2"/>
          <w:numId w:val="215"/>
        </w:numPr>
        <w:spacing w:before="120" w:line="360" w:lineRule="auto"/>
      </w:pPr>
      <w:r w:rsidRPr="00940F94">
        <w:rPr>
          <w:rtl/>
        </w:rPr>
        <w:t xml:space="preserve">למציע או לקבלני משנה מטעמו, לפחות </w:t>
      </w:r>
      <w:r w:rsidR="001D3202" w:rsidRPr="00940F94">
        <w:rPr>
          <w:rFonts w:hint="cs"/>
          <w:rtl/>
        </w:rPr>
        <w:t xml:space="preserve">33 </w:t>
      </w:r>
      <w:r w:rsidRPr="00940F94">
        <w:rPr>
          <w:rtl/>
        </w:rPr>
        <w:t xml:space="preserve">אתרים במצטבר אשר יוכלו לשמש כאתרי הצבה לעמדות השירות </w:t>
      </w:r>
      <w:r w:rsidRPr="00940F94">
        <w:rPr>
          <w:rFonts w:hint="cs"/>
          <w:rtl/>
        </w:rPr>
        <w:t xml:space="preserve">כהגדרת המונח בסעיף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Ref487746084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377C38">
        <w:rPr>
          <w:rtl/>
        </w:rPr>
        <w:t>‏0.2</w:t>
      </w:r>
      <w:r w:rsidR="00D859D0" w:rsidRPr="00940F94">
        <w:rPr>
          <w:rtl/>
        </w:rPr>
        <w:fldChar w:fldCharType="end"/>
      </w:r>
      <w:r w:rsidRPr="00940F94">
        <w:rPr>
          <w:rFonts w:hint="cs"/>
          <w:rtl/>
        </w:rPr>
        <w:t xml:space="preserve"> למסמכי המכרז ובהתאם</w:t>
      </w:r>
      <w:r w:rsidRPr="00940F94">
        <w:rPr>
          <w:rtl/>
        </w:rPr>
        <w:t xml:space="preserve"> ל</w:t>
      </w:r>
      <w:r w:rsidRPr="00940F94">
        <w:rPr>
          <w:rFonts w:hint="cs"/>
          <w:rtl/>
        </w:rPr>
        <w:t>כל ה</w:t>
      </w:r>
      <w:r w:rsidRPr="00940F94">
        <w:rPr>
          <w:rtl/>
        </w:rPr>
        <w:t xml:space="preserve">תנאים שנקבעו </w:t>
      </w:r>
      <w:r w:rsidRPr="00940F94">
        <w:rPr>
          <w:rFonts w:hint="cs"/>
          <w:rtl/>
        </w:rPr>
        <w:t>בסעי</w:t>
      </w:r>
      <w:r w:rsidR="00D859D0" w:rsidRPr="00940F94">
        <w:rPr>
          <w:rFonts w:hint="cs"/>
          <w:rtl/>
        </w:rPr>
        <w:t xml:space="preserve">פים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Ref486773050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377C38">
        <w:rPr>
          <w:rtl/>
        </w:rPr>
        <w:t>‏2.3.1</w:t>
      </w:r>
      <w:r w:rsidR="00D859D0" w:rsidRPr="00940F94">
        <w:rPr>
          <w:rtl/>
        </w:rPr>
        <w:fldChar w:fldCharType="end"/>
      </w:r>
      <w:r w:rsidR="00D859D0" w:rsidRPr="00940F94">
        <w:rPr>
          <w:rFonts w:hint="cs"/>
          <w:rtl/>
        </w:rPr>
        <w:t xml:space="preserve"> עד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Ref480395211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377C38">
        <w:rPr>
          <w:rtl/>
        </w:rPr>
        <w:t>‏2.3.</w:t>
      </w:r>
      <w:del w:id="2902" w:author="דורון רותם" w:date="2017-12-06T18:49:00Z">
        <w:r w:rsidR="00AD00DA">
          <w:rPr>
            <w:rtl/>
          </w:rPr>
          <w:delText>5</w:delText>
        </w:r>
      </w:del>
      <w:ins w:id="2903" w:author="דורון רותם" w:date="2017-12-06T18:49:00Z">
        <w:r w:rsidR="00377C38">
          <w:rPr>
            <w:rtl/>
          </w:rPr>
          <w:t>8</w:t>
        </w:r>
      </w:ins>
      <w:r w:rsidR="00D859D0" w:rsidRPr="00940F94">
        <w:rPr>
          <w:rtl/>
        </w:rPr>
        <w:fldChar w:fldCharType="end"/>
      </w:r>
      <w:r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 xml:space="preserve">. </w:t>
      </w:r>
    </w:p>
    <w:p w14:paraId="11112C3B" w14:textId="09FE7C34" w:rsidR="00711B0B" w:rsidRPr="00940F94" w:rsidRDefault="00711B0B" w:rsidP="00185458">
      <w:pPr>
        <w:pStyle w:val="a6"/>
        <w:numPr>
          <w:ilvl w:val="2"/>
          <w:numId w:val="215"/>
        </w:numPr>
        <w:spacing w:before="120" w:line="360" w:lineRule="auto"/>
        <w:contextualSpacing w:val="0"/>
      </w:pPr>
      <w:r w:rsidRPr="00940F94">
        <w:rPr>
          <w:rtl/>
        </w:rPr>
        <w:t xml:space="preserve">כהוכחת עמידה בתנאי סף זה, </w:t>
      </w:r>
      <w:r w:rsidRPr="00940F94">
        <w:rPr>
          <w:rFonts w:hint="cs"/>
          <w:rtl/>
        </w:rPr>
        <w:t>המציע יצרף להצעתו תצהיר בנוסח המצורף כנספח</w:t>
      </w:r>
      <w:r w:rsidRPr="00940F94">
        <w:rPr>
          <w:rtl/>
        </w:rPr>
        <w:t xml:space="preserve"> 5</w:t>
      </w:r>
      <w:r w:rsidRPr="00940F94">
        <w:rPr>
          <w:rFonts w:hint="cs"/>
          <w:rtl/>
        </w:rPr>
        <w:t xml:space="preserve"> למסמכי המכרז 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 </w:t>
      </w:r>
      <w:r w:rsidRPr="00940F94">
        <w:fldChar w:fldCharType="begin"/>
      </w:r>
      <w:r w:rsidRPr="00940F94">
        <w:instrText xml:space="preserve"> REF _Ref478378319 \r \h  \* MERGEFORMAT </w:instrText>
      </w:r>
      <w:r w:rsidRPr="00940F94">
        <w:fldChar w:fldCharType="separate"/>
      </w:r>
      <w:r w:rsidR="00377C38">
        <w:rPr>
          <w:rtl/>
        </w:rPr>
        <w:t>‏2.3.</w:t>
      </w:r>
      <w:del w:id="2904" w:author="דורון רותם" w:date="2017-12-06T18:49:00Z">
        <w:r w:rsidR="00AD00DA">
          <w:rPr>
            <w:rtl/>
          </w:rPr>
          <w:delText>5</w:delText>
        </w:r>
      </w:del>
      <w:ins w:id="2905" w:author="דורון רותם" w:date="2017-12-06T18:49:00Z">
        <w:r w:rsidR="00377C38">
          <w:rPr>
            <w:rtl/>
          </w:rPr>
          <w:t>8</w:t>
        </w:r>
      </w:ins>
      <w:r w:rsidR="00377C38">
        <w:rPr>
          <w:rtl/>
        </w:rPr>
        <w:t>.1</w:t>
      </w:r>
      <w:r w:rsidRPr="00940F94">
        <w:fldChar w:fldCharType="end"/>
      </w:r>
      <w:r w:rsidRPr="00940F94">
        <w:rPr>
          <w:rFonts w:hint="cs"/>
          <w:rtl/>
        </w:rPr>
        <w:t xml:space="preserve">, ואת </w:t>
      </w:r>
      <w:r w:rsidRPr="00940F94">
        <w:rPr>
          <w:rtl/>
        </w:rPr>
        <w:t>פרטי השותפים המסחריים</w:t>
      </w:r>
      <w:r w:rsidRPr="00940F94">
        <w:rPr>
          <w:rFonts w:hint="cs"/>
          <w:rtl/>
        </w:rPr>
        <w:t>,</w:t>
      </w:r>
      <w:r w:rsidRPr="00940F94">
        <w:rPr>
          <w:rtl/>
        </w:rPr>
        <w:t xml:space="preserve"> </w:t>
      </w:r>
      <w:r w:rsidRPr="00940F94">
        <w:rPr>
          <w:rFonts w:hint="cs"/>
          <w:rtl/>
        </w:rPr>
        <w:t>לרבות:</w:t>
      </w:r>
      <w:r w:rsidRPr="00940F94">
        <w:rPr>
          <w:rtl/>
        </w:rPr>
        <w:t xml:space="preserve"> </w:t>
      </w:r>
      <w:r w:rsidRPr="00940F94">
        <w:rPr>
          <w:rFonts w:hint="cs"/>
          <w:rtl/>
        </w:rPr>
        <w:t>קיום</w:t>
      </w:r>
      <w:r w:rsidRPr="00940F94">
        <w:rPr>
          <w:rtl/>
        </w:rPr>
        <w:t xml:space="preserve"> הסכם </w:t>
      </w:r>
      <w:r w:rsidRPr="00940F94">
        <w:rPr>
          <w:rFonts w:hint="cs"/>
          <w:rtl/>
        </w:rPr>
        <w:t xml:space="preserve">המסדיר את </w:t>
      </w:r>
      <w:r w:rsidRPr="00940F94">
        <w:rPr>
          <w:rtl/>
        </w:rPr>
        <w:t xml:space="preserve">תנאי </w:t>
      </w:r>
      <w:r w:rsidRPr="00940F94">
        <w:rPr>
          <w:rFonts w:hint="cs"/>
          <w:rtl/>
        </w:rPr>
        <w:t>ההתקשרות ה</w:t>
      </w:r>
      <w:r w:rsidRPr="00940F94">
        <w:rPr>
          <w:rtl/>
        </w:rPr>
        <w:t>מסחריים עמם לעניין אתרי ההצבה. תצהיר זה ייחתם על ידי המציע ועל ידי השותפים המסחריים איתם התקשר המציע.</w:t>
      </w:r>
    </w:p>
    <w:p w14:paraId="5ADA9166" w14:textId="77777777" w:rsidR="00E85A4D" w:rsidRPr="00940F94" w:rsidRDefault="00E85A4D" w:rsidP="00D859D0">
      <w:pPr>
        <w:pStyle w:val="5-"/>
        <w:numPr>
          <w:ilvl w:val="0"/>
          <w:numId w:val="0"/>
        </w:numPr>
        <w:ind w:left="360"/>
        <w:outlineLvl w:val="9"/>
        <w:rPr>
          <w:b/>
          <w:bCs/>
          <w:rtl/>
        </w:rPr>
      </w:pPr>
      <w:r w:rsidRPr="00940F94">
        <w:rPr>
          <w:rFonts w:hint="cs"/>
          <w:b/>
          <w:bCs/>
          <w:rtl/>
        </w:rPr>
        <w:t>למען</w:t>
      </w:r>
      <w:r w:rsidRPr="00940F94">
        <w:rPr>
          <w:b/>
          <w:bCs/>
          <w:rtl/>
        </w:rPr>
        <w:t xml:space="preserve"> הסר ספק מובהר </w:t>
      </w:r>
      <w:r w:rsidRPr="00940F94">
        <w:rPr>
          <w:rFonts w:hint="cs"/>
          <w:b/>
          <w:bCs/>
          <w:rtl/>
        </w:rPr>
        <w:t>בזאת</w:t>
      </w:r>
      <w:r w:rsidRPr="00940F94">
        <w:rPr>
          <w:b/>
          <w:bCs/>
          <w:rtl/>
        </w:rPr>
        <w:t xml:space="preserve"> </w:t>
      </w:r>
      <w:r w:rsidRPr="00940F94">
        <w:rPr>
          <w:rFonts w:hint="cs"/>
          <w:b/>
          <w:bCs/>
          <w:rtl/>
        </w:rPr>
        <w:t>ביחס</w:t>
      </w:r>
      <w:r w:rsidRPr="00940F94">
        <w:rPr>
          <w:b/>
          <w:bCs/>
          <w:rtl/>
        </w:rPr>
        <w:t xml:space="preserve"> </w:t>
      </w:r>
      <w:r w:rsidRPr="00940F94">
        <w:rPr>
          <w:rFonts w:hint="cs"/>
          <w:b/>
          <w:bCs/>
          <w:rtl/>
        </w:rPr>
        <w:t>לסעיפים</w:t>
      </w:r>
      <w:r w:rsidR="00D859D0" w:rsidRPr="00940F94">
        <w:rPr>
          <w:rFonts w:hint="cs"/>
          <w:b/>
          <w:bCs/>
          <w:rtl/>
        </w:rPr>
        <w:t xml:space="preserve"> 1 ו-2 </w:t>
      </w:r>
      <w:r w:rsidRPr="00940F94">
        <w:rPr>
          <w:rFonts w:hint="cs"/>
          <w:b/>
          <w:bCs/>
          <w:rtl/>
        </w:rPr>
        <w:t>לנספח זה,</w:t>
      </w:r>
      <w:r w:rsidRPr="00940F94">
        <w:rPr>
          <w:b/>
          <w:bCs/>
          <w:rtl/>
        </w:rPr>
        <w:t xml:space="preserve"> </w:t>
      </w:r>
      <w:r w:rsidRPr="00940F94">
        <w:rPr>
          <w:rFonts w:hint="cs"/>
          <w:b/>
          <w:bCs/>
          <w:rtl/>
        </w:rPr>
        <w:t>כי</w:t>
      </w:r>
      <w:r w:rsidRPr="00940F94">
        <w:rPr>
          <w:b/>
          <w:bCs/>
          <w:rtl/>
        </w:rPr>
        <w:t xml:space="preserve"> </w:t>
      </w:r>
      <w:r w:rsidRPr="00940F94">
        <w:rPr>
          <w:rFonts w:hint="cs"/>
          <w:b/>
          <w:bCs/>
          <w:rtl/>
        </w:rPr>
        <w:t>במקרה</w:t>
      </w:r>
      <w:r w:rsidRPr="00940F94">
        <w:rPr>
          <w:b/>
          <w:bCs/>
          <w:rtl/>
        </w:rPr>
        <w:t xml:space="preserve"> </w:t>
      </w:r>
      <w:r w:rsidRPr="00940F94">
        <w:rPr>
          <w:rFonts w:hint="cs"/>
          <w:b/>
          <w:bCs/>
          <w:rtl/>
        </w:rPr>
        <w:t>בו</w:t>
      </w:r>
      <w:r w:rsidRPr="00940F94">
        <w:rPr>
          <w:b/>
          <w:bCs/>
          <w:rtl/>
        </w:rPr>
        <w:t xml:space="preserve"> נתוני המציע עצמ</w:t>
      </w:r>
      <w:r w:rsidRPr="00940F94">
        <w:rPr>
          <w:rFonts w:hint="cs"/>
          <w:b/>
          <w:bCs/>
          <w:rtl/>
        </w:rPr>
        <w:t>ו</w:t>
      </w:r>
      <w:r w:rsidRPr="00940F94">
        <w:rPr>
          <w:b/>
          <w:bCs/>
          <w:rtl/>
        </w:rPr>
        <w:t xml:space="preserve"> </w:t>
      </w:r>
      <w:r w:rsidRPr="00940F94">
        <w:rPr>
          <w:rFonts w:hint="cs"/>
          <w:b/>
          <w:bCs/>
          <w:rtl/>
        </w:rPr>
        <w:t>אינם</w:t>
      </w:r>
      <w:r w:rsidRPr="00940F94">
        <w:rPr>
          <w:b/>
          <w:bCs/>
          <w:rtl/>
        </w:rPr>
        <w:t xml:space="preserve"> </w:t>
      </w:r>
      <w:r w:rsidRPr="00940F94">
        <w:rPr>
          <w:rFonts w:hint="cs"/>
          <w:b/>
          <w:bCs/>
          <w:rtl/>
        </w:rPr>
        <w:t>מספיקים</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עמידה</w:t>
      </w:r>
      <w:r w:rsidRPr="00940F94">
        <w:rPr>
          <w:b/>
          <w:bCs/>
          <w:rtl/>
        </w:rPr>
        <w:t xml:space="preserve"> </w:t>
      </w:r>
      <w:r w:rsidRPr="00940F94">
        <w:rPr>
          <w:rFonts w:hint="cs"/>
          <w:b/>
          <w:bCs/>
          <w:rtl/>
        </w:rPr>
        <w:t>בתנאי</w:t>
      </w:r>
      <w:r w:rsidRPr="00940F94">
        <w:rPr>
          <w:b/>
          <w:bCs/>
          <w:rtl/>
        </w:rPr>
        <w:t xml:space="preserve"> כלשה</w:t>
      </w:r>
      <w:r w:rsidRPr="00940F94">
        <w:rPr>
          <w:rFonts w:hint="cs"/>
          <w:b/>
          <w:bCs/>
          <w:rtl/>
        </w:rPr>
        <w:t>ו</w:t>
      </w:r>
      <w:r w:rsidRPr="00940F94">
        <w:rPr>
          <w:b/>
          <w:bCs/>
          <w:rtl/>
        </w:rPr>
        <w:t xml:space="preserve">, </w:t>
      </w:r>
      <w:r w:rsidRPr="00940F94">
        <w:rPr>
          <w:rFonts w:hint="cs"/>
          <w:b/>
          <w:bCs/>
          <w:rtl/>
        </w:rPr>
        <w:t>ובעברו</w:t>
      </w:r>
      <w:r w:rsidRPr="00940F94">
        <w:rPr>
          <w:b/>
          <w:bCs/>
          <w:rtl/>
        </w:rPr>
        <w:t xml:space="preserve"> של מציע זה </w:t>
      </w:r>
      <w:r w:rsidRPr="00940F94">
        <w:rPr>
          <w:rFonts w:hint="cs"/>
          <w:b/>
          <w:bCs/>
          <w:rtl/>
        </w:rPr>
        <w:t>התרחשה</w:t>
      </w:r>
      <w:r w:rsidRPr="00940F94">
        <w:rPr>
          <w:b/>
          <w:bCs/>
          <w:rtl/>
        </w:rPr>
        <w:t xml:space="preserve"> רכיש</w:t>
      </w:r>
      <w:r w:rsidRPr="00940F94">
        <w:rPr>
          <w:rFonts w:hint="cs"/>
          <w:b/>
          <w:bCs/>
          <w:rtl/>
        </w:rPr>
        <w:t>ת</w:t>
      </w:r>
      <w:r w:rsidRPr="00940F94">
        <w:rPr>
          <w:b/>
          <w:bCs/>
          <w:rtl/>
        </w:rPr>
        <w:t xml:space="preserve"> מניות, </w:t>
      </w:r>
      <w:r w:rsidRPr="00940F94">
        <w:rPr>
          <w:rFonts w:hint="cs"/>
          <w:b/>
          <w:bCs/>
          <w:rtl/>
        </w:rPr>
        <w:t>רכישת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רה</w:t>
      </w:r>
      <w:r w:rsidRPr="00940F94">
        <w:rPr>
          <w:b/>
          <w:bCs/>
          <w:rtl/>
        </w:rPr>
        <w:t xml:space="preserve">-ארגון או איחוד של חברות בדרך אחרת, </w:t>
      </w:r>
      <w:r w:rsidRPr="00940F94">
        <w:rPr>
          <w:rFonts w:hint="cs"/>
          <w:b/>
          <w:bCs/>
          <w:rtl/>
        </w:rPr>
        <w:t>ניתן</w:t>
      </w:r>
      <w:r w:rsidRPr="00940F94">
        <w:rPr>
          <w:b/>
          <w:bCs/>
          <w:rtl/>
        </w:rPr>
        <w:t xml:space="preserve"> יהיה לצרף לנתוני המציע את נתוני </w:t>
      </w:r>
      <w:r w:rsidRPr="00940F94">
        <w:rPr>
          <w:rFonts w:hint="cs"/>
          <w:b/>
          <w:bCs/>
          <w:rtl/>
        </w:rPr>
        <w:t>אחת</w:t>
      </w:r>
      <w:r w:rsidRPr="00940F94">
        <w:rPr>
          <w:b/>
          <w:bCs/>
          <w:rtl/>
        </w:rPr>
        <w:t xml:space="preserve"> </w:t>
      </w:r>
      <w:r w:rsidRPr="00940F94">
        <w:rPr>
          <w:rFonts w:hint="cs"/>
          <w:b/>
          <w:bCs/>
          <w:rtl/>
        </w:rPr>
        <w:t>החברות</w:t>
      </w:r>
      <w:r w:rsidRPr="00940F94">
        <w:rPr>
          <w:b/>
          <w:bCs/>
          <w:rtl/>
        </w:rPr>
        <w:t xml:space="preserve"> </w:t>
      </w:r>
      <w:r w:rsidRPr="00940F94">
        <w:rPr>
          <w:rFonts w:hint="cs"/>
          <w:b/>
          <w:bCs/>
          <w:rtl/>
        </w:rPr>
        <w:t>כאמור</w:t>
      </w:r>
      <w:r w:rsidRPr="00940F94">
        <w:rPr>
          <w:b/>
          <w:bCs/>
          <w:rtl/>
        </w:rPr>
        <w:t xml:space="preserve"> (אך לא </w:t>
      </w:r>
      <w:r w:rsidRPr="00940F94">
        <w:rPr>
          <w:rFonts w:hint="cs"/>
          <w:b/>
          <w:bCs/>
          <w:rtl/>
        </w:rPr>
        <w:t>יותר</w:t>
      </w:r>
      <w:r w:rsidRPr="00940F94">
        <w:rPr>
          <w:b/>
          <w:bCs/>
          <w:rtl/>
        </w:rPr>
        <w:t xml:space="preserve"> </w:t>
      </w:r>
      <w:r w:rsidRPr="00940F94">
        <w:rPr>
          <w:rFonts w:hint="cs"/>
          <w:b/>
          <w:bCs/>
          <w:rtl/>
        </w:rPr>
        <w:t>מאחת</w:t>
      </w:r>
      <w:r w:rsidRPr="00940F94">
        <w:rPr>
          <w:b/>
          <w:bCs/>
          <w:rtl/>
        </w:rPr>
        <w:t xml:space="preserve"> במצטבר ביחס לדרישה מסוימת), </w:t>
      </w:r>
      <w:r w:rsidRPr="00940F94">
        <w:rPr>
          <w:rFonts w:hint="cs"/>
          <w:b/>
          <w:bCs/>
          <w:rtl/>
        </w:rPr>
        <w:t>שעסקה</w:t>
      </w:r>
      <w:r w:rsidRPr="00940F94">
        <w:rPr>
          <w:b/>
          <w:bCs/>
          <w:rtl/>
        </w:rPr>
        <w:t xml:space="preserve"> במכירת </w:t>
      </w:r>
      <w:r w:rsidRPr="00940F94">
        <w:rPr>
          <w:rFonts w:hint="cs"/>
          <w:b/>
          <w:bCs/>
          <w:rtl/>
        </w:rPr>
        <w:t>עמדות</w:t>
      </w:r>
      <w:r w:rsidRPr="00940F94">
        <w:rPr>
          <w:b/>
          <w:bCs/>
          <w:rtl/>
        </w:rPr>
        <w:t xml:space="preserve"> </w:t>
      </w:r>
      <w:r w:rsidRPr="00940F94">
        <w:rPr>
          <w:rFonts w:hint="cs"/>
          <w:b/>
          <w:bCs/>
          <w:rtl/>
        </w:rPr>
        <w:t>שירות</w:t>
      </w:r>
      <w:r w:rsidRPr="00940F94">
        <w:rPr>
          <w:b/>
          <w:bCs/>
          <w:rtl/>
        </w:rPr>
        <w:t xml:space="preserve"> או </w:t>
      </w:r>
      <w:r w:rsidRPr="00940F94">
        <w:rPr>
          <w:rFonts w:hint="cs"/>
          <w:b/>
          <w:bCs/>
          <w:rtl/>
        </w:rPr>
        <w:t>ב</w:t>
      </w:r>
      <w:r w:rsidRPr="00940F94">
        <w:rPr>
          <w:b/>
          <w:bCs/>
          <w:rtl/>
        </w:rPr>
        <w:t>מתן השירותים לפני פעילות הרכישה או האיחו</w:t>
      </w:r>
      <w:r w:rsidRPr="00940F94">
        <w:rPr>
          <w:rFonts w:hint="cs"/>
          <w:b/>
          <w:bCs/>
          <w:rtl/>
        </w:rPr>
        <w:t>ד</w:t>
      </w:r>
      <w:r w:rsidRPr="00940F94">
        <w:rPr>
          <w:b/>
          <w:bCs/>
          <w:rtl/>
        </w:rPr>
        <w:t xml:space="preserve"> כאמור, </w:t>
      </w:r>
      <w:r w:rsidRPr="00940F94">
        <w:rPr>
          <w:rFonts w:hint="cs"/>
          <w:b/>
          <w:bCs/>
          <w:rtl/>
        </w:rPr>
        <w:t>ופעילות</w:t>
      </w:r>
      <w:r w:rsidRPr="00940F94">
        <w:rPr>
          <w:b/>
          <w:bCs/>
          <w:rtl/>
        </w:rPr>
        <w:t xml:space="preserve"> </w:t>
      </w:r>
      <w:r w:rsidRPr="00940F94">
        <w:rPr>
          <w:rFonts w:hint="cs"/>
          <w:b/>
          <w:bCs/>
          <w:rtl/>
        </w:rPr>
        <w:t>זו</w:t>
      </w:r>
      <w:r w:rsidRPr="00940F94">
        <w:rPr>
          <w:b/>
          <w:bCs/>
          <w:rtl/>
        </w:rPr>
        <w:t xml:space="preserve"> </w:t>
      </w:r>
      <w:r w:rsidRPr="00940F94">
        <w:rPr>
          <w:rFonts w:hint="cs"/>
          <w:b/>
          <w:bCs/>
          <w:rtl/>
        </w:rPr>
        <w:t>מוזגה</w:t>
      </w:r>
      <w:r w:rsidRPr="00940F94">
        <w:rPr>
          <w:b/>
          <w:bCs/>
          <w:rtl/>
        </w:rPr>
        <w:t xml:space="preserve"> </w:t>
      </w:r>
      <w:r w:rsidRPr="00940F94">
        <w:rPr>
          <w:rFonts w:hint="cs"/>
          <w:b/>
          <w:bCs/>
          <w:rtl/>
        </w:rPr>
        <w:t>אל</w:t>
      </w:r>
      <w:r w:rsidRPr="00940F94">
        <w:rPr>
          <w:b/>
          <w:bCs/>
          <w:rtl/>
        </w:rPr>
        <w:t xml:space="preserve"> </w:t>
      </w:r>
      <w:r w:rsidRPr="00940F94">
        <w:rPr>
          <w:rFonts w:hint="cs"/>
          <w:b/>
          <w:bCs/>
          <w:rtl/>
        </w:rPr>
        <w:t>המציע</w:t>
      </w:r>
      <w:r w:rsidRPr="00940F94">
        <w:rPr>
          <w:b/>
          <w:bCs/>
          <w:rtl/>
        </w:rPr>
        <w:t>.</w:t>
      </w:r>
    </w:p>
    <w:p w14:paraId="0E08D837" w14:textId="77777777" w:rsidR="0096567C" w:rsidRPr="00940F94" w:rsidRDefault="0096567C" w:rsidP="00CC33CC">
      <w:pPr>
        <w:pStyle w:val="01-1"/>
        <w:rPr>
          <w:rtl/>
        </w:rPr>
      </w:pPr>
      <w:r w:rsidRPr="00940F94">
        <w:rPr>
          <w:rFonts w:hint="cs"/>
          <w:rtl/>
        </w:rPr>
        <w:t xml:space="preserve">פרק 6 </w:t>
      </w:r>
      <w:r w:rsidRPr="00940F94">
        <w:rPr>
          <w:rtl/>
        </w:rPr>
        <w:t>–</w:t>
      </w:r>
      <w:r w:rsidRPr="00940F94">
        <w:rPr>
          <w:rFonts w:hint="cs"/>
          <w:rtl/>
        </w:rPr>
        <w:t xml:space="preserve"> אי תיאום מכרז </w:t>
      </w:r>
    </w:p>
    <w:p w14:paraId="045B6783"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צויינו בנספח 5 למכרז). </w:t>
      </w:r>
    </w:p>
    <w:p w14:paraId="419EC28A" w14:textId="77777777" w:rsidR="0096567C" w:rsidRPr="00940F94" w:rsidRDefault="0096567C" w:rsidP="006463B2">
      <w:pPr>
        <w:pStyle w:val="a6"/>
        <w:numPr>
          <w:ilvl w:val="0"/>
          <w:numId w:val="705"/>
        </w:numPr>
        <w:spacing w:line="360" w:lineRule="auto"/>
        <w:rPr>
          <w:rtl/>
        </w:rPr>
      </w:pPr>
      <w:r w:rsidRPr="00940F94">
        <w:rPr>
          <w:rFonts w:hint="cs"/>
          <w:rtl/>
        </w:rPr>
        <w:lastRenderedPageBreak/>
        <w:t xml:space="preserve">המחירים ו/או הכמויות המופיעים בהצעת המציע לא הוצגו בפני כל אדם או תאגיד אשר מציע הצעות במכרז זה או תאגיד אשר יש לו את הפוטנציאל להציע הצעות במכרז זה (למעט קבלני המשנה אשר צויינו בנספח 5 למכרז). </w:t>
      </w:r>
    </w:p>
    <w:p w14:paraId="0299F995"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להניא מתחרה אחר מלהגיש הצעות במכרז זה.</w:t>
      </w:r>
    </w:p>
    <w:p w14:paraId="68088D9C"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אחר להגיש הצעה גבוהה או נמוכה יותר מהצעתו זו.</w:t>
      </w:r>
    </w:p>
    <w:p w14:paraId="2B2D9AA1"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להגיש הצעה בלתי תחרותית מכל סוג שהוא.</w:t>
      </w:r>
    </w:p>
    <w:p w14:paraId="0F91CDC3" w14:textId="77777777" w:rsidR="0096567C" w:rsidRPr="00940F94" w:rsidRDefault="0096567C" w:rsidP="006463B2">
      <w:pPr>
        <w:pStyle w:val="a6"/>
        <w:numPr>
          <w:ilvl w:val="0"/>
          <w:numId w:val="705"/>
        </w:numPr>
        <w:spacing w:line="360" w:lineRule="auto"/>
        <w:rPr>
          <w:rtl/>
        </w:rPr>
      </w:pPr>
      <w:r w:rsidRPr="00940F94">
        <w:rPr>
          <w:rFonts w:hint="cs"/>
          <w:rtl/>
        </w:rPr>
        <w:t>הצעה זו של המציע מוגשת בתום לב ולא נעשית בעקבות הסדר או דין ודברים כלשהוא עם מתחרה או מתחרה פוטנציאלי אחר במכרז זה.</w:t>
      </w:r>
    </w:p>
    <w:p w14:paraId="678F58F3" w14:textId="77777777" w:rsidR="0096567C" w:rsidRPr="00940F94" w:rsidRDefault="0096567C" w:rsidP="006463B2">
      <w:pPr>
        <w:pStyle w:val="a6"/>
        <w:numPr>
          <w:ilvl w:val="0"/>
          <w:numId w:val="705"/>
        </w:numPr>
        <w:spacing w:line="360" w:lineRule="auto"/>
        <w:rPr>
          <w:rtl/>
        </w:rPr>
      </w:pPr>
      <w:r w:rsidRPr="00940F94">
        <w:rPr>
          <w:rFonts w:hint="cs"/>
          <w:rtl/>
        </w:rPr>
        <w:t>אני והמציע מתחייבים להודיע לעורך המכרז על כל שינוי באחד הפרטים לעיל מעת החתימה על התצהיר ועד מועד הגשת ההצעות.</w:t>
      </w:r>
    </w:p>
    <w:p w14:paraId="01545B71" w14:textId="77777777" w:rsidR="0096567C" w:rsidRPr="00940F94" w:rsidRDefault="0096567C" w:rsidP="006463B2">
      <w:pPr>
        <w:pStyle w:val="a6"/>
        <w:numPr>
          <w:ilvl w:val="0"/>
          <w:numId w:val="705"/>
        </w:numPr>
        <w:spacing w:line="360" w:lineRule="auto"/>
        <w:rPr>
          <w:b/>
          <w:bCs/>
          <w:caps/>
        </w:rPr>
      </w:pPr>
      <w:r w:rsidRPr="00940F94">
        <w:rPr>
          <w:rFonts w:hint="cs"/>
          <w:rtl/>
        </w:rPr>
        <w:t>אנו מודעים לכך כי העונש על תיאום מכרז יכול להגיע עד חמש שנות מאסר בפועל.</w:t>
      </w:r>
    </w:p>
    <w:p w14:paraId="1C44A684" w14:textId="77777777" w:rsidR="0096567C" w:rsidRPr="00940F94" w:rsidRDefault="0096567C" w:rsidP="008D37DA">
      <w:pPr>
        <w:pStyle w:val="01-1"/>
        <w:rPr>
          <w:rtl/>
        </w:rPr>
      </w:pPr>
      <w:r w:rsidRPr="00940F94">
        <w:rPr>
          <w:rFonts w:hint="cs"/>
          <w:rtl/>
        </w:rPr>
        <w:t xml:space="preserve">פרק 7 </w:t>
      </w:r>
      <w:r w:rsidRPr="00940F94">
        <w:rPr>
          <w:rtl/>
        </w:rPr>
        <w:t>–</w:t>
      </w:r>
      <w:r w:rsidRPr="00940F94">
        <w:rPr>
          <w:rFonts w:hint="cs"/>
          <w:rtl/>
        </w:rPr>
        <w:t xml:space="preserve"> זכויות קנין</w:t>
      </w:r>
    </w:p>
    <w:p w14:paraId="10B4CCBB" w14:textId="77777777" w:rsidR="0096567C" w:rsidRPr="00940F94" w:rsidRDefault="0096567C" w:rsidP="0096567C">
      <w:pPr>
        <w:spacing w:line="360" w:lineRule="auto"/>
        <w:rPr>
          <w:rtl/>
        </w:rPr>
      </w:pPr>
      <w:r w:rsidRPr="00940F94">
        <w:rPr>
          <w:rFonts w:hint="cs"/>
          <w:rtl/>
        </w:rPr>
        <w:t>המציע רשאי לפי כל דין ו/או הסכם למכור את המוצרים המוצעים על ידו במכרז, ואין בכך כל הפרה של זכויות קנין של צד שלישי כלשהו. למיטב ידיעתנו ובדיקתנו, אין מניעה משפטית כלשהי להתקשר עם מדינת ישראל בהסכם זה.</w:t>
      </w:r>
    </w:p>
    <w:p w14:paraId="031ED873" w14:textId="7FDEF6E8" w:rsidR="0096567C" w:rsidRPr="00940F94" w:rsidRDefault="00C313A7" w:rsidP="00C313A7">
      <w:pPr>
        <w:spacing w:line="360" w:lineRule="auto"/>
        <w:rPr>
          <w:rtl/>
        </w:rPr>
      </w:pPr>
      <w:r w:rsidRPr="00C313A7">
        <w:rPr>
          <w:rtl/>
        </w:rPr>
        <w:t>המציע מתחייב לשפות ולפצות את עורך המכרז והמזמינים בגין נזקים כלשהם בשל תביעות צד ג' נגדם כתוצאה מהפרת זכויות קניין כלשהן בשל ההצעה או ההתקשרות של עורך המכרז והמזמינים בעקבות הרכישה או השימוש בציוד הכלולים בהצעתו</w:t>
      </w:r>
      <w:ins w:id="2906" w:author="דורון רותם" w:date="2017-12-06T18:49:00Z">
        <w:r w:rsidRPr="00C313A7">
          <w:rPr>
            <w:rtl/>
          </w:rPr>
          <w:t>, אשר בית המשפט קבע בפסק דין חלוט או כי יש לשלמם או שנקבע כאמור בהסדר פשרה שאושר על-ידי הספק, ובלבד שהמזמין יודיע לספק על כתב התביעה או טענה על גרימת נזקים כאמור, ימסור את המידע הנדרש לספק, ויאפשר, ככל הניתן, לספק להגן על עצמו, וישתף פעולה באופן סביר עם הספק לצורך מתן הגנתו</w:t>
        </w:r>
      </w:ins>
      <w:r w:rsidR="0096567C" w:rsidRPr="00940F94">
        <w:rPr>
          <w:rFonts w:hint="cs"/>
          <w:rtl/>
        </w:rPr>
        <w:t>.</w:t>
      </w:r>
    </w:p>
    <w:p w14:paraId="51625994" w14:textId="77777777" w:rsidR="0096567C" w:rsidRPr="00940F94" w:rsidRDefault="0096567C" w:rsidP="008D37DA">
      <w:pPr>
        <w:pStyle w:val="01-1"/>
        <w:rPr>
          <w:rtl/>
        </w:rPr>
      </w:pPr>
      <w:r w:rsidRPr="00940F94">
        <w:rPr>
          <w:rFonts w:hint="cs"/>
          <w:rtl/>
        </w:rPr>
        <w:t xml:space="preserve">פרק 8 </w:t>
      </w:r>
      <w:r w:rsidRPr="00940F94">
        <w:rPr>
          <w:rtl/>
        </w:rPr>
        <w:t>–</w:t>
      </w:r>
      <w:r w:rsidRPr="00940F94">
        <w:rPr>
          <w:rFonts w:hint="cs"/>
          <w:rtl/>
        </w:rPr>
        <w:t xml:space="preserve"> הצהרה בדבר העדר ניגוד עניינים</w:t>
      </w:r>
    </w:p>
    <w:p w14:paraId="451361E4" w14:textId="77777777" w:rsidR="0096567C" w:rsidRPr="00940F94" w:rsidRDefault="0096567C" w:rsidP="0096567C">
      <w:pPr>
        <w:spacing w:line="360" w:lineRule="auto"/>
        <w:rPr>
          <w:rFonts w:ascii="Narkisim" w:hAnsi="Narkisim"/>
          <w:rtl/>
        </w:rPr>
      </w:pPr>
      <w:r w:rsidRPr="00940F94">
        <w:rPr>
          <w:rFonts w:ascii="Narkisim" w:hAnsi="Narkisim" w:hint="eastAsia"/>
          <w:rtl/>
        </w:rPr>
        <w:t>למיטב</w:t>
      </w:r>
      <w:r w:rsidRPr="00940F94">
        <w:rPr>
          <w:rFonts w:ascii="Narkisim" w:hAnsi="Narkisim"/>
          <w:rtl/>
        </w:rPr>
        <w:t xml:space="preserve"> </w:t>
      </w:r>
      <w:r w:rsidRPr="00940F94">
        <w:rPr>
          <w:rFonts w:ascii="Narkisim" w:hAnsi="Narkisim" w:hint="eastAsia"/>
          <w:rtl/>
        </w:rPr>
        <w:t>ידיעתי</w:t>
      </w:r>
      <w:r w:rsidRPr="00940F94">
        <w:rPr>
          <w:rFonts w:ascii="Narkisim" w:hAnsi="Narkisim"/>
          <w:rtl/>
        </w:rPr>
        <w:t xml:space="preserve"> אין בהגשת הצעה על פי המכרז ו/או ב</w:t>
      </w:r>
      <w:r w:rsidRPr="00940F94">
        <w:rPr>
          <w:rFonts w:ascii="Narkisim" w:hAnsi="Narkisim" w:hint="cs"/>
          <w:rtl/>
        </w:rPr>
        <w:t>אספקת</w:t>
      </w:r>
      <w:r w:rsidRPr="00940F94">
        <w:rPr>
          <w:rFonts w:ascii="Narkisim" w:hAnsi="Narkisim"/>
          <w:rtl/>
        </w:rPr>
        <w:t xml:space="preserve"> </w:t>
      </w:r>
      <w:r w:rsidRPr="00940F94">
        <w:rPr>
          <w:rFonts w:ascii="Narkisim" w:hAnsi="Narkisim" w:hint="cs"/>
          <w:rtl/>
        </w:rPr>
        <w:t>הציוד</w:t>
      </w:r>
      <w:r w:rsidRPr="00940F94">
        <w:rPr>
          <w:rFonts w:ascii="Narkisim" w:hAnsi="Narkisim"/>
          <w:rtl/>
        </w:rPr>
        <w:t xml:space="preserve"> נשוא המכרז משום ניגוד עניינים עסקי או איש</w:t>
      </w:r>
      <w:r w:rsidRPr="00940F94">
        <w:rPr>
          <w:rFonts w:ascii="Narkisim" w:hAnsi="Narkisim" w:hint="eastAsia"/>
          <w:rtl/>
        </w:rPr>
        <w:t>י</w:t>
      </w:r>
      <w:r w:rsidRPr="00940F94">
        <w:rPr>
          <w:rFonts w:ascii="Narkisim" w:hAnsi="Narkisim"/>
          <w:rtl/>
        </w:rPr>
        <w:t>, שלי</w:t>
      </w:r>
      <w:r w:rsidRPr="00940F94">
        <w:rPr>
          <w:rFonts w:ascii="Narkisim" w:hAnsi="Narkisim" w:hint="cs"/>
          <w:rtl/>
        </w:rPr>
        <w:t>, של המציע,</w:t>
      </w:r>
      <w:r w:rsidRPr="00940F94">
        <w:rPr>
          <w:rFonts w:ascii="Narkisim" w:hAnsi="Narkisim"/>
          <w:rtl/>
        </w:rPr>
        <w:t xml:space="preserve"> של עובדי</w:t>
      </w:r>
      <w:r w:rsidRPr="00940F94">
        <w:rPr>
          <w:rFonts w:ascii="Narkisim" w:hAnsi="Narkisim" w:hint="cs"/>
          <w:rtl/>
        </w:rPr>
        <w:t>ו</w:t>
      </w:r>
      <w:r w:rsidRPr="00940F94">
        <w:rPr>
          <w:rFonts w:ascii="Narkisim" w:hAnsi="Narkisim"/>
          <w:rtl/>
        </w:rPr>
        <w:t xml:space="preserve">, של ספקי משנה </w:t>
      </w:r>
      <w:r w:rsidRPr="00940F94">
        <w:rPr>
          <w:rFonts w:ascii="Narkisim" w:hAnsi="Narkisim" w:hint="eastAsia"/>
          <w:rtl/>
        </w:rPr>
        <w:t>או</w:t>
      </w:r>
      <w:r w:rsidRPr="00940F94">
        <w:rPr>
          <w:rFonts w:ascii="Narkisim" w:hAnsi="Narkisim"/>
          <w:rtl/>
        </w:rPr>
        <w:t xml:space="preserve"> של צד ג' כלשהו, המעורבים בה</w:t>
      </w:r>
      <w:r w:rsidRPr="00940F94">
        <w:rPr>
          <w:rFonts w:ascii="Narkisim" w:hAnsi="Narkisim" w:hint="eastAsia"/>
          <w:rtl/>
        </w:rPr>
        <w:t>צעה</w:t>
      </w:r>
      <w:r w:rsidRPr="00940F94">
        <w:rPr>
          <w:rFonts w:ascii="Narkisim" w:hAnsi="Narkisim"/>
          <w:rtl/>
        </w:rPr>
        <w:t xml:space="preserve"> או בביצועה.</w:t>
      </w:r>
    </w:p>
    <w:p w14:paraId="139F35D5" w14:textId="77777777" w:rsidR="0096567C" w:rsidRPr="00940F94" w:rsidRDefault="0096567C" w:rsidP="0096567C">
      <w:pPr>
        <w:spacing w:line="360" w:lineRule="auto"/>
        <w:rPr>
          <w:rFonts w:ascii="Narkisim" w:hAnsi="Narkisim"/>
          <w:rtl/>
        </w:rPr>
      </w:pPr>
      <w:r w:rsidRPr="00940F94">
        <w:rPr>
          <w:rFonts w:ascii="Narkisim" w:hAnsi="Narkisim" w:hint="eastAsia"/>
          <w:rtl/>
        </w:rPr>
        <w:t>לאחר</w:t>
      </w:r>
      <w:r w:rsidRPr="00940F94">
        <w:rPr>
          <w:rFonts w:ascii="Narkisim" w:hAnsi="Narkisim"/>
          <w:rtl/>
        </w:rPr>
        <w:t xml:space="preserve"> שבדקתי את העניין </w:t>
      </w:r>
      <w:r w:rsidRPr="00940F94">
        <w:rPr>
          <w:rFonts w:ascii="Narkisim" w:hAnsi="Narkisim" w:hint="eastAsia"/>
          <w:rtl/>
        </w:rPr>
        <w:t>כמיטב</w:t>
      </w:r>
      <w:r w:rsidRPr="00940F94">
        <w:rPr>
          <w:rFonts w:ascii="Narkisim" w:hAnsi="Narkisim"/>
          <w:rtl/>
        </w:rPr>
        <w:t xml:space="preserve"> יכולת</w:t>
      </w:r>
      <w:r w:rsidRPr="00940F94">
        <w:rPr>
          <w:rFonts w:ascii="Narkisim" w:hAnsi="Narkisim" w:hint="eastAsia"/>
          <w:rtl/>
        </w:rPr>
        <w:t>י</w:t>
      </w:r>
      <w:r w:rsidRPr="00940F94">
        <w:rPr>
          <w:rFonts w:ascii="Narkisim" w:hAnsi="Narkisim"/>
          <w:rtl/>
        </w:rPr>
        <w:t xml:space="preserve">, אני </w:t>
      </w:r>
      <w:r w:rsidRPr="00940F94">
        <w:rPr>
          <w:rFonts w:ascii="Narkisim" w:hAnsi="Narkisim" w:hint="eastAsia"/>
          <w:rtl/>
        </w:rPr>
        <w:t>מצהיר</w:t>
      </w:r>
      <w:r w:rsidRPr="00940F94">
        <w:rPr>
          <w:rFonts w:ascii="Narkisim" w:hAnsi="Narkisim"/>
          <w:rtl/>
        </w:rPr>
        <w:t xml:space="preserve">/ה ומתחייב/ת כי אין לי </w:t>
      </w:r>
      <w:r w:rsidRPr="00940F94">
        <w:rPr>
          <w:rFonts w:ascii="Narkisim" w:hAnsi="Narkisim" w:hint="eastAsia"/>
          <w:rtl/>
        </w:rPr>
        <w:t>עצמי</w:t>
      </w:r>
      <w:r w:rsidRPr="00940F94">
        <w:rPr>
          <w:rFonts w:ascii="Narkisim" w:hAnsi="Narkisim"/>
          <w:rtl/>
        </w:rPr>
        <w:t xml:space="preserve"> או לבני משפחתי הקרובה, </w:t>
      </w:r>
      <w:r w:rsidRPr="00940F94">
        <w:rPr>
          <w:rFonts w:ascii="Narkisim" w:hAnsi="Narkisim" w:hint="cs"/>
          <w:rtl/>
        </w:rPr>
        <w:t xml:space="preserve">או למציע או לכל עובד של המציע או קבלן משנה במכרז,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עבודתי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5DE0E33A" w14:textId="77777777" w:rsidR="0096567C" w:rsidRPr="00940F94" w:rsidRDefault="0096567C" w:rsidP="00CC33CC">
      <w:pPr>
        <w:pStyle w:val="01-1"/>
        <w:rPr>
          <w:rtl/>
        </w:rPr>
      </w:pPr>
      <w:r w:rsidRPr="00940F94">
        <w:rPr>
          <w:rFonts w:hint="cs"/>
          <w:rtl/>
        </w:rPr>
        <w:t xml:space="preserve">פרק 9 </w:t>
      </w:r>
      <w:r w:rsidRPr="00940F94">
        <w:rPr>
          <w:rtl/>
        </w:rPr>
        <w:t>–</w:t>
      </w:r>
      <w:r w:rsidRPr="00940F94">
        <w:rPr>
          <w:rFonts w:hint="cs"/>
          <w:rtl/>
        </w:rPr>
        <w:t xml:space="preserve"> התחייבות לשמירה על סודיות</w:t>
      </w:r>
    </w:p>
    <w:p w14:paraId="177A006A" w14:textId="77777777" w:rsidR="0096567C" w:rsidRPr="00940F94" w:rsidRDefault="0096567C" w:rsidP="0096567C">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3E6E9BE7" w14:textId="77777777" w:rsidR="0096567C" w:rsidRPr="00940F94" w:rsidRDefault="0096567C" w:rsidP="0096567C">
      <w:pPr>
        <w:pStyle w:val="afffb"/>
        <w:widowControl w:val="0"/>
        <w:spacing w:line="360" w:lineRule="auto"/>
        <w:rPr>
          <w:sz w:val="24"/>
          <w:u w:val="single"/>
          <w:rtl/>
        </w:rPr>
      </w:pPr>
      <w:r w:rsidRPr="00940F94">
        <w:rPr>
          <w:b/>
          <w:bCs/>
          <w:sz w:val="24"/>
          <w:rtl/>
        </w:rPr>
        <w:t>והואיל</w:t>
      </w:r>
      <w:r w:rsidRPr="00940F94">
        <w:rPr>
          <w:sz w:val="24"/>
          <w:rtl/>
        </w:rPr>
        <w:tab/>
      </w:r>
      <w:r w:rsidRPr="00940F94">
        <w:rPr>
          <w:rFonts w:hint="cs"/>
          <w:sz w:val="24"/>
          <w:rtl/>
        </w:rPr>
        <w:t>ובאם יזכה המציע במכרז, המציע ואני</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345FCC01" w14:textId="77777777" w:rsidR="0096567C" w:rsidRPr="00940F94" w:rsidRDefault="0096567C" w:rsidP="0096567C">
      <w:pPr>
        <w:pStyle w:val="Normal3"/>
        <w:ind w:left="0"/>
        <w:rPr>
          <w:b/>
          <w:bCs/>
          <w:rtl/>
        </w:rPr>
      </w:pPr>
      <w:bookmarkStart w:id="2907" w:name="_Toc201561642"/>
      <w:bookmarkStart w:id="2908" w:name="_Toc201636770"/>
      <w:bookmarkStart w:id="2909" w:name="_Toc201895081"/>
      <w:bookmarkStart w:id="2910" w:name="_Toc240770176"/>
      <w:bookmarkStart w:id="2911" w:name="_Toc240771668"/>
      <w:bookmarkStart w:id="2912" w:name="_Toc252446133"/>
      <w:bookmarkStart w:id="2913" w:name="_Toc407797760"/>
      <w:r w:rsidRPr="00940F94">
        <w:rPr>
          <w:b/>
          <w:bCs/>
          <w:rtl/>
        </w:rPr>
        <w:t>לפיכך הנני מתחייב</w:t>
      </w:r>
      <w:r w:rsidRPr="00940F94">
        <w:rPr>
          <w:rFonts w:hint="cs"/>
          <w:b/>
          <w:bCs/>
          <w:rtl/>
        </w:rPr>
        <w:t>, בשמי ובשם המציע,</w:t>
      </w:r>
      <w:r w:rsidRPr="00940F94">
        <w:rPr>
          <w:b/>
          <w:bCs/>
          <w:rtl/>
        </w:rPr>
        <w:t xml:space="preserve"> כלפי מדינת ישראל כדלקמן:</w:t>
      </w:r>
      <w:bookmarkEnd w:id="2907"/>
      <w:bookmarkEnd w:id="2908"/>
      <w:bookmarkEnd w:id="2909"/>
      <w:bookmarkEnd w:id="2910"/>
      <w:bookmarkEnd w:id="2911"/>
      <w:bookmarkEnd w:id="2912"/>
      <w:bookmarkEnd w:id="2913"/>
    </w:p>
    <w:p w14:paraId="5A220918" w14:textId="77777777" w:rsidR="0096567C" w:rsidRPr="00940F94" w:rsidRDefault="0096567C" w:rsidP="0096567C">
      <w:pPr>
        <w:pStyle w:val="N1"/>
        <w:widowControl w:val="0"/>
        <w:spacing w:line="360" w:lineRule="auto"/>
        <w:ind w:left="0"/>
        <w:rPr>
          <w:sz w:val="24"/>
          <w:rtl/>
        </w:rPr>
      </w:pPr>
      <w:r w:rsidRPr="00940F94">
        <w:rPr>
          <w:sz w:val="24"/>
          <w:rtl/>
        </w:rPr>
        <w:lastRenderedPageBreak/>
        <w:t>בהתחייבות זו תהיה למונחים הבאים המשמעות המופיעה לצידם:</w:t>
      </w:r>
    </w:p>
    <w:p w14:paraId="66C3C98A" w14:textId="77777777" w:rsidR="0096567C" w:rsidRPr="00940F94" w:rsidRDefault="0096567C" w:rsidP="00470382">
      <w:pPr>
        <w:pStyle w:val="afffc"/>
        <w:widowControl w:val="0"/>
        <w:spacing w:before="120" w:after="120" w:line="360" w:lineRule="auto"/>
        <w:ind w:left="1979" w:hanging="1980"/>
        <w:rPr>
          <w:sz w:val="24"/>
          <w:rtl/>
        </w:rPr>
      </w:pPr>
      <w:r w:rsidRPr="00940F94">
        <w:rPr>
          <w:rFonts w:hint="cs"/>
          <w:b/>
          <w:bCs/>
          <w:sz w:val="24"/>
          <w:rtl/>
        </w:rPr>
        <w:t>"המכשירים"</w:t>
      </w:r>
      <w:r w:rsidRPr="00940F94">
        <w:rPr>
          <w:rFonts w:hint="cs"/>
          <w:sz w:val="24"/>
          <w:rtl/>
        </w:rPr>
        <w:t xml:space="preserve"> - </w:t>
      </w:r>
      <w:r w:rsidRPr="00940F94">
        <w:rPr>
          <w:rFonts w:hint="cs"/>
          <w:sz w:val="24"/>
          <w:rtl/>
        </w:rPr>
        <w:tab/>
        <w:t xml:space="preserve">אספקת ציוד ושירותי </w:t>
      </w:r>
      <w:r w:rsidR="00530489" w:rsidRPr="00940F94">
        <w:rPr>
          <w:rFonts w:hint="cs"/>
          <w:sz w:val="24"/>
          <w:rtl/>
        </w:rPr>
        <w:t xml:space="preserve">אחריות ותחזוקה </w:t>
      </w:r>
      <w:r w:rsidRPr="00940F94">
        <w:rPr>
          <w:rFonts w:hint="cs"/>
          <w:sz w:val="24"/>
          <w:rtl/>
        </w:rPr>
        <w:t xml:space="preserve">כהגדרתם במכרז.  </w:t>
      </w:r>
    </w:p>
    <w:p w14:paraId="00179B96" w14:textId="77777777" w:rsidR="0096567C" w:rsidRPr="00940F94" w:rsidRDefault="0096567C" w:rsidP="0096567C">
      <w:pPr>
        <w:pStyle w:val="afffc"/>
        <w:widowControl w:val="0"/>
        <w:spacing w:before="120" w:after="120" w:line="360" w:lineRule="auto"/>
        <w:ind w:left="1979" w:hanging="1980"/>
        <w:rPr>
          <w:sz w:val="24"/>
          <w:rtl/>
        </w:rPr>
      </w:pPr>
      <w:r w:rsidRPr="00940F94">
        <w:rPr>
          <w:b/>
          <w:bCs/>
          <w:sz w:val="24"/>
          <w:rtl/>
        </w:rPr>
        <w:t>"מידע"</w:t>
      </w:r>
      <w:r w:rsidRPr="00940F94">
        <w:rPr>
          <w:sz w:val="24"/>
          <w:rtl/>
        </w:rPr>
        <w:t xml:space="preserve"> -</w:t>
      </w:r>
      <w:r w:rsidRPr="00940F94">
        <w:rPr>
          <w:sz w:val="24"/>
          <w:rtl/>
        </w:rPr>
        <w:tab/>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24B884EA" w14:textId="305E6775" w:rsidR="0096567C" w:rsidRPr="00940F94" w:rsidRDefault="0096567C" w:rsidP="005E6038">
      <w:pPr>
        <w:pStyle w:val="afffc"/>
        <w:widowControl w:val="0"/>
        <w:spacing w:before="120" w:after="120" w:line="360" w:lineRule="auto"/>
        <w:ind w:left="1979"/>
        <w:rPr>
          <w:sz w:val="24"/>
          <w:rtl/>
        </w:rPr>
      </w:pPr>
      <w:r w:rsidRPr="00940F94">
        <w:rPr>
          <w:b/>
          <w:bCs/>
          <w:sz w:val="24"/>
          <w:rtl/>
        </w:rPr>
        <w:t xml:space="preserve">"סודות מקצועיים" </w:t>
      </w:r>
      <w:r w:rsidRPr="00940F94">
        <w:rPr>
          <w:sz w:val="24"/>
          <w:rtl/>
        </w:rPr>
        <w:t>-</w:t>
      </w:r>
      <w:r w:rsidRPr="00940F94">
        <w:rPr>
          <w:sz w:val="24"/>
          <w:rtl/>
        </w:rPr>
        <w:tab/>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אם נתקבל במהלך מתן </w:t>
      </w:r>
      <w:r w:rsidRPr="004550AF">
        <w:rPr>
          <w:sz w:val="24"/>
          <w:rtl/>
        </w:rPr>
        <w:t>ה</w:t>
      </w:r>
      <w:r w:rsidRPr="004550AF">
        <w:rPr>
          <w:rFonts w:hint="cs"/>
          <w:sz w:val="24"/>
          <w:rtl/>
        </w:rPr>
        <w:t>שירותים</w:t>
      </w:r>
      <w:r w:rsidRPr="004550AF">
        <w:rPr>
          <w:sz w:val="24"/>
          <w:rtl/>
        </w:rPr>
        <w:t xml:space="preserve"> או לאחר מכן, לרבות</w:t>
      </w:r>
      <w:r w:rsidRPr="00940F94">
        <w:rPr>
          <w:sz w:val="24"/>
          <w:rtl/>
        </w:rPr>
        <w:t xml:space="preserve">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55CFBA0F" w14:textId="02EF922A" w:rsidR="0096567C" w:rsidRPr="00940F94" w:rsidRDefault="0096567C" w:rsidP="00C31834">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w:t>
      </w:r>
      <w:del w:id="2914" w:author="דורון רותם" w:date="2017-12-06T18:49:00Z">
        <w:r w:rsidRPr="00940F94">
          <w:rPr>
            <w:rtl/>
          </w:rPr>
          <w:delText>מוחלטת</w:delText>
        </w:r>
      </w:del>
      <w:ins w:id="2915" w:author="דורון רותם" w:date="2017-12-06T18:49:00Z">
        <w:r w:rsidR="0019331A">
          <w:rPr>
            <w:rFonts w:hint="cs"/>
            <w:rtl/>
          </w:rPr>
          <w:t>מלאה</w:t>
        </w:r>
      </w:ins>
      <w:r w:rsidR="0019331A" w:rsidRPr="00940F94">
        <w:rPr>
          <w:rtl/>
        </w:rPr>
        <w:t xml:space="preserve"> </w:t>
      </w:r>
      <w:r w:rsidRPr="00940F94">
        <w:rPr>
          <w:rtl/>
        </w:rPr>
        <w:t xml:space="preserve">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w:t>
      </w:r>
      <w:ins w:id="2916" w:author="דורון רותם" w:date="2017-12-06T18:49:00Z">
        <w:r w:rsidR="00C31834">
          <w:rPr>
            <w:rFonts w:hint="cs"/>
            <w:rtl/>
          </w:rPr>
          <w:t>, מידע שהיה מצוי בחזקת הספק קודם לגילוי חובת הסודיות, מידע שפותח באופן עצמאי ובלבד שלא יכלול מידע אשר ניתן על ידי המזמין או מי מטעמו,</w:t>
        </w:r>
      </w:ins>
      <w:r w:rsidR="00C31834" w:rsidRPr="00940F94">
        <w:rPr>
          <w:rtl/>
        </w:rPr>
        <w:t xml:space="preserve"> </w:t>
      </w:r>
      <w:r w:rsidRPr="00940F94">
        <w:rPr>
          <w:rFonts w:hint="cs"/>
          <w:rtl/>
        </w:rPr>
        <w:t>או מידע שיש למסור על פי כל דין.</w:t>
      </w:r>
    </w:p>
    <w:p w14:paraId="1D21A9A4" w14:textId="77777777" w:rsidR="0096567C" w:rsidRPr="00940F94" w:rsidRDefault="0096567C" w:rsidP="0096567C">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2F75CA67" w14:textId="77777777" w:rsidR="0096567C" w:rsidRPr="00940F94" w:rsidRDefault="0096567C" w:rsidP="0096567C">
      <w:pPr>
        <w:spacing w:line="360" w:lineRule="auto"/>
        <w:rPr>
          <w:rtl/>
        </w:rPr>
      </w:pPr>
      <w:r w:rsidRPr="00940F94">
        <w:rPr>
          <w:rFonts w:hint="cs"/>
          <w:rtl/>
        </w:rPr>
        <w:t>הננו מתחייבים כי אם המציע יבחר כזוכה במכרז נדאג לכך שכל עובדי המציע וכל אדם מטעמו המספק ציוד או הקשור בכל דרך שהיא למכרז ולמימושו, יקיים את האמור בהתחייבות זו ויחתום על התחייבות לשמירת סודיות, ונמציא התחייבויות אלה למזמין. כמו כן, ככל שהמציע יקלוט עובדים חדשים במהלך ביצוע השירותים הוא יחתימם על התחייבות כאמור וימציאה למזמין.</w:t>
      </w:r>
    </w:p>
    <w:p w14:paraId="54E29261" w14:textId="77777777" w:rsidR="0096567C" w:rsidRPr="00940F94" w:rsidRDefault="0096567C" w:rsidP="00CC33CC">
      <w:pPr>
        <w:pStyle w:val="01-1"/>
        <w:rPr>
          <w:rtl/>
        </w:rPr>
      </w:pPr>
      <w:r w:rsidRPr="00940F94">
        <w:rPr>
          <w:rFonts w:hint="cs"/>
          <w:rtl/>
        </w:rPr>
        <w:t>פרק 10 - הצהרה על זמינות הפתרון וביצוע שינויים והתאמות</w:t>
      </w:r>
    </w:p>
    <w:p w14:paraId="13167F96"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 xml:space="preserve">כל ציוד המוצע בהצעת המציע למכרז וכן כל ציוד שיסופק במסגרת המכרז </w:t>
      </w:r>
      <w:r w:rsidRPr="00940F94">
        <w:rPr>
          <w:sz w:val="24"/>
          <w:szCs w:val="24"/>
          <w:rtl/>
        </w:rPr>
        <w:t>יהי</w:t>
      </w:r>
      <w:r w:rsidRPr="00940F94">
        <w:rPr>
          <w:rFonts w:hint="cs"/>
          <w:sz w:val="24"/>
          <w:szCs w:val="24"/>
          <w:rtl/>
        </w:rPr>
        <w:t>ה</w:t>
      </w:r>
      <w:r w:rsidRPr="00940F94">
        <w:rPr>
          <w:sz w:val="24"/>
          <w:szCs w:val="24"/>
          <w:rtl/>
        </w:rPr>
        <w:t xml:space="preserve"> בייצור שוטף ואין ל</w:t>
      </w:r>
      <w:r w:rsidRPr="00940F94">
        <w:rPr>
          <w:rFonts w:hint="cs"/>
          <w:sz w:val="24"/>
          <w:szCs w:val="24"/>
          <w:rtl/>
        </w:rPr>
        <w:t>נו</w:t>
      </w:r>
      <w:r w:rsidRPr="00940F94">
        <w:rPr>
          <w:sz w:val="24"/>
          <w:szCs w:val="24"/>
          <w:rtl/>
        </w:rPr>
        <w:t xml:space="preserve"> מידע </w:t>
      </w:r>
      <w:r w:rsidRPr="00940F94">
        <w:rPr>
          <w:rFonts w:hint="cs"/>
          <w:sz w:val="24"/>
          <w:szCs w:val="24"/>
          <w:rtl/>
        </w:rPr>
        <w:t xml:space="preserve">על </w:t>
      </w:r>
      <w:r w:rsidRPr="00940F94">
        <w:rPr>
          <w:sz w:val="24"/>
          <w:szCs w:val="24"/>
          <w:rtl/>
        </w:rPr>
        <w:t xml:space="preserve">או חשש להפסקת הייצור </w:t>
      </w:r>
      <w:r w:rsidRPr="00940F94">
        <w:rPr>
          <w:rFonts w:hint="cs"/>
          <w:sz w:val="24"/>
          <w:szCs w:val="24"/>
          <w:rtl/>
        </w:rPr>
        <w:t xml:space="preserve">במהלך תקופת ההסכם או תקופת השירות. כמו כן, כל הרכיבים הנדרשים לצורך מתן שירותי אחריות ותחזוקה יהיו בייצור שוטף בכל תקופת ההסכם ותקופת השירות </w:t>
      </w:r>
      <w:r w:rsidRPr="00940F94">
        <w:rPr>
          <w:sz w:val="24"/>
          <w:szCs w:val="24"/>
          <w:rtl/>
        </w:rPr>
        <w:t>ואין ל</w:t>
      </w:r>
      <w:r w:rsidRPr="00940F94">
        <w:rPr>
          <w:rFonts w:hint="cs"/>
          <w:sz w:val="24"/>
          <w:szCs w:val="24"/>
          <w:rtl/>
        </w:rPr>
        <w:t>נו</w:t>
      </w:r>
      <w:r w:rsidRPr="00940F94">
        <w:rPr>
          <w:sz w:val="24"/>
          <w:szCs w:val="24"/>
          <w:rtl/>
        </w:rPr>
        <w:t xml:space="preserve"> מידע או חשש להפסקת ייצור</w:t>
      </w:r>
      <w:r w:rsidRPr="00940F94">
        <w:rPr>
          <w:rFonts w:hint="cs"/>
          <w:sz w:val="24"/>
          <w:szCs w:val="24"/>
          <w:rtl/>
        </w:rPr>
        <w:t>ם</w:t>
      </w:r>
      <w:r w:rsidRPr="00940F94">
        <w:rPr>
          <w:sz w:val="24"/>
          <w:szCs w:val="24"/>
          <w:rtl/>
        </w:rPr>
        <w:t xml:space="preserve"> </w:t>
      </w:r>
      <w:r w:rsidRPr="00940F94">
        <w:rPr>
          <w:rFonts w:hint="cs"/>
          <w:sz w:val="24"/>
          <w:szCs w:val="24"/>
          <w:rtl/>
        </w:rPr>
        <w:t>במהלך תקופות אלה.</w:t>
      </w:r>
    </w:p>
    <w:p w14:paraId="612969FE"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יש למציע הידע הדרוש לביצוע שינויים והתאמות, וביצועם יבוצע על פי הוראות והנחיות היצרן ולא יפגעו במחויבות המציע והיצרן לתת אחריות, תחזוקה ושירות לציוד; שינויים והתאמות אלה ישתלבו בציוד כך שלא ימנעו שידרוג הציוד על פי הוראות היצרן בעתיד, ואף ימשיכו לפעול לאחר שידרוג מסוג זה.</w:t>
      </w:r>
    </w:p>
    <w:p w14:paraId="0CD42093" w14:textId="77777777" w:rsidR="0096567C" w:rsidRPr="00940F94" w:rsidRDefault="0096567C" w:rsidP="0096567C">
      <w:pPr>
        <w:spacing w:before="240" w:after="240" w:line="360" w:lineRule="auto"/>
        <w:ind w:left="33"/>
        <w:rPr>
          <w:rtl/>
        </w:rPr>
      </w:pPr>
      <w:r w:rsidRPr="00940F94">
        <w:rPr>
          <w:rtl/>
        </w:rPr>
        <w:t>ז</w:t>
      </w:r>
      <w:r w:rsidRPr="00940F94">
        <w:rPr>
          <w:rFonts w:hint="cs"/>
          <w:rtl/>
        </w:rPr>
        <w:t xml:space="preserve">ה שמי, להלן חתימתי ותוכן תצהירי דלעיל אמת. </w:t>
      </w:r>
    </w:p>
    <w:p w14:paraId="40F25F13" w14:textId="77777777" w:rsidR="0096567C" w:rsidRPr="00940F94" w:rsidRDefault="0096567C" w:rsidP="009E243A">
      <w:pPr>
        <w:spacing w:before="720"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2D36342B" w14:textId="77777777" w:rsidR="0096567C" w:rsidRPr="00940F94" w:rsidRDefault="0096567C" w:rsidP="0096567C">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r>
      <w:r w:rsidRPr="00940F94">
        <w:rPr>
          <w:rFonts w:hint="cs"/>
          <w:rtl/>
        </w:rPr>
        <w:tab/>
        <w:t xml:space="preserve">                     חתימה וחותמת</w:t>
      </w:r>
    </w:p>
    <w:p w14:paraId="137C2E6A" w14:textId="77777777" w:rsidR="00E87E64" w:rsidRPr="00940F94" w:rsidRDefault="00E87E64" w:rsidP="00BB3FB7">
      <w:pPr>
        <w:spacing w:after="0" w:line="240" w:lineRule="auto"/>
        <w:jc w:val="left"/>
        <w:rPr>
          <w:b/>
          <w:bCs/>
          <w:u w:val="single"/>
          <w:rtl/>
        </w:rPr>
      </w:pPr>
      <w:r w:rsidRPr="00940F94">
        <w:rPr>
          <w:b/>
          <w:bCs/>
          <w:u w:val="single"/>
          <w:rtl/>
        </w:rPr>
        <w:lastRenderedPageBreak/>
        <w:br w:type="page"/>
      </w:r>
    </w:p>
    <w:p w14:paraId="1E0D555A" w14:textId="77777777" w:rsidR="00F833E9" w:rsidRPr="00940F94" w:rsidRDefault="00F833E9"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t>א</w:t>
      </w:r>
      <w:r w:rsidRPr="00940F94">
        <w:rPr>
          <w:rFonts w:hint="cs"/>
          <w:b/>
          <w:bCs/>
          <w:u w:val="single"/>
          <w:rtl/>
        </w:rPr>
        <w:t>ישור עו"ד</w:t>
      </w:r>
    </w:p>
    <w:p w14:paraId="0090240F" w14:textId="77777777" w:rsidR="00F833E9" w:rsidRPr="00940F94" w:rsidRDefault="00F833E9" w:rsidP="00F833E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34C3F611" w14:textId="77777777" w:rsidR="00F833E9" w:rsidRPr="00940F94" w:rsidRDefault="00F833E9" w:rsidP="00F833E9">
      <w:pPr>
        <w:spacing w:line="360" w:lineRule="auto"/>
        <w:ind w:left="33"/>
        <w:rPr>
          <w:rtl/>
        </w:rPr>
      </w:pPr>
      <w:r w:rsidRPr="00940F94">
        <w:rPr>
          <w:rtl/>
        </w:rPr>
        <w:t>א</w:t>
      </w:r>
      <w:r w:rsidRPr="00940F94">
        <w:rPr>
          <w:rFonts w:hint="cs"/>
          <w:rtl/>
        </w:rPr>
        <w:t xml:space="preserve">ני הח"מ _____________________, עו"ד מאשר/ת: </w:t>
      </w:r>
    </w:p>
    <w:p w14:paraId="5CC3C0DE" w14:textId="77777777" w:rsidR="00F833E9" w:rsidRPr="00940F94" w:rsidRDefault="00F833E9" w:rsidP="00F833E9">
      <w:pPr>
        <w:tabs>
          <w:tab w:val="right" w:pos="303"/>
        </w:tabs>
        <w:spacing w:after="0" w:line="360" w:lineRule="auto"/>
        <w:ind w:left="33"/>
      </w:pPr>
      <w:r w:rsidRPr="00940F94">
        <w:rPr>
          <w:rFonts w:hint="cs"/>
          <w:rtl/>
        </w:rPr>
        <w:t>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5CCAF00F" w14:textId="77777777" w:rsidR="00F833E9" w:rsidRPr="00940F94" w:rsidRDefault="00F833E9" w:rsidP="00F833E9">
      <w:pPr>
        <w:numPr>
          <w:ilvl w:val="0"/>
          <w:numId w:val="59"/>
        </w:numPr>
        <w:tabs>
          <w:tab w:val="right" w:pos="303"/>
        </w:tabs>
        <w:spacing w:after="0" w:line="360" w:lineRule="auto"/>
        <w:ind w:left="33" w:firstLine="0"/>
        <w:rPr>
          <w:rtl/>
        </w:rPr>
      </w:pPr>
      <w:r w:rsidRPr="00940F94">
        <w:rPr>
          <w:rFonts w:hint="cs"/>
          <w:rtl/>
        </w:rPr>
        <w:t>כי המידע המובא בפרק 1 בתצהיר זה בנוגע למציע, הינו נכון.</w:t>
      </w:r>
    </w:p>
    <w:p w14:paraId="706844B7" w14:textId="77777777" w:rsidR="00F833E9" w:rsidRPr="00940F94" w:rsidRDefault="00F833E9" w:rsidP="00F833E9">
      <w:pPr>
        <w:spacing w:line="360" w:lineRule="auto"/>
        <w:ind w:left="33"/>
        <w:rPr>
          <w:rtl/>
        </w:rPr>
      </w:pPr>
    </w:p>
    <w:p w14:paraId="6B211571" w14:textId="77777777" w:rsidR="00F833E9" w:rsidRPr="00940F94" w:rsidRDefault="00F833E9" w:rsidP="00F833E9">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6F407EB8" w14:textId="77777777" w:rsidR="00F833E9" w:rsidRPr="00940F94" w:rsidRDefault="00F833E9" w:rsidP="00F833E9">
      <w:pPr>
        <w:spacing w:line="360" w:lineRule="auto"/>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184A3DA0" w14:textId="77777777" w:rsidR="0096567C" w:rsidRPr="00940F94" w:rsidRDefault="0096567C" w:rsidP="0096567C">
      <w:pPr>
        <w:spacing w:line="360" w:lineRule="auto"/>
        <w:rPr>
          <w:b/>
          <w:bCs/>
          <w:u w:val="single"/>
          <w:rtl/>
        </w:rPr>
      </w:pPr>
    </w:p>
    <w:p w14:paraId="732AE270" w14:textId="77777777" w:rsidR="00FC1A9E" w:rsidRPr="00940F94" w:rsidRDefault="00FC1A9E" w:rsidP="00374A30">
      <w:pPr>
        <w:spacing w:line="360" w:lineRule="auto"/>
        <w:rPr>
          <w:rtl/>
        </w:rPr>
      </w:pPr>
    </w:p>
    <w:bookmarkEnd w:id="2898"/>
    <w:p w14:paraId="4F3DCF2F" w14:textId="77777777" w:rsidR="00FC1A9E" w:rsidRPr="00940F94" w:rsidRDefault="00FC1A9E" w:rsidP="00374A30">
      <w:pPr>
        <w:spacing w:line="360" w:lineRule="auto"/>
        <w:rPr>
          <w:rtl/>
        </w:rPr>
      </w:pPr>
    </w:p>
    <w:p w14:paraId="11421884" w14:textId="77777777" w:rsidR="00FC1A9E" w:rsidRPr="00940F94" w:rsidRDefault="00FC1A9E" w:rsidP="00374A30">
      <w:pPr>
        <w:bidi w:val="0"/>
        <w:spacing w:line="360" w:lineRule="auto"/>
        <w:rPr>
          <w:b/>
          <w:sz w:val="20"/>
          <w:szCs w:val="20"/>
          <w:lang w:eastAsia="he-IL"/>
        </w:rPr>
      </w:pPr>
      <w:r w:rsidRPr="00940F94">
        <w:rPr>
          <w:sz w:val="20"/>
          <w:rtl/>
        </w:rPr>
        <w:br w:type="page"/>
      </w:r>
    </w:p>
    <w:p w14:paraId="2FB33CA5" w14:textId="77777777" w:rsidR="00C42C8A" w:rsidRPr="00940F94" w:rsidRDefault="00C42C8A" w:rsidP="00C478A8">
      <w:pPr>
        <w:pStyle w:val="0-"/>
        <w:rPr>
          <w:rtl/>
        </w:rPr>
      </w:pPr>
      <w:bookmarkStart w:id="2917" w:name="_Toc401778846"/>
      <w:bookmarkStart w:id="2918" w:name="_Toc487017348"/>
      <w:bookmarkStart w:id="2919" w:name="_Toc487392286"/>
      <w:bookmarkStart w:id="2920" w:name="_Toc487393659"/>
      <w:bookmarkStart w:id="2921" w:name="_Toc500349593"/>
      <w:bookmarkStart w:id="2922" w:name="_Toc493437525"/>
      <w:bookmarkStart w:id="2923" w:name="_Toc185193116"/>
      <w:bookmarkStart w:id="2924" w:name="_Toc78167946"/>
      <w:bookmarkStart w:id="2925" w:name="_Toc61602144"/>
      <w:bookmarkStart w:id="2926" w:name="_Toc78123027"/>
      <w:bookmarkEnd w:id="2821"/>
      <w:r w:rsidRPr="00940F94">
        <w:rPr>
          <w:rFonts w:hint="cs"/>
          <w:rtl/>
        </w:rPr>
        <w:t xml:space="preserve">נספח 4 </w:t>
      </w:r>
      <w:r w:rsidRPr="00940F94">
        <w:rPr>
          <w:rtl/>
        </w:rPr>
        <w:t>–</w:t>
      </w:r>
      <w:r w:rsidRPr="00940F94">
        <w:rPr>
          <w:rFonts w:hint="cs"/>
          <w:rtl/>
        </w:rPr>
        <w:t xml:space="preserve"> אישור רו"ח</w:t>
      </w:r>
      <w:bookmarkEnd w:id="2917"/>
      <w:bookmarkEnd w:id="2918"/>
      <w:bookmarkEnd w:id="2919"/>
      <w:bookmarkEnd w:id="2920"/>
      <w:bookmarkEnd w:id="2921"/>
      <w:bookmarkEnd w:id="2922"/>
    </w:p>
    <w:p w14:paraId="0A2A64BB" w14:textId="77777777" w:rsidR="00C42C8A" w:rsidRPr="00940F94" w:rsidRDefault="00413762" w:rsidP="00C82F6B">
      <w:pPr>
        <w:jc w:val="center"/>
        <w:rPr>
          <w:b/>
          <w:bCs/>
          <w:u w:val="single"/>
          <w:rtl/>
        </w:rPr>
      </w:pPr>
      <w:bookmarkStart w:id="2927" w:name="_Toc407797762"/>
      <w:r w:rsidRPr="00940F94">
        <w:rPr>
          <w:rFonts w:hint="cs"/>
          <w:b/>
          <w:bCs/>
          <w:sz w:val="28"/>
          <w:szCs w:val="28"/>
          <w:u w:val="single"/>
          <w:rtl/>
        </w:rPr>
        <w:t>(</w:t>
      </w:r>
      <w:r w:rsidR="00C42C8A" w:rsidRPr="00940F94">
        <w:rPr>
          <w:rFonts w:hint="eastAsia"/>
          <w:b/>
          <w:bCs/>
          <w:sz w:val="28"/>
          <w:szCs w:val="28"/>
          <w:u w:val="single"/>
          <w:rtl/>
        </w:rPr>
        <w:t>יודפס</w:t>
      </w:r>
      <w:r w:rsidR="00C42C8A" w:rsidRPr="00940F94">
        <w:rPr>
          <w:b/>
          <w:bCs/>
          <w:sz w:val="28"/>
          <w:szCs w:val="28"/>
          <w:u w:val="single"/>
          <w:rtl/>
        </w:rPr>
        <w:t xml:space="preserve"> </w:t>
      </w:r>
      <w:r w:rsidR="00C42C8A" w:rsidRPr="00940F94">
        <w:rPr>
          <w:rFonts w:hint="eastAsia"/>
          <w:b/>
          <w:bCs/>
          <w:sz w:val="28"/>
          <w:szCs w:val="28"/>
          <w:u w:val="single"/>
          <w:rtl/>
        </w:rPr>
        <w:t>על</w:t>
      </w:r>
      <w:r w:rsidR="00C42C8A" w:rsidRPr="00940F94">
        <w:rPr>
          <w:b/>
          <w:bCs/>
          <w:sz w:val="28"/>
          <w:szCs w:val="28"/>
          <w:u w:val="single"/>
          <w:rtl/>
        </w:rPr>
        <w:t xml:space="preserve"> </w:t>
      </w:r>
      <w:r w:rsidR="00C42C8A" w:rsidRPr="00940F94">
        <w:rPr>
          <w:rFonts w:hint="eastAsia"/>
          <w:b/>
          <w:bCs/>
          <w:sz w:val="28"/>
          <w:szCs w:val="28"/>
          <w:u w:val="single"/>
          <w:rtl/>
        </w:rPr>
        <w:t>נייר</w:t>
      </w:r>
      <w:r w:rsidR="00C42C8A" w:rsidRPr="00940F94">
        <w:rPr>
          <w:b/>
          <w:bCs/>
          <w:sz w:val="28"/>
          <w:szCs w:val="28"/>
          <w:u w:val="single"/>
          <w:rtl/>
        </w:rPr>
        <w:t xml:space="preserve"> </w:t>
      </w:r>
      <w:r w:rsidR="00C42C8A" w:rsidRPr="00940F94">
        <w:rPr>
          <w:rFonts w:hint="eastAsia"/>
          <w:b/>
          <w:bCs/>
          <w:sz w:val="28"/>
          <w:szCs w:val="28"/>
          <w:u w:val="single"/>
          <w:rtl/>
        </w:rPr>
        <w:t>לוגו</w:t>
      </w:r>
      <w:r w:rsidR="00C42C8A" w:rsidRPr="00940F94">
        <w:rPr>
          <w:b/>
          <w:bCs/>
          <w:sz w:val="28"/>
          <w:szCs w:val="28"/>
          <w:u w:val="single"/>
          <w:rtl/>
        </w:rPr>
        <w:t xml:space="preserve"> </w:t>
      </w:r>
      <w:r w:rsidR="00C42C8A" w:rsidRPr="00940F94">
        <w:rPr>
          <w:rFonts w:hint="eastAsia"/>
          <w:b/>
          <w:bCs/>
          <w:sz w:val="28"/>
          <w:szCs w:val="28"/>
          <w:u w:val="single"/>
          <w:rtl/>
        </w:rPr>
        <w:t>של</w:t>
      </w:r>
      <w:r w:rsidR="00C42C8A" w:rsidRPr="00940F94">
        <w:rPr>
          <w:b/>
          <w:bCs/>
          <w:sz w:val="28"/>
          <w:szCs w:val="28"/>
          <w:u w:val="single"/>
          <w:rtl/>
        </w:rPr>
        <w:t xml:space="preserve"> </w:t>
      </w:r>
      <w:r w:rsidR="00C42C8A" w:rsidRPr="00940F94">
        <w:rPr>
          <w:rFonts w:hint="eastAsia"/>
          <w:b/>
          <w:bCs/>
          <w:sz w:val="28"/>
          <w:szCs w:val="28"/>
          <w:u w:val="single"/>
          <w:rtl/>
        </w:rPr>
        <w:t>רואה</w:t>
      </w:r>
      <w:r w:rsidR="00C42C8A" w:rsidRPr="00940F94">
        <w:rPr>
          <w:b/>
          <w:bCs/>
          <w:sz w:val="28"/>
          <w:szCs w:val="28"/>
          <w:u w:val="single"/>
          <w:rtl/>
        </w:rPr>
        <w:t xml:space="preserve"> </w:t>
      </w:r>
      <w:r w:rsidR="00C42C8A" w:rsidRPr="00940F94">
        <w:rPr>
          <w:rFonts w:hint="eastAsia"/>
          <w:b/>
          <w:bCs/>
          <w:sz w:val="28"/>
          <w:szCs w:val="28"/>
          <w:u w:val="single"/>
          <w:rtl/>
        </w:rPr>
        <w:t>החשבון</w:t>
      </w:r>
      <w:bookmarkEnd w:id="2927"/>
      <w:r w:rsidRPr="00940F94">
        <w:rPr>
          <w:rFonts w:hint="cs"/>
          <w:b/>
          <w:bCs/>
          <w:sz w:val="28"/>
          <w:szCs w:val="28"/>
          <w:u w:val="single"/>
          <w:rtl/>
        </w:rPr>
        <w:t>)</w:t>
      </w:r>
    </w:p>
    <w:p w14:paraId="176704CC" w14:textId="77777777" w:rsidR="00C42C8A" w:rsidRPr="00940F94" w:rsidRDefault="00C42C8A" w:rsidP="00C478A8">
      <w:pPr>
        <w:spacing w:after="360" w:line="360" w:lineRule="auto"/>
        <w:rPr>
          <w:b/>
          <w:bCs/>
          <w:rtl/>
        </w:rPr>
      </w:pPr>
      <w:r w:rsidRPr="00940F94">
        <w:rPr>
          <w:rFonts w:hint="cs"/>
          <w:b/>
          <w:bCs/>
          <w:rtl/>
        </w:rPr>
        <w:t>לכבוד: ______________</w:t>
      </w:r>
    </w:p>
    <w:p w14:paraId="662FB5B0" w14:textId="77777777" w:rsidR="00C42C8A" w:rsidRPr="00940F94" w:rsidRDefault="00C42C8A" w:rsidP="007C1C5B">
      <w:pPr>
        <w:numPr>
          <w:ilvl w:val="0"/>
          <w:numId w:val="57"/>
        </w:numPr>
        <w:spacing w:after="240"/>
        <w:rPr>
          <w:bCs/>
          <w:sz w:val="24"/>
          <w:u w:val="single"/>
          <w:rtl/>
        </w:rPr>
      </w:pPr>
      <w:r w:rsidRPr="00940F94">
        <w:rPr>
          <w:rFonts w:hint="cs"/>
          <w:bCs/>
          <w:sz w:val="24"/>
          <w:u w:val="single"/>
          <w:rtl/>
        </w:rPr>
        <w:t>חוות דעת רואה חשבון על אודות מידע ממערכת הכספים של המציע</w:t>
      </w:r>
      <w:r w:rsidRPr="00940F94">
        <w:rPr>
          <w:bCs/>
          <w:sz w:val="24"/>
          <w:u w:val="single"/>
          <w:rtl/>
        </w:rPr>
        <w:t xml:space="preserve"> לכל אחת מהשנים שנסתיימו ביום</w:t>
      </w:r>
      <w:r w:rsidR="007015FD" w:rsidRPr="00940F94">
        <w:rPr>
          <w:rFonts w:ascii="FrankRuehl" w:hAnsi="FrankRuehl"/>
          <w:b/>
          <w:bCs/>
          <w:u w:val="single"/>
          <w:rtl/>
        </w:rPr>
        <w:t xml:space="preserve"> 31.12.2014, 31.12.2015, 31.12.2016 </w:t>
      </w:r>
    </w:p>
    <w:p w14:paraId="4F5A07E3" w14:textId="77777777" w:rsidR="00C42C8A" w:rsidRPr="00940F94" w:rsidRDefault="00C42C8A" w:rsidP="00374A30">
      <w:pPr>
        <w:rPr>
          <w:b/>
          <w:sz w:val="24"/>
          <w:rtl/>
        </w:rPr>
      </w:pPr>
      <w:r w:rsidRPr="00940F94">
        <w:rPr>
          <w:b/>
          <w:sz w:val="24"/>
          <w:rtl/>
        </w:rPr>
        <w:t xml:space="preserve">אנו משרד רו"ח _____________________, רואי החשבון המבקר של ________ (להלן "המציע") (החברה המגישה הצעה למכרז ________), מאשר/ת כי ביקרנו את ההצהרה של המציע בדבר ______________(בהתאם לדרישות המכרז) הכלולה בהצעה למכרז __________ של המציע המתייחסת לתאריכים </w:t>
      </w:r>
      <w:r w:rsidRPr="00940F94">
        <w:rPr>
          <w:rFonts w:hint="cs"/>
          <w:b/>
          <w:sz w:val="24"/>
          <w:rtl/>
        </w:rPr>
        <w:t xml:space="preserve">המצויינים בכותרת, </w:t>
      </w:r>
      <w:r w:rsidRPr="00940F94">
        <w:rPr>
          <w:b/>
          <w:sz w:val="24"/>
          <w:rtl/>
        </w:rPr>
        <w:t xml:space="preserve"> המצורפת בזאת ומסומנת בחותמת משרדנו לשם זיהוי בלבד. </w:t>
      </w:r>
    </w:p>
    <w:p w14:paraId="4BED7F55" w14:textId="77777777" w:rsidR="00C42C8A" w:rsidRPr="00940F94" w:rsidRDefault="00C42C8A" w:rsidP="00374A30">
      <w:pPr>
        <w:rPr>
          <w:b/>
          <w:sz w:val="24"/>
          <w:rtl/>
        </w:rPr>
      </w:pPr>
      <w:r w:rsidRPr="00940F94">
        <w:rPr>
          <w:b/>
          <w:sz w:val="24"/>
          <w:rtl/>
        </w:rPr>
        <w:t>הצהרה זו הינה באחריות ההנהלה של המציע. אחריותנו היא לחוות דעה על ההצהרה בהתבסס על ביקורתנו.</w:t>
      </w:r>
    </w:p>
    <w:p w14:paraId="713AC0FC" w14:textId="77777777" w:rsidR="00C42C8A" w:rsidRPr="00940F94" w:rsidRDefault="00C42C8A" w:rsidP="00374A30">
      <w:pPr>
        <w:rPr>
          <w:b/>
          <w:sz w:val="24"/>
          <w:rtl/>
        </w:rPr>
      </w:pPr>
      <w:r w:rsidRPr="00940F94">
        <w:rPr>
          <w:b/>
          <w:sz w:val="24"/>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760A6CF8" w14:textId="77777777" w:rsidR="00C42C8A" w:rsidRPr="00940F94" w:rsidRDefault="00C42C8A" w:rsidP="007C1C5B">
      <w:pPr>
        <w:rPr>
          <w:b/>
          <w:sz w:val="24"/>
          <w:rtl/>
        </w:rPr>
      </w:pPr>
      <w:r w:rsidRPr="00940F94">
        <w:rPr>
          <w:b/>
          <w:sz w:val="24"/>
          <w:rtl/>
        </w:rPr>
        <w:t>לדעתנו, הצהר</w:t>
      </w:r>
      <w:r w:rsidRPr="00940F94">
        <w:rPr>
          <w:rFonts w:hint="cs"/>
          <w:b/>
          <w:sz w:val="24"/>
          <w:rtl/>
        </w:rPr>
        <w:t>ת מורשה החתימה המצורפת לנספח זה להלן,</w:t>
      </w:r>
      <w:r w:rsidRPr="00940F94">
        <w:rPr>
          <w:b/>
          <w:sz w:val="24"/>
          <w:rtl/>
        </w:rPr>
        <w:t xml:space="preserve"> משקפת באופן נאות מכל הבחינות המהותיות את המפורט בה וזאת בהתאם לרשומות עליהם התבססה.</w:t>
      </w:r>
    </w:p>
    <w:p w14:paraId="090355D1" w14:textId="77777777" w:rsidR="00C42C8A" w:rsidRPr="00940F94" w:rsidRDefault="00C42C8A" w:rsidP="007C1C5B">
      <w:pPr>
        <w:spacing w:before="480"/>
        <w:ind w:left="5040" w:right="709"/>
        <w:jc w:val="center"/>
        <w:rPr>
          <w:b/>
          <w:sz w:val="24"/>
          <w:rtl/>
        </w:rPr>
      </w:pPr>
      <w:r w:rsidRPr="00940F94">
        <w:rPr>
          <w:b/>
          <w:sz w:val="24"/>
          <w:rtl/>
        </w:rPr>
        <w:t>בכבוד רב,</w:t>
      </w:r>
    </w:p>
    <w:p w14:paraId="5FFFDFCE" w14:textId="77777777" w:rsidR="00C42C8A" w:rsidRPr="00940F94" w:rsidRDefault="00C42C8A" w:rsidP="007C1C5B">
      <w:pPr>
        <w:spacing w:after="0"/>
        <w:ind w:left="5040"/>
        <w:jc w:val="center"/>
        <w:rPr>
          <w:b/>
          <w:sz w:val="24"/>
          <w:rtl/>
        </w:rPr>
      </w:pPr>
      <w:r w:rsidRPr="00940F94">
        <w:rPr>
          <w:b/>
          <w:sz w:val="24"/>
          <w:rtl/>
        </w:rPr>
        <w:t>________________________</w:t>
      </w:r>
    </w:p>
    <w:p w14:paraId="7639DA78" w14:textId="77777777" w:rsidR="00C42C8A" w:rsidRPr="00940F94" w:rsidRDefault="00C42C8A" w:rsidP="007C1C5B">
      <w:pPr>
        <w:spacing w:after="0"/>
        <w:ind w:left="5040" w:right="709"/>
        <w:jc w:val="center"/>
        <w:rPr>
          <w:b/>
          <w:sz w:val="24"/>
          <w:rtl/>
        </w:rPr>
      </w:pPr>
      <w:r w:rsidRPr="00940F94">
        <w:rPr>
          <w:b/>
          <w:sz w:val="24"/>
          <w:rtl/>
        </w:rPr>
        <w:t>רואי חשבון</w:t>
      </w:r>
    </w:p>
    <w:p w14:paraId="247F185E" w14:textId="77777777" w:rsidR="008D79AD" w:rsidRPr="00940F94" w:rsidRDefault="008D79AD" w:rsidP="00374A30">
      <w:pPr>
        <w:bidi w:val="0"/>
        <w:spacing w:line="360" w:lineRule="auto"/>
        <w:rPr>
          <w:b/>
          <w:bCs/>
          <w:sz w:val="36"/>
          <w:szCs w:val="36"/>
        </w:rPr>
      </w:pPr>
      <w:bookmarkStart w:id="2928" w:name="_Toc407797772"/>
      <w:r w:rsidRPr="00940F94">
        <w:rPr>
          <w:rtl/>
        </w:rPr>
        <w:br w:type="page"/>
      </w:r>
    </w:p>
    <w:p w14:paraId="3AD6A1D8" w14:textId="77777777" w:rsidR="00C42C8A" w:rsidRPr="00940F94" w:rsidRDefault="00C42C8A" w:rsidP="007C1C5B">
      <w:pPr>
        <w:spacing w:after="360"/>
        <w:jc w:val="center"/>
        <w:rPr>
          <w:b/>
          <w:bCs/>
          <w:u w:val="single"/>
          <w:rtl/>
        </w:rPr>
      </w:pPr>
      <w:r w:rsidRPr="00940F94">
        <w:rPr>
          <w:b/>
          <w:bCs/>
          <w:u w:val="single"/>
          <w:rtl/>
        </w:rPr>
        <w:t xml:space="preserve">(סעיף זה יודפס על נייר לוגו של </w:t>
      </w:r>
      <w:r w:rsidRPr="00940F94">
        <w:rPr>
          <w:rFonts w:hint="eastAsia"/>
          <w:b/>
          <w:bCs/>
          <w:u w:val="single"/>
          <w:rtl/>
        </w:rPr>
        <w:t>המציע</w:t>
      </w:r>
      <w:r w:rsidRPr="00940F94">
        <w:rPr>
          <w:b/>
          <w:bCs/>
          <w:u w:val="single"/>
          <w:rtl/>
        </w:rPr>
        <w:t xml:space="preserve"> ויוחתם בחותמת רו"ח)</w:t>
      </w:r>
      <w:bookmarkEnd w:id="2928"/>
    </w:p>
    <w:p w14:paraId="570BB130" w14:textId="77777777" w:rsidR="00C42C8A" w:rsidRPr="00940F94" w:rsidRDefault="00C42C8A" w:rsidP="007C1C5B">
      <w:pPr>
        <w:numPr>
          <w:ilvl w:val="0"/>
          <w:numId w:val="57"/>
        </w:numPr>
        <w:spacing w:before="40" w:after="40" w:line="360" w:lineRule="auto"/>
        <w:rPr>
          <w:b/>
          <w:bCs/>
          <w:u w:val="single"/>
          <w:rtl/>
        </w:rPr>
      </w:pPr>
      <w:r w:rsidRPr="00940F94">
        <w:rPr>
          <w:rFonts w:ascii="FrankRuehl" w:hAnsi="FrankRuehl" w:hint="cs"/>
          <w:b/>
          <w:bCs/>
          <w:u w:val="single"/>
          <w:rtl/>
        </w:rPr>
        <w:t xml:space="preserve">הצהרת מורשה החתימה מטעם המציע </w:t>
      </w:r>
      <w:r w:rsidRPr="00940F94">
        <w:rPr>
          <w:rFonts w:ascii="FrankRuehl" w:hAnsi="FrankRuehl"/>
          <w:b/>
          <w:bCs/>
          <w:u w:val="single"/>
          <w:rtl/>
        </w:rPr>
        <w:t>לכל אחת מהשנים</w:t>
      </w:r>
      <w:r w:rsidRPr="00940F94">
        <w:rPr>
          <w:rFonts w:ascii="FrankRuehl" w:hAnsi="FrankRuehl" w:hint="cs"/>
          <w:b/>
          <w:bCs/>
          <w:u w:val="single"/>
          <w:rtl/>
        </w:rPr>
        <w:t xml:space="preserve"> שנסתיימו ביום</w:t>
      </w:r>
      <w:r w:rsidR="0061672E" w:rsidRPr="00940F94">
        <w:rPr>
          <w:rFonts w:ascii="FrankRuehl" w:hAnsi="FrankRuehl"/>
          <w:b/>
          <w:bCs/>
          <w:u w:val="single"/>
          <w:rtl/>
        </w:rPr>
        <w:t xml:space="preserve"> 31.12.2014, 31.12.2015, 31.12.2016 </w:t>
      </w:r>
    </w:p>
    <w:p w14:paraId="7699507B" w14:textId="77777777" w:rsidR="00C42C8A" w:rsidRPr="00940F94" w:rsidRDefault="00C42C8A" w:rsidP="00374A30">
      <w:pPr>
        <w:spacing w:line="360" w:lineRule="auto"/>
        <w:rPr>
          <w:rtl/>
        </w:rPr>
      </w:pPr>
    </w:p>
    <w:p w14:paraId="72B17AE9" w14:textId="77777777" w:rsidR="00C42C8A" w:rsidRPr="00940F94" w:rsidRDefault="00C42C8A" w:rsidP="00374A30">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1DC54325" w14:textId="3BC6FC5F" w:rsidR="00C42C8A" w:rsidRPr="00940F94" w:rsidRDefault="00C42C8A" w:rsidP="00A43CDE">
      <w:pPr>
        <w:spacing w:line="360" w:lineRule="auto"/>
        <w:ind w:left="33"/>
        <w:rPr>
          <w:rtl/>
        </w:rPr>
      </w:pPr>
      <w:r w:rsidRPr="00940F94">
        <w:rPr>
          <w:rtl/>
        </w:rPr>
        <w:t>ה</w:t>
      </w:r>
      <w:r w:rsidRPr="00940F94">
        <w:rPr>
          <w:rFonts w:hint="cs"/>
          <w:rtl/>
        </w:rPr>
        <w:t xml:space="preserve">נני נותן תצהיר זה בשם ___________________ שהוא מציע </w:t>
      </w:r>
      <w:r w:rsidR="00BC1344" w:rsidRPr="00940F94">
        <w:rPr>
          <w:rFonts w:hint="cs"/>
          <w:rtl/>
        </w:rPr>
        <w:t>ב</w:t>
      </w:r>
      <w:r w:rsidR="00BC1344" w:rsidRPr="00940F94">
        <w:rPr>
          <w:rtl/>
        </w:rPr>
        <w:t xml:space="preserve">מכרז </w:t>
      </w:r>
      <w:del w:id="2929" w:author="דורון רותם" w:date="2017-12-06T18:49:00Z">
        <w:r w:rsidR="00BC1344" w:rsidRPr="00940F94">
          <w:rPr>
            <w:rtl/>
          </w:rPr>
          <w:delText xml:space="preserve">מממ </w:delText>
        </w:r>
      </w:del>
      <w:r w:rsidR="00BC1344" w:rsidRPr="00940F94">
        <w:rPr>
          <w:rtl/>
        </w:rPr>
        <w:t>11-2017, לאספקה, הצבה ותחזוקה של עמדות שירות (קיוסקים)</w:t>
      </w:r>
      <w:r w:rsidR="00077A91" w:rsidRPr="00940F94">
        <w:rPr>
          <w:rFonts w:hint="cs"/>
          <w:rtl/>
        </w:rPr>
        <w:t xml:space="preserve"> </w:t>
      </w:r>
      <w:r w:rsidRPr="00940F94">
        <w:rPr>
          <w:rFonts w:hint="cs"/>
          <w:rtl/>
        </w:rPr>
        <w:t>(</w:t>
      </w:r>
      <w:r w:rsidR="00077A91" w:rsidRPr="00940F94">
        <w:rPr>
          <w:rFonts w:hint="cs"/>
          <w:rtl/>
        </w:rPr>
        <w:t xml:space="preserve">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33AD97B7" w14:textId="77777777" w:rsidR="00C42C8A" w:rsidRPr="00940F94" w:rsidRDefault="00C42C8A" w:rsidP="00374A30">
      <w:pPr>
        <w:spacing w:line="360" w:lineRule="auto"/>
        <w:ind w:left="33" w:right="-180"/>
        <w:rPr>
          <w:rtl/>
        </w:rPr>
      </w:pPr>
      <w:r w:rsidRPr="00940F94">
        <w:rPr>
          <w:rFonts w:hint="cs"/>
          <w:rtl/>
        </w:rPr>
        <w:t>תפקידי במציע: _____________________________________.</w:t>
      </w:r>
    </w:p>
    <w:p w14:paraId="25A226F1" w14:textId="77777777" w:rsidR="00C42C8A" w:rsidRPr="00940F94" w:rsidRDefault="00C42C8A" w:rsidP="00374A30">
      <w:pPr>
        <w:spacing w:line="360" w:lineRule="auto"/>
        <w:ind w:left="33" w:right="-180"/>
        <w:rPr>
          <w:rtl/>
        </w:rPr>
      </w:pPr>
      <w:r w:rsidRPr="00940F94">
        <w:rPr>
          <w:rFonts w:hint="cs"/>
          <w:rtl/>
        </w:rPr>
        <w:t>אני מצהיר/ה כי הנני מוסמך/ת לתת תצהיר זה בשם המציע.</w:t>
      </w:r>
    </w:p>
    <w:p w14:paraId="58BCAEC3" w14:textId="77777777" w:rsidR="00C42C8A" w:rsidRPr="00940F94" w:rsidRDefault="00C42C8A" w:rsidP="007C1C5B">
      <w:pPr>
        <w:spacing w:after="240" w:line="360" w:lineRule="auto"/>
        <w:ind w:left="33" w:right="-180"/>
        <w:rPr>
          <w:rtl/>
        </w:rPr>
      </w:pPr>
      <w:r w:rsidRPr="00940F94">
        <w:rPr>
          <w:rFonts w:hint="cs"/>
          <w:rtl/>
        </w:rPr>
        <w:t>האמור בתצהיר זה בלשון רבים נאמר בשמי ובשם המציע.</w:t>
      </w:r>
    </w:p>
    <w:p w14:paraId="5989460E" w14:textId="5BCC9B4F" w:rsidR="00CC2FF6" w:rsidRPr="00940F94" w:rsidRDefault="00FB5AB3" w:rsidP="00A43CDE">
      <w:pPr>
        <w:numPr>
          <w:ilvl w:val="1"/>
          <w:numId w:val="214"/>
        </w:numPr>
        <w:spacing w:line="360" w:lineRule="auto"/>
        <w:rPr>
          <w:b/>
        </w:rPr>
      </w:pPr>
      <w:bookmarkStart w:id="2930" w:name="_Toc407797773"/>
      <w:r w:rsidRPr="00940F94">
        <w:rPr>
          <w:rFonts w:hint="cs"/>
          <w:b/>
          <w:rtl/>
        </w:rPr>
        <w:t>ב</w:t>
      </w:r>
      <w:r w:rsidR="00CC2FF6" w:rsidRPr="00940F94">
        <w:rPr>
          <w:rFonts w:hint="cs"/>
          <w:b/>
          <w:rtl/>
        </w:rPr>
        <w:t>שלוש</w:t>
      </w:r>
      <w:r w:rsidR="00CC2FF6" w:rsidRPr="00940F94">
        <w:rPr>
          <w:b/>
          <w:rtl/>
        </w:rPr>
        <w:t xml:space="preserve"> </w:t>
      </w:r>
      <w:r w:rsidR="00C42C8A" w:rsidRPr="00940F94">
        <w:rPr>
          <w:b/>
          <w:rtl/>
        </w:rPr>
        <w:t xml:space="preserve">השנים </w:t>
      </w:r>
      <w:r w:rsidR="003F1F0F" w:rsidRPr="00940F94">
        <w:rPr>
          <w:b/>
          <w:rtl/>
        </w:rPr>
        <w:t>201</w:t>
      </w:r>
      <w:r w:rsidR="00CC2FF6" w:rsidRPr="00940F94">
        <w:rPr>
          <w:rFonts w:hint="cs"/>
          <w:b/>
          <w:rtl/>
        </w:rPr>
        <w:t>4</w:t>
      </w:r>
      <w:r w:rsidR="003F1F0F" w:rsidRPr="00940F94">
        <w:rPr>
          <w:b/>
          <w:rtl/>
        </w:rPr>
        <w:t xml:space="preserve"> </w:t>
      </w:r>
      <w:r w:rsidR="00C42C8A" w:rsidRPr="00940F94">
        <w:rPr>
          <w:b/>
          <w:rtl/>
        </w:rPr>
        <w:t xml:space="preserve">עד </w:t>
      </w:r>
      <w:r w:rsidR="003F1F0F" w:rsidRPr="00940F94">
        <w:rPr>
          <w:b/>
          <w:rtl/>
        </w:rPr>
        <w:t>201</w:t>
      </w:r>
      <w:r w:rsidR="003F1F0F" w:rsidRPr="00940F94">
        <w:rPr>
          <w:rFonts w:hint="cs"/>
          <w:b/>
          <w:rtl/>
        </w:rPr>
        <w:t>6</w:t>
      </w:r>
      <w:r w:rsidR="00C42C8A" w:rsidRPr="00940F94">
        <w:rPr>
          <w:b/>
          <w:rtl/>
        </w:rPr>
        <w:t xml:space="preserve">, </w:t>
      </w:r>
      <w:r w:rsidR="00C42C8A" w:rsidRPr="00940F94">
        <w:rPr>
          <w:rFonts w:hint="cs"/>
          <w:b/>
          <w:rtl/>
        </w:rPr>
        <w:t>חברתנו</w:t>
      </w:r>
      <w:r w:rsidR="00C42C8A" w:rsidRPr="00940F94">
        <w:rPr>
          <w:b/>
          <w:rtl/>
        </w:rPr>
        <w:t xml:space="preserve"> עסק</w:t>
      </w:r>
      <w:r w:rsidR="00C42C8A" w:rsidRPr="00940F94">
        <w:rPr>
          <w:rFonts w:hint="cs"/>
          <w:b/>
          <w:rtl/>
        </w:rPr>
        <w:t>ה</w:t>
      </w:r>
      <w:r w:rsidR="00C42C8A" w:rsidRPr="00940F94">
        <w:rPr>
          <w:b/>
          <w:rtl/>
        </w:rPr>
        <w:t xml:space="preserve"> במכיר</w:t>
      </w:r>
      <w:r w:rsidR="003F1F0F" w:rsidRPr="00940F94">
        <w:rPr>
          <w:rFonts w:hint="cs"/>
          <w:b/>
          <w:rtl/>
        </w:rPr>
        <w:t>ת,</w:t>
      </w:r>
      <w:r w:rsidR="00C42C8A" w:rsidRPr="00940F94">
        <w:rPr>
          <w:b/>
          <w:rtl/>
        </w:rPr>
        <w:t xml:space="preserve"> אספקת </w:t>
      </w:r>
      <w:r w:rsidR="003F1F0F" w:rsidRPr="00940F94">
        <w:rPr>
          <w:rFonts w:hint="cs"/>
          <w:b/>
          <w:rtl/>
        </w:rPr>
        <w:t>ותחזוקת</w:t>
      </w:r>
      <w:r w:rsidR="003270EA" w:rsidRPr="00940F94">
        <w:rPr>
          <w:rFonts w:hint="cs"/>
          <w:b/>
          <w:rtl/>
        </w:rPr>
        <w:t xml:space="preserve"> </w:t>
      </w:r>
      <w:r w:rsidR="00C42C8A" w:rsidRPr="00940F94">
        <w:rPr>
          <w:b/>
          <w:rtl/>
        </w:rPr>
        <w:t xml:space="preserve">מערכות בישראל, בתחום </w:t>
      </w:r>
      <w:r w:rsidR="00956307" w:rsidRPr="00940F94">
        <w:rPr>
          <w:rFonts w:hint="cs"/>
          <w:b/>
          <w:rtl/>
        </w:rPr>
        <w:t>עמדות השירות</w:t>
      </w:r>
      <w:r w:rsidR="00C42C8A" w:rsidRPr="00940F94">
        <w:rPr>
          <w:rFonts w:hint="cs"/>
          <w:b/>
          <w:rtl/>
        </w:rPr>
        <w:t xml:space="preserve">, כנדרש במכרז </w:t>
      </w:r>
      <w:del w:id="2931" w:author="דורון רותם" w:date="2017-12-06T18:49:00Z">
        <w:r w:rsidR="00C42C8A" w:rsidRPr="00940F94">
          <w:rPr>
            <w:rFonts w:hint="cs"/>
            <w:b/>
            <w:rtl/>
          </w:rPr>
          <w:delText>מממ</w:delText>
        </w:r>
        <w:r w:rsidR="003F1F0F" w:rsidRPr="00940F94">
          <w:rPr>
            <w:rFonts w:hint="cs"/>
            <w:b/>
            <w:rtl/>
          </w:rPr>
          <w:delText>11</w:delText>
        </w:r>
      </w:del>
      <w:ins w:id="2932" w:author="דורון רותם" w:date="2017-12-06T18:49:00Z">
        <w:r w:rsidR="003F1F0F" w:rsidRPr="00940F94">
          <w:rPr>
            <w:rFonts w:hint="cs"/>
            <w:b/>
            <w:rtl/>
          </w:rPr>
          <w:t>11</w:t>
        </w:r>
      </w:ins>
      <w:r w:rsidR="003F1F0F" w:rsidRPr="00940F94">
        <w:rPr>
          <w:rFonts w:hint="cs"/>
          <w:b/>
          <w:rtl/>
        </w:rPr>
        <w:t>-2017</w:t>
      </w:r>
      <w:r w:rsidR="00C42C8A" w:rsidRPr="00940F94">
        <w:rPr>
          <w:rFonts w:hint="cs"/>
          <w:b/>
          <w:rtl/>
        </w:rPr>
        <w:t xml:space="preserve">, </w:t>
      </w:r>
      <w:r w:rsidR="00C42C8A" w:rsidRPr="00940F94">
        <w:rPr>
          <w:b/>
          <w:rtl/>
        </w:rPr>
        <w:t xml:space="preserve">לפי הענין, מיצרן כלשהו, בהיקף </w:t>
      </w:r>
      <w:r w:rsidR="00CC2FF6" w:rsidRPr="00940F94">
        <w:rPr>
          <w:rFonts w:hint="cs"/>
          <w:b/>
          <w:rtl/>
        </w:rPr>
        <w:t xml:space="preserve">מכירות אשר לא פחת מ-200 עמדות שירות </w:t>
      </w:r>
      <w:r w:rsidR="003A196B" w:rsidRPr="00940F94">
        <w:rPr>
          <w:rFonts w:hint="cs"/>
          <w:b/>
          <w:rtl/>
        </w:rPr>
        <w:t xml:space="preserve">במצטבר, </w:t>
      </w:r>
      <w:r w:rsidR="00CC2FF6" w:rsidRPr="00940F94">
        <w:rPr>
          <w:rFonts w:hint="cs"/>
          <w:b/>
          <w:rtl/>
        </w:rPr>
        <w:t>וכלל בין היתר: אספקה, התקנה והטמעת עמדות שירות.</w:t>
      </w:r>
    </w:p>
    <w:bookmarkEnd w:id="2930"/>
    <w:p w14:paraId="0251716A" w14:textId="661A0E1C" w:rsidR="005237BA" w:rsidRPr="00940F94" w:rsidRDefault="00FB5AB3" w:rsidP="00EA4605">
      <w:pPr>
        <w:numPr>
          <w:ilvl w:val="1"/>
          <w:numId w:val="214"/>
        </w:numPr>
        <w:spacing w:line="360" w:lineRule="auto"/>
        <w:rPr>
          <w:b/>
        </w:rPr>
      </w:pPr>
      <w:r w:rsidRPr="00940F94">
        <w:rPr>
          <w:rFonts w:hint="cs"/>
          <w:b/>
          <w:rtl/>
        </w:rPr>
        <w:t>בשלוש השנים 2014 עד 2016</w:t>
      </w:r>
      <w:r w:rsidR="00F3722E" w:rsidRPr="00940F94">
        <w:rPr>
          <w:rFonts w:hint="cs"/>
          <w:b/>
          <w:rtl/>
        </w:rPr>
        <w:t xml:space="preserve"> במצטבר</w:t>
      </w:r>
      <w:r w:rsidRPr="00940F94">
        <w:rPr>
          <w:rFonts w:hint="cs"/>
          <w:b/>
          <w:rtl/>
        </w:rPr>
        <w:t xml:space="preserve">, חברתנו, בין אם באופן ישיר ובין אם באמצעות קבלן משנה, </w:t>
      </w:r>
      <w:r w:rsidR="00F3722E" w:rsidRPr="00940F94">
        <w:rPr>
          <w:rFonts w:hint="cs"/>
          <w:b/>
          <w:rtl/>
        </w:rPr>
        <w:t xml:space="preserve">סיפקה שירותי תפעול ותחזוקה בתחום עמדות השירות, כנדרש במכרז </w:t>
      </w:r>
      <w:del w:id="2933" w:author="דורון רותם" w:date="2017-12-06T18:49:00Z">
        <w:r w:rsidR="00F3722E" w:rsidRPr="00940F94">
          <w:rPr>
            <w:rFonts w:hint="cs"/>
            <w:b/>
            <w:rtl/>
          </w:rPr>
          <w:delText>מממ11</w:delText>
        </w:r>
      </w:del>
      <w:ins w:id="2934" w:author="דורון רותם" w:date="2017-12-06T18:49:00Z">
        <w:r w:rsidR="00F3722E" w:rsidRPr="00940F94">
          <w:rPr>
            <w:rFonts w:hint="cs"/>
            <w:b/>
            <w:rtl/>
          </w:rPr>
          <w:t>11</w:t>
        </w:r>
      </w:ins>
      <w:r w:rsidR="00F3722E" w:rsidRPr="00940F94">
        <w:rPr>
          <w:rFonts w:hint="cs"/>
          <w:b/>
          <w:rtl/>
        </w:rPr>
        <w:t>-2017, לפי הענין, בהיקף של לפחות 1,000 עמדות שירות</w:t>
      </w:r>
      <w:r w:rsidR="003A196B" w:rsidRPr="00940F94">
        <w:rPr>
          <w:rFonts w:hint="cs"/>
          <w:b/>
          <w:rtl/>
        </w:rPr>
        <w:t xml:space="preserve"> במצטבר</w:t>
      </w:r>
      <w:del w:id="2935" w:author="דורון רותם" w:date="2017-12-06T18:49:00Z">
        <w:r w:rsidR="00F3722E" w:rsidRPr="00940F94">
          <w:rPr>
            <w:rFonts w:hint="cs"/>
            <w:b/>
            <w:rtl/>
          </w:rPr>
          <w:delText>, בכל חלקי הארץ, לרבות אזור יהודה ושומרון</w:delText>
        </w:r>
      </w:del>
      <w:r w:rsidR="00F3722E" w:rsidRPr="00940F94">
        <w:rPr>
          <w:rFonts w:hint="cs"/>
          <w:b/>
          <w:rtl/>
        </w:rPr>
        <w:t xml:space="preserve">. </w:t>
      </w:r>
    </w:p>
    <w:p w14:paraId="09789952" w14:textId="77777777" w:rsidR="00C42C8A" w:rsidRPr="00940F94" w:rsidRDefault="00C42C8A" w:rsidP="00374A30">
      <w:pPr>
        <w:rPr>
          <w:rtl/>
        </w:rPr>
      </w:pPr>
    </w:p>
    <w:p w14:paraId="729E9FE7" w14:textId="77777777" w:rsidR="00C42C8A" w:rsidRPr="00940F94" w:rsidRDefault="00C42C8A" w:rsidP="00374A30">
      <w:pPr>
        <w:spacing w:line="360" w:lineRule="auto"/>
        <w:ind w:left="33"/>
        <w:rPr>
          <w:rtl/>
        </w:rPr>
      </w:pPr>
      <w:r w:rsidRPr="00940F94">
        <w:rPr>
          <w:rtl/>
        </w:rPr>
        <w:t>ז</w:t>
      </w:r>
      <w:r w:rsidRPr="00940F94">
        <w:rPr>
          <w:rFonts w:hint="cs"/>
          <w:rtl/>
        </w:rPr>
        <w:t xml:space="preserve">ה שמי, להלן חתימתי ותוכן תצהירי דלעיל אמת. </w:t>
      </w:r>
    </w:p>
    <w:p w14:paraId="4A694BD5" w14:textId="77777777" w:rsidR="00C42C8A" w:rsidRPr="00940F94" w:rsidRDefault="00C42C8A" w:rsidP="00374A30">
      <w:pPr>
        <w:spacing w:line="360" w:lineRule="auto"/>
        <w:ind w:left="33"/>
        <w:rPr>
          <w:rtl/>
        </w:rPr>
      </w:pPr>
    </w:p>
    <w:p w14:paraId="448EFCBA" w14:textId="77777777" w:rsidR="00C42C8A" w:rsidRPr="00940F94" w:rsidRDefault="00C42C8A" w:rsidP="00374A30">
      <w:pPr>
        <w:spacing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3C8236F3" w14:textId="77777777" w:rsidR="00C42C8A" w:rsidRPr="00940F94" w:rsidRDefault="00C42C8A" w:rsidP="00374A30">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t xml:space="preserve">                       חתימה וחותמת מורשי חתימה</w:t>
      </w:r>
    </w:p>
    <w:p w14:paraId="6A82D7C6" w14:textId="77777777" w:rsidR="005237BA" w:rsidRPr="00940F94" w:rsidRDefault="005237BA" w:rsidP="00374A30">
      <w:pPr>
        <w:bidi w:val="0"/>
        <w:spacing w:line="360" w:lineRule="auto"/>
        <w:rPr>
          <w:b/>
          <w:bCs/>
          <w:sz w:val="28"/>
          <w:szCs w:val="28"/>
          <w:u w:val="single"/>
        </w:rPr>
      </w:pPr>
      <w:r w:rsidRPr="00940F94">
        <w:rPr>
          <w:rtl/>
        </w:rPr>
        <w:br w:type="page"/>
      </w:r>
    </w:p>
    <w:p w14:paraId="389CBC6B" w14:textId="77777777" w:rsidR="00FC1A9E" w:rsidRPr="00940F94" w:rsidRDefault="00FC1A9E" w:rsidP="00985163">
      <w:pPr>
        <w:pStyle w:val="0-"/>
        <w:rPr>
          <w:rtl/>
        </w:rPr>
      </w:pPr>
      <w:bookmarkStart w:id="2936" w:name="_Toc487017349"/>
      <w:bookmarkStart w:id="2937" w:name="_Toc487392287"/>
      <w:bookmarkStart w:id="2938" w:name="_Toc487393660"/>
      <w:bookmarkStart w:id="2939" w:name="_Toc500349594"/>
      <w:bookmarkStart w:id="2940" w:name="_Toc493437526"/>
      <w:r w:rsidRPr="00940F94">
        <w:rPr>
          <w:rFonts w:hint="cs"/>
          <w:rtl/>
        </w:rPr>
        <w:t xml:space="preserve">נספח </w:t>
      </w:r>
      <w:r w:rsidR="00DE0655" w:rsidRPr="00940F94">
        <w:rPr>
          <w:rFonts w:hint="cs"/>
          <w:rtl/>
        </w:rPr>
        <w:t>5</w:t>
      </w:r>
      <w:r w:rsidRPr="00940F94">
        <w:rPr>
          <w:rFonts w:hint="cs"/>
          <w:rtl/>
        </w:rPr>
        <w:t xml:space="preserve"> </w:t>
      </w:r>
      <w:r w:rsidRPr="00940F94">
        <w:rPr>
          <w:rtl/>
        </w:rPr>
        <w:t>–</w:t>
      </w:r>
      <w:r w:rsidRPr="00940F94">
        <w:rPr>
          <w:rFonts w:hint="cs"/>
          <w:rtl/>
        </w:rPr>
        <w:t xml:space="preserve"> מידע נוסף אודות המציע וקבלני משנה</w:t>
      </w:r>
      <w:bookmarkEnd w:id="2936"/>
      <w:bookmarkEnd w:id="2937"/>
      <w:bookmarkEnd w:id="2938"/>
      <w:bookmarkEnd w:id="2939"/>
      <w:bookmarkEnd w:id="2940"/>
    </w:p>
    <w:p w14:paraId="6FF52784" w14:textId="77777777" w:rsidR="00D32F1F" w:rsidRPr="00940F94" w:rsidRDefault="00D32F1F" w:rsidP="00D32F1F">
      <w:pPr>
        <w:spacing w:before="60" w:after="60" w:line="360" w:lineRule="auto"/>
        <w:rPr>
          <w:b/>
          <w:bCs/>
          <w:rtl/>
        </w:rPr>
      </w:pPr>
      <w:r w:rsidRPr="00940F94">
        <w:rPr>
          <w:rFonts w:hint="cs"/>
          <w:b/>
          <w:bCs/>
          <w:rtl/>
        </w:rPr>
        <w:t>לכבוד</w:t>
      </w:r>
    </w:p>
    <w:p w14:paraId="2AF9DA35" w14:textId="77777777" w:rsidR="00D32F1F" w:rsidRPr="00940F94" w:rsidRDefault="00D32F1F" w:rsidP="00D32F1F">
      <w:pPr>
        <w:spacing w:before="60" w:after="60" w:line="360" w:lineRule="auto"/>
        <w:rPr>
          <w:b/>
          <w:bCs/>
          <w:rtl/>
        </w:rPr>
      </w:pPr>
      <w:r w:rsidRPr="00940F94">
        <w:rPr>
          <w:rFonts w:hint="cs"/>
          <w:b/>
          <w:bCs/>
          <w:rtl/>
        </w:rPr>
        <w:t>מינהל הרכש הממשלתי</w:t>
      </w:r>
    </w:p>
    <w:p w14:paraId="4E34E26B" w14:textId="77777777" w:rsidR="00D32F1F" w:rsidRPr="00940F94" w:rsidRDefault="00D32F1F" w:rsidP="00D32F1F">
      <w:pPr>
        <w:spacing w:before="60" w:after="60" w:line="360" w:lineRule="auto"/>
        <w:rPr>
          <w:b/>
          <w:bCs/>
          <w:rtl/>
        </w:rPr>
      </w:pPr>
      <w:r w:rsidRPr="00940F94">
        <w:rPr>
          <w:rFonts w:hint="cs"/>
          <w:b/>
          <w:bCs/>
          <w:rtl/>
        </w:rPr>
        <w:t>החשב הכללי</w:t>
      </w:r>
    </w:p>
    <w:p w14:paraId="5DDF016E" w14:textId="77777777" w:rsidR="00D32F1F" w:rsidRPr="00940F94" w:rsidRDefault="00D32F1F" w:rsidP="00D32F1F">
      <w:pPr>
        <w:spacing w:before="60" w:after="60" w:line="360" w:lineRule="auto"/>
        <w:rPr>
          <w:b/>
          <w:bCs/>
          <w:rtl/>
        </w:rPr>
      </w:pPr>
      <w:r w:rsidRPr="00940F94">
        <w:rPr>
          <w:rFonts w:hint="cs"/>
          <w:b/>
          <w:bCs/>
          <w:rtl/>
        </w:rPr>
        <w:t>משרד האוצר</w:t>
      </w:r>
    </w:p>
    <w:p w14:paraId="4F46BBA4" w14:textId="77777777" w:rsidR="00D32F1F" w:rsidRPr="00940F94" w:rsidRDefault="00D32F1F" w:rsidP="00D32F1F">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679964E2" w14:textId="109C40BC" w:rsidR="00D32F1F" w:rsidRPr="00940F94" w:rsidRDefault="00D32F1F" w:rsidP="00A43CDE">
      <w:pPr>
        <w:spacing w:before="40" w:after="40" w:line="360" w:lineRule="auto"/>
        <w:rPr>
          <w:u w:val="single"/>
          <w:rtl/>
        </w:rPr>
      </w:pPr>
      <w:r w:rsidRPr="00940F94">
        <w:rPr>
          <w:rtl/>
        </w:rPr>
        <w:t>ה</w:t>
      </w:r>
      <w:r w:rsidRPr="00940F94">
        <w:rPr>
          <w:rFonts w:hint="cs"/>
          <w:rtl/>
        </w:rPr>
        <w:t xml:space="preserve">נני נותן תצהיר זה בשם ___________________ שהוא מציע במכרז </w:t>
      </w:r>
      <w:del w:id="2941" w:author="דורון רותם" w:date="2017-12-06T18:49:00Z">
        <w:r w:rsidRPr="00940F94">
          <w:rPr>
            <w:rtl/>
          </w:rPr>
          <w:delText>מממ</w:delText>
        </w:r>
        <w:r w:rsidRPr="00940F94">
          <w:delText>11</w:delText>
        </w:r>
      </w:del>
      <w:ins w:id="2942" w:author="דורון רותם" w:date="2017-12-06T18:49:00Z">
        <w:r w:rsidRPr="00940F94">
          <w:t>11</w:t>
        </w:r>
      </w:ins>
      <w:r w:rsidRPr="00940F94">
        <w:t>-2017</w:t>
      </w:r>
      <w:r w:rsidRPr="00940F94">
        <w:rPr>
          <w:rtl/>
        </w:rPr>
        <w:t xml:space="preserve"> לאספקה, הצבה ותחזוקה של עמדות שירות (קיוסקים)</w:t>
      </w:r>
      <w:r w:rsidRPr="00940F94">
        <w:rPr>
          <w:rFonts w:hint="cs"/>
          <w:rtl/>
        </w:rPr>
        <w:t xml:space="preserve"> ב</w:t>
      </w:r>
      <w:r w:rsidRPr="00940F94">
        <w:rPr>
          <w:rtl/>
        </w:rPr>
        <w:t>משרדי הממשלה</w:t>
      </w:r>
      <w:r w:rsidRPr="00940F94">
        <w:rPr>
          <w:rFonts w:hint="cs"/>
          <w:rtl/>
        </w:rPr>
        <w:t xml:space="preserve"> (להלן: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02C017EF" w14:textId="77777777" w:rsidR="00D32F1F" w:rsidRPr="00940F94" w:rsidRDefault="00D32F1F" w:rsidP="00D32F1F">
      <w:pPr>
        <w:spacing w:line="360" w:lineRule="auto"/>
        <w:ind w:left="33" w:right="-180"/>
        <w:rPr>
          <w:rtl/>
        </w:rPr>
      </w:pPr>
      <w:r w:rsidRPr="00940F94">
        <w:rPr>
          <w:rFonts w:hint="cs"/>
          <w:rtl/>
        </w:rPr>
        <w:t>תפקידי במציע: _____________________________________.</w:t>
      </w:r>
    </w:p>
    <w:p w14:paraId="1E62D988" w14:textId="77777777" w:rsidR="00D32F1F" w:rsidRPr="00940F94" w:rsidRDefault="00D32F1F" w:rsidP="00D32F1F">
      <w:pPr>
        <w:spacing w:line="360" w:lineRule="auto"/>
        <w:ind w:left="33" w:right="-180"/>
        <w:rPr>
          <w:rtl/>
        </w:rPr>
      </w:pPr>
      <w:r w:rsidRPr="00940F94">
        <w:rPr>
          <w:rFonts w:hint="cs"/>
          <w:rtl/>
        </w:rPr>
        <w:t>אני מצהיר/ה כי הנני מוסמך/ת לתת תצהיר זה בשם המציע.</w:t>
      </w:r>
    </w:p>
    <w:p w14:paraId="5140089B" w14:textId="77777777" w:rsidR="00D32F1F" w:rsidRPr="00940F94" w:rsidRDefault="00D32F1F" w:rsidP="00D32F1F">
      <w:pPr>
        <w:spacing w:line="360" w:lineRule="auto"/>
        <w:ind w:left="33" w:right="-180"/>
        <w:rPr>
          <w:rtl/>
        </w:rPr>
      </w:pPr>
      <w:r w:rsidRPr="00940F94">
        <w:rPr>
          <w:rFonts w:hint="cs"/>
          <w:rtl/>
        </w:rPr>
        <w:t>האמור בתצהיר זה לשון זכר לנוחות בלבד.</w:t>
      </w:r>
    </w:p>
    <w:p w14:paraId="2096F6C1" w14:textId="77777777" w:rsidR="00D32F1F" w:rsidRPr="00940F94" w:rsidRDefault="00D32F1F" w:rsidP="005601B0">
      <w:pPr>
        <w:spacing w:line="360" w:lineRule="auto"/>
        <w:ind w:left="33" w:right="-180"/>
        <w:rPr>
          <w:rtl/>
        </w:rPr>
      </w:pPr>
    </w:p>
    <w:p w14:paraId="5A8518C9" w14:textId="77777777" w:rsidR="00D32F1F" w:rsidRPr="00940F94" w:rsidRDefault="00D32F1F" w:rsidP="005601B0">
      <w:pPr>
        <w:spacing w:line="360" w:lineRule="auto"/>
        <w:ind w:left="33" w:right="-180"/>
        <w:rPr>
          <w:rtl/>
        </w:rPr>
      </w:pPr>
      <w:r w:rsidRPr="00940F94">
        <w:rPr>
          <w:rFonts w:hint="cs"/>
          <w:rtl/>
        </w:rPr>
        <w:t>הנני מצהיר בזאת כדלקמן:</w:t>
      </w:r>
    </w:p>
    <w:p w14:paraId="3F14CC95" w14:textId="77777777" w:rsidR="00D32F1F" w:rsidRPr="00940F94" w:rsidRDefault="00D32F1F">
      <w:pPr>
        <w:pStyle w:val="a6"/>
        <w:numPr>
          <w:ilvl w:val="0"/>
          <w:numId w:val="496"/>
        </w:numPr>
        <w:contextualSpacing w:val="0"/>
        <w:pPrChange w:id="2943" w:author="דורון רותם" w:date="2017-12-06T18:49:00Z">
          <w:pPr>
            <w:pStyle w:val="a6"/>
            <w:numPr>
              <w:numId w:val="496"/>
            </w:numPr>
            <w:ind w:left="360" w:hanging="360"/>
          </w:pPr>
        </w:pPrChange>
      </w:pPr>
      <w:r w:rsidRPr="00940F94">
        <w:rPr>
          <w:rFonts w:hint="cs"/>
          <w:rtl/>
        </w:rPr>
        <w:t xml:space="preserve">ברשות המציע או קבלן המשנה מטעמו, מערך תמיכה טכנית בפריסה ארצית (כולל אילת ושטחי </w:t>
      </w:r>
      <w:r w:rsidRPr="00940F94">
        <w:t>C</w:t>
      </w:r>
      <w:r w:rsidRPr="00940F94">
        <w:rPr>
          <w:rFonts w:hint="cs"/>
          <w:rtl/>
        </w:rPr>
        <w:t>) בטווח של עד 4 שעות הגעה לכל נקוד</w:t>
      </w:r>
      <w:r w:rsidR="002C1EE4" w:rsidRPr="00940F94">
        <w:rPr>
          <w:rFonts w:hint="cs"/>
          <w:rtl/>
        </w:rPr>
        <w:t>ה בה מוצבת עמדת שירות</w:t>
      </w:r>
      <w:r w:rsidRPr="00940F94">
        <w:rPr>
          <w:rFonts w:hint="cs"/>
          <w:rtl/>
        </w:rPr>
        <w:t>.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eastAsia"/>
          <w:b/>
          <w:bCs/>
          <w:rtl/>
        </w:rPr>
        <w:t>או</w:t>
      </w:r>
      <w:r w:rsidRPr="00940F94">
        <w:rPr>
          <w:b/>
          <w:bCs/>
          <w:rtl/>
        </w:rPr>
        <w:t xml:space="preserve"> </w:t>
      </w:r>
      <w:r w:rsidRPr="00940F94">
        <w:rPr>
          <w:rFonts w:hint="eastAsia"/>
          <w:b/>
          <w:bCs/>
          <w:rtl/>
        </w:rPr>
        <w:t>קבלן</w:t>
      </w:r>
      <w:r w:rsidRPr="00940F94">
        <w:rPr>
          <w:b/>
          <w:bCs/>
          <w:rtl/>
        </w:rPr>
        <w:t xml:space="preserve">/י </w:t>
      </w:r>
      <w:r w:rsidRPr="00940F94">
        <w:rPr>
          <w:rFonts w:hint="eastAsia"/>
          <w:b/>
          <w:bCs/>
          <w:rtl/>
        </w:rPr>
        <w:t>משנה</w:t>
      </w:r>
      <w:r w:rsidRPr="00940F94">
        <w:rPr>
          <w:b/>
          <w:bCs/>
          <w:rtl/>
        </w:rPr>
        <w:t xml:space="preserve"> </w:t>
      </w:r>
      <w:r w:rsidRPr="00940F94">
        <w:rPr>
          <w:rFonts w:hint="eastAsia"/>
          <w:b/>
          <w:bCs/>
          <w:rtl/>
        </w:rPr>
        <w:t>מטעמו</w:t>
      </w:r>
      <w:r w:rsidRPr="00940F94">
        <w:rPr>
          <w:rFonts w:hint="cs"/>
          <w:rtl/>
        </w:rPr>
        <w:t xml:space="preserve">" </w:t>
      </w:r>
      <w:r w:rsidRPr="00940F94">
        <w:rPr>
          <w:rtl/>
        </w:rPr>
        <w:t>–</w:t>
      </w:r>
      <w:r w:rsidRPr="00940F94">
        <w:rPr>
          <w:rFonts w:hint="cs"/>
          <w:rtl/>
        </w:rPr>
        <w:t xml:space="preserve"> משמע, בעלות או זכות </w:t>
      </w:r>
      <w:r w:rsidR="00BC3233" w:rsidRPr="00940F94">
        <w:rPr>
          <w:rFonts w:hint="cs"/>
          <w:rtl/>
        </w:rPr>
        <w:t>ל</w:t>
      </w:r>
      <w:r w:rsidRPr="00940F94">
        <w:rPr>
          <w:rFonts w:hint="cs"/>
          <w:rtl/>
        </w:rPr>
        <w:t xml:space="preserve">שימוש </w:t>
      </w:r>
      <w:r w:rsidR="00FB1921" w:rsidRPr="00940F94">
        <w:rPr>
          <w:rFonts w:hint="cs"/>
          <w:rtl/>
        </w:rPr>
        <w:t xml:space="preserve">עתידי עקב זכיה במכרז </w:t>
      </w:r>
      <w:r w:rsidRPr="00940F94">
        <w:rPr>
          <w:rFonts w:hint="cs"/>
          <w:rtl/>
        </w:rPr>
        <w:t xml:space="preserve">או מסמך המוכיח התקשרות בין המציע לקבלן משנה, בתוקף במועד האחרון להגשת ההצעות ועד לתום תקופת ההתקשרות עפ"י מכרז זה). </w:t>
      </w:r>
      <w:r w:rsidRPr="00940F94">
        <w:rPr>
          <w:rFonts w:hint="eastAsia"/>
          <w:rtl/>
        </w:rPr>
        <w:t>המציע</w:t>
      </w:r>
      <w:r w:rsidRPr="00940F94">
        <w:rPr>
          <w:rtl/>
        </w:rPr>
        <w:t xml:space="preserve"> נדרש לצרף </w:t>
      </w:r>
      <w:r w:rsidRPr="00940F94">
        <w:rPr>
          <w:b/>
          <w:bCs/>
          <w:u w:val="single"/>
          <w:rtl/>
        </w:rPr>
        <w:t xml:space="preserve">כנספח </w:t>
      </w:r>
      <w:r w:rsidR="000A76F9" w:rsidRPr="00940F94">
        <w:rPr>
          <w:rFonts w:hint="cs"/>
          <w:b/>
          <w:bCs/>
          <w:u w:val="single"/>
          <w:rtl/>
        </w:rPr>
        <w:t>5.1</w:t>
      </w:r>
      <w:r w:rsidRPr="00940F94">
        <w:rPr>
          <w:rtl/>
        </w:rPr>
        <w:t xml:space="preserve"> להצעתו את </w:t>
      </w:r>
      <w:r w:rsidRPr="00940F94">
        <w:rPr>
          <w:rFonts w:hint="cs"/>
          <w:rtl/>
        </w:rPr>
        <w:t>המסמך כאמור</w:t>
      </w:r>
      <w:r w:rsidRPr="00940F94">
        <w:rPr>
          <w:rtl/>
        </w:rPr>
        <w:t xml:space="preserve">, </w:t>
      </w:r>
      <w:r w:rsidRPr="00940F94">
        <w:rPr>
          <w:rFonts w:hint="eastAsia"/>
          <w:rtl/>
        </w:rPr>
        <w:t>ככל</w:t>
      </w:r>
      <w:r w:rsidRPr="00940F94">
        <w:rPr>
          <w:rtl/>
        </w:rPr>
        <w:t xml:space="preserve"> </w:t>
      </w:r>
      <w:r w:rsidRPr="00940F94">
        <w:rPr>
          <w:rFonts w:hint="eastAsia"/>
          <w:rtl/>
        </w:rPr>
        <w:t>שקיים</w:t>
      </w:r>
      <w:r w:rsidRPr="00940F94">
        <w:rPr>
          <w:rtl/>
        </w:rPr>
        <w:t>.</w:t>
      </w:r>
    </w:p>
    <w:p w14:paraId="4B2D460F" w14:textId="77777777" w:rsidR="005601B0" w:rsidRDefault="005601B0" w:rsidP="00854A6E">
      <w:pPr>
        <w:spacing w:after="0" w:line="240" w:lineRule="auto"/>
        <w:jc w:val="left"/>
        <w:rPr>
          <w:ins w:id="2944" w:author="דורון רותם" w:date="2017-12-06T18:49:00Z"/>
          <w:rtl/>
        </w:rPr>
      </w:pPr>
      <w:bookmarkStart w:id="2945" w:name="_Toc407797784"/>
      <w:ins w:id="2946" w:author="דורון רותם" w:date="2017-12-06T18:49:00Z">
        <w:r>
          <w:rPr>
            <w:rtl/>
          </w:rPr>
          <w:br w:type="page"/>
        </w:r>
      </w:ins>
    </w:p>
    <w:p w14:paraId="1BF949BF" w14:textId="63D706D0" w:rsidR="00D32F1F" w:rsidRPr="00940F94" w:rsidRDefault="00D32F1F">
      <w:pPr>
        <w:pStyle w:val="a6"/>
        <w:numPr>
          <w:ilvl w:val="0"/>
          <w:numId w:val="496"/>
        </w:numPr>
        <w:contextualSpacing w:val="0"/>
        <w:rPr>
          <w:rtl/>
        </w:rPr>
        <w:pPrChange w:id="2947" w:author="דורון רותם" w:date="2017-12-06T18:49:00Z">
          <w:pPr>
            <w:pStyle w:val="a6"/>
            <w:numPr>
              <w:numId w:val="496"/>
            </w:numPr>
            <w:ind w:left="360" w:hanging="360"/>
          </w:pPr>
        </w:pPrChange>
      </w:pPr>
      <w:r w:rsidRPr="00940F94">
        <w:rPr>
          <w:rFonts w:hint="cs"/>
          <w:rtl/>
        </w:rPr>
        <w:t xml:space="preserve">פירוט בדבר </w:t>
      </w:r>
      <w:r w:rsidRPr="00940F94">
        <w:rPr>
          <w:rtl/>
        </w:rPr>
        <w:t>ותק וניסיון</w:t>
      </w:r>
      <w:bookmarkEnd w:id="2945"/>
      <w:r w:rsidRPr="00940F94">
        <w:rPr>
          <w:rFonts w:hint="cs"/>
          <w:rtl/>
        </w:rPr>
        <w:t xml:space="preserve"> קודם של המציע לצורך הוכחת עמידה בתנאי הסף המפורטים בסעיפים</w:t>
      </w:r>
      <w:r w:rsidR="002B54A5" w:rsidRPr="00940F94">
        <w:rPr>
          <w:rFonts w:hint="cs"/>
          <w:rtl/>
        </w:rPr>
        <w:t xml:space="preserve"> </w:t>
      </w:r>
      <w:r w:rsidRPr="00940F94">
        <w:rPr>
          <w:rFonts w:hint="cs"/>
          <w:rtl/>
        </w:rPr>
        <w:t xml:space="preserve"> </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Ref487746588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377C38">
        <w:rPr>
          <w:rtl/>
        </w:rPr>
        <w:t>‏0.6.1.5.3</w:t>
      </w:r>
      <w:r w:rsidR="003F08EF" w:rsidRPr="00940F94">
        <w:rPr>
          <w:rtl/>
        </w:rPr>
        <w:fldChar w:fldCharType="end"/>
      </w:r>
      <w:r w:rsidR="003F08EF" w:rsidRPr="00940F94">
        <w:rPr>
          <w:rFonts w:hint="cs"/>
          <w:rtl/>
        </w:rPr>
        <w:t xml:space="preserve"> </w:t>
      </w:r>
      <w:r w:rsidRPr="00940F94">
        <w:rPr>
          <w:rFonts w:hint="cs"/>
          <w:rtl/>
        </w:rPr>
        <w:t>ו-</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Ref487746611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377C38">
        <w:rPr>
          <w:rtl/>
        </w:rPr>
        <w:t>‏0.6.1.5.4</w:t>
      </w:r>
      <w:r w:rsidR="003F08EF" w:rsidRPr="00940F94">
        <w:rPr>
          <w:rtl/>
        </w:rPr>
        <w:fldChar w:fldCharType="end"/>
      </w:r>
      <w:r w:rsidR="00CC33CC" w:rsidRPr="00940F94">
        <w:rPr>
          <w:rFonts w:hint="cs"/>
          <w:rtl/>
        </w:rPr>
        <w:t>. יש למלא את הטבלאות בהתאם לנדרש בכל סעיף</w:t>
      </w:r>
      <w:r w:rsidRPr="00940F94">
        <w:rPr>
          <w:rFonts w:hint="cs"/>
          <w:rtl/>
        </w:rPr>
        <w:t>:</w:t>
      </w:r>
    </w:p>
    <w:p w14:paraId="15607AEC" w14:textId="1E341779" w:rsidR="00D32F1F" w:rsidRPr="00940F94" w:rsidRDefault="004A1C13">
      <w:pPr>
        <w:pStyle w:val="a6"/>
        <w:numPr>
          <w:ilvl w:val="1"/>
          <w:numId w:val="496"/>
        </w:numPr>
        <w:contextualSpacing w:val="0"/>
        <w:pPrChange w:id="2948" w:author="דורון רותם" w:date="2017-12-06T18:49:00Z">
          <w:pPr>
            <w:pStyle w:val="a6"/>
            <w:numPr>
              <w:ilvl w:val="1"/>
              <w:numId w:val="496"/>
            </w:numPr>
            <w:ind w:left="792" w:hanging="432"/>
          </w:pPr>
        </w:pPrChange>
      </w:pPr>
      <w:r w:rsidRPr="00940F94">
        <w:rPr>
          <w:rtl/>
        </w:rPr>
        <w:t>היקף מכירות המציע, בי</w:t>
      </w:r>
      <w:r w:rsidR="003F08EF" w:rsidRPr="00940F94">
        <w:rPr>
          <w:rtl/>
        </w:rPr>
        <w:t>שראל, בין השנים 2014-2016</w:t>
      </w:r>
      <w:r w:rsidR="003F08EF" w:rsidRPr="00940F94">
        <w:rPr>
          <w:rFonts w:hint="cs"/>
          <w:rtl/>
        </w:rPr>
        <w:t>,</w:t>
      </w:r>
      <w:r w:rsidRPr="00940F94">
        <w:rPr>
          <w:rtl/>
        </w:rPr>
        <w:t xml:space="preserve"> לעמדות שירות, לא פחת מ- 200 עמדות שירות </w:t>
      </w:r>
      <w:r w:rsidR="003F08EF" w:rsidRPr="00940F94">
        <w:rPr>
          <w:rFonts w:hint="cs"/>
          <w:rtl/>
        </w:rPr>
        <w:t xml:space="preserve">במצטבר </w:t>
      </w:r>
      <w:r w:rsidRPr="00940F94">
        <w:rPr>
          <w:rtl/>
        </w:rPr>
        <w:t>וכלל בין היתר: אספק</w:t>
      </w:r>
      <w:r w:rsidRPr="00940F94">
        <w:rPr>
          <w:rFonts w:hint="cs"/>
          <w:rtl/>
        </w:rPr>
        <w:t>ה</w:t>
      </w:r>
      <w:r w:rsidRPr="00940F94">
        <w:rPr>
          <w:rtl/>
        </w:rPr>
        <w:t>, התקנ</w:t>
      </w:r>
      <w:r w:rsidRPr="00940F94">
        <w:rPr>
          <w:rFonts w:hint="cs"/>
          <w:rtl/>
        </w:rPr>
        <w:t>ה</w:t>
      </w:r>
      <w:r w:rsidRPr="00940F94">
        <w:rPr>
          <w:rtl/>
        </w:rPr>
        <w:t xml:space="preserve"> והטמעת עמדות שירות</w:t>
      </w:r>
      <w:r w:rsidR="00D32F1F" w:rsidRPr="00940F94">
        <w:rPr>
          <w:rFonts w:hint="cs"/>
          <w:rtl/>
        </w:rPr>
        <w:t>.</w:t>
      </w:r>
    </w:p>
    <w:p w14:paraId="556C29BD" w14:textId="77777777" w:rsidR="00D32F1F" w:rsidRPr="00940F94" w:rsidRDefault="00CC33CC" w:rsidP="00CC33CC">
      <w:pPr>
        <w:spacing w:after="0" w:line="240" w:lineRule="auto"/>
        <w:jc w:val="left"/>
        <w:rPr>
          <w:del w:id="2949" w:author="דורון רותם" w:date="2017-12-06T18:49:00Z"/>
        </w:rPr>
      </w:pPr>
      <w:del w:id="2950" w:author="דורון רותם" w:date="2017-12-06T18:49:00Z">
        <w:r w:rsidRPr="00940F94">
          <w:rPr>
            <w:rtl/>
          </w:rPr>
          <w:br w:type="page"/>
        </w:r>
      </w:del>
    </w:p>
    <w:tbl>
      <w:tblPr>
        <w:tblStyle w:val="af3"/>
        <w:tblpPr w:leftFromText="180" w:rightFromText="180" w:vertAnchor="text" w:tblpXSpec="center" w:tblpY="1"/>
        <w:tblOverlap w:val="never"/>
        <w:bidiVisual/>
        <w:tblW w:w="9639" w:type="dxa"/>
        <w:tblLook w:val="04A0" w:firstRow="1" w:lastRow="0" w:firstColumn="1" w:lastColumn="0" w:noHBand="0" w:noVBand="1"/>
      </w:tblPr>
      <w:tblGrid>
        <w:gridCol w:w="6"/>
        <w:gridCol w:w="1120"/>
        <w:gridCol w:w="1416"/>
        <w:gridCol w:w="2188"/>
        <w:gridCol w:w="920"/>
        <w:gridCol w:w="2208"/>
        <w:gridCol w:w="1670"/>
        <w:gridCol w:w="111"/>
        <w:tblGridChange w:id="2951">
          <w:tblGrid>
            <w:gridCol w:w="6"/>
            <w:gridCol w:w="1120"/>
            <w:gridCol w:w="3"/>
            <w:gridCol w:w="1413"/>
            <w:gridCol w:w="18"/>
            <w:gridCol w:w="2170"/>
            <w:gridCol w:w="55"/>
            <w:gridCol w:w="865"/>
            <w:gridCol w:w="55"/>
            <w:gridCol w:w="2153"/>
            <w:gridCol w:w="94"/>
            <w:gridCol w:w="1576"/>
            <w:gridCol w:w="111"/>
          </w:tblGrid>
        </w:tblGridChange>
      </w:tblGrid>
      <w:tr w:rsidR="001521B1" w:rsidRPr="00940F94" w14:paraId="4ED74D58" w14:textId="77777777" w:rsidTr="005601B0">
        <w:trPr>
          <w:gridBefore w:val="1"/>
          <w:trHeight w:val="1701"/>
        </w:trPr>
        <w:tc>
          <w:tcPr>
            <w:tcW w:w="1129" w:type="dxa"/>
            <w:shd w:val="clear" w:color="auto" w:fill="BFBFBF" w:themeFill="background1" w:themeFillShade="BF"/>
            <w:vAlign w:val="center"/>
          </w:tcPr>
          <w:p w14:paraId="31587CD6" w14:textId="77777777" w:rsidR="00D32F1F" w:rsidRPr="00940F94" w:rsidRDefault="00D32F1F" w:rsidP="00BC3233">
            <w:pPr>
              <w:pStyle w:val="5-"/>
              <w:numPr>
                <w:ilvl w:val="0"/>
                <w:numId w:val="0"/>
              </w:numPr>
              <w:jc w:val="center"/>
              <w:rPr>
                <w:b/>
                <w:bCs/>
                <w:rtl/>
              </w:rPr>
            </w:pPr>
            <w:r w:rsidRPr="00940F94">
              <w:rPr>
                <w:rFonts w:hint="cs"/>
                <w:b/>
                <w:bCs/>
                <w:rtl/>
              </w:rPr>
              <w:t>שם</w:t>
            </w:r>
            <w:r w:rsidRPr="00940F94">
              <w:rPr>
                <w:b/>
                <w:bCs/>
                <w:rtl/>
              </w:rPr>
              <w:t xml:space="preserve"> </w:t>
            </w:r>
            <w:r w:rsidRPr="00940F94">
              <w:rPr>
                <w:rFonts w:hint="cs"/>
                <w:b/>
                <w:bCs/>
                <w:rtl/>
              </w:rPr>
              <w:t>הארגון</w:t>
            </w:r>
          </w:p>
        </w:tc>
        <w:tc>
          <w:tcPr>
            <w:tcW w:w="1431" w:type="dxa"/>
            <w:shd w:val="clear" w:color="auto" w:fill="BFBFBF" w:themeFill="background1" w:themeFillShade="BF"/>
            <w:vAlign w:val="center"/>
          </w:tcPr>
          <w:p w14:paraId="2AB9F410" w14:textId="77777777" w:rsidR="00D32F1F" w:rsidRPr="00940F94" w:rsidRDefault="00D32F1F" w:rsidP="00BC3233">
            <w:pPr>
              <w:pStyle w:val="5-"/>
              <w:numPr>
                <w:ilvl w:val="0"/>
                <w:numId w:val="0"/>
              </w:numPr>
              <w:jc w:val="center"/>
              <w:rPr>
                <w:b/>
                <w:bCs/>
                <w:rtl/>
              </w:rPr>
            </w:pPr>
            <w:r w:rsidRPr="00940F94">
              <w:rPr>
                <w:rFonts w:hint="cs"/>
                <w:b/>
                <w:bCs/>
                <w:rtl/>
              </w:rPr>
              <w:t>שנת</w:t>
            </w:r>
            <w:r w:rsidRPr="00940F94">
              <w:rPr>
                <w:b/>
                <w:bCs/>
                <w:rtl/>
              </w:rPr>
              <w:t xml:space="preserve"> </w:t>
            </w:r>
            <w:r w:rsidRPr="00940F94">
              <w:rPr>
                <w:rFonts w:hint="cs"/>
                <w:b/>
                <w:bCs/>
                <w:rtl/>
              </w:rPr>
              <w:t>מכירת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p>
        </w:tc>
        <w:tc>
          <w:tcPr>
            <w:tcW w:w="2225" w:type="dxa"/>
            <w:shd w:val="clear" w:color="auto" w:fill="BFBFBF" w:themeFill="background1" w:themeFillShade="BF"/>
            <w:vAlign w:val="center"/>
          </w:tcPr>
          <w:p w14:paraId="3AD4C6E1"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סוג</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920" w:type="dxa"/>
            <w:shd w:val="clear" w:color="auto" w:fill="BFBFBF" w:themeFill="background1" w:themeFillShade="BF"/>
            <w:vAlign w:val="center"/>
          </w:tcPr>
          <w:p w14:paraId="0FDE8101" w14:textId="77777777" w:rsidR="00D32F1F" w:rsidRPr="00940F94" w:rsidRDefault="00D32F1F" w:rsidP="00BC3233">
            <w:pPr>
              <w:pStyle w:val="5-"/>
              <w:numPr>
                <w:ilvl w:val="0"/>
                <w:numId w:val="0"/>
              </w:numPr>
              <w:jc w:val="center"/>
              <w:rPr>
                <w:b/>
                <w:bCs/>
                <w:rtl/>
              </w:rPr>
            </w:pPr>
            <w:r w:rsidRPr="00940F94">
              <w:rPr>
                <w:rFonts w:hint="cs"/>
                <w:b/>
                <w:bCs/>
                <w:rtl/>
              </w:rPr>
              <w:t>מספר</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2247" w:type="dxa"/>
            <w:shd w:val="clear" w:color="auto" w:fill="BFBFBF" w:themeFill="background1" w:themeFillShade="BF"/>
            <w:vAlign w:val="center"/>
          </w:tcPr>
          <w:p w14:paraId="6607BFFA" w14:textId="77777777" w:rsidR="00D32F1F" w:rsidRPr="00940F94" w:rsidRDefault="00D32F1F" w:rsidP="00BC3233">
            <w:pPr>
              <w:pStyle w:val="5-"/>
              <w:numPr>
                <w:ilvl w:val="0"/>
                <w:numId w:val="0"/>
              </w:numPr>
              <w:jc w:val="center"/>
              <w:rPr>
                <w:b/>
                <w:bCs/>
                <w:rtl/>
              </w:rPr>
            </w:pPr>
            <w:r w:rsidRPr="00940F94">
              <w:rPr>
                <w:rFonts w:hint="cs"/>
                <w:b/>
                <w:bCs/>
                <w:rtl/>
              </w:rPr>
              <w:t>פרטי</w:t>
            </w:r>
            <w:r w:rsidRPr="00940F94">
              <w:rPr>
                <w:b/>
                <w:bCs/>
                <w:rtl/>
              </w:rPr>
              <w:t xml:space="preserve"> </w:t>
            </w:r>
            <w:r w:rsidRPr="00940F94">
              <w:rPr>
                <w:rFonts w:hint="cs"/>
                <w:b/>
                <w:bCs/>
                <w:rtl/>
              </w:rPr>
              <w:t>איש</w:t>
            </w:r>
            <w:r w:rsidRPr="00940F94">
              <w:rPr>
                <w:b/>
                <w:bCs/>
                <w:rtl/>
              </w:rPr>
              <w:t xml:space="preserve"> </w:t>
            </w:r>
            <w:r w:rsidRPr="00940F94">
              <w:rPr>
                <w:rFonts w:hint="cs"/>
                <w:b/>
                <w:bCs/>
                <w:rtl/>
              </w:rPr>
              <w:t>הקשר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תפקיד</w:t>
            </w:r>
            <w:r w:rsidRPr="00940F94">
              <w:rPr>
                <w:b/>
                <w:bCs/>
                <w:rtl/>
              </w:rPr>
              <w:t xml:space="preserve">, </w:t>
            </w:r>
            <w:r w:rsidRPr="00940F94">
              <w:rPr>
                <w:rFonts w:hint="cs"/>
                <w:b/>
                <w:bCs/>
                <w:rtl/>
              </w:rPr>
              <w:t>טלפון</w:t>
            </w:r>
            <w:r w:rsidRPr="00940F94">
              <w:rPr>
                <w:b/>
                <w:bCs/>
                <w:rtl/>
              </w:rPr>
              <w:t xml:space="preserve">, </w:t>
            </w:r>
            <w:r w:rsidRPr="00940F94">
              <w:rPr>
                <w:rFonts w:hint="cs"/>
                <w:b/>
                <w:bCs/>
                <w:rtl/>
              </w:rPr>
              <w:t>דוא</w:t>
            </w:r>
            <w:r w:rsidRPr="00940F94">
              <w:rPr>
                <w:b/>
                <w:bCs/>
                <w:rtl/>
              </w:rPr>
              <w:t>"ל)</w:t>
            </w:r>
          </w:p>
        </w:tc>
        <w:tc>
          <w:tcPr>
            <w:tcW w:w="1687" w:type="dxa"/>
            <w:gridSpan w:val="2"/>
            <w:shd w:val="clear" w:color="auto" w:fill="BFBFBF" w:themeFill="background1" w:themeFillShade="BF"/>
            <w:vAlign w:val="center"/>
          </w:tcPr>
          <w:p w14:paraId="525CD800"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ע</w:t>
            </w:r>
            <w:r w:rsidRPr="00940F94">
              <w:rPr>
                <w:b/>
                <w:bCs/>
                <w:rtl/>
              </w:rPr>
              <w:t xml:space="preserve">"י </w:t>
            </w:r>
            <w:r w:rsidRPr="00940F94">
              <w:rPr>
                <w:rFonts w:hint="cs"/>
                <w:b/>
                <w:bCs/>
                <w:rtl/>
              </w:rPr>
              <w:t>המציע</w:t>
            </w:r>
            <w:r w:rsidRPr="00940F94">
              <w:rPr>
                <w:b/>
                <w:bCs/>
                <w:rtl/>
              </w:rPr>
              <w:t xml:space="preserve"> </w:t>
            </w:r>
            <w:r w:rsidRPr="00940F94">
              <w:rPr>
                <w:rFonts w:hint="cs"/>
                <w:b/>
                <w:bCs/>
                <w:rtl/>
              </w:rPr>
              <w:t>לארגון</w:t>
            </w:r>
          </w:p>
        </w:tc>
      </w:tr>
      <w:tr w:rsidR="0066664B" w:rsidRPr="00940F94" w14:paraId="06AEB5A9" w14:textId="77777777" w:rsidTr="005601B0">
        <w:tblPrEx>
          <w:tblW w:w="9639" w:type="dxa"/>
          <w:tblPrExChange w:id="2952" w:author="דורון רותם" w:date="2017-12-06T18:49:00Z">
            <w:tblPrEx>
              <w:tblW w:w="9639" w:type="dxa"/>
            </w:tblPrEx>
          </w:tblPrExChange>
        </w:tblPrEx>
        <w:trPr>
          <w:gridBefore w:val="1"/>
          <w:trHeight w:val="1361"/>
        </w:trPr>
        <w:tc>
          <w:tcPr>
            <w:tcW w:w="1129" w:type="dxa"/>
            <w:tcPrChange w:id="2953" w:author="דורון רותם" w:date="2017-12-06T18:49:00Z">
              <w:tcPr>
                <w:tcW w:w="1129" w:type="dxa"/>
                <w:gridSpan w:val="3"/>
              </w:tcPr>
            </w:tcPrChange>
          </w:tcPr>
          <w:p w14:paraId="34BEFE8A" w14:textId="77777777" w:rsidR="00D32F1F" w:rsidRPr="00940F94" w:rsidRDefault="00D32F1F" w:rsidP="00AF0600">
            <w:pPr>
              <w:pStyle w:val="5-"/>
              <w:numPr>
                <w:ilvl w:val="0"/>
                <w:numId w:val="0"/>
              </w:numPr>
              <w:rPr>
                <w:rtl/>
              </w:rPr>
            </w:pPr>
          </w:p>
        </w:tc>
        <w:tc>
          <w:tcPr>
            <w:tcW w:w="1431" w:type="dxa"/>
            <w:tcPrChange w:id="2954" w:author="דורון רותם" w:date="2017-12-06T18:49:00Z">
              <w:tcPr>
                <w:tcW w:w="1431" w:type="dxa"/>
                <w:gridSpan w:val="2"/>
              </w:tcPr>
            </w:tcPrChange>
          </w:tcPr>
          <w:p w14:paraId="1E37B83F" w14:textId="77777777" w:rsidR="00D32F1F" w:rsidRPr="00940F94" w:rsidRDefault="00D32F1F" w:rsidP="000131AA">
            <w:pPr>
              <w:pStyle w:val="5-"/>
              <w:numPr>
                <w:ilvl w:val="0"/>
                <w:numId w:val="0"/>
              </w:numPr>
              <w:rPr>
                <w:rtl/>
              </w:rPr>
            </w:pPr>
          </w:p>
        </w:tc>
        <w:tc>
          <w:tcPr>
            <w:tcW w:w="2225" w:type="dxa"/>
            <w:tcPrChange w:id="2955" w:author="דורון רותם" w:date="2017-12-06T18:49:00Z">
              <w:tcPr>
                <w:tcW w:w="2225" w:type="dxa"/>
                <w:gridSpan w:val="2"/>
              </w:tcPr>
            </w:tcPrChange>
          </w:tcPr>
          <w:p w14:paraId="5AA400A2" w14:textId="77777777" w:rsidR="00D32F1F" w:rsidRPr="00940F94" w:rsidRDefault="00D32F1F" w:rsidP="00EB5ACD">
            <w:pPr>
              <w:pStyle w:val="5-"/>
              <w:numPr>
                <w:ilvl w:val="0"/>
                <w:numId w:val="0"/>
              </w:numPr>
              <w:rPr>
                <w:rtl/>
              </w:rPr>
            </w:pPr>
          </w:p>
        </w:tc>
        <w:tc>
          <w:tcPr>
            <w:tcW w:w="920" w:type="dxa"/>
            <w:tcPrChange w:id="2956" w:author="דורון רותם" w:date="2017-12-06T18:49:00Z">
              <w:tcPr>
                <w:tcW w:w="920" w:type="dxa"/>
                <w:gridSpan w:val="2"/>
              </w:tcPr>
            </w:tcPrChange>
          </w:tcPr>
          <w:p w14:paraId="60B92615" w14:textId="77777777" w:rsidR="00D32F1F" w:rsidRPr="00940F94" w:rsidRDefault="00D32F1F" w:rsidP="001E2261">
            <w:pPr>
              <w:pStyle w:val="5-"/>
              <w:numPr>
                <w:ilvl w:val="0"/>
                <w:numId w:val="0"/>
              </w:numPr>
              <w:rPr>
                <w:rtl/>
              </w:rPr>
            </w:pPr>
          </w:p>
        </w:tc>
        <w:tc>
          <w:tcPr>
            <w:tcW w:w="2247" w:type="dxa"/>
            <w:tcPrChange w:id="2957" w:author="דורון רותם" w:date="2017-12-06T18:49:00Z">
              <w:tcPr>
                <w:tcW w:w="2247" w:type="dxa"/>
                <w:gridSpan w:val="2"/>
              </w:tcPr>
            </w:tcPrChange>
          </w:tcPr>
          <w:p w14:paraId="39F6EEA9" w14:textId="77777777" w:rsidR="00D32F1F" w:rsidRPr="00940F94" w:rsidRDefault="00D32F1F" w:rsidP="003B2DAB">
            <w:pPr>
              <w:pStyle w:val="5-"/>
              <w:numPr>
                <w:ilvl w:val="0"/>
                <w:numId w:val="0"/>
              </w:numPr>
              <w:rPr>
                <w:rtl/>
              </w:rPr>
            </w:pPr>
          </w:p>
        </w:tc>
        <w:tc>
          <w:tcPr>
            <w:tcW w:w="1687" w:type="dxa"/>
            <w:gridSpan w:val="2"/>
            <w:tcPrChange w:id="2958" w:author="דורון רותם" w:date="2017-12-06T18:49:00Z">
              <w:tcPr>
                <w:tcW w:w="1687" w:type="dxa"/>
                <w:gridSpan w:val="2"/>
              </w:tcPr>
            </w:tcPrChange>
          </w:tcPr>
          <w:p w14:paraId="512EACF9" w14:textId="77777777" w:rsidR="00D32F1F" w:rsidRPr="00940F94" w:rsidRDefault="00D32F1F" w:rsidP="00B855DF">
            <w:pPr>
              <w:pStyle w:val="5-"/>
              <w:numPr>
                <w:ilvl w:val="0"/>
                <w:numId w:val="0"/>
              </w:numPr>
              <w:rPr>
                <w:rtl/>
              </w:rPr>
            </w:pPr>
          </w:p>
        </w:tc>
      </w:tr>
      <w:tr w:rsidR="0066664B" w:rsidRPr="00940F94" w14:paraId="46646D9D" w14:textId="77777777" w:rsidTr="005601B0">
        <w:tblPrEx>
          <w:tblW w:w="9639" w:type="dxa"/>
          <w:tblPrExChange w:id="2959" w:author="דורון רותם" w:date="2017-12-06T18:49:00Z">
            <w:tblPrEx>
              <w:tblW w:w="9639" w:type="dxa"/>
            </w:tblPrEx>
          </w:tblPrExChange>
        </w:tblPrEx>
        <w:trPr>
          <w:gridBefore w:val="1"/>
          <w:trHeight w:val="1361"/>
        </w:trPr>
        <w:tc>
          <w:tcPr>
            <w:tcW w:w="1129" w:type="dxa"/>
            <w:tcPrChange w:id="2960" w:author="דורון רותם" w:date="2017-12-06T18:49:00Z">
              <w:tcPr>
                <w:tcW w:w="1129" w:type="dxa"/>
                <w:gridSpan w:val="3"/>
              </w:tcPr>
            </w:tcPrChange>
          </w:tcPr>
          <w:p w14:paraId="777BC8C4" w14:textId="77777777" w:rsidR="00D32F1F" w:rsidRPr="00940F94" w:rsidRDefault="00D32F1F" w:rsidP="00AF0600">
            <w:pPr>
              <w:pStyle w:val="5-"/>
              <w:numPr>
                <w:ilvl w:val="0"/>
                <w:numId w:val="0"/>
              </w:numPr>
              <w:rPr>
                <w:rtl/>
              </w:rPr>
            </w:pPr>
          </w:p>
        </w:tc>
        <w:tc>
          <w:tcPr>
            <w:tcW w:w="1431" w:type="dxa"/>
            <w:tcPrChange w:id="2961" w:author="דורון רותם" w:date="2017-12-06T18:49:00Z">
              <w:tcPr>
                <w:tcW w:w="1431" w:type="dxa"/>
                <w:gridSpan w:val="2"/>
              </w:tcPr>
            </w:tcPrChange>
          </w:tcPr>
          <w:p w14:paraId="62D20621" w14:textId="77777777" w:rsidR="00D32F1F" w:rsidRPr="00940F94" w:rsidRDefault="00D32F1F" w:rsidP="000131AA">
            <w:pPr>
              <w:pStyle w:val="5-"/>
              <w:numPr>
                <w:ilvl w:val="0"/>
                <w:numId w:val="0"/>
              </w:numPr>
              <w:rPr>
                <w:rtl/>
              </w:rPr>
            </w:pPr>
          </w:p>
        </w:tc>
        <w:tc>
          <w:tcPr>
            <w:tcW w:w="2225" w:type="dxa"/>
            <w:tcPrChange w:id="2962" w:author="דורון רותם" w:date="2017-12-06T18:49:00Z">
              <w:tcPr>
                <w:tcW w:w="2225" w:type="dxa"/>
                <w:gridSpan w:val="2"/>
              </w:tcPr>
            </w:tcPrChange>
          </w:tcPr>
          <w:p w14:paraId="2E4214CE" w14:textId="77777777" w:rsidR="00D32F1F" w:rsidRPr="00940F94" w:rsidRDefault="00D32F1F" w:rsidP="00EB5ACD">
            <w:pPr>
              <w:pStyle w:val="5-"/>
              <w:numPr>
                <w:ilvl w:val="0"/>
                <w:numId w:val="0"/>
              </w:numPr>
              <w:rPr>
                <w:rtl/>
              </w:rPr>
            </w:pPr>
          </w:p>
        </w:tc>
        <w:tc>
          <w:tcPr>
            <w:tcW w:w="920" w:type="dxa"/>
            <w:tcPrChange w:id="2963" w:author="דורון רותם" w:date="2017-12-06T18:49:00Z">
              <w:tcPr>
                <w:tcW w:w="920" w:type="dxa"/>
                <w:gridSpan w:val="2"/>
              </w:tcPr>
            </w:tcPrChange>
          </w:tcPr>
          <w:p w14:paraId="3824DD22" w14:textId="77777777" w:rsidR="00D32F1F" w:rsidRPr="00940F94" w:rsidRDefault="00D32F1F" w:rsidP="001E2261">
            <w:pPr>
              <w:pStyle w:val="5-"/>
              <w:numPr>
                <w:ilvl w:val="0"/>
                <w:numId w:val="0"/>
              </w:numPr>
              <w:rPr>
                <w:rtl/>
              </w:rPr>
            </w:pPr>
          </w:p>
        </w:tc>
        <w:tc>
          <w:tcPr>
            <w:tcW w:w="2247" w:type="dxa"/>
            <w:tcPrChange w:id="2964" w:author="דורון רותם" w:date="2017-12-06T18:49:00Z">
              <w:tcPr>
                <w:tcW w:w="2247" w:type="dxa"/>
                <w:gridSpan w:val="2"/>
              </w:tcPr>
            </w:tcPrChange>
          </w:tcPr>
          <w:p w14:paraId="794420F6" w14:textId="77777777" w:rsidR="00D32F1F" w:rsidRPr="00940F94" w:rsidRDefault="00D32F1F" w:rsidP="003B2DAB">
            <w:pPr>
              <w:pStyle w:val="5-"/>
              <w:numPr>
                <w:ilvl w:val="0"/>
                <w:numId w:val="0"/>
              </w:numPr>
              <w:rPr>
                <w:rtl/>
              </w:rPr>
            </w:pPr>
          </w:p>
        </w:tc>
        <w:tc>
          <w:tcPr>
            <w:tcW w:w="1687" w:type="dxa"/>
            <w:gridSpan w:val="2"/>
            <w:tcPrChange w:id="2965" w:author="דורון רותם" w:date="2017-12-06T18:49:00Z">
              <w:tcPr>
                <w:tcW w:w="1687" w:type="dxa"/>
                <w:gridSpan w:val="2"/>
              </w:tcPr>
            </w:tcPrChange>
          </w:tcPr>
          <w:p w14:paraId="45B185BD" w14:textId="77777777" w:rsidR="00D32F1F" w:rsidRPr="00940F94" w:rsidRDefault="00D32F1F" w:rsidP="00B855DF">
            <w:pPr>
              <w:pStyle w:val="5-"/>
              <w:numPr>
                <w:ilvl w:val="0"/>
                <w:numId w:val="0"/>
              </w:numPr>
              <w:rPr>
                <w:rtl/>
              </w:rPr>
            </w:pPr>
          </w:p>
        </w:tc>
      </w:tr>
      <w:tr w:rsidR="0066664B" w:rsidRPr="00940F94" w14:paraId="28370EF9" w14:textId="77777777" w:rsidTr="005601B0">
        <w:tblPrEx>
          <w:tblW w:w="9639" w:type="dxa"/>
          <w:tblPrExChange w:id="2966" w:author="דורון רותם" w:date="2017-12-06T18:49:00Z">
            <w:tblPrEx>
              <w:tblW w:w="9639" w:type="dxa"/>
            </w:tblPrEx>
          </w:tblPrExChange>
        </w:tblPrEx>
        <w:trPr>
          <w:gridBefore w:val="1"/>
          <w:trHeight w:val="1361"/>
        </w:trPr>
        <w:tc>
          <w:tcPr>
            <w:tcW w:w="1129" w:type="dxa"/>
            <w:tcPrChange w:id="2967" w:author="דורון רותם" w:date="2017-12-06T18:49:00Z">
              <w:tcPr>
                <w:tcW w:w="1129" w:type="dxa"/>
                <w:gridSpan w:val="3"/>
              </w:tcPr>
            </w:tcPrChange>
          </w:tcPr>
          <w:p w14:paraId="15CE0498" w14:textId="77777777" w:rsidR="00D32F1F" w:rsidRPr="00940F94" w:rsidRDefault="00D32F1F" w:rsidP="00AF0600">
            <w:pPr>
              <w:pStyle w:val="5-"/>
              <w:numPr>
                <w:ilvl w:val="0"/>
                <w:numId w:val="0"/>
              </w:numPr>
              <w:rPr>
                <w:rtl/>
              </w:rPr>
            </w:pPr>
          </w:p>
        </w:tc>
        <w:tc>
          <w:tcPr>
            <w:tcW w:w="1431" w:type="dxa"/>
            <w:tcPrChange w:id="2968" w:author="דורון רותם" w:date="2017-12-06T18:49:00Z">
              <w:tcPr>
                <w:tcW w:w="1431" w:type="dxa"/>
                <w:gridSpan w:val="2"/>
              </w:tcPr>
            </w:tcPrChange>
          </w:tcPr>
          <w:p w14:paraId="1B92E58E" w14:textId="77777777" w:rsidR="00D32F1F" w:rsidRPr="00940F94" w:rsidRDefault="00D32F1F" w:rsidP="000131AA">
            <w:pPr>
              <w:pStyle w:val="5-"/>
              <w:numPr>
                <w:ilvl w:val="0"/>
                <w:numId w:val="0"/>
              </w:numPr>
              <w:rPr>
                <w:rtl/>
              </w:rPr>
            </w:pPr>
          </w:p>
        </w:tc>
        <w:tc>
          <w:tcPr>
            <w:tcW w:w="2225" w:type="dxa"/>
            <w:tcPrChange w:id="2969" w:author="דורון רותם" w:date="2017-12-06T18:49:00Z">
              <w:tcPr>
                <w:tcW w:w="2225" w:type="dxa"/>
                <w:gridSpan w:val="2"/>
              </w:tcPr>
            </w:tcPrChange>
          </w:tcPr>
          <w:p w14:paraId="6D7D441C" w14:textId="77777777" w:rsidR="00D32F1F" w:rsidRPr="00940F94" w:rsidRDefault="00D32F1F" w:rsidP="00EB5ACD">
            <w:pPr>
              <w:pStyle w:val="5-"/>
              <w:numPr>
                <w:ilvl w:val="0"/>
                <w:numId w:val="0"/>
              </w:numPr>
              <w:rPr>
                <w:rtl/>
              </w:rPr>
            </w:pPr>
          </w:p>
        </w:tc>
        <w:tc>
          <w:tcPr>
            <w:tcW w:w="920" w:type="dxa"/>
            <w:tcPrChange w:id="2970" w:author="דורון רותם" w:date="2017-12-06T18:49:00Z">
              <w:tcPr>
                <w:tcW w:w="920" w:type="dxa"/>
                <w:gridSpan w:val="2"/>
              </w:tcPr>
            </w:tcPrChange>
          </w:tcPr>
          <w:p w14:paraId="79AAE9F8" w14:textId="77777777" w:rsidR="00D32F1F" w:rsidRPr="00940F94" w:rsidRDefault="00D32F1F" w:rsidP="001E2261">
            <w:pPr>
              <w:pStyle w:val="5-"/>
              <w:numPr>
                <w:ilvl w:val="0"/>
                <w:numId w:val="0"/>
              </w:numPr>
              <w:rPr>
                <w:rtl/>
              </w:rPr>
            </w:pPr>
          </w:p>
        </w:tc>
        <w:tc>
          <w:tcPr>
            <w:tcW w:w="2247" w:type="dxa"/>
            <w:tcPrChange w:id="2971" w:author="דורון רותם" w:date="2017-12-06T18:49:00Z">
              <w:tcPr>
                <w:tcW w:w="2247" w:type="dxa"/>
                <w:gridSpan w:val="2"/>
              </w:tcPr>
            </w:tcPrChange>
          </w:tcPr>
          <w:p w14:paraId="2CDEBC6A" w14:textId="77777777" w:rsidR="00D32F1F" w:rsidRPr="00940F94" w:rsidRDefault="00D32F1F" w:rsidP="003B2DAB">
            <w:pPr>
              <w:pStyle w:val="5-"/>
              <w:numPr>
                <w:ilvl w:val="0"/>
                <w:numId w:val="0"/>
              </w:numPr>
              <w:rPr>
                <w:rtl/>
              </w:rPr>
            </w:pPr>
          </w:p>
        </w:tc>
        <w:tc>
          <w:tcPr>
            <w:tcW w:w="1687" w:type="dxa"/>
            <w:gridSpan w:val="2"/>
            <w:tcPrChange w:id="2972" w:author="דורון רותם" w:date="2017-12-06T18:49:00Z">
              <w:tcPr>
                <w:tcW w:w="1687" w:type="dxa"/>
                <w:gridSpan w:val="2"/>
              </w:tcPr>
            </w:tcPrChange>
          </w:tcPr>
          <w:p w14:paraId="77EF08F1" w14:textId="77777777" w:rsidR="00D32F1F" w:rsidRPr="00940F94" w:rsidRDefault="00D32F1F" w:rsidP="00B855DF">
            <w:pPr>
              <w:pStyle w:val="5-"/>
              <w:numPr>
                <w:ilvl w:val="0"/>
                <w:numId w:val="0"/>
              </w:numPr>
              <w:rPr>
                <w:rtl/>
              </w:rPr>
            </w:pPr>
          </w:p>
        </w:tc>
      </w:tr>
      <w:tr w:rsidR="0066664B" w:rsidRPr="00940F94" w14:paraId="716EAAF5" w14:textId="77777777" w:rsidTr="005601B0">
        <w:tblPrEx>
          <w:tblW w:w="9639" w:type="dxa"/>
          <w:tblPrExChange w:id="2973" w:author="דורון רותם" w:date="2017-12-06T18:49:00Z">
            <w:tblPrEx>
              <w:tblW w:w="9639" w:type="dxa"/>
            </w:tblPrEx>
          </w:tblPrExChange>
        </w:tblPrEx>
        <w:trPr>
          <w:gridBefore w:val="1"/>
          <w:trHeight w:val="1361"/>
        </w:trPr>
        <w:tc>
          <w:tcPr>
            <w:tcW w:w="1129" w:type="dxa"/>
            <w:tcPrChange w:id="2974" w:author="דורון רותם" w:date="2017-12-06T18:49:00Z">
              <w:tcPr>
                <w:tcW w:w="1129" w:type="dxa"/>
                <w:gridSpan w:val="3"/>
              </w:tcPr>
            </w:tcPrChange>
          </w:tcPr>
          <w:p w14:paraId="63461F07" w14:textId="77777777" w:rsidR="00D32F1F" w:rsidRPr="00940F94" w:rsidRDefault="00D32F1F" w:rsidP="00AF0600">
            <w:pPr>
              <w:pStyle w:val="5-"/>
              <w:numPr>
                <w:ilvl w:val="0"/>
                <w:numId w:val="0"/>
              </w:numPr>
              <w:rPr>
                <w:rtl/>
              </w:rPr>
            </w:pPr>
          </w:p>
        </w:tc>
        <w:tc>
          <w:tcPr>
            <w:tcW w:w="1431" w:type="dxa"/>
            <w:tcPrChange w:id="2975" w:author="דורון רותם" w:date="2017-12-06T18:49:00Z">
              <w:tcPr>
                <w:tcW w:w="1431" w:type="dxa"/>
                <w:gridSpan w:val="2"/>
              </w:tcPr>
            </w:tcPrChange>
          </w:tcPr>
          <w:p w14:paraId="14212EB4" w14:textId="77777777" w:rsidR="00D32F1F" w:rsidRPr="00940F94" w:rsidRDefault="00D32F1F" w:rsidP="000131AA">
            <w:pPr>
              <w:pStyle w:val="5-"/>
              <w:numPr>
                <w:ilvl w:val="0"/>
                <w:numId w:val="0"/>
              </w:numPr>
              <w:rPr>
                <w:rtl/>
              </w:rPr>
            </w:pPr>
          </w:p>
        </w:tc>
        <w:tc>
          <w:tcPr>
            <w:tcW w:w="2225" w:type="dxa"/>
            <w:tcPrChange w:id="2976" w:author="דורון רותם" w:date="2017-12-06T18:49:00Z">
              <w:tcPr>
                <w:tcW w:w="2225" w:type="dxa"/>
                <w:gridSpan w:val="2"/>
              </w:tcPr>
            </w:tcPrChange>
          </w:tcPr>
          <w:p w14:paraId="58097D17" w14:textId="77777777" w:rsidR="00D32F1F" w:rsidRPr="00940F94" w:rsidRDefault="00D32F1F" w:rsidP="00EB5ACD">
            <w:pPr>
              <w:pStyle w:val="5-"/>
              <w:numPr>
                <w:ilvl w:val="0"/>
                <w:numId w:val="0"/>
              </w:numPr>
              <w:rPr>
                <w:rtl/>
              </w:rPr>
            </w:pPr>
          </w:p>
        </w:tc>
        <w:tc>
          <w:tcPr>
            <w:tcW w:w="920" w:type="dxa"/>
            <w:tcPrChange w:id="2977" w:author="דורון רותם" w:date="2017-12-06T18:49:00Z">
              <w:tcPr>
                <w:tcW w:w="920" w:type="dxa"/>
                <w:gridSpan w:val="2"/>
              </w:tcPr>
            </w:tcPrChange>
          </w:tcPr>
          <w:p w14:paraId="7F10C30D" w14:textId="77777777" w:rsidR="00D32F1F" w:rsidRPr="00940F94" w:rsidRDefault="00D32F1F" w:rsidP="001E2261">
            <w:pPr>
              <w:pStyle w:val="5-"/>
              <w:numPr>
                <w:ilvl w:val="0"/>
                <w:numId w:val="0"/>
              </w:numPr>
              <w:rPr>
                <w:rtl/>
              </w:rPr>
            </w:pPr>
          </w:p>
        </w:tc>
        <w:tc>
          <w:tcPr>
            <w:tcW w:w="2247" w:type="dxa"/>
            <w:tcPrChange w:id="2978" w:author="דורון רותם" w:date="2017-12-06T18:49:00Z">
              <w:tcPr>
                <w:tcW w:w="2247" w:type="dxa"/>
                <w:gridSpan w:val="2"/>
              </w:tcPr>
            </w:tcPrChange>
          </w:tcPr>
          <w:p w14:paraId="4117D8E9" w14:textId="77777777" w:rsidR="00D32F1F" w:rsidRPr="00940F94" w:rsidRDefault="00D32F1F" w:rsidP="003B2DAB">
            <w:pPr>
              <w:pStyle w:val="5-"/>
              <w:numPr>
                <w:ilvl w:val="0"/>
                <w:numId w:val="0"/>
              </w:numPr>
              <w:rPr>
                <w:rtl/>
              </w:rPr>
            </w:pPr>
          </w:p>
        </w:tc>
        <w:tc>
          <w:tcPr>
            <w:tcW w:w="1687" w:type="dxa"/>
            <w:gridSpan w:val="2"/>
            <w:tcPrChange w:id="2979" w:author="דורון רותם" w:date="2017-12-06T18:49:00Z">
              <w:tcPr>
                <w:tcW w:w="1687" w:type="dxa"/>
                <w:gridSpan w:val="2"/>
              </w:tcPr>
            </w:tcPrChange>
          </w:tcPr>
          <w:p w14:paraId="4AE940FB" w14:textId="77777777" w:rsidR="00D32F1F" w:rsidRPr="00940F94" w:rsidRDefault="00D32F1F" w:rsidP="00B855DF">
            <w:pPr>
              <w:pStyle w:val="5-"/>
              <w:numPr>
                <w:ilvl w:val="0"/>
                <w:numId w:val="0"/>
              </w:numPr>
              <w:rPr>
                <w:rtl/>
              </w:rPr>
            </w:pPr>
          </w:p>
        </w:tc>
      </w:tr>
      <w:tr w:rsidR="0066664B" w:rsidRPr="00940F94" w14:paraId="5F104CED" w14:textId="77777777" w:rsidTr="005601B0">
        <w:tblPrEx>
          <w:tblW w:w="9639" w:type="dxa"/>
          <w:tblPrExChange w:id="2980" w:author="דורון רותם" w:date="2017-12-06T18:49:00Z">
            <w:tblPrEx>
              <w:tblW w:w="9639" w:type="dxa"/>
            </w:tblPrEx>
          </w:tblPrExChange>
        </w:tblPrEx>
        <w:trPr>
          <w:gridBefore w:val="1"/>
          <w:trHeight w:val="1361"/>
        </w:trPr>
        <w:tc>
          <w:tcPr>
            <w:tcW w:w="1129" w:type="dxa"/>
            <w:tcPrChange w:id="2981" w:author="דורון רותם" w:date="2017-12-06T18:49:00Z">
              <w:tcPr>
                <w:tcW w:w="1129" w:type="dxa"/>
                <w:gridSpan w:val="3"/>
              </w:tcPr>
            </w:tcPrChange>
          </w:tcPr>
          <w:p w14:paraId="3DA167AC" w14:textId="77777777" w:rsidR="00D32F1F" w:rsidRPr="00940F94" w:rsidRDefault="00D32F1F" w:rsidP="00AF0600">
            <w:pPr>
              <w:pStyle w:val="5-"/>
              <w:numPr>
                <w:ilvl w:val="0"/>
                <w:numId w:val="0"/>
              </w:numPr>
              <w:rPr>
                <w:rtl/>
              </w:rPr>
            </w:pPr>
          </w:p>
        </w:tc>
        <w:tc>
          <w:tcPr>
            <w:tcW w:w="1431" w:type="dxa"/>
            <w:tcPrChange w:id="2982" w:author="דורון רותם" w:date="2017-12-06T18:49:00Z">
              <w:tcPr>
                <w:tcW w:w="1431" w:type="dxa"/>
                <w:gridSpan w:val="2"/>
              </w:tcPr>
            </w:tcPrChange>
          </w:tcPr>
          <w:p w14:paraId="74131643" w14:textId="77777777" w:rsidR="00D32F1F" w:rsidRPr="00940F94" w:rsidRDefault="00D32F1F" w:rsidP="000131AA">
            <w:pPr>
              <w:pStyle w:val="5-"/>
              <w:numPr>
                <w:ilvl w:val="0"/>
                <w:numId w:val="0"/>
              </w:numPr>
              <w:rPr>
                <w:rtl/>
              </w:rPr>
            </w:pPr>
          </w:p>
        </w:tc>
        <w:tc>
          <w:tcPr>
            <w:tcW w:w="2225" w:type="dxa"/>
            <w:tcPrChange w:id="2983" w:author="דורון רותם" w:date="2017-12-06T18:49:00Z">
              <w:tcPr>
                <w:tcW w:w="2225" w:type="dxa"/>
                <w:gridSpan w:val="2"/>
              </w:tcPr>
            </w:tcPrChange>
          </w:tcPr>
          <w:p w14:paraId="1B49EDF2" w14:textId="77777777" w:rsidR="00D32F1F" w:rsidRPr="00940F94" w:rsidRDefault="00D32F1F" w:rsidP="00EB5ACD">
            <w:pPr>
              <w:pStyle w:val="5-"/>
              <w:numPr>
                <w:ilvl w:val="0"/>
                <w:numId w:val="0"/>
              </w:numPr>
              <w:rPr>
                <w:rtl/>
              </w:rPr>
            </w:pPr>
          </w:p>
        </w:tc>
        <w:tc>
          <w:tcPr>
            <w:tcW w:w="920" w:type="dxa"/>
            <w:tcPrChange w:id="2984" w:author="דורון רותם" w:date="2017-12-06T18:49:00Z">
              <w:tcPr>
                <w:tcW w:w="920" w:type="dxa"/>
                <w:gridSpan w:val="2"/>
              </w:tcPr>
            </w:tcPrChange>
          </w:tcPr>
          <w:p w14:paraId="7E3A1C13" w14:textId="77777777" w:rsidR="00D32F1F" w:rsidRPr="00940F94" w:rsidRDefault="00D32F1F" w:rsidP="001E2261">
            <w:pPr>
              <w:pStyle w:val="5-"/>
              <w:numPr>
                <w:ilvl w:val="0"/>
                <w:numId w:val="0"/>
              </w:numPr>
              <w:rPr>
                <w:rtl/>
              </w:rPr>
            </w:pPr>
          </w:p>
        </w:tc>
        <w:tc>
          <w:tcPr>
            <w:tcW w:w="2247" w:type="dxa"/>
            <w:tcPrChange w:id="2985" w:author="דורון רותם" w:date="2017-12-06T18:49:00Z">
              <w:tcPr>
                <w:tcW w:w="2247" w:type="dxa"/>
                <w:gridSpan w:val="2"/>
              </w:tcPr>
            </w:tcPrChange>
          </w:tcPr>
          <w:p w14:paraId="165409D4" w14:textId="77777777" w:rsidR="00D32F1F" w:rsidRPr="00940F94" w:rsidRDefault="00D32F1F" w:rsidP="003B2DAB">
            <w:pPr>
              <w:pStyle w:val="5-"/>
              <w:numPr>
                <w:ilvl w:val="0"/>
                <w:numId w:val="0"/>
              </w:numPr>
              <w:rPr>
                <w:rtl/>
              </w:rPr>
            </w:pPr>
          </w:p>
        </w:tc>
        <w:tc>
          <w:tcPr>
            <w:tcW w:w="1687" w:type="dxa"/>
            <w:gridSpan w:val="2"/>
            <w:tcPrChange w:id="2986" w:author="דורון רותם" w:date="2017-12-06T18:49:00Z">
              <w:tcPr>
                <w:tcW w:w="1687" w:type="dxa"/>
                <w:gridSpan w:val="2"/>
              </w:tcPr>
            </w:tcPrChange>
          </w:tcPr>
          <w:p w14:paraId="3109C67C" w14:textId="77777777" w:rsidR="00D32F1F" w:rsidRPr="00940F94" w:rsidRDefault="00D32F1F" w:rsidP="00B855DF">
            <w:pPr>
              <w:pStyle w:val="5-"/>
              <w:numPr>
                <w:ilvl w:val="0"/>
                <w:numId w:val="0"/>
              </w:numPr>
              <w:rPr>
                <w:rtl/>
              </w:rPr>
            </w:pPr>
          </w:p>
        </w:tc>
      </w:tr>
      <w:tr w:rsidR="0066664B" w:rsidRPr="00940F94" w14:paraId="67F3CC56" w14:textId="77777777" w:rsidTr="005601B0">
        <w:tblPrEx>
          <w:tblW w:w="9639" w:type="dxa"/>
          <w:tblPrExChange w:id="2987" w:author="דורון רותם" w:date="2017-12-06T18:49:00Z">
            <w:tblPrEx>
              <w:tblW w:w="9639" w:type="dxa"/>
            </w:tblPrEx>
          </w:tblPrExChange>
        </w:tblPrEx>
        <w:trPr>
          <w:gridBefore w:val="1"/>
          <w:trHeight w:val="1361"/>
        </w:trPr>
        <w:tc>
          <w:tcPr>
            <w:tcW w:w="1129" w:type="dxa"/>
            <w:tcPrChange w:id="2988" w:author="דורון רותם" w:date="2017-12-06T18:49:00Z">
              <w:tcPr>
                <w:tcW w:w="1129" w:type="dxa"/>
                <w:gridSpan w:val="3"/>
              </w:tcPr>
            </w:tcPrChange>
          </w:tcPr>
          <w:p w14:paraId="0F63FDB0" w14:textId="77777777" w:rsidR="00D32F1F" w:rsidRPr="00940F94" w:rsidRDefault="00D32F1F" w:rsidP="00AF0600">
            <w:pPr>
              <w:pStyle w:val="5-"/>
              <w:numPr>
                <w:ilvl w:val="0"/>
                <w:numId w:val="0"/>
              </w:numPr>
              <w:rPr>
                <w:rtl/>
              </w:rPr>
            </w:pPr>
          </w:p>
        </w:tc>
        <w:tc>
          <w:tcPr>
            <w:tcW w:w="1431" w:type="dxa"/>
            <w:tcPrChange w:id="2989" w:author="דורון רותם" w:date="2017-12-06T18:49:00Z">
              <w:tcPr>
                <w:tcW w:w="1431" w:type="dxa"/>
                <w:gridSpan w:val="2"/>
              </w:tcPr>
            </w:tcPrChange>
          </w:tcPr>
          <w:p w14:paraId="0A07F766" w14:textId="77777777" w:rsidR="00D32F1F" w:rsidRPr="00940F94" w:rsidRDefault="00D32F1F" w:rsidP="000131AA">
            <w:pPr>
              <w:pStyle w:val="5-"/>
              <w:numPr>
                <w:ilvl w:val="0"/>
                <w:numId w:val="0"/>
              </w:numPr>
              <w:rPr>
                <w:rtl/>
              </w:rPr>
            </w:pPr>
          </w:p>
        </w:tc>
        <w:tc>
          <w:tcPr>
            <w:tcW w:w="2225" w:type="dxa"/>
            <w:tcPrChange w:id="2990" w:author="דורון רותם" w:date="2017-12-06T18:49:00Z">
              <w:tcPr>
                <w:tcW w:w="2225" w:type="dxa"/>
                <w:gridSpan w:val="2"/>
              </w:tcPr>
            </w:tcPrChange>
          </w:tcPr>
          <w:p w14:paraId="6EAAA8D8" w14:textId="77777777" w:rsidR="00D32F1F" w:rsidRPr="00940F94" w:rsidRDefault="00D32F1F" w:rsidP="00EB5ACD">
            <w:pPr>
              <w:pStyle w:val="5-"/>
              <w:numPr>
                <w:ilvl w:val="0"/>
                <w:numId w:val="0"/>
              </w:numPr>
              <w:rPr>
                <w:rtl/>
              </w:rPr>
            </w:pPr>
          </w:p>
        </w:tc>
        <w:tc>
          <w:tcPr>
            <w:tcW w:w="920" w:type="dxa"/>
            <w:tcPrChange w:id="2991" w:author="דורון רותם" w:date="2017-12-06T18:49:00Z">
              <w:tcPr>
                <w:tcW w:w="920" w:type="dxa"/>
                <w:gridSpan w:val="2"/>
              </w:tcPr>
            </w:tcPrChange>
          </w:tcPr>
          <w:p w14:paraId="241C476E" w14:textId="77777777" w:rsidR="00D32F1F" w:rsidRPr="00940F94" w:rsidRDefault="00D32F1F" w:rsidP="001E2261">
            <w:pPr>
              <w:pStyle w:val="5-"/>
              <w:numPr>
                <w:ilvl w:val="0"/>
                <w:numId w:val="0"/>
              </w:numPr>
              <w:rPr>
                <w:rtl/>
              </w:rPr>
            </w:pPr>
          </w:p>
        </w:tc>
        <w:tc>
          <w:tcPr>
            <w:tcW w:w="2247" w:type="dxa"/>
            <w:tcPrChange w:id="2992" w:author="דורון רותם" w:date="2017-12-06T18:49:00Z">
              <w:tcPr>
                <w:tcW w:w="2247" w:type="dxa"/>
                <w:gridSpan w:val="2"/>
              </w:tcPr>
            </w:tcPrChange>
          </w:tcPr>
          <w:p w14:paraId="6BECFC3C" w14:textId="77777777" w:rsidR="00D32F1F" w:rsidRPr="00940F94" w:rsidRDefault="00D32F1F" w:rsidP="003B2DAB">
            <w:pPr>
              <w:pStyle w:val="5-"/>
              <w:numPr>
                <w:ilvl w:val="0"/>
                <w:numId w:val="0"/>
              </w:numPr>
              <w:rPr>
                <w:rtl/>
              </w:rPr>
            </w:pPr>
          </w:p>
        </w:tc>
        <w:tc>
          <w:tcPr>
            <w:tcW w:w="1687" w:type="dxa"/>
            <w:gridSpan w:val="2"/>
            <w:tcPrChange w:id="2993" w:author="דורון רותם" w:date="2017-12-06T18:49:00Z">
              <w:tcPr>
                <w:tcW w:w="1687" w:type="dxa"/>
                <w:gridSpan w:val="2"/>
              </w:tcPr>
            </w:tcPrChange>
          </w:tcPr>
          <w:p w14:paraId="7D956941" w14:textId="77777777" w:rsidR="00D32F1F" w:rsidRPr="00940F94" w:rsidRDefault="00D32F1F" w:rsidP="00B855DF">
            <w:pPr>
              <w:pStyle w:val="5-"/>
              <w:numPr>
                <w:ilvl w:val="0"/>
                <w:numId w:val="0"/>
              </w:numPr>
              <w:rPr>
                <w:rtl/>
              </w:rPr>
            </w:pPr>
          </w:p>
        </w:tc>
      </w:tr>
      <w:tr w:rsidR="0066664B" w:rsidRPr="00940F94" w14:paraId="51C1B96C" w14:textId="77777777" w:rsidTr="00B855DF">
        <w:trPr>
          <w:gridAfter w:val="1"/>
          <w:wAfter w:w="113" w:type="dxa"/>
          <w:del w:id="2994" w:author="דורון רותם" w:date="2017-12-06T18:49:00Z"/>
        </w:trPr>
        <w:tc>
          <w:tcPr>
            <w:tcW w:w="1129" w:type="dxa"/>
            <w:gridSpan w:val="2"/>
          </w:tcPr>
          <w:p w14:paraId="318A0F67" w14:textId="77777777" w:rsidR="00D32F1F" w:rsidRPr="00940F94" w:rsidRDefault="00D32F1F" w:rsidP="00AF0600">
            <w:pPr>
              <w:pStyle w:val="5-"/>
              <w:numPr>
                <w:ilvl w:val="0"/>
                <w:numId w:val="0"/>
              </w:numPr>
              <w:rPr>
                <w:del w:id="2995" w:author="דורון רותם" w:date="2017-12-06T18:49:00Z"/>
                <w:rtl/>
              </w:rPr>
            </w:pPr>
          </w:p>
        </w:tc>
        <w:tc>
          <w:tcPr>
            <w:tcW w:w="1431" w:type="dxa"/>
          </w:tcPr>
          <w:p w14:paraId="187DB0CC" w14:textId="77777777" w:rsidR="00D32F1F" w:rsidRPr="00940F94" w:rsidRDefault="00D32F1F" w:rsidP="000131AA">
            <w:pPr>
              <w:pStyle w:val="5-"/>
              <w:numPr>
                <w:ilvl w:val="0"/>
                <w:numId w:val="0"/>
              </w:numPr>
              <w:rPr>
                <w:del w:id="2996" w:author="דורון רותם" w:date="2017-12-06T18:49:00Z"/>
                <w:rtl/>
              </w:rPr>
            </w:pPr>
          </w:p>
        </w:tc>
        <w:tc>
          <w:tcPr>
            <w:tcW w:w="2225" w:type="dxa"/>
          </w:tcPr>
          <w:p w14:paraId="28F43570" w14:textId="77777777" w:rsidR="00D32F1F" w:rsidRPr="00940F94" w:rsidRDefault="00D32F1F" w:rsidP="00EB5ACD">
            <w:pPr>
              <w:pStyle w:val="5-"/>
              <w:numPr>
                <w:ilvl w:val="0"/>
                <w:numId w:val="0"/>
              </w:numPr>
              <w:rPr>
                <w:del w:id="2997" w:author="דורון רותם" w:date="2017-12-06T18:49:00Z"/>
                <w:rtl/>
              </w:rPr>
            </w:pPr>
          </w:p>
        </w:tc>
        <w:tc>
          <w:tcPr>
            <w:tcW w:w="920" w:type="dxa"/>
          </w:tcPr>
          <w:p w14:paraId="3BB2CD6C" w14:textId="77777777" w:rsidR="00D32F1F" w:rsidRPr="00940F94" w:rsidRDefault="00D32F1F" w:rsidP="001E2261">
            <w:pPr>
              <w:pStyle w:val="5-"/>
              <w:numPr>
                <w:ilvl w:val="0"/>
                <w:numId w:val="0"/>
              </w:numPr>
              <w:rPr>
                <w:del w:id="2998" w:author="דורון רותם" w:date="2017-12-06T18:49:00Z"/>
                <w:rtl/>
              </w:rPr>
            </w:pPr>
          </w:p>
        </w:tc>
        <w:tc>
          <w:tcPr>
            <w:tcW w:w="2247" w:type="dxa"/>
          </w:tcPr>
          <w:p w14:paraId="557F89DD" w14:textId="77777777" w:rsidR="00D32F1F" w:rsidRPr="00940F94" w:rsidRDefault="00D32F1F" w:rsidP="003B2DAB">
            <w:pPr>
              <w:pStyle w:val="5-"/>
              <w:numPr>
                <w:ilvl w:val="0"/>
                <w:numId w:val="0"/>
              </w:numPr>
              <w:rPr>
                <w:del w:id="2999" w:author="דורון רותם" w:date="2017-12-06T18:49:00Z"/>
                <w:rtl/>
              </w:rPr>
            </w:pPr>
          </w:p>
        </w:tc>
        <w:tc>
          <w:tcPr>
            <w:tcW w:w="1687" w:type="dxa"/>
          </w:tcPr>
          <w:p w14:paraId="18D8D721" w14:textId="77777777" w:rsidR="00D32F1F" w:rsidRPr="00940F94" w:rsidRDefault="00D32F1F" w:rsidP="00B855DF">
            <w:pPr>
              <w:pStyle w:val="5-"/>
              <w:numPr>
                <w:ilvl w:val="0"/>
                <w:numId w:val="0"/>
              </w:numPr>
              <w:rPr>
                <w:del w:id="3000" w:author="דורון רותם" w:date="2017-12-06T18:49:00Z"/>
                <w:rtl/>
              </w:rPr>
            </w:pPr>
          </w:p>
        </w:tc>
      </w:tr>
    </w:tbl>
    <w:p w14:paraId="7DA82370" w14:textId="77777777" w:rsidR="00D32F1F" w:rsidRPr="00940F94" w:rsidRDefault="00D32F1F" w:rsidP="0084796A">
      <w:pPr>
        <w:pStyle w:val="a6"/>
        <w:numPr>
          <w:ilvl w:val="1"/>
          <w:numId w:val="496"/>
        </w:numPr>
        <w:spacing w:before="240"/>
      </w:pPr>
      <w:r w:rsidRPr="00940F94">
        <w:rPr>
          <w:rtl/>
        </w:rPr>
        <w:t>המציע או קבלן המשנה מטעמו, סיפק שירותי תפעול ותחזוקה, במהלך הש</w:t>
      </w:r>
      <w:r w:rsidR="003F08EF" w:rsidRPr="00940F94">
        <w:rPr>
          <w:rtl/>
        </w:rPr>
        <w:t>נים 2014-2016</w:t>
      </w:r>
      <w:r w:rsidRPr="00940F94">
        <w:rPr>
          <w:rtl/>
        </w:rPr>
        <w:t>, לפחות ל-1,000 עמדות שירות</w:t>
      </w:r>
      <w:r w:rsidR="003F08EF" w:rsidRPr="00940F94">
        <w:rPr>
          <w:rFonts w:hint="cs"/>
          <w:rtl/>
        </w:rPr>
        <w:t xml:space="preserve"> במצטבר</w:t>
      </w:r>
      <w:r w:rsidRPr="00940F94">
        <w:rPr>
          <w:rtl/>
        </w:rPr>
        <w:t>, מהסוגים הכלולים במכרז זה, בכל חלקי הארץ, לרבות אזור יהודה ושומרון</w:t>
      </w:r>
      <w:r w:rsidRPr="00940F94">
        <w:rPr>
          <w:rFonts w:hint="cs"/>
          <w:rtl/>
        </w:rPr>
        <w:t>.</w:t>
      </w:r>
    </w:p>
    <w:tbl>
      <w:tblPr>
        <w:tblStyle w:val="af3"/>
        <w:tblW w:w="9640" w:type="dxa"/>
        <w:tblInd w:w="-714" w:type="dxa"/>
        <w:tblLayout w:type="fixed"/>
        <w:tblLook w:val="04A0" w:firstRow="1" w:lastRow="0" w:firstColumn="1" w:lastColumn="0" w:noHBand="0" w:noVBand="1"/>
      </w:tblPr>
      <w:tblGrid>
        <w:gridCol w:w="6"/>
        <w:gridCol w:w="1400"/>
        <w:gridCol w:w="981"/>
        <w:gridCol w:w="977"/>
        <w:gridCol w:w="1465"/>
        <w:gridCol w:w="1060"/>
        <w:gridCol w:w="1120"/>
        <w:gridCol w:w="1259"/>
        <w:gridCol w:w="1260"/>
        <w:gridCol w:w="112"/>
        <w:tblGridChange w:id="3001">
          <w:tblGrid>
            <w:gridCol w:w="6"/>
            <w:gridCol w:w="1400"/>
            <w:gridCol w:w="12"/>
            <w:gridCol w:w="969"/>
            <w:gridCol w:w="23"/>
            <w:gridCol w:w="954"/>
            <w:gridCol w:w="34"/>
            <w:gridCol w:w="1431"/>
            <w:gridCol w:w="53"/>
            <w:gridCol w:w="1007"/>
            <w:gridCol w:w="66"/>
            <w:gridCol w:w="1054"/>
            <w:gridCol w:w="80"/>
            <w:gridCol w:w="1179"/>
            <w:gridCol w:w="96"/>
            <w:gridCol w:w="1164"/>
            <w:gridCol w:w="112"/>
          </w:tblGrid>
        </w:tblGridChange>
      </w:tblGrid>
      <w:tr w:rsidR="001521B1" w:rsidRPr="00940F94" w14:paraId="206EEFB5" w14:textId="77777777" w:rsidTr="00BC3233">
        <w:trPr>
          <w:gridBefore w:val="1"/>
          <w:trHeight w:val="1272"/>
          <w:tblHeader/>
        </w:trPr>
        <w:tc>
          <w:tcPr>
            <w:tcW w:w="3398" w:type="dxa"/>
            <w:gridSpan w:val="3"/>
            <w:shd w:val="clear" w:color="auto" w:fill="BFBFBF" w:themeFill="background1" w:themeFillShade="BF"/>
            <w:vAlign w:val="center"/>
          </w:tcPr>
          <w:p w14:paraId="366473E7"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אופן</w:t>
            </w:r>
            <w:r w:rsidRPr="00940F94">
              <w:rPr>
                <w:b/>
                <w:bCs/>
                <w:sz w:val="22"/>
                <w:szCs w:val="22"/>
                <w:rtl/>
              </w:rPr>
              <w:t xml:space="preserve"> </w:t>
            </w:r>
            <w:r w:rsidRPr="00940F94">
              <w:rPr>
                <w:rFonts w:hint="cs"/>
                <w:b/>
                <w:bCs/>
                <w:sz w:val="22"/>
                <w:szCs w:val="22"/>
                <w:rtl/>
              </w:rPr>
              <w:t>מתן</w:t>
            </w:r>
            <w:r w:rsidRPr="00940F94">
              <w:rPr>
                <w:b/>
                <w:bCs/>
                <w:sz w:val="22"/>
                <w:szCs w:val="22"/>
                <w:rtl/>
              </w:rPr>
              <w:t xml:space="preserve"> </w:t>
            </w:r>
            <w:r w:rsidRPr="00940F94">
              <w:rPr>
                <w:rFonts w:hint="cs"/>
                <w:b/>
                <w:bCs/>
                <w:sz w:val="22"/>
                <w:szCs w:val="22"/>
                <w:rtl/>
              </w:rPr>
              <w:t>השירותים</w:t>
            </w:r>
          </w:p>
        </w:tc>
        <w:tc>
          <w:tcPr>
            <w:tcW w:w="1484" w:type="dxa"/>
            <w:vMerge w:val="restart"/>
            <w:shd w:val="clear" w:color="auto" w:fill="BFBFBF" w:themeFill="background1" w:themeFillShade="BF"/>
            <w:vAlign w:val="center"/>
          </w:tcPr>
          <w:p w14:paraId="46BF3444"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פרטי</w:t>
            </w:r>
            <w:r w:rsidRPr="00940F94">
              <w:rPr>
                <w:b/>
                <w:bCs/>
                <w:sz w:val="22"/>
                <w:szCs w:val="22"/>
                <w:rtl/>
              </w:rPr>
              <w:t xml:space="preserve"> </w:t>
            </w:r>
            <w:r w:rsidRPr="00940F94">
              <w:rPr>
                <w:rFonts w:hint="cs"/>
                <w:b/>
                <w:bCs/>
                <w:sz w:val="22"/>
                <w:szCs w:val="22"/>
                <w:rtl/>
              </w:rPr>
              <w:t>איש</w:t>
            </w:r>
            <w:r w:rsidRPr="00940F94">
              <w:rPr>
                <w:b/>
                <w:bCs/>
                <w:sz w:val="22"/>
                <w:szCs w:val="22"/>
                <w:rtl/>
              </w:rPr>
              <w:t xml:space="preserve"> </w:t>
            </w:r>
            <w:r w:rsidRPr="00940F94">
              <w:rPr>
                <w:rFonts w:hint="cs"/>
                <w:b/>
                <w:bCs/>
                <w:sz w:val="22"/>
                <w:szCs w:val="22"/>
                <w:rtl/>
              </w:rPr>
              <w:t>הקשר</w:t>
            </w:r>
            <w:r w:rsidRPr="00940F94">
              <w:rPr>
                <w:b/>
                <w:bCs/>
                <w:sz w:val="22"/>
                <w:szCs w:val="22"/>
                <w:rtl/>
              </w:rPr>
              <w:t xml:space="preserve"> </w:t>
            </w:r>
            <w:r w:rsidRPr="00940F94">
              <w:rPr>
                <w:rFonts w:hint="cs"/>
                <w:b/>
                <w:bCs/>
                <w:sz w:val="22"/>
                <w:szCs w:val="22"/>
                <w:rtl/>
              </w:rPr>
              <w:t>בארגון</w:t>
            </w:r>
            <w:r w:rsidRPr="00940F94">
              <w:rPr>
                <w:b/>
                <w:bCs/>
                <w:sz w:val="22"/>
                <w:szCs w:val="22"/>
                <w:rtl/>
              </w:rPr>
              <w:t xml:space="preserve"> (יש </w:t>
            </w:r>
            <w:r w:rsidRPr="00940F94">
              <w:rPr>
                <w:rFonts w:hint="cs"/>
                <w:b/>
                <w:bCs/>
                <w:sz w:val="22"/>
                <w:szCs w:val="22"/>
                <w:rtl/>
              </w:rPr>
              <w:t>לציין</w:t>
            </w:r>
            <w:r w:rsidRPr="00940F94">
              <w:rPr>
                <w:b/>
                <w:bCs/>
                <w:sz w:val="22"/>
                <w:szCs w:val="22"/>
                <w:rtl/>
              </w:rPr>
              <w:t xml:space="preserve"> </w:t>
            </w:r>
            <w:r w:rsidRPr="00940F94">
              <w:rPr>
                <w:rFonts w:hint="cs"/>
                <w:b/>
                <w:bCs/>
                <w:sz w:val="22"/>
                <w:szCs w:val="22"/>
                <w:rtl/>
              </w:rPr>
              <w:t>שם</w:t>
            </w:r>
            <w:r w:rsidRPr="00940F94">
              <w:rPr>
                <w:b/>
                <w:bCs/>
                <w:sz w:val="22"/>
                <w:szCs w:val="22"/>
                <w:rtl/>
              </w:rPr>
              <w:t xml:space="preserve"> </w:t>
            </w:r>
            <w:r w:rsidRPr="00940F94">
              <w:rPr>
                <w:rFonts w:hint="cs"/>
                <w:b/>
                <w:bCs/>
                <w:sz w:val="22"/>
                <w:szCs w:val="22"/>
                <w:rtl/>
              </w:rPr>
              <w:t>מלא</w:t>
            </w:r>
            <w:r w:rsidRPr="00940F94">
              <w:rPr>
                <w:b/>
                <w:bCs/>
                <w:sz w:val="22"/>
                <w:szCs w:val="22"/>
                <w:rtl/>
              </w:rPr>
              <w:t xml:space="preserve">, </w:t>
            </w:r>
            <w:r w:rsidRPr="00940F94">
              <w:rPr>
                <w:rFonts w:hint="cs"/>
                <w:b/>
                <w:bCs/>
                <w:sz w:val="22"/>
                <w:szCs w:val="22"/>
                <w:rtl/>
              </w:rPr>
              <w:t>תפקיד</w:t>
            </w:r>
            <w:r w:rsidRPr="00940F94">
              <w:rPr>
                <w:b/>
                <w:bCs/>
                <w:sz w:val="22"/>
                <w:szCs w:val="22"/>
                <w:rtl/>
              </w:rPr>
              <w:t xml:space="preserve">, </w:t>
            </w:r>
            <w:r w:rsidRPr="00940F94">
              <w:rPr>
                <w:rFonts w:hint="cs"/>
                <w:b/>
                <w:bCs/>
                <w:sz w:val="22"/>
                <w:szCs w:val="22"/>
                <w:rtl/>
              </w:rPr>
              <w:t>טלפון</w:t>
            </w:r>
            <w:r w:rsidRPr="00940F94">
              <w:rPr>
                <w:b/>
                <w:bCs/>
                <w:sz w:val="22"/>
                <w:szCs w:val="22"/>
                <w:rtl/>
              </w:rPr>
              <w:t xml:space="preserve">, </w:t>
            </w:r>
            <w:r w:rsidRPr="00940F94">
              <w:rPr>
                <w:rFonts w:hint="cs"/>
                <w:b/>
                <w:bCs/>
                <w:sz w:val="22"/>
                <w:szCs w:val="22"/>
                <w:rtl/>
              </w:rPr>
              <w:t>דוא</w:t>
            </w:r>
            <w:r w:rsidRPr="00940F94">
              <w:rPr>
                <w:b/>
                <w:bCs/>
                <w:sz w:val="22"/>
                <w:szCs w:val="22"/>
                <w:rtl/>
              </w:rPr>
              <w:t>"ל)</w:t>
            </w:r>
          </w:p>
        </w:tc>
        <w:tc>
          <w:tcPr>
            <w:tcW w:w="1073" w:type="dxa"/>
            <w:vMerge w:val="restart"/>
            <w:shd w:val="clear" w:color="auto" w:fill="BFBFBF" w:themeFill="background1" w:themeFillShade="BF"/>
            <w:vAlign w:val="center"/>
          </w:tcPr>
          <w:p w14:paraId="3044FC41"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פירוט</w:t>
            </w:r>
            <w:r w:rsidRPr="00940F94">
              <w:rPr>
                <w:b/>
                <w:bCs/>
                <w:sz w:val="22"/>
                <w:szCs w:val="22"/>
                <w:rtl/>
              </w:rPr>
              <w:t xml:space="preserve"> </w:t>
            </w:r>
            <w:r w:rsidRPr="00940F94">
              <w:rPr>
                <w:rFonts w:hint="cs"/>
                <w:b/>
                <w:bCs/>
                <w:sz w:val="22"/>
                <w:szCs w:val="22"/>
                <w:rtl/>
              </w:rPr>
              <w:t>השירותים</w:t>
            </w:r>
            <w:r w:rsidRPr="00940F94">
              <w:rPr>
                <w:b/>
                <w:bCs/>
                <w:sz w:val="22"/>
                <w:szCs w:val="22"/>
                <w:rtl/>
              </w:rPr>
              <w:t xml:space="preserve"> </w:t>
            </w:r>
            <w:r w:rsidRPr="00940F94">
              <w:rPr>
                <w:rFonts w:hint="cs"/>
                <w:b/>
                <w:bCs/>
                <w:sz w:val="22"/>
                <w:szCs w:val="22"/>
                <w:rtl/>
              </w:rPr>
              <w:t>שניתנו</w:t>
            </w:r>
            <w:r w:rsidRPr="00940F94">
              <w:rPr>
                <w:b/>
                <w:bCs/>
                <w:sz w:val="22"/>
                <w:szCs w:val="22"/>
                <w:rtl/>
              </w:rPr>
              <w:t xml:space="preserve"> </w:t>
            </w:r>
            <w:r w:rsidRPr="00940F94">
              <w:rPr>
                <w:rFonts w:hint="cs"/>
                <w:b/>
                <w:bCs/>
                <w:sz w:val="22"/>
                <w:szCs w:val="22"/>
                <w:rtl/>
              </w:rPr>
              <w:t>בתחום</w:t>
            </w:r>
            <w:r w:rsidRPr="00940F94">
              <w:rPr>
                <w:b/>
                <w:bCs/>
                <w:sz w:val="22"/>
                <w:szCs w:val="22"/>
                <w:rtl/>
              </w:rPr>
              <w:t xml:space="preserve"> </w:t>
            </w:r>
            <w:r w:rsidRPr="00940F94">
              <w:rPr>
                <w:rFonts w:hint="cs"/>
                <w:b/>
                <w:bCs/>
                <w:sz w:val="22"/>
                <w:szCs w:val="22"/>
                <w:rtl/>
              </w:rPr>
              <w:t>המכרז</w:t>
            </w:r>
          </w:p>
        </w:tc>
        <w:tc>
          <w:tcPr>
            <w:tcW w:w="1134" w:type="dxa"/>
            <w:vMerge w:val="restart"/>
            <w:shd w:val="clear" w:color="auto" w:fill="BFBFBF" w:themeFill="background1" w:themeFillShade="BF"/>
            <w:vAlign w:val="center"/>
          </w:tcPr>
          <w:p w14:paraId="618E2480"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מספר</w:t>
            </w:r>
            <w:r w:rsidRPr="00940F94">
              <w:rPr>
                <w:b/>
                <w:bCs/>
                <w:sz w:val="22"/>
                <w:szCs w:val="22"/>
                <w:rtl/>
              </w:rPr>
              <w:t xml:space="preserve"> </w:t>
            </w:r>
            <w:r w:rsidRPr="00940F94">
              <w:rPr>
                <w:rFonts w:hint="cs"/>
                <w:b/>
                <w:bCs/>
                <w:sz w:val="22"/>
                <w:szCs w:val="22"/>
                <w:rtl/>
              </w:rPr>
              <w:t>ה</w:t>
            </w:r>
            <w:r w:rsidRPr="00940F94">
              <w:rPr>
                <w:b/>
                <w:bCs/>
                <w:sz w:val="22"/>
                <w:szCs w:val="22"/>
                <w:rtl/>
              </w:rPr>
              <w:t xml:space="preserve">עמדות </w:t>
            </w:r>
            <w:r w:rsidRPr="00940F94">
              <w:rPr>
                <w:rFonts w:hint="cs"/>
                <w:b/>
                <w:bCs/>
                <w:sz w:val="22"/>
                <w:szCs w:val="22"/>
                <w:rtl/>
              </w:rPr>
              <w:t>להן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5" w:type="dxa"/>
            <w:vMerge w:val="restart"/>
            <w:shd w:val="clear" w:color="auto" w:fill="BFBFBF" w:themeFill="background1" w:themeFillShade="BF"/>
            <w:vAlign w:val="center"/>
          </w:tcPr>
          <w:p w14:paraId="251B2901"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השנים</w:t>
            </w:r>
            <w:r w:rsidRPr="00940F94">
              <w:rPr>
                <w:b/>
                <w:bCs/>
                <w:sz w:val="22"/>
                <w:szCs w:val="22"/>
                <w:rtl/>
              </w:rPr>
              <w:t xml:space="preserve"> </w:t>
            </w:r>
            <w:r w:rsidRPr="00940F94">
              <w:rPr>
                <w:rFonts w:hint="cs"/>
                <w:b/>
                <w:bCs/>
                <w:sz w:val="22"/>
                <w:szCs w:val="22"/>
                <w:rtl/>
              </w:rPr>
              <w:t>בהן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6" w:type="dxa"/>
            <w:gridSpan w:val="2"/>
            <w:vMerge w:val="restart"/>
            <w:shd w:val="clear" w:color="auto" w:fill="BFBFBF" w:themeFill="background1" w:themeFillShade="BF"/>
            <w:vAlign w:val="center"/>
          </w:tcPr>
          <w:p w14:paraId="1E00D16C"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שם</w:t>
            </w:r>
            <w:r w:rsidRPr="00940F94">
              <w:rPr>
                <w:b/>
                <w:bCs/>
                <w:sz w:val="22"/>
                <w:szCs w:val="22"/>
                <w:rtl/>
              </w:rPr>
              <w:t xml:space="preserve"> </w:t>
            </w:r>
            <w:r w:rsidRPr="00940F94">
              <w:rPr>
                <w:rFonts w:hint="cs"/>
                <w:b/>
                <w:bCs/>
                <w:sz w:val="22"/>
                <w:szCs w:val="22"/>
                <w:rtl/>
              </w:rPr>
              <w:t>הארגון</w:t>
            </w:r>
          </w:p>
        </w:tc>
      </w:tr>
      <w:tr w:rsidR="001521B1" w:rsidRPr="00940F94" w14:paraId="5A7DDF8B" w14:textId="77777777" w:rsidTr="00BC3233">
        <w:trPr>
          <w:gridBefore w:val="1"/>
          <w:trHeight w:val="1690"/>
        </w:trPr>
        <w:tc>
          <w:tcPr>
            <w:tcW w:w="1418" w:type="dxa"/>
            <w:shd w:val="clear" w:color="auto" w:fill="BFBFBF" w:themeFill="background1" w:themeFillShade="BF"/>
            <w:vAlign w:val="center"/>
          </w:tcPr>
          <w:p w14:paraId="5AEEB391" w14:textId="77777777" w:rsidR="002D44E0" w:rsidRPr="00940F94" w:rsidRDefault="002D44E0" w:rsidP="003F08EF">
            <w:pPr>
              <w:pStyle w:val="5-"/>
              <w:numPr>
                <w:ilvl w:val="0"/>
                <w:numId w:val="0"/>
              </w:numPr>
              <w:jc w:val="center"/>
              <w:rPr>
                <w:b/>
                <w:bCs/>
                <w:sz w:val="22"/>
                <w:szCs w:val="22"/>
                <w:rtl/>
              </w:rPr>
            </w:pPr>
            <w:r w:rsidRPr="00940F94">
              <w:rPr>
                <w:rFonts w:hint="cs"/>
                <w:b/>
                <w:bCs/>
                <w:sz w:val="22"/>
                <w:szCs w:val="22"/>
                <w:rtl/>
              </w:rPr>
              <w:t>פרטי</w:t>
            </w:r>
            <w:r w:rsidRPr="00940F94">
              <w:rPr>
                <w:b/>
                <w:bCs/>
                <w:sz w:val="22"/>
                <w:szCs w:val="22"/>
                <w:rtl/>
              </w:rPr>
              <w:t xml:space="preserve"> קבלן המשנה (יש לציין </w:t>
            </w:r>
            <w:r w:rsidR="003F08EF" w:rsidRPr="00940F94">
              <w:rPr>
                <w:rFonts w:hint="cs"/>
                <w:b/>
                <w:bCs/>
                <w:sz w:val="22"/>
                <w:szCs w:val="22"/>
                <w:rtl/>
              </w:rPr>
              <w:t>שם קבלן המשנה, מהות השירותים שניתנו על ידו)</w:t>
            </w:r>
          </w:p>
        </w:tc>
        <w:tc>
          <w:tcPr>
            <w:tcW w:w="992" w:type="dxa"/>
            <w:shd w:val="clear" w:color="auto" w:fill="BFBFBF" w:themeFill="background1" w:themeFillShade="BF"/>
            <w:vAlign w:val="center"/>
          </w:tcPr>
          <w:p w14:paraId="126BA017"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באמצעות</w:t>
            </w:r>
            <w:r w:rsidRPr="00940F94">
              <w:rPr>
                <w:b/>
                <w:bCs/>
                <w:sz w:val="22"/>
                <w:szCs w:val="22"/>
                <w:rtl/>
              </w:rPr>
              <w:t xml:space="preserve"> </w:t>
            </w:r>
            <w:r w:rsidRPr="00940F94">
              <w:rPr>
                <w:rFonts w:hint="cs"/>
                <w:b/>
                <w:bCs/>
                <w:sz w:val="22"/>
                <w:szCs w:val="22"/>
                <w:rtl/>
              </w:rPr>
              <w:t>קבלן</w:t>
            </w:r>
            <w:r w:rsidRPr="00940F94">
              <w:rPr>
                <w:b/>
                <w:bCs/>
                <w:sz w:val="22"/>
                <w:szCs w:val="22"/>
                <w:rtl/>
              </w:rPr>
              <w:t xml:space="preserve"> </w:t>
            </w:r>
            <w:r w:rsidRPr="00940F94">
              <w:rPr>
                <w:rFonts w:hint="cs"/>
                <w:b/>
                <w:bCs/>
                <w:sz w:val="22"/>
                <w:szCs w:val="22"/>
                <w:rtl/>
              </w:rPr>
              <w:t>משנה</w:t>
            </w:r>
          </w:p>
        </w:tc>
        <w:tc>
          <w:tcPr>
            <w:tcW w:w="988" w:type="dxa"/>
            <w:shd w:val="clear" w:color="auto" w:fill="BFBFBF" w:themeFill="background1" w:themeFillShade="BF"/>
            <w:vAlign w:val="center"/>
          </w:tcPr>
          <w:p w14:paraId="45E940BC"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במישרין</w:t>
            </w:r>
          </w:p>
        </w:tc>
        <w:tc>
          <w:tcPr>
            <w:tcW w:w="1484" w:type="dxa"/>
            <w:vMerge/>
            <w:shd w:val="clear" w:color="auto" w:fill="BFBFBF" w:themeFill="background1" w:themeFillShade="BF"/>
            <w:vAlign w:val="center"/>
          </w:tcPr>
          <w:p w14:paraId="206556D9" w14:textId="77777777" w:rsidR="002D44E0" w:rsidRPr="00940F94" w:rsidRDefault="002D44E0" w:rsidP="00BC3233">
            <w:pPr>
              <w:pStyle w:val="5-"/>
              <w:numPr>
                <w:ilvl w:val="0"/>
                <w:numId w:val="0"/>
              </w:numPr>
              <w:jc w:val="center"/>
              <w:rPr>
                <w:b/>
                <w:bCs/>
                <w:sz w:val="22"/>
                <w:szCs w:val="22"/>
                <w:rtl/>
              </w:rPr>
            </w:pPr>
          </w:p>
        </w:tc>
        <w:tc>
          <w:tcPr>
            <w:tcW w:w="1073" w:type="dxa"/>
            <w:vMerge/>
            <w:shd w:val="clear" w:color="auto" w:fill="BFBFBF" w:themeFill="background1" w:themeFillShade="BF"/>
            <w:vAlign w:val="center"/>
          </w:tcPr>
          <w:p w14:paraId="6AC1818B" w14:textId="77777777" w:rsidR="002D44E0" w:rsidRPr="00940F94" w:rsidRDefault="002D44E0" w:rsidP="00BC3233">
            <w:pPr>
              <w:pStyle w:val="5-"/>
              <w:numPr>
                <w:ilvl w:val="0"/>
                <w:numId w:val="0"/>
              </w:numPr>
              <w:jc w:val="center"/>
              <w:rPr>
                <w:b/>
                <w:bCs/>
                <w:sz w:val="22"/>
                <w:szCs w:val="22"/>
                <w:rtl/>
              </w:rPr>
            </w:pPr>
          </w:p>
        </w:tc>
        <w:tc>
          <w:tcPr>
            <w:tcW w:w="1134" w:type="dxa"/>
            <w:vMerge/>
            <w:shd w:val="clear" w:color="auto" w:fill="BFBFBF" w:themeFill="background1" w:themeFillShade="BF"/>
            <w:vAlign w:val="center"/>
          </w:tcPr>
          <w:p w14:paraId="1C93B2FA" w14:textId="77777777" w:rsidR="002D44E0" w:rsidRPr="00940F94" w:rsidRDefault="002D44E0" w:rsidP="00BC3233">
            <w:pPr>
              <w:pStyle w:val="5-"/>
              <w:numPr>
                <w:ilvl w:val="0"/>
                <w:numId w:val="0"/>
              </w:numPr>
              <w:jc w:val="center"/>
              <w:rPr>
                <w:b/>
                <w:bCs/>
                <w:sz w:val="22"/>
                <w:szCs w:val="22"/>
                <w:rtl/>
              </w:rPr>
            </w:pPr>
          </w:p>
        </w:tc>
        <w:tc>
          <w:tcPr>
            <w:tcW w:w="1275" w:type="dxa"/>
            <w:vMerge/>
            <w:shd w:val="clear" w:color="auto" w:fill="BFBFBF" w:themeFill="background1" w:themeFillShade="BF"/>
            <w:vAlign w:val="center"/>
          </w:tcPr>
          <w:p w14:paraId="6945CF80" w14:textId="77777777" w:rsidR="002D44E0" w:rsidRPr="00940F94" w:rsidRDefault="002D44E0" w:rsidP="00BC3233">
            <w:pPr>
              <w:pStyle w:val="5-"/>
              <w:numPr>
                <w:ilvl w:val="0"/>
                <w:numId w:val="0"/>
              </w:numPr>
              <w:jc w:val="center"/>
              <w:rPr>
                <w:b/>
                <w:bCs/>
                <w:sz w:val="22"/>
                <w:szCs w:val="22"/>
                <w:rtl/>
              </w:rPr>
            </w:pPr>
          </w:p>
        </w:tc>
        <w:tc>
          <w:tcPr>
            <w:tcW w:w="1276" w:type="dxa"/>
            <w:gridSpan w:val="2"/>
            <w:vMerge/>
            <w:shd w:val="clear" w:color="auto" w:fill="BFBFBF" w:themeFill="background1" w:themeFillShade="BF"/>
            <w:vAlign w:val="center"/>
          </w:tcPr>
          <w:p w14:paraId="3636418F" w14:textId="77777777" w:rsidR="002D44E0" w:rsidRPr="00940F94" w:rsidRDefault="002D44E0" w:rsidP="00BC3233">
            <w:pPr>
              <w:pStyle w:val="5-"/>
              <w:numPr>
                <w:ilvl w:val="0"/>
                <w:numId w:val="0"/>
              </w:numPr>
              <w:jc w:val="center"/>
              <w:rPr>
                <w:b/>
                <w:bCs/>
                <w:sz w:val="22"/>
                <w:szCs w:val="22"/>
                <w:rtl/>
              </w:rPr>
            </w:pPr>
          </w:p>
        </w:tc>
      </w:tr>
      <w:tr w:rsidR="00487BA6" w:rsidRPr="00940F94" w14:paraId="3588D1C6" w14:textId="77777777" w:rsidTr="00BC3233">
        <w:tblPrEx>
          <w:tblW w:w="9640" w:type="dxa"/>
          <w:tblInd w:w="-714" w:type="dxa"/>
          <w:tblLayout w:type="fixed"/>
          <w:tblPrExChange w:id="3002" w:author="דורון רותם" w:date="2017-12-06T18:49:00Z">
            <w:tblPrEx>
              <w:tblW w:w="9640" w:type="dxa"/>
              <w:tblInd w:w="-714" w:type="dxa"/>
              <w:tblLayout w:type="fixed"/>
            </w:tblPrEx>
          </w:tblPrExChange>
        </w:tblPrEx>
        <w:trPr>
          <w:gridBefore w:val="1"/>
          <w:trHeight w:val="1690"/>
          <w:trPrChange w:id="3003" w:author="דורון רותם" w:date="2017-12-06T18:49:00Z">
            <w:trPr>
              <w:trHeight w:val="1690"/>
            </w:trPr>
          </w:trPrChange>
        </w:trPr>
        <w:tc>
          <w:tcPr>
            <w:tcW w:w="1418" w:type="dxa"/>
            <w:vAlign w:val="center"/>
            <w:tcPrChange w:id="3004" w:author="דורון רותם" w:date="2017-12-06T18:49:00Z">
              <w:tcPr>
                <w:tcW w:w="1418" w:type="dxa"/>
                <w:gridSpan w:val="3"/>
                <w:vAlign w:val="center"/>
              </w:tcPr>
            </w:tcPrChange>
          </w:tcPr>
          <w:p w14:paraId="29F5B41C" w14:textId="77777777" w:rsidR="00D32F1F" w:rsidRPr="00940F94" w:rsidRDefault="00D32F1F" w:rsidP="00B855DF">
            <w:pPr>
              <w:pStyle w:val="5-"/>
              <w:numPr>
                <w:ilvl w:val="0"/>
                <w:numId w:val="0"/>
              </w:numPr>
              <w:rPr>
                <w:rtl/>
              </w:rPr>
            </w:pPr>
          </w:p>
        </w:tc>
        <w:tc>
          <w:tcPr>
            <w:tcW w:w="992" w:type="dxa"/>
            <w:vAlign w:val="center"/>
            <w:tcPrChange w:id="3005" w:author="דורון רותם" w:date="2017-12-06T18:49:00Z">
              <w:tcPr>
                <w:tcW w:w="992" w:type="dxa"/>
                <w:gridSpan w:val="2"/>
                <w:vAlign w:val="center"/>
              </w:tcPr>
            </w:tcPrChange>
          </w:tcPr>
          <w:p w14:paraId="520B5D21" w14:textId="77777777" w:rsidR="00D32F1F" w:rsidRPr="00940F94" w:rsidRDefault="00D32F1F" w:rsidP="00B855DF">
            <w:pPr>
              <w:pStyle w:val="5-"/>
              <w:numPr>
                <w:ilvl w:val="0"/>
                <w:numId w:val="0"/>
              </w:numPr>
              <w:rPr>
                <w:rtl/>
              </w:rPr>
            </w:pPr>
          </w:p>
        </w:tc>
        <w:tc>
          <w:tcPr>
            <w:tcW w:w="988" w:type="dxa"/>
            <w:vAlign w:val="center"/>
            <w:tcPrChange w:id="3006" w:author="דורון רותם" w:date="2017-12-06T18:49:00Z">
              <w:tcPr>
                <w:tcW w:w="988" w:type="dxa"/>
                <w:gridSpan w:val="2"/>
                <w:vAlign w:val="center"/>
              </w:tcPr>
            </w:tcPrChange>
          </w:tcPr>
          <w:p w14:paraId="1900955B" w14:textId="77777777" w:rsidR="00D32F1F" w:rsidRPr="00940F94" w:rsidRDefault="00D32F1F" w:rsidP="00B855DF">
            <w:pPr>
              <w:pStyle w:val="5-"/>
              <w:numPr>
                <w:ilvl w:val="0"/>
                <w:numId w:val="0"/>
              </w:numPr>
              <w:rPr>
                <w:rtl/>
              </w:rPr>
            </w:pPr>
          </w:p>
        </w:tc>
        <w:tc>
          <w:tcPr>
            <w:tcW w:w="1484" w:type="dxa"/>
            <w:vAlign w:val="center"/>
            <w:tcPrChange w:id="3007" w:author="דורון רותם" w:date="2017-12-06T18:49:00Z">
              <w:tcPr>
                <w:tcW w:w="1484" w:type="dxa"/>
                <w:gridSpan w:val="2"/>
                <w:vAlign w:val="center"/>
              </w:tcPr>
            </w:tcPrChange>
          </w:tcPr>
          <w:p w14:paraId="466E79C8" w14:textId="77777777" w:rsidR="00D32F1F" w:rsidRPr="00940F94" w:rsidRDefault="00D32F1F" w:rsidP="00B855DF">
            <w:pPr>
              <w:pStyle w:val="5-"/>
              <w:numPr>
                <w:ilvl w:val="0"/>
                <w:numId w:val="0"/>
              </w:numPr>
              <w:rPr>
                <w:rtl/>
              </w:rPr>
            </w:pPr>
          </w:p>
        </w:tc>
        <w:tc>
          <w:tcPr>
            <w:tcW w:w="1073" w:type="dxa"/>
            <w:vAlign w:val="center"/>
            <w:tcPrChange w:id="3008" w:author="דורון רותם" w:date="2017-12-06T18:49:00Z">
              <w:tcPr>
                <w:tcW w:w="1073" w:type="dxa"/>
                <w:gridSpan w:val="2"/>
                <w:vAlign w:val="center"/>
              </w:tcPr>
            </w:tcPrChange>
          </w:tcPr>
          <w:p w14:paraId="1742D090" w14:textId="77777777" w:rsidR="00D32F1F" w:rsidRPr="00940F94" w:rsidRDefault="00D32F1F" w:rsidP="00B855DF">
            <w:pPr>
              <w:pStyle w:val="5-"/>
              <w:numPr>
                <w:ilvl w:val="0"/>
                <w:numId w:val="0"/>
              </w:numPr>
              <w:rPr>
                <w:rtl/>
              </w:rPr>
            </w:pPr>
          </w:p>
        </w:tc>
        <w:tc>
          <w:tcPr>
            <w:tcW w:w="1134" w:type="dxa"/>
            <w:vAlign w:val="center"/>
            <w:tcPrChange w:id="3009" w:author="דורון רותם" w:date="2017-12-06T18:49:00Z">
              <w:tcPr>
                <w:tcW w:w="1134" w:type="dxa"/>
                <w:gridSpan w:val="2"/>
                <w:vAlign w:val="center"/>
              </w:tcPr>
            </w:tcPrChange>
          </w:tcPr>
          <w:p w14:paraId="7947F528" w14:textId="77777777" w:rsidR="00D32F1F" w:rsidRPr="00940F94" w:rsidRDefault="00D32F1F" w:rsidP="00B855DF">
            <w:pPr>
              <w:pStyle w:val="5-"/>
              <w:numPr>
                <w:ilvl w:val="0"/>
                <w:numId w:val="0"/>
              </w:numPr>
              <w:rPr>
                <w:rtl/>
              </w:rPr>
            </w:pPr>
          </w:p>
        </w:tc>
        <w:tc>
          <w:tcPr>
            <w:tcW w:w="1275" w:type="dxa"/>
            <w:vAlign w:val="center"/>
            <w:tcPrChange w:id="3010" w:author="דורון רותם" w:date="2017-12-06T18:49:00Z">
              <w:tcPr>
                <w:tcW w:w="1275" w:type="dxa"/>
                <w:gridSpan w:val="2"/>
                <w:vAlign w:val="center"/>
              </w:tcPr>
            </w:tcPrChange>
          </w:tcPr>
          <w:p w14:paraId="5894FF5C" w14:textId="77777777" w:rsidR="00D32F1F" w:rsidRPr="00940F94" w:rsidRDefault="00D32F1F" w:rsidP="00B855DF">
            <w:pPr>
              <w:pStyle w:val="5-"/>
              <w:numPr>
                <w:ilvl w:val="0"/>
                <w:numId w:val="0"/>
              </w:numPr>
              <w:rPr>
                <w:rtl/>
              </w:rPr>
            </w:pPr>
          </w:p>
        </w:tc>
        <w:tc>
          <w:tcPr>
            <w:tcW w:w="1276" w:type="dxa"/>
            <w:gridSpan w:val="2"/>
            <w:vAlign w:val="center"/>
            <w:tcPrChange w:id="3011" w:author="דורון רותם" w:date="2017-12-06T18:49:00Z">
              <w:tcPr>
                <w:tcW w:w="1276" w:type="dxa"/>
                <w:gridSpan w:val="2"/>
                <w:vAlign w:val="center"/>
              </w:tcPr>
            </w:tcPrChange>
          </w:tcPr>
          <w:p w14:paraId="671541C3" w14:textId="77777777" w:rsidR="00D32F1F" w:rsidRPr="00940F94" w:rsidRDefault="00D32F1F" w:rsidP="00B855DF">
            <w:pPr>
              <w:pStyle w:val="5-"/>
              <w:numPr>
                <w:ilvl w:val="0"/>
                <w:numId w:val="0"/>
              </w:numPr>
              <w:rPr>
                <w:rtl/>
              </w:rPr>
            </w:pPr>
          </w:p>
        </w:tc>
      </w:tr>
      <w:tr w:rsidR="00487BA6" w:rsidRPr="00940F94" w14:paraId="500F87B0" w14:textId="77777777" w:rsidTr="00BC3233">
        <w:tblPrEx>
          <w:tblW w:w="9640" w:type="dxa"/>
          <w:tblInd w:w="-714" w:type="dxa"/>
          <w:tblLayout w:type="fixed"/>
          <w:tblPrExChange w:id="3012" w:author="דורון רותם" w:date="2017-12-06T18:49:00Z">
            <w:tblPrEx>
              <w:tblW w:w="9640" w:type="dxa"/>
              <w:tblInd w:w="-714" w:type="dxa"/>
              <w:tblLayout w:type="fixed"/>
            </w:tblPrEx>
          </w:tblPrExChange>
        </w:tblPrEx>
        <w:trPr>
          <w:gridBefore w:val="1"/>
          <w:trHeight w:val="1690"/>
          <w:trPrChange w:id="3013" w:author="דורון רותם" w:date="2017-12-06T18:49:00Z">
            <w:trPr>
              <w:trHeight w:val="1690"/>
            </w:trPr>
          </w:trPrChange>
        </w:trPr>
        <w:tc>
          <w:tcPr>
            <w:tcW w:w="1418" w:type="dxa"/>
            <w:vAlign w:val="center"/>
            <w:tcPrChange w:id="3014" w:author="דורון רותם" w:date="2017-12-06T18:49:00Z">
              <w:tcPr>
                <w:tcW w:w="1418" w:type="dxa"/>
                <w:gridSpan w:val="3"/>
                <w:vAlign w:val="center"/>
              </w:tcPr>
            </w:tcPrChange>
          </w:tcPr>
          <w:p w14:paraId="5CE45D0A" w14:textId="77777777" w:rsidR="00D32F1F" w:rsidRPr="00940F94" w:rsidRDefault="00D32F1F" w:rsidP="00B855DF">
            <w:pPr>
              <w:pStyle w:val="5-"/>
              <w:numPr>
                <w:ilvl w:val="0"/>
                <w:numId w:val="0"/>
              </w:numPr>
              <w:rPr>
                <w:rtl/>
              </w:rPr>
            </w:pPr>
          </w:p>
        </w:tc>
        <w:tc>
          <w:tcPr>
            <w:tcW w:w="992" w:type="dxa"/>
            <w:vAlign w:val="center"/>
            <w:tcPrChange w:id="3015" w:author="דורון רותם" w:date="2017-12-06T18:49:00Z">
              <w:tcPr>
                <w:tcW w:w="992" w:type="dxa"/>
                <w:gridSpan w:val="2"/>
                <w:vAlign w:val="center"/>
              </w:tcPr>
            </w:tcPrChange>
          </w:tcPr>
          <w:p w14:paraId="3FD226BE" w14:textId="77777777" w:rsidR="00D32F1F" w:rsidRPr="00940F94" w:rsidRDefault="00D32F1F" w:rsidP="00B855DF">
            <w:pPr>
              <w:pStyle w:val="5-"/>
              <w:numPr>
                <w:ilvl w:val="0"/>
                <w:numId w:val="0"/>
              </w:numPr>
              <w:rPr>
                <w:rtl/>
              </w:rPr>
            </w:pPr>
          </w:p>
        </w:tc>
        <w:tc>
          <w:tcPr>
            <w:tcW w:w="988" w:type="dxa"/>
            <w:vAlign w:val="center"/>
            <w:tcPrChange w:id="3016" w:author="דורון רותם" w:date="2017-12-06T18:49:00Z">
              <w:tcPr>
                <w:tcW w:w="988" w:type="dxa"/>
                <w:gridSpan w:val="2"/>
                <w:vAlign w:val="center"/>
              </w:tcPr>
            </w:tcPrChange>
          </w:tcPr>
          <w:p w14:paraId="7C252641" w14:textId="77777777" w:rsidR="00D32F1F" w:rsidRPr="00940F94" w:rsidRDefault="00D32F1F" w:rsidP="00B855DF">
            <w:pPr>
              <w:pStyle w:val="5-"/>
              <w:numPr>
                <w:ilvl w:val="0"/>
                <w:numId w:val="0"/>
              </w:numPr>
              <w:rPr>
                <w:rtl/>
              </w:rPr>
            </w:pPr>
          </w:p>
        </w:tc>
        <w:tc>
          <w:tcPr>
            <w:tcW w:w="1484" w:type="dxa"/>
            <w:vAlign w:val="center"/>
            <w:tcPrChange w:id="3017" w:author="דורון רותם" w:date="2017-12-06T18:49:00Z">
              <w:tcPr>
                <w:tcW w:w="1484" w:type="dxa"/>
                <w:gridSpan w:val="2"/>
                <w:vAlign w:val="center"/>
              </w:tcPr>
            </w:tcPrChange>
          </w:tcPr>
          <w:p w14:paraId="383986A5" w14:textId="77777777" w:rsidR="00D32F1F" w:rsidRPr="00940F94" w:rsidRDefault="00D32F1F" w:rsidP="00B855DF">
            <w:pPr>
              <w:pStyle w:val="5-"/>
              <w:numPr>
                <w:ilvl w:val="0"/>
                <w:numId w:val="0"/>
              </w:numPr>
              <w:rPr>
                <w:rtl/>
              </w:rPr>
            </w:pPr>
          </w:p>
        </w:tc>
        <w:tc>
          <w:tcPr>
            <w:tcW w:w="1073" w:type="dxa"/>
            <w:vAlign w:val="center"/>
            <w:tcPrChange w:id="3018" w:author="דורון רותם" w:date="2017-12-06T18:49:00Z">
              <w:tcPr>
                <w:tcW w:w="1073" w:type="dxa"/>
                <w:gridSpan w:val="2"/>
                <w:vAlign w:val="center"/>
              </w:tcPr>
            </w:tcPrChange>
          </w:tcPr>
          <w:p w14:paraId="11EF4BAD" w14:textId="77777777" w:rsidR="00D32F1F" w:rsidRPr="00940F94" w:rsidRDefault="00D32F1F" w:rsidP="00B855DF">
            <w:pPr>
              <w:pStyle w:val="5-"/>
              <w:numPr>
                <w:ilvl w:val="0"/>
                <w:numId w:val="0"/>
              </w:numPr>
              <w:rPr>
                <w:rtl/>
              </w:rPr>
            </w:pPr>
          </w:p>
        </w:tc>
        <w:tc>
          <w:tcPr>
            <w:tcW w:w="1134" w:type="dxa"/>
            <w:vAlign w:val="center"/>
            <w:tcPrChange w:id="3019" w:author="דורון רותם" w:date="2017-12-06T18:49:00Z">
              <w:tcPr>
                <w:tcW w:w="1134" w:type="dxa"/>
                <w:gridSpan w:val="2"/>
                <w:vAlign w:val="center"/>
              </w:tcPr>
            </w:tcPrChange>
          </w:tcPr>
          <w:p w14:paraId="2436D642" w14:textId="77777777" w:rsidR="00D32F1F" w:rsidRPr="00940F94" w:rsidRDefault="00D32F1F" w:rsidP="00B855DF">
            <w:pPr>
              <w:pStyle w:val="5-"/>
              <w:numPr>
                <w:ilvl w:val="0"/>
                <w:numId w:val="0"/>
              </w:numPr>
              <w:rPr>
                <w:rtl/>
              </w:rPr>
            </w:pPr>
          </w:p>
        </w:tc>
        <w:tc>
          <w:tcPr>
            <w:tcW w:w="1275" w:type="dxa"/>
            <w:vAlign w:val="center"/>
            <w:tcPrChange w:id="3020" w:author="דורון רותם" w:date="2017-12-06T18:49:00Z">
              <w:tcPr>
                <w:tcW w:w="1275" w:type="dxa"/>
                <w:gridSpan w:val="2"/>
                <w:vAlign w:val="center"/>
              </w:tcPr>
            </w:tcPrChange>
          </w:tcPr>
          <w:p w14:paraId="66C67478" w14:textId="77777777" w:rsidR="00D32F1F" w:rsidRPr="00940F94" w:rsidRDefault="00D32F1F" w:rsidP="00B855DF">
            <w:pPr>
              <w:pStyle w:val="5-"/>
              <w:numPr>
                <w:ilvl w:val="0"/>
                <w:numId w:val="0"/>
              </w:numPr>
              <w:rPr>
                <w:rtl/>
              </w:rPr>
            </w:pPr>
          </w:p>
        </w:tc>
        <w:tc>
          <w:tcPr>
            <w:tcW w:w="1276" w:type="dxa"/>
            <w:gridSpan w:val="2"/>
            <w:vAlign w:val="center"/>
            <w:tcPrChange w:id="3021" w:author="דורון רותם" w:date="2017-12-06T18:49:00Z">
              <w:tcPr>
                <w:tcW w:w="1276" w:type="dxa"/>
                <w:gridSpan w:val="2"/>
                <w:vAlign w:val="center"/>
              </w:tcPr>
            </w:tcPrChange>
          </w:tcPr>
          <w:p w14:paraId="666F1F45" w14:textId="77777777" w:rsidR="00D32F1F" w:rsidRPr="00940F94" w:rsidRDefault="00D32F1F" w:rsidP="00B855DF">
            <w:pPr>
              <w:pStyle w:val="5-"/>
              <w:numPr>
                <w:ilvl w:val="0"/>
                <w:numId w:val="0"/>
              </w:numPr>
              <w:rPr>
                <w:rtl/>
              </w:rPr>
            </w:pPr>
          </w:p>
        </w:tc>
      </w:tr>
      <w:tr w:rsidR="00487BA6" w:rsidRPr="00940F94" w14:paraId="79334A9E" w14:textId="77777777" w:rsidTr="00BC3233">
        <w:tblPrEx>
          <w:tblW w:w="9640" w:type="dxa"/>
          <w:tblInd w:w="-714" w:type="dxa"/>
          <w:tblLayout w:type="fixed"/>
          <w:tblPrExChange w:id="3022" w:author="דורון רותם" w:date="2017-12-06T18:49:00Z">
            <w:tblPrEx>
              <w:tblW w:w="9640" w:type="dxa"/>
              <w:tblInd w:w="-714" w:type="dxa"/>
              <w:tblLayout w:type="fixed"/>
            </w:tblPrEx>
          </w:tblPrExChange>
        </w:tblPrEx>
        <w:trPr>
          <w:gridBefore w:val="1"/>
          <w:trHeight w:val="1690"/>
          <w:trPrChange w:id="3023" w:author="דורון רותם" w:date="2017-12-06T18:49:00Z">
            <w:trPr>
              <w:trHeight w:val="1690"/>
            </w:trPr>
          </w:trPrChange>
        </w:trPr>
        <w:tc>
          <w:tcPr>
            <w:tcW w:w="1418" w:type="dxa"/>
            <w:vAlign w:val="center"/>
            <w:tcPrChange w:id="3024" w:author="דורון רותם" w:date="2017-12-06T18:49:00Z">
              <w:tcPr>
                <w:tcW w:w="1418" w:type="dxa"/>
                <w:gridSpan w:val="3"/>
                <w:vAlign w:val="center"/>
              </w:tcPr>
            </w:tcPrChange>
          </w:tcPr>
          <w:p w14:paraId="7ED53ACF" w14:textId="77777777" w:rsidR="00D32F1F" w:rsidRPr="00940F94" w:rsidRDefault="00D32F1F" w:rsidP="00B855DF">
            <w:pPr>
              <w:pStyle w:val="5-"/>
              <w:numPr>
                <w:ilvl w:val="0"/>
                <w:numId w:val="0"/>
              </w:numPr>
              <w:rPr>
                <w:rtl/>
              </w:rPr>
            </w:pPr>
          </w:p>
        </w:tc>
        <w:tc>
          <w:tcPr>
            <w:tcW w:w="992" w:type="dxa"/>
            <w:vAlign w:val="center"/>
            <w:tcPrChange w:id="3025" w:author="דורון רותם" w:date="2017-12-06T18:49:00Z">
              <w:tcPr>
                <w:tcW w:w="992" w:type="dxa"/>
                <w:gridSpan w:val="2"/>
                <w:vAlign w:val="center"/>
              </w:tcPr>
            </w:tcPrChange>
          </w:tcPr>
          <w:p w14:paraId="553E092A" w14:textId="77777777" w:rsidR="00D32F1F" w:rsidRPr="00940F94" w:rsidRDefault="00D32F1F" w:rsidP="00B855DF">
            <w:pPr>
              <w:pStyle w:val="5-"/>
              <w:numPr>
                <w:ilvl w:val="0"/>
                <w:numId w:val="0"/>
              </w:numPr>
              <w:rPr>
                <w:rtl/>
              </w:rPr>
            </w:pPr>
          </w:p>
        </w:tc>
        <w:tc>
          <w:tcPr>
            <w:tcW w:w="988" w:type="dxa"/>
            <w:vAlign w:val="center"/>
            <w:tcPrChange w:id="3026" w:author="דורון רותם" w:date="2017-12-06T18:49:00Z">
              <w:tcPr>
                <w:tcW w:w="988" w:type="dxa"/>
                <w:gridSpan w:val="2"/>
                <w:vAlign w:val="center"/>
              </w:tcPr>
            </w:tcPrChange>
          </w:tcPr>
          <w:p w14:paraId="47F274BD" w14:textId="77777777" w:rsidR="00D32F1F" w:rsidRPr="00940F94" w:rsidRDefault="00D32F1F" w:rsidP="00B855DF">
            <w:pPr>
              <w:pStyle w:val="5-"/>
              <w:numPr>
                <w:ilvl w:val="0"/>
                <w:numId w:val="0"/>
              </w:numPr>
              <w:rPr>
                <w:rtl/>
              </w:rPr>
            </w:pPr>
          </w:p>
        </w:tc>
        <w:tc>
          <w:tcPr>
            <w:tcW w:w="1484" w:type="dxa"/>
            <w:vAlign w:val="center"/>
            <w:tcPrChange w:id="3027" w:author="דורון רותם" w:date="2017-12-06T18:49:00Z">
              <w:tcPr>
                <w:tcW w:w="1484" w:type="dxa"/>
                <w:gridSpan w:val="2"/>
                <w:vAlign w:val="center"/>
              </w:tcPr>
            </w:tcPrChange>
          </w:tcPr>
          <w:p w14:paraId="3B754064" w14:textId="77777777" w:rsidR="00D32F1F" w:rsidRPr="00940F94" w:rsidRDefault="00D32F1F" w:rsidP="00B855DF">
            <w:pPr>
              <w:pStyle w:val="5-"/>
              <w:numPr>
                <w:ilvl w:val="0"/>
                <w:numId w:val="0"/>
              </w:numPr>
              <w:rPr>
                <w:rtl/>
              </w:rPr>
            </w:pPr>
          </w:p>
        </w:tc>
        <w:tc>
          <w:tcPr>
            <w:tcW w:w="1073" w:type="dxa"/>
            <w:vAlign w:val="center"/>
            <w:tcPrChange w:id="3028" w:author="דורון רותם" w:date="2017-12-06T18:49:00Z">
              <w:tcPr>
                <w:tcW w:w="1073" w:type="dxa"/>
                <w:gridSpan w:val="2"/>
                <w:vAlign w:val="center"/>
              </w:tcPr>
            </w:tcPrChange>
          </w:tcPr>
          <w:p w14:paraId="1C340BFB" w14:textId="77777777" w:rsidR="00D32F1F" w:rsidRPr="00940F94" w:rsidRDefault="00D32F1F" w:rsidP="00B855DF">
            <w:pPr>
              <w:pStyle w:val="5-"/>
              <w:numPr>
                <w:ilvl w:val="0"/>
                <w:numId w:val="0"/>
              </w:numPr>
              <w:rPr>
                <w:rtl/>
              </w:rPr>
            </w:pPr>
          </w:p>
        </w:tc>
        <w:tc>
          <w:tcPr>
            <w:tcW w:w="1134" w:type="dxa"/>
            <w:vAlign w:val="center"/>
            <w:tcPrChange w:id="3029" w:author="דורון רותם" w:date="2017-12-06T18:49:00Z">
              <w:tcPr>
                <w:tcW w:w="1134" w:type="dxa"/>
                <w:gridSpan w:val="2"/>
                <w:vAlign w:val="center"/>
              </w:tcPr>
            </w:tcPrChange>
          </w:tcPr>
          <w:p w14:paraId="13BC52E2" w14:textId="77777777" w:rsidR="00D32F1F" w:rsidRPr="00940F94" w:rsidRDefault="00D32F1F" w:rsidP="00B855DF">
            <w:pPr>
              <w:pStyle w:val="5-"/>
              <w:numPr>
                <w:ilvl w:val="0"/>
                <w:numId w:val="0"/>
              </w:numPr>
              <w:rPr>
                <w:rtl/>
              </w:rPr>
            </w:pPr>
          </w:p>
        </w:tc>
        <w:tc>
          <w:tcPr>
            <w:tcW w:w="1275" w:type="dxa"/>
            <w:vAlign w:val="center"/>
            <w:tcPrChange w:id="3030" w:author="דורון רותם" w:date="2017-12-06T18:49:00Z">
              <w:tcPr>
                <w:tcW w:w="1275" w:type="dxa"/>
                <w:gridSpan w:val="2"/>
                <w:vAlign w:val="center"/>
              </w:tcPr>
            </w:tcPrChange>
          </w:tcPr>
          <w:p w14:paraId="3AC47282" w14:textId="77777777" w:rsidR="00D32F1F" w:rsidRPr="00940F94" w:rsidRDefault="00D32F1F" w:rsidP="00B855DF">
            <w:pPr>
              <w:pStyle w:val="5-"/>
              <w:numPr>
                <w:ilvl w:val="0"/>
                <w:numId w:val="0"/>
              </w:numPr>
              <w:rPr>
                <w:rtl/>
              </w:rPr>
            </w:pPr>
          </w:p>
        </w:tc>
        <w:tc>
          <w:tcPr>
            <w:tcW w:w="1276" w:type="dxa"/>
            <w:gridSpan w:val="2"/>
            <w:vAlign w:val="center"/>
            <w:tcPrChange w:id="3031" w:author="דורון רותם" w:date="2017-12-06T18:49:00Z">
              <w:tcPr>
                <w:tcW w:w="1276" w:type="dxa"/>
                <w:gridSpan w:val="2"/>
                <w:vAlign w:val="center"/>
              </w:tcPr>
            </w:tcPrChange>
          </w:tcPr>
          <w:p w14:paraId="1D69A6DE" w14:textId="77777777" w:rsidR="00D32F1F" w:rsidRPr="00940F94" w:rsidRDefault="00D32F1F" w:rsidP="00B855DF">
            <w:pPr>
              <w:pStyle w:val="5-"/>
              <w:numPr>
                <w:ilvl w:val="0"/>
                <w:numId w:val="0"/>
              </w:numPr>
              <w:rPr>
                <w:rtl/>
              </w:rPr>
            </w:pPr>
          </w:p>
        </w:tc>
      </w:tr>
      <w:tr w:rsidR="00487BA6" w:rsidRPr="00940F94" w14:paraId="088884D6" w14:textId="77777777" w:rsidTr="00BC3233">
        <w:tblPrEx>
          <w:tblW w:w="9640" w:type="dxa"/>
          <w:tblInd w:w="-714" w:type="dxa"/>
          <w:tblLayout w:type="fixed"/>
          <w:tblPrExChange w:id="3032" w:author="דורון רותם" w:date="2017-12-06T18:49:00Z">
            <w:tblPrEx>
              <w:tblW w:w="9640" w:type="dxa"/>
              <w:tblInd w:w="-714" w:type="dxa"/>
              <w:tblLayout w:type="fixed"/>
            </w:tblPrEx>
          </w:tblPrExChange>
        </w:tblPrEx>
        <w:trPr>
          <w:gridBefore w:val="1"/>
          <w:trHeight w:val="1690"/>
          <w:trPrChange w:id="3033" w:author="דורון רותם" w:date="2017-12-06T18:49:00Z">
            <w:trPr>
              <w:trHeight w:val="1690"/>
            </w:trPr>
          </w:trPrChange>
        </w:trPr>
        <w:tc>
          <w:tcPr>
            <w:tcW w:w="1418" w:type="dxa"/>
            <w:vAlign w:val="center"/>
            <w:tcPrChange w:id="3034" w:author="דורון רותם" w:date="2017-12-06T18:49:00Z">
              <w:tcPr>
                <w:tcW w:w="1418" w:type="dxa"/>
                <w:gridSpan w:val="3"/>
                <w:vAlign w:val="center"/>
              </w:tcPr>
            </w:tcPrChange>
          </w:tcPr>
          <w:p w14:paraId="3FC2838A" w14:textId="77777777" w:rsidR="00D32F1F" w:rsidRPr="00940F94" w:rsidRDefault="00D32F1F" w:rsidP="00B855DF">
            <w:pPr>
              <w:pStyle w:val="5-"/>
              <w:numPr>
                <w:ilvl w:val="0"/>
                <w:numId w:val="0"/>
              </w:numPr>
              <w:rPr>
                <w:rtl/>
              </w:rPr>
            </w:pPr>
          </w:p>
        </w:tc>
        <w:tc>
          <w:tcPr>
            <w:tcW w:w="992" w:type="dxa"/>
            <w:vAlign w:val="center"/>
            <w:tcPrChange w:id="3035" w:author="דורון רותם" w:date="2017-12-06T18:49:00Z">
              <w:tcPr>
                <w:tcW w:w="992" w:type="dxa"/>
                <w:gridSpan w:val="2"/>
                <w:vAlign w:val="center"/>
              </w:tcPr>
            </w:tcPrChange>
          </w:tcPr>
          <w:p w14:paraId="243D0D97" w14:textId="77777777" w:rsidR="00D32F1F" w:rsidRPr="00940F94" w:rsidRDefault="00D32F1F" w:rsidP="00B855DF">
            <w:pPr>
              <w:pStyle w:val="5-"/>
              <w:numPr>
                <w:ilvl w:val="0"/>
                <w:numId w:val="0"/>
              </w:numPr>
              <w:rPr>
                <w:rtl/>
              </w:rPr>
            </w:pPr>
          </w:p>
        </w:tc>
        <w:tc>
          <w:tcPr>
            <w:tcW w:w="988" w:type="dxa"/>
            <w:vAlign w:val="center"/>
            <w:tcPrChange w:id="3036" w:author="דורון רותם" w:date="2017-12-06T18:49:00Z">
              <w:tcPr>
                <w:tcW w:w="988" w:type="dxa"/>
                <w:gridSpan w:val="2"/>
                <w:vAlign w:val="center"/>
              </w:tcPr>
            </w:tcPrChange>
          </w:tcPr>
          <w:p w14:paraId="553F2622" w14:textId="77777777" w:rsidR="00D32F1F" w:rsidRPr="00940F94" w:rsidRDefault="00D32F1F" w:rsidP="00B855DF">
            <w:pPr>
              <w:pStyle w:val="5-"/>
              <w:numPr>
                <w:ilvl w:val="0"/>
                <w:numId w:val="0"/>
              </w:numPr>
              <w:rPr>
                <w:rtl/>
              </w:rPr>
            </w:pPr>
          </w:p>
        </w:tc>
        <w:tc>
          <w:tcPr>
            <w:tcW w:w="1484" w:type="dxa"/>
            <w:vAlign w:val="center"/>
            <w:tcPrChange w:id="3037" w:author="דורון רותם" w:date="2017-12-06T18:49:00Z">
              <w:tcPr>
                <w:tcW w:w="1484" w:type="dxa"/>
                <w:gridSpan w:val="2"/>
                <w:vAlign w:val="center"/>
              </w:tcPr>
            </w:tcPrChange>
          </w:tcPr>
          <w:p w14:paraId="72A6BCBE" w14:textId="77777777" w:rsidR="00D32F1F" w:rsidRPr="00940F94" w:rsidRDefault="00D32F1F" w:rsidP="00B855DF">
            <w:pPr>
              <w:pStyle w:val="5-"/>
              <w:numPr>
                <w:ilvl w:val="0"/>
                <w:numId w:val="0"/>
              </w:numPr>
              <w:rPr>
                <w:rtl/>
              </w:rPr>
            </w:pPr>
          </w:p>
        </w:tc>
        <w:tc>
          <w:tcPr>
            <w:tcW w:w="1073" w:type="dxa"/>
            <w:vAlign w:val="center"/>
            <w:tcPrChange w:id="3038" w:author="דורון רותם" w:date="2017-12-06T18:49:00Z">
              <w:tcPr>
                <w:tcW w:w="1073" w:type="dxa"/>
                <w:gridSpan w:val="2"/>
                <w:vAlign w:val="center"/>
              </w:tcPr>
            </w:tcPrChange>
          </w:tcPr>
          <w:p w14:paraId="01A3AF6D" w14:textId="77777777" w:rsidR="00D32F1F" w:rsidRPr="00940F94" w:rsidRDefault="00D32F1F" w:rsidP="00B855DF">
            <w:pPr>
              <w:pStyle w:val="5-"/>
              <w:numPr>
                <w:ilvl w:val="0"/>
                <w:numId w:val="0"/>
              </w:numPr>
              <w:rPr>
                <w:rtl/>
              </w:rPr>
            </w:pPr>
          </w:p>
        </w:tc>
        <w:tc>
          <w:tcPr>
            <w:tcW w:w="1134" w:type="dxa"/>
            <w:vAlign w:val="center"/>
            <w:tcPrChange w:id="3039" w:author="דורון רותם" w:date="2017-12-06T18:49:00Z">
              <w:tcPr>
                <w:tcW w:w="1134" w:type="dxa"/>
                <w:gridSpan w:val="2"/>
                <w:vAlign w:val="center"/>
              </w:tcPr>
            </w:tcPrChange>
          </w:tcPr>
          <w:p w14:paraId="7F8D995F" w14:textId="77777777" w:rsidR="00D32F1F" w:rsidRPr="00940F94" w:rsidRDefault="00D32F1F" w:rsidP="00B855DF">
            <w:pPr>
              <w:pStyle w:val="5-"/>
              <w:numPr>
                <w:ilvl w:val="0"/>
                <w:numId w:val="0"/>
              </w:numPr>
              <w:rPr>
                <w:rtl/>
              </w:rPr>
            </w:pPr>
          </w:p>
        </w:tc>
        <w:tc>
          <w:tcPr>
            <w:tcW w:w="1275" w:type="dxa"/>
            <w:vAlign w:val="center"/>
            <w:tcPrChange w:id="3040" w:author="דורון רותם" w:date="2017-12-06T18:49:00Z">
              <w:tcPr>
                <w:tcW w:w="1275" w:type="dxa"/>
                <w:gridSpan w:val="2"/>
                <w:vAlign w:val="center"/>
              </w:tcPr>
            </w:tcPrChange>
          </w:tcPr>
          <w:p w14:paraId="7641DB3A" w14:textId="77777777" w:rsidR="00D32F1F" w:rsidRPr="00940F94" w:rsidRDefault="00D32F1F" w:rsidP="00B855DF">
            <w:pPr>
              <w:pStyle w:val="5-"/>
              <w:numPr>
                <w:ilvl w:val="0"/>
                <w:numId w:val="0"/>
              </w:numPr>
              <w:rPr>
                <w:rtl/>
              </w:rPr>
            </w:pPr>
          </w:p>
        </w:tc>
        <w:tc>
          <w:tcPr>
            <w:tcW w:w="1276" w:type="dxa"/>
            <w:gridSpan w:val="2"/>
            <w:vAlign w:val="center"/>
            <w:tcPrChange w:id="3041" w:author="דורון רותם" w:date="2017-12-06T18:49:00Z">
              <w:tcPr>
                <w:tcW w:w="1276" w:type="dxa"/>
                <w:gridSpan w:val="2"/>
                <w:vAlign w:val="center"/>
              </w:tcPr>
            </w:tcPrChange>
          </w:tcPr>
          <w:p w14:paraId="57844644" w14:textId="77777777" w:rsidR="00D32F1F" w:rsidRPr="00940F94" w:rsidRDefault="00D32F1F" w:rsidP="00B855DF">
            <w:pPr>
              <w:pStyle w:val="5-"/>
              <w:numPr>
                <w:ilvl w:val="0"/>
                <w:numId w:val="0"/>
              </w:numPr>
              <w:rPr>
                <w:rtl/>
              </w:rPr>
            </w:pPr>
          </w:p>
        </w:tc>
      </w:tr>
      <w:tr w:rsidR="00B44232" w:rsidRPr="00940F94" w14:paraId="5D7076AB" w14:textId="77777777" w:rsidTr="00BC3233">
        <w:tblPrEx>
          <w:tblW w:w="9640" w:type="dxa"/>
          <w:tblInd w:w="-714" w:type="dxa"/>
          <w:tblLayout w:type="fixed"/>
          <w:tblPrExChange w:id="3042" w:author="דורון רותם" w:date="2017-12-06T18:49:00Z">
            <w:tblPrEx>
              <w:tblW w:w="9640" w:type="dxa"/>
              <w:tblInd w:w="-714" w:type="dxa"/>
              <w:tblLayout w:type="fixed"/>
            </w:tblPrEx>
          </w:tblPrExChange>
        </w:tblPrEx>
        <w:trPr>
          <w:gridBefore w:val="1"/>
          <w:trHeight w:val="1690"/>
          <w:trPrChange w:id="3043" w:author="דורון רותם" w:date="2017-12-06T18:49:00Z">
            <w:trPr>
              <w:trHeight w:val="1690"/>
            </w:trPr>
          </w:trPrChange>
        </w:trPr>
        <w:tc>
          <w:tcPr>
            <w:tcW w:w="1418" w:type="dxa"/>
            <w:vAlign w:val="center"/>
            <w:tcPrChange w:id="3044" w:author="דורון רותם" w:date="2017-12-06T18:49:00Z">
              <w:tcPr>
                <w:tcW w:w="1418" w:type="dxa"/>
                <w:gridSpan w:val="3"/>
                <w:vAlign w:val="center"/>
              </w:tcPr>
            </w:tcPrChange>
          </w:tcPr>
          <w:p w14:paraId="785CA8F5" w14:textId="77777777" w:rsidR="00B44232" w:rsidRPr="00940F94" w:rsidRDefault="00B44232" w:rsidP="00B855DF">
            <w:pPr>
              <w:pStyle w:val="5-"/>
              <w:numPr>
                <w:ilvl w:val="0"/>
                <w:numId w:val="0"/>
              </w:numPr>
              <w:rPr>
                <w:rtl/>
              </w:rPr>
            </w:pPr>
          </w:p>
        </w:tc>
        <w:tc>
          <w:tcPr>
            <w:tcW w:w="992" w:type="dxa"/>
            <w:vAlign w:val="center"/>
            <w:tcPrChange w:id="3045" w:author="דורון רותם" w:date="2017-12-06T18:49:00Z">
              <w:tcPr>
                <w:tcW w:w="992" w:type="dxa"/>
                <w:gridSpan w:val="2"/>
                <w:vAlign w:val="center"/>
              </w:tcPr>
            </w:tcPrChange>
          </w:tcPr>
          <w:p w14:paraId="15CAA715" w14:textId="77777777" w:rsidR="00B44232" w:rsidRPr="00940F94" w:rsidRDefault="00B44232" w:rsidP="00B855DF">
            <w:pPr>
              <w:pStyle w:val="5-"/>
              <w:numPr>
                <w:ilvl w:val="0"/>
                <w:numId w:val="0"/>
              </w:numPr>
              <w:rPr>
                <w:rtl/>
              </w:rPr>
            </w:pPr>
          </w:p>
        </w:tc>
        <w:tc>
          <w:tcPr>
            <w:tcW w:w="988" w:type="dxa"/>
            <w:vAlign w:val="center"/>
            <w:tcPrChange w:id="3046" w:author="דורון רותם" w:date="2017-12-06T18:49:00Z">
              <w:tcPr>
                <w:tcW w:w="988" w:type="dxa"/>
                <w:gridSpan w:val="2"/>
                <w:vAlign w:val="center"/>
              </w:tcPr>
            </w:tcPrChange>
          </w:tcPr>
          <w:p w14:paraId="1A788FA5" w14:textId="77777777" w:rsidR="00B44232" w:rsidRPr="00940F94" w:rsidRDefault="00B44232" w:rsidP="00B855DF">
            <w:pPr>
              <w:pStyle w:val="5-"/>
              <w:numPr>
                <w:ilvl w:val="0"/>
                <w:numId w:val="0"/>
              </w:numPr>
              <w:rPr>
                <w:rtl/>
              </w:rPr>
            </w:pPr>
          </w:p>
        </w:tc>
        <w:tc>
          <w:tcPr>
            <w:tcW w:w="1484" w:type="dxa"/>
            <w:vAlign w:val="center"/>
            <w:tcPrChange w:id="3047" w:author="דורון רותם" w:date="2017-12-06T18:49:00Z">
              <w:tcPr>
                <w:tcW w:w="1484" w:type="dxa"/>
                <w:gridSpan w:val="2"/>
                <w:vAlign w:val="center"/>
              </w:tcPr>
            </w:tcPrChange>
          </w:tcPr>
          <w:p w14:paraId="1E2B7D91" w14:textId="77777777" w:rsidR="00B44232" w:rsidRPr="00940F94" w:rsidRDefault="00B44232" w:rsidP="00B855DF">
            <w:pPr>
              <w:pStyle w:val="5-"/>
              <w:numPr>
                <w:ilvl w:val="0"/>
                <w:numId w:val="0"/>
              </w:numPr>
              <w:rPr>
                <w:rtl/>
              </w:rPr>
            </w:pPr>
          </w:p>
        </w:tc>
        <w:tc>
          <w:tcPr>
            <w:tcW w:w="1073" w:type="dxa"/>
            <w:vAlign w:val="center"/>
            <w:tcPrChange w:id="3048" w:author="דורון רותם" w:date="2017-12-06T18:49:00Z">
              <w:tcPr>
                <w:tcW w:w="1073" w:type="dxa"/>
                <w:gridSpan w:val="2"/>
                <w:vAlign w:val="center"/>
              </w:tcPr>
            </w:tcPrChange>
          </w:tcPr>
          <w:p w14:paraId="057CE83D" w14:textId="77777777" w:rsidR="00B44232" w:rsidRPr="00940F94" w:rsidRDefault="00B44232" w:rsidP="00B855DF">
            <w:pPr>
              <w:pStyle w:val="5-"/>
              <w:numPr>
                <w:ilvl w:val="0"/>
                <w:numId w:val="0"/>
              </w:numPr>
              <w:rPr>
                <w:rtl/>
              </w:rPr>
            </w:pPr>
          </w:p>
        </w:tc>
        <w:tc>
          <w:tcPr>
            <w:tcW w:w="1134" w:type="dxa"/>
            <w:vAlign w:val="center"/>
            <w:tcPrChange w:id="3049" w:author="דורון רותם" w:date="2017-12-06T18:49:00Z">
              <w:tcPr>
                <w:tcW w:w="1134" w:type="dxa"/>
                <w:gridSpan w:val="2"/>
                <w:vAlign w:val="center"/>
              </w:tcPr>
            </w:tcPrChange>
          </w:tcPr>
          <w:p w14:paraId="23E6275B" w14:textId="77777777" w:rsidR="00B44232" w:rsidRPr="00940F94" w:rsidRDefault="00B44232" w:rsidP="00B855DF">
            <w:pPr>
              <w:pStyle w:val="5-"/>
              <w:numPr>
                <w:ilvl w:val="0"/>
                <w:numId w:val="0"/>
              </w:numPr>
              <w:rPr>
                <w:rtl/>
              </w:rPr>
            </w:pPr>
          </w:p>
        </w:tc>
        <w:tc>
          <w:tcPr>
            <w:tcW w:w="1275" w:type="dxa"/>
            <w:vAlign w:val="center"/>
            <w:tcPrChange w:id="3050" w:author="דורון רותם" w:date="2017-12-06T18:49:00Z">
              <w:tcPr>
                <w:tcW w:w="1275" w:type="dxa"/>
                <w:gridSpan w:val="2"/>
                <w:vAlign w:val="center"/>
              </w:tcPr>
            </w:tcPrChange>
          </w:tcPr>
          <w:p w14:paraId="4F809491" w14:textId="77777777" w:rsidR="00B44232" w:rsidRPr="00940F94" w:rsidRDefault="00B44232" w:rsidP="00B855DF">
            <w:pPr>
              <w:pStyle w:val="5-"/>
              <w:numPr>
                <w:ilvl w:val="0"/>
                <w:numId w:val="0"/>
              </w:numPr>
              <w:rPr>
                <w:rtl/>
              </w:rPr>
            </w:pPr>
          </w:p>
        </w:tc>
        <w:tc>
          <w:tcPr>
            <w:tcW w:w="1276" w:type="dxa"/>
            <w:gridSpan w:val="2"/>
            <w:vAlign w:val="center"/>
            <w:tcPrChange w:id="3051" w:author="דורון רותם" w:date="2017-12-06T18:49:00Z">
              <w:tcPr>
                <w:tcW w:w="1276" w:type="dxa"/>
                <w:gridSpan w:val="2"/>
                <w:vAlign w:val="center"/>
              </w:tcPr>
            </w:tcPrChange>
          </w:tcPr>
          <w:p w14:paraId="12D05598" w14:textId="77777777" w:rsidR="00B44232" w:rsidRPr="00940F94" w:rsidRDefault="00B44232" w:rsidP="00B855DF">
            <w:pPr>
              <w:pStyle w:val="5-"/>
              <w:numPr>
                <w:ilvl w:val="0"/>
                <w:numId w:val="0"/>
              </w:numPr>
              <w:rPr>
                <w:rtl/>
              </w:rPr>
            </w:pPr>
          </w:p>
        </w:tc>
      </w:tr>
      <w:tr w:rsidR="00B44232" w:rsidRPr="00940F94" w14:paraId="277467E8" w14:textId="77777777" w:rsidTr="00BC3233">
        <w:trPr>
          <w:gridAfter w:val="1"/>
          <w:wAfter w:w="113" w:type="dxa"/>
          <w:trHeight w:val="1690"/>
          <w:del w:id="3052" w:author="דורון רותם" w:date="2017-12-06T18:49:00Z"/>
        </w:trPr>
        <w:tc>
          <w:tcPr>
            <w:tcW w:w="1418" w:type="dxa"/>
            <w:gridSpan w:val="2"/>
            <w:vAlign w:val="center"/>
          </w:tcPr>
          <w:p w14:paraId="0FF33310" w14:textId="77777777" w:rsidR="00B44232" w:rsidRPr="00940F94" w:rsidRDefault="00B44232" w:rsidP="00B855DF">
            <w:pPr>
              <w:pStyle w:val="5-"/>
              <w:numPr>
                <w:ilvl w:val="0"/>
                <w:numId w:val="0"/>
              </w:numPr>
              <w:rPr>
                <w:del w:id="3053" w:author="דורון רותם" w:date="2017-12-06T18:49:00Z"/>
                <w:rtl/>
              </w:rPr>
            </w:pPr>
          </w:p>
        </w:tc>
        <w:tc>
          <w:tcPr>
            <w:tcW w:w="992" w:type="dxa"/>
            <w:vAlign w:val="center"/>
          </w:tcPr>
          <w:p w14:paraId="7FFAA395" w14:textId="77777777" w:rsidR="00B44232" w:rsidRPr="00940F94" w:rsidRDefault="00B44232" w:rsidP="00B855DF">
            <w:pPr>
              <w:pStyle w:val="5-"/>
              <w:numPr>
                <w:ilvl w:val="0"/>
                <w:numId w:val="0"/>
              </w:numPr>
              <w:rPr>
                <w:del w:id="3054" w:author="דורון רותם" w:date="2017-12-06T18:49:00Z"/>
                <w:rtl/>
              </w:rPr>
            </w:pPr>
          </w:p>
        </w:tc>
        <w:tc>
          <w:tcPr>
            <w:tcW w:w="988" w:type="dxa"/>
            <w:vAlign w:val="center"/>
          </w:tcPr>
          <w:p w14:paraId="4D6282DD" w14:textId="77777777" w:rsidR="00B44232" w:rsidRPr="00940F94" w:rsidRDefault="00B44232" w:rsidP="00B855DF">
            <w:pPr>
              <w:pStyle w:val="5-"/>
              <w:numPr>
                <w:ilvl w:val="0"/>
                <w:numId w:val="0"/>
              </w:numPr>
              <w:rPr>
                <w:del w:id="3055" w:author="דורון רותם" w:date="2017-12-06T18:49:00Z"/>
                <w:rtl/>
              </w:rPr>
            </w:pPr>
          </w:p>
        </w:tc>
        <w:tc>
          <w:tcPr>
            <w:tcW w:w="1484" w:type="dxa"/>
            <w:vAlign w:val="center"/>
          </w:tcPr>
          <w:p w14:paraId="57433C50" w14:textId="77777777" w:rsidR="00B44232" w:rsidRPr="00940F94" w:rsidRDefault="00B44232" w:rsidP="00B855DF">
            <w:pPr>
              <w:pStyle w:val="5-"/>
              <w:numPr>
                <w:ilvl w:val="0"/>
                <w:numId w:val="0"/>
              </w:numPr>
              <w:rPr>
                <w:del w:id="3056" w:author="דורון רותם" w:date="2017-12-06T18:49:00Z"/>
                <w:rtl/>
              </w:rPr>
            </w:pPr>
          </w:p>
        </w:tc>
        <w:tc>
          <w:tcPr>
            <w:tcW w:w="1073" w:type="dxa"/>
            <w:vAlign w:val="center"/>
          </w:tcPr>
          <w:p w14:paraId="496DB5B5" w14:textId="77777777" w:rsidR="00B44232" w:rsidRPr="00940F94" w:rsidRDefault="00B44232" w:rsidP="00B855DF">
            <w:pPr>
              <w:pStyle w:val="5-"/>
              <w:numPr>
                <w:ilvl w:val="0"/>
                <w:numId w:val="0"/>
              </w:numPr>
              <w:rPr>
                <w:del w:id="3057" w:author="דורון רותם" w:date="2017-12-06T18:49:00Z"/>
                <w:rtl/>
              </w:rPr>
            </w:pPr>
          </w:p>
        </w:tc>
        <w:tc>
          <w:tcPr>
            <w:tcW w:w="1134" w:type="dxa"/>
            <w:vAlign w:val="center"/>
          </w:tcPr>
          <w:p w14:paraId="10E0C922" w14:textId="77777777" w:rsidR="00B44232" w:rsidRPr="00940F94" w:rsidRDefault="00B44232" w:rsidP="00B855DF">
            <w:pPr>
              <w:pStyle w:val="5-"/>
              <w:numPr>
                <w:ilvl w:val="0"/>
                <w:numId w:val="0"/>
              </w:numPr>
              <w:rPr>
                <w:del w:id="3058" w:author="דורון רותם" w:date="2017-12-06T18:49:00Z"/>
                <w:rtl/>
              </w:rPr>
            </w:pPr>
          </w:p>
        </w:tc>
        <w:tc>
          <w:tcPr>
            <w:tcW w:w="1275" w:type="dxa"/>
            <w:vAlign w:val="center"/>
          </w:tcPr>
          <w:p w14:paraId="1A90D1CE" w14:textId="77777777" w:rsidR="00B44232" w:rsidRPr="00940F94" w:rsidRDefault="00B44232" w:rsidP="00B855DF">
            <w:pPr>
              <w:pStyle w:val="5-"/>
              <w:numPr>
                <w:ilvl w:val="0"/>
                <w:numId w:val="0"/>
              </w:numPr>
              <w:rPr>
                <w:del w:id="3059" w:author="דורון רותם" w:date="2017-12-06T18:49:00Z"/>
                <w:rtl/>
              </w:rPr>
            </w:pPr>
          </w:p>
        </w:tc>
        <w:tc>
          <w:tcPr>
            <w:tcW w:w="1276" w:type="dxa"/>
            <w:vAlign w:val="center"/>
          </w:tcPr>
          <w:p w14:paraId="40CD8502" w14:textId="77777777" w:rsidR="00B44232" w:rsidRPr="00940F94" w:rsidRDefault="00B44232" w:rsidP="00B855DF">
            <w:pPr>
              <w:pStyle w:val="5-"/>
              <w:numPr>
                <w:ilvl w:val="0"/>
                <w:numId w:val="0"/>
              </w:numPr>
              <w:rPr>
                <w:del w:id="3060" w:author="דורון רותם" w:date="2017-12-06T18:49:00Z"/>
                <w:rtl/>
              </w:rPr>
            </w:pPr>
          </w:p>
        </w:tc>
      </w:tr>
    </w:tbl>
    <w:p w14:paraId="37C30261" w14:textId="77777777" w:rsidR="00D32F1F" w:rsidRPr="00940F94" w:rsidRDefault="00D32F1F" w:rsidP="00D32F1F">
      <w:pPr>
        <w:rPr>
          <w:del w:id="3061" w:author="דורון רותם" w:date="2017-12-06T18:49:00Z"/>
          <w:noProof/>
          <w:rtl/>
          <w:lang w:eastAsia="he-IL"/>
        </w:rPr>
      </w:pPr>
      <w:del w:id="3062" w:author="דורון רותם" w:date="2017-12-06T18:49:00Z">
        <w:r w:rsidRPr="00940F94">
          <w:rPr>
            <w:rtl/>
          </w:rPr>
          <w:br w:type="page"/>
        </w:r>
      </w:del>
    </w:p>
    <w:p w14:paraId="20A95AD3" w14:textId="501489C5" w:rsidR="00D32F1F" w:rsidRPr="00940F94" w:rsidRDefault="00D32F1F" w:rsidP="00B4116C">
      <w:pPr>
        <w:pStyle w:val="a6"/>
        <w:numPr>
          <w:ilvl w:val="0"/>
          <w:numId w:val="496"/>
        </w:numPr>
        <w:spacing w:before="240"/>
        <w:rPr>
          <w:u w:val="single"/>
        </w:rPr>
      </w:pPr>
      <w:r w:rsidRPr="00940F94">
        <w:rPr>
          <w:rFonts w:hint="cs"/>
          <w:u w:val="single"/>
          <w:rtl/>
        </w:rPr>
        <w:t>פירוט</w:t>
      </w:r>
      <w:r w:rsidRPr="00940F94">
        <w:rPr>
          <w:u w:val="single"/>
          <w:rtl/>
        </w:rPr>
        <w:t xml:space="preserve"> בדבר אתרי ההצבה לצורך הוכחת עמידה בתנאי הסף </w:t>
      </w:r>
      <w:r w:rsidRPr="00940F94">
        <w:rPr>
          <w:rFonts w:hint="cs"/>
          <w:u w:val="single"/>
          <w:rtl/>
        </w:rPr>
        <w:t>שבסעיף</w:t>
      </w:r>
      <w:r w:rsidR="00F3721E" w:rsidRPr="00940F94">
        <w:rPr>
          <w:rFonts w:hint="cs"/>
          <w:u w:val="single"/>
          <w:rtl/>
        </w:rPr>
        <w:t xml:space="preserve"> </w:t>
      </w:r>
      <w:r w:rsidR="00F3721E" w:rsidRPr="00940F94">
        <w:rPr>
          <w:u w:val="single"/>
          <w:rtl/>
        </w:rPr>
        <w:fldChar w:fldCharType="begin"/>
      </w:r>
      <w:r w:rsidR="00F3721E" w:rsidRPr="00940F94">
        <w:rPr>
          <w:u w:val="single"/>
          <w:rtl/>
        </w:rPr>
        <w:instrText xml:space="preserve"> </w:instrText>
      </w:r>
      <w:r w:rsidR="00F3721E" w:rsidRPr="00940F94">
        <w:rPr>
          <w:rFonts w:hint="cs"/>
          <w:u w:val="single"/>
        </w:rPr>
        <w:instrText>REF</w:instrText>
      </w:r>
      <w:r w:rsidR="00F3721E" w:rsidRPr="00940F94">
        <w:rPr>
          <w:rFonts w:hint="cs"/>
          <w:u w:val="single"/>
          <w:rtl/>
        </w:rPr>
        <w:instrText xml:space="preserve"> _</w:instrText>
      </w:r>
      <w:r w:rsidR="00F3721E" w:rsidRPr="00940F94">
        <w:rPr>
          <w:rFonts w:hint="cs"/>
          <w:u w:val="single"/>
        </w:rPr>
        <w:instrText>Ref485761226 \r \h</w:instrText>
      </w:r>
      <w:r w:rsidR="00F3721E" w:rsidRPr="00940F94">
        <w:rPr>
          <w:u w:val="single"/>
          <w:rtl/>
        </w:rPr>
        <w:instrText xml:space="preserve"> </w:instrText>
      </w:r>
      <w:r w:rsidR="00E21F7F" w:rsidRPr="00940F94">
        <w:rPr>
          <w:u w:val="single"/>
          <w:rtl/>
        </w:rPr>
        <w:instrText xml:space="preserve"> \* </w:instrText>
      </w:r>
      <w:r w:rsidR="00E21F7F" w:rsidRPr="00940F94">
        <w:rPr>
          <w:u w:val="single"/>
        </w:rPr>
        <w:instrText>MERGEFORMAT</w:instrText>
      </w:r>
      <w:r w:rsidR="00E21F7F" w:rsidRPr="00940F94">
        <w:rPr>
          <w:u w:val="single"/>
          <w:rtl/>
        </w:rPr>
        <w:instrText xml:space="preserve"> </w:instrText>
      </w:r>
      <w:r w:rsidR="00F3721E" w:rsidRPr="00940F94">
        <w:rPr>
          <w:u w:val="single"/>
          <w:rtl/>
        </w:rPr>
      </w:r>
      <w:r w:rsidR="00F3721E" w:rsidRPr="00940F94">
        <w:rPr>
          <w:u w:val="single"/>
          <w:rtl/>
        </w:rPr>
        <w:fldChar w:fldCharType="separate"/>
      </w:r>
      <w:r w:rsidR="00377C38">
        <w:rPr>
          <w:u w:val="single"/>
          <w:rtl/>
        </w:rPr>
        <w:t>‏0.6.1.6</w:t>
      </w:r>
      <w:r w:rsidR="00F3721E" w:rsidRPr="00940F94">
        <w:rPr>
          <w:u w:val="single"/>
          <w:rtl/>
        </w:rPr>
        <w:fldChar w:fldCharType="end"/>
      </w:r>
      <w:r w:rsidRPr="00940F94">
        <w:rPr>
          <w:u w:val="single"/>
          <w:rtl/>
        </w:rPr>
        <w:t>:</w:t>
      </w:r>
    </w:p>
    <w:tbl>
      <w:tblPr>
        <w:tblpPr w:leftFromText="180" w:rightFromText="180" w:vertAnchor="text" w:tblpXSpec="center" w:tblpY="1"/>
        <w:tblOverlap w:val="never"/>
        <w:bidiVisual/>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
        <w:gridCol w:w="1217"/>
        <w:gridCol w:w="982"/>
        <w:gridCol w:w="1262"/>
        <w:gridCol w:w="1122"/>
        <w:gridCol w:w="1262"/>
        <w:gridCol w:w="842"/>
        <w:gridCol w:w="1403"/>
        <w:gridCol w:w="972"/>
        <w:gridCol w:w="1122"/>
        <w:gridCol w:w="983"/>
        <w:gridCol w:w="112"/>
        <w:tblGridChange w:id="3063">
          <w:tblGrid>
            <w:gridCol w:w="6"/>
            <w:gridCol w:w="1217"/>
            <w:gridCol w:w="7"/>
            <w:gridCol w:w="975"/>
            <w:gridCol w:w="17"/>
            <w:gridCol w:w="1245"/>
            <w:gridCol w:w="31"/>
            <w:gridCol w:w="1091"/>
            <w:gridCol w:w="43"/>
            <w:gridCol w:w="1219"/>
            <w:gridCol w:w="57"/>
            <w:gridCol w:w="785"/>
            <w:gridCol w:w="65"/>
            <w:gridCol w:w="1338"/>
            <w:gridCol w:w="80"/>
            <w:gridCol w:w="892"/>
            <w:gridCol w:w="90"/>
            <w:gridCol w:w="1032"/>
            <w:gridCol w:w="102"/>
            <w:gridCol w:w="881"/>
            <w:gridCol w:w="112"/>
          </w:tblGrid>
        </w:tblGridChange>
      </w:tblGrid>
      <w:tr w:rsidR="001521B1" w:rsidRPr="00940F94" w14:paraId="02C4AC7D" w14:textId="77777777" w:rsidTr="005601B0">
        <w:trPr>
          <w:gridBefore w:val="1"/>
          <w:tblHeader/>
        </w:trPr>
        <w:tc>
          <w:tcPr>
            <w:tcW w:w="1230" w:type="dxa"/>
            <w:tcBorders>
              <w:top w:val="single" w:sz="4" w:space="0" w:color="auto"/>
              <w:left w:val="single" w:sz="4" w:space="0" w:color="auto"/>
              <w:bottom w:val="single" w:sz="4" w:space="0" w:color="auto"/>
              <w:right w:val="single" w:sz="4" w:space="0" w:color="auto"/>
            </w:tcBorders>
            <w:shd w:val="clear" w:color="auto" w:fill="E0E0E0"/>
            <w:vAlign w:val="center"/>
          </w:tcPr>
          <w:p w14:paraId="1C0E03FB"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הישוב מרשימת ישובי החובה שבסעיף</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0BB77EB" w14:textId="77777777" w:rsidR="00B44232" w:rsidRPr="00940F94" w:rsidRDefault="00B44232" w:rsidP="00BC3233">
            <w:pPr>
              <w:pStyle w:val="5-"/>
              <w:numPr>
                <w:ilvl w:val="0"/>
                <w:numId w:val="0"/>
              </w:numPr>
              <w:jc w:val="center"/>
              <w:rPr>
                <w:b/>
                <w:bCs/>
                <w:rtl/>
              </w:rPr>
            </w:pPr>
            <w:r w:rsidRPr="00940F94">
              <w:rPr>
                <w:rFonts w:hint="cs"/>
                <w:b/>
                <w:bCs/>
                <w:rtl/>
              </w:rPr>
              <w:t>סוג</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12F45401" w14:textId="77777777" w:rsidR="00B44232" w:rsidRPr="00940F94" w:rsidRDefault="00B44232"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בעמדה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424777D7" w14:textId="77777777" w:rsidR="00B44232" w:rsidRPr="00940F94" w:rsidRDefault="00B44232" w:rsidP="00BC3233">
            <w:pPr>
              <w:pStyle w:val="5-"/>
              <w:numPr>
                <w:ilvl w:val="0"/>
                <w:numId w:val="0"/>
              </w:numPr>
              <w:jc w:val="center"/>
              <w:rPr>
                <w:b/>
                <w:bCs/>
                <w:rtl/>
              </w:rPr>
            </w:pPr>
            <w:r w:rsidRPr="00940F94">
              <w:rPr>
                <w:rFonts w:hint="cs"/>
                <w:b/>
                <w:bCs/>
                <w:rtl/>
              </w:rPr>
              <w:t>השנים</w:t>
            </w:r>
            <w:r w:rsidRPr="00940F94">
              <w:rPr>
                <w:b/>
                <w:bCs/>
                <w:rtl/>
              </w:rPr>
              <w:t xml:space="preserve"> </w:t>
            </w:r>
            <w:r w:rsidRPr="00940F94">
              <w:rPr>
                <w:rFonts w:hint="cs"/>
                <w:b/>
                <w:bCs/>
                <w:rtl/>
              </w:rPr>
              <w:t>שבהן</w:t>
            </w:r>
            <w:r w:rsidRPr="00940F94">
              <w:rPr>
                <w:b/>
                <w:bCs/>
                <w:rtl/>
              </w:rPr>
              <w:t xml:space="preserve"> </w:t>
            </w:r>
            <w:r w:rsidRPr="00940F94">
              <w:rPr>
                <w:rFonts w:hint="cs"/>
                <w:b/>
                <w:bCs/>
                <w:rtl/>
              </w:rPr>
              <w:t>הוצבה</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4ACD45E7"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w:t>
            </w:r>
            <w:r w:rsidRPr="00940F94">
              <w:rPr>
                <w:rFonts w:hint="cs"/>
                <w:b/>
                <w:bCs/>
                <w:rtl/>
              </w:rPr>
              <w:t>האתר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את</w:t>
            </w:r>
            <w:r w:rsidRPr="00940F94">
              <w:rPr>
                <w:b/>
                <w:bCs/>
                <w:rtl/>
              </w:rPr>
              <w:t xml:space="preserve"> </w:t>
            </w:r>
            <w:r w:rsidRPr="00940F94">
              <w:rPr>
                <w:rFonts w:hint="cs"/>
                <w:b/>
                <w:bCs/>
                <w:rtl/>
              </w:rPr>
              <w:t>שם</w:t>
            </w:r>
            <w:r w:rsidRPr="00940F94">
              <w:rPr>
                <w:b/>
                <w:bCs/>
                <w:rtl/>
              </w:rPr>
              <w:t xml:space="preserve"> </w:t>
            </w:r>
            <w:r w:rsidRPr="00940F94">
              <w:rPr>
                <w:rFonts w:hint="cs"/>
                <w:b/>
                <w:bCs/>
                <w:rtl/>
              </w:rPr>
              <w:t>המרכז</w:t>
            </w:r>
            <w:r w:rsidRPr="00940F94">
              <w:rPr>
                <w:b/>
                <w:bCs/>
                <w:rtl/>
              </w:rPr>
              <w:t xml:space="preserve"> </w:t>
            </w:r>
            <w:r w:rsidRPr="00940F94">
              <w:rPr>
                <w:rFonts w:hint="cs"/>
                <w:b/>
                <w:bCs/>
                <w:rtl/>
              </w:rPr>
              <w:t>המסחרי</w:t>
            </w:r>
            <w:r w:rsidRPr="00940F94">
              <w:rPr>
                <w:b/>
                <w:bCs/>
                <w:rtl/>
              </w:rPr>
              <w:t xml:space="preserve"> </w:t>
            </w:r>
            <w:r w:rsidRPr="00940F94">
              <w:rPr>
                <w:rFonts w:hint="cs"/>
                <w:b/>
                <w:bCs/>
                <w:rtl/>
              </w:rPr>
              <w:t>לרבות</w:t>
            </w:r>
            <w:r w:rsidRPr="00940F94">
              <w:rPr>
                <w:b/>
                <w:bCs/>
                <w:rtl/>
              </w:rPr>
              <w:t xml:space="preserve"> </w:t>
            </w:r>
            <w:r w:rsidRPr="00940F94">
              <w:rPr>
                <w:rFonts w:hint="cs"/>
                <w:b/>
                <w:bCs/>
                <w:rtl/>
              </w:rPr>
              <w:t>כתובת</w:t>
            </w:r>
            <w:r w:rsidRPr="00940F94">
              <w:rPr>
                <w:b/>
                <w:bCs/>
                <w:rtl/>
              </w:rPr>
              <w:t xml:space="preserve"> </w:t>
            </w:r>
            <w:r w:rsidRPr="00940F94">
              <w:rPr>
                <w:rFonts w:hint="cs"/>
                <w:b/>
                <w:bCs/>
                <w:rtl/>
              </w:rPr>
              <w:t>מדוייקת</w:t>
            </w:r>
            <w:r w:rsidRPr="00940F94">
              <w:rPr>
                <w:b/>
                <w:bCs/>
                <w:rtl/>
              </w:rPr>
              <w:t>)</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3FFF7DBE" w14:textId="77777777" w:rsidR="00B44232" w:rsidRPr="00940F94" w:rsidRDefault="00B44232" w:rsidP="00BC3233">
            <w:pPr>
              <w:pStyle w:val="5-"/>
              <w:numPr>
                <w:ilvl w:val="0"/>
                <w:numId w:val="0"/>
              </w:numPr>
              <w:jc w:val="center"/>
              <w:rPr>
                <w:b/>
                <w:bCs/>
                <w:rtl/>
              </w:rPr>
            </w:pPr>
            <w:r w:rsidRPr="00940F94">
              <w:rPr>
                <w:rFonts w:hint="cs"/>
                <w:b/>
                <w:bCs/>
                <w:rtl/>
              </w:rPr>
              <w:t>שעות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האתר</w:t>
            </w:r>
          </w:p>
          <w:p w14:paraId="4787BF29" w14:textId="77777777" w:rsidR="00B44232" w:rsidRPr="00940F94" w:rsidRDefault="00B44232" w:rsidP="00BC3233">
            <w:pPr>
              <w:pStyle w:val="5-"/>
              <w:numPr>
                <w:ilvl w:val="0"/>
                <w:numId w:val="0"/>
              </w:numPr>
              <w:jc w:val="center"/>
              <w:rPr>
                <w:b/>
                <w:bCs/>
                <w:rtl/>
              </w:rPr>
            </w:pP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14:paraId="3DBD5944" w14:textId="77777777" w:rsidR="00B44232" w:rsidRPr="00940F94" w:rsidRDefault="00B44232" w:rsidP="00BC3233">
            <w:pPr>
              <w:pStyle w:val="5-"/>
              <w:numPr>
                <w:ilvl w:val="0"/>
                <w:numId w:val="0"/>
              </w:numPr>
              <w:jc w:val="center"/>
              <w:rPr>
                <w:b/>
                <w:bCs/>
                <w:rtl/>
              </w:rPr>
            </w:pPr>
            <w:r w:rsidRPr="00940F94">
              <w:rPr>
                <w:rFonts w:hint="cs"/>
                <w:b/>
                <w:bCs/>
                <w:rtl/>
              </w:rPr>
              <w:t>זהות</w:t>
            </w:r>
            <w:r w:rsidRPr="00940F94">
              <w:rPr>
                <w:b/>
                <w:bCs/>
                <w:rtl/>
              </w:rPr>
              <w:t xml:space="preserve">  הגורם המפעיל: </w:t>
            </w:r>
            <w:r w:rsidRPr="00940F94">
              <w:rPr>
                <w:rFonts w:hint="cs"/>
                <w:b/>
                <w:bCs/>
                <w:rtl/>
              </w:rPr>
              <w:t>שם</w:t>
            </w:r>
            <w:r w:rsidRPr="00940F94">
              <w:rPr>
                <w:b/>
                <w:bCs/>
                <w:rtl/>
              </w:rPr>
              <w:t xml:space="preserve"> </w:t>
            </w:r>
            <w:r w:rsidRPr="00940F94">
              <w:rPr>
                <w:rFonts w:hint="cs"/>
                <w:b/>
                <w:bCs/>
                <w:rtl/>
              </w:rPr>
              <w:t>השותף</w:t>
            </w:r>
            <w:r w:rsidRPr="00940F94">
              <w:rPr>
                <w:b/>
                <w:bCs/>
                <w:rtl/>
              </w:rPr>
              <w:t xml:space="preserve"> </w:t>
            </w:r>
            <w:r w:rsidRPr="00940F94">
              <w:rPr>
                <w:rFonts w:hint="cs"/>
                <w:b/>
                <w:bCs/>
                <w:rtl/>
              </w:rPr>
              <w:t>המסחרי</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ופרטים</w:t>
            </w:r>
            <w:r w:rsidRPr="00940F94">
              <w:rPr>
                <w:b/>
                <w:bCs/>
                <w:rtl/>
              </w:rPr>
              <w:t xml:space="preserve"> </w:t>
            </w:r>
            <w:r w:rsidRPr="00940F94">
              <w:rPr>
                <w:rFonts w:hint="cs"/>
                <w:b/>
                <w:bCs/>
                <w:rtl/>
              </w:rPr>
              <w:t>מלאים</w:t>
            </w:r>
            <w:r w:rsidRPr="00940F94">
              <w:rPr>
                <w:b/>
                <w:bCs/>
                <w:rtl/>
              </w:rPr>
              <w:t xml:space="preserve"> </w:t>
            </w:r>
            <w:r w:rsidRPr="00940F94">
              <w:rPr>
                <w:rFonts w:hint="cs"/>
                <w:b/>
                <w:bCs/>
                <w:rtl/>
              </w:rPr>
              <w:t>ליצירת</w:t>
            </w:r>
            <w:r w:rsidRPr="00940F94">
              <w:rPr>
                <w:b/>
                <w:bCs/>
                <w:rtl/>
              </w:rPr>
              <w:t xml:space="preserve"> </w:t>
            </w:r>
            <w:r w:rsidRPr="00940F94">
              <w:rPr>
                <w:rFonts w:hint="cs"/>
                <w:b/>
                <w:bCs/>
                <w:rtl/>
              </w:rPr>
              <w:t>קשר</w:t>
            </w:r>
            <w:r w:rsidRPr="00940F94">
              <w:rPr>
                <w:b/>
                <w:bCs/>
                <w:rtl/>
              </w:rPr>
              <w:t>)</w:t>
            </w:r>
          </w:p>
        </w:tc>
        <w:tc>
          <w:tcPr>
            <w:tcW w:w="982" w:type="dxa"/>
            <w:tcBorders>
              <w:top w:val="single" w:sz="4" w:space="0" w:color="auto"/>
              <w:left w:val="single" w:sz="4" w:space="0" w:color="auto"/>
              <w:bottom w:val="single" w:sz="4" w:space="0" w:color="auto"/>
              <w:right w:val="single" w:sz="4" w:space="0" w:color="auto"/>
            </w:tcBorders>
            <w:shd w:val="clear" w:color="auto" w:fill="E0E0E0"/>
            <w:vAlign w:val="center"/>
          </w:tcPr>
          <w:p w14:paraId="24166996" w14:textId="77777777" w:rsidR="00B44232" w:rsidRPr="00940F94" w:rsidRDefault="00B44232" w:rsidP="00BC3233">
            <w:pPr>
              <w:pStyle w:val="5-"/>
              <w:numPr>
                <w:ilvl w:val="0"/>
                <w:numId w:val="0"/>
              </w:numPr>
              <w:jc w:val="center"/>
              <w:rPr>
                <w:b/>
                <w:bCs/>
                <w:rtl/>
              </w:rPr>
            </w:pPr>
            <w:r w:rsidRPr="00940F94">
              <w:rPr>
                <w:rFonts w:hint="cs"/>
                <w:b/>
                <w:bCs/>
                <w:rtl/>
              </w:rPr>
              <w:t>שטח</w:t>
            </w:r>
            <w:r w:rsidRPr="00940F94">
              <w:rPr>
                <w:b/>
                <w:bCs/>
                <w:rtl/>
              </w:rPr>
              <w:t xml:space="preserve"> </w:t>
            </w:r>
            <w:r w:rsidRPr="00940F94">
              <w:rPr>
                <w:rFonts w:hint="cs"/>
                <w:b/>
                <w:bCs/>
                <w:rtl/>
              </w:rPr>
              <w:t>העמדה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0ADD57D8" w14:textId="77777777" w:rsidR="00B44232" w:rsidRPr="00940F94" w:rsidRDefault="00B44232" w:rsidP="00BC3233">
            <w:pPr>
              <w:pStyle w:val="5-"/>
              <w:numPr>
                <w:ilvl w:val="0"/>
                <w:numId w:val="0"/>
              </w:numPr>
              <w:jc w:val="center"/>
              <w:rPr>
                <w:b/>
                <w:bCs/>
                <w:rtl/>
              </w:rPr>
            </w:pPr>
            <w:r w:rsidRPr="00940F94">
              <w:rPr>
                <w:rFonts w:hint="cs"/>
                <w:b/>
                <w:bCs/>
                <w:rtl/>
              </w:rPr>
              <w:t>האם</w:t>
            </w:r>
            <w:r w:rsidRPr="00940F94">
              <w:rPr>
                <w:b/>
                <w:bCs/>
                <w:rtl/>
              </w:rPr>
              <w:t xml:space="preserve"> </w:t>
            </w:r>
            <w:r w:rsidR="00BB3BAD" w:rsidRPr="00940F94">
              <w:rPr>
                <w:rFonts w:hint="cs"/>
                <w:b/>
                <w:bCs/>
                <w:rtl/>
              </w:rPr>
              <w:t>אתר</w:t>
            </w:r>
            <w:r w:rsidR="00BB3BAD" w:rsidRPr="00940F94">
              <w:rPr>
                <w:b/>
                <w:bCs/>
                <w:rtl/>
              </w:rPr>
              <w:t xml:space="preserve"> </w:t>
            </w:r>
            <w:r w:rsidR="00BB3BAD" w:rsidRPr="00940F94">
              <w:rPr>
                <w:rFonts w:hint="cs"/>
                <w:b/>
                <w:bCs/>
                <w:rtl/>
              </w:rPr>
              <w:t>ההצבה</w:t>
            </w:r>
            <w:r w:rsidR="00BB3BAD" w:rsidRPr="00940F94">
              <w:rPr>
                <w:b/>
                <w:bCs/>
                <w:rtl/>
              </w:rPr>
              <w:t xml:space="preserve"> </w:t>
            </w:r>
            <w:r w:rsidR="00BB3BAD" w:rsidRPr="00940F94">
              <w:rPr>
                <w:rFonts w:hint="cs"/>
                <w:b/>
                <w:bCs/>
                <w:rtl/>
              </w:rPr>
              <w:t>עומד</w:t>
            </w:r>
            <w:r w:rsidR="00BB3BAD" w:rsidRPr="00940F94">
              <w:rPr>
                <w:b/>
                <w:bCs/>
                <w:rtl/>
              </w:rPr>
              <w:t xml:space="preserve"> </w:t>
            </w:r>
            <w:r w:rsidR="00BB3BAD" w:rsidRPr="00940F94">
              <w:rPr>
                <w:rFonts w:hint="cs"/>
                <w:b/>
                <w:bCs/>
                <w:rtl/>
              </w:rPr>
              <w:t>בתקן</w:t>
            </w:r>
            <w:r w:rsidR="00BB3BAD" w:rsidRPr="00940F94">
              <w:rPr>
                <w:b/>
                <w:bCs/>
                <w:rtl/>
              </w:rPr>
              <w:t xml:space="preserve"> </w:t>
            </w:r>
            <w:r w:rsidR="00BB3BAD" w:rsidRPr="00940F94">
              <w:rPr>
                <w:rFonts w:hint="cs"/>
                <w:b/>
                <w:bCs/>
                <w:rtl/>
              </w:rPr>
              <w:t>נגישות</w:t>
            </w:r>
            <w:r w:rsidRPr="00940F94">
              <w:rPr>
                <w:b/>
                <w:bCs/>
                <w:rtl/>
              </w:rPr>
              <w:t xml:space="preserve"> (יש לסמן בעיגול את התשובה הנכונה)</w:t>
            </w:r>
          </w:p>
        </w:tc>
        <w:tc>
          <w:tcPr>
            <w:tcW w:w="993"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687F9D5B" w14:textId="77777777" w:rsidR="00B44232" w:rsidRPr="00940F94" w:rsidRDefault="00BB3BAD" w:rsidP="00BC3233">
            <w:pPr>
              <w:pStyle w:val="5-"/>
              <w:numPr>
                <w:ilvl w:val="0"/>
                <w:numId w:val="0"/>
              </w:numPr>
              <w:jc w:val="center"/>
              <w:rPr>
                <w:b/>
                <w:bCs/>
                <w:rtl/>
              </w:rPr>
            </w:pPr>
            <w:r w:rsidRPr="00940F94">
              <w:rPr>
                <w:rFonts w:hint="cs"/>
                <w:b/>
                <w:bCs/>
                <w:rtl/>
              </w:rPr>
              <w:t>מופע</w:t>
            </w:r>
            <w:r w:rsidRPr="00940F94">
              <w:rPr>
                <w:b/>
                <w:bCs/>
                <w:rtl/>
              </w:rPr>
              <w:t xml:space="preserve"> </w:t>
            </w:r>
            <w:r w:rsidRPr="00940F94">
              <w:rPr>
                <w:rFonts w:hint="cs"/>
                <w:b/>
                <w:bCs/>
                <w:rtl/>
              </w:rPr>
              <w:t>קהל</w:t>
            </w:r>
            <w:r w:rsidRPr="00940F94">
              <w:rPr>
                <w:b/>
                <w:bCs/>
                <w:rtl/>
              </w:rPr>
              <w:t xml:space="preserve"> </w:t>
            </w:r>
            <w:r w:rsidRPr="00940F94">
              <w:rPr>
                <w:rFonts w:hint="cs"/>
                <w:b/>
                <w:bCs/>
                <w:rtl/>
              </w:rPr>
              <w:t>ליום</w:t>
            </w:r>
            <w:r w:rsidRPr="00940F94">
              <w:rPr>
                <w:b/>
                <w:bCs/>
                <w:rtl/>
              </w:rPr>
              <w:t xml:space="preserve"> </w:t>
            </w:r>
            <w:r w:rsidRPr="00940F94">
              <w:rPr>
                <w:rFonts w:hint="cs"/>
                <w:b/>
                <w:bCs/>
                <w:rtl/>
              </w:rPr>
              <w:t>ממוצע</w:t>
            </w:r>
            <w:r w:rsidR="00B44232" w:rsidRPr="00940F94">
              <w:rPr>
                <w:b/>
                <w:bCs/>
                <w:rtl/>
              </w:rPr>
              <w:t xml:space="preserve"> </w:t>
            </w:r>
            <w:r w:rsidRPr="00940F94">
              <w:rPr>
                <w:rFonts w:hint="cs"/>
                <w:b/>
                <w:bCs/>
                <w:rtl/>
              </w:rPr>
              <w:t>באתר</w:t>
            </w:r>
            <w:r w:rsidRPr="00940F94">
              <w:rPr>
                <w:b/>
                <w:bCs/>
                <w:rtl/>
              </w:rPr>
              <w:t xml:space="preserve"> </w:t>
            </w:r>
            <w:r w:rsidRPr="00940F94">
              <w:rPr>
                <w:rFonts w:hint="cs"/>
                <w:b/>
                <w:bCs/>
                <w:rtl/>
              </w:rPr>
              <w:t>ההצבה</w:t>
            </w:r>
          </w:p>
        </w:tc>
      </w:tr>
      <w:tr w:rsidR="00B44232" w:rsidRPr="00940F94" w14:paraId="68C933CF"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064"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065" w:author="דורון רותם" w:date="2017-12-06T18:49:00Z">
            <w:trPr>
              <w:trHeight w:hRule="exact" w:val="397"/>
            </w:trPr>
          </w:trPrChange>
        </w:trPr>
        <w:tc>
          <w:tcPr>
            <w:tcW w:w="1230" w:type="dxa"/>
            <w:tcBorders>
              <w:top w:val="single" w:sz="4" w:space="0" w:color="auto"/>
              <w:left w:val="single" w:sz="4" w:space="0" w:color="auto"/>
              <w:bottom w:val="single" w:sz="4" w:space="0" w:color="auto"/>
              <w:right w:val="single" w:sz="4" w:space="0" w:color="auto"/>
            </w:tcBorders>
            <w:vAlign w:val="center"/>
            <w:tcPrChange w:id="3066"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4E19F7A0" w14:textId="77777777" w:rsidR="00B44232" w:rsidRPr="00940F94" w:rsidRDefault="00B44232" w:rsidP="00302BC6">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067"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553D8227"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068"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33B6F885"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069"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0D68E4CE"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070"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0C1E6830" w14:textId="77777777" w:rsidR="00B44232" w:rsidRPr="00940F94" w:rsidRDefault="00B44232" w:rsidP="00302BC6">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071"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058FB981" w14:textId="77777777" w:rsidR="00B44232" w:rsidRPr="00940F94" w:rsidRDefault="00B44232" w:rsidP="00302BC6">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072"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75CC48F3" w14:textId="77777777" w:rsidR="00B44232" w:rsidRPr="00940F94" w:rsidRDefault="00B44232" w:rsidP="00302BC6">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073"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3917903C"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074"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58050E4F" w14:textId="77777777" w:rsidR="00B44232" w:rsidRPr="00940F94" w:rsidRDefault="00B44232"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075"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5502D599" w14:textId="77777777" w:rsidR="00B44232" w:rsidRPr="00940F94" w:rsidRDefault="00B44232" w:rsidP="00302BC6">
            <w:pPr>
              <w:keepLines/>
              <w:spacing w:before="120" w:after="240" w:line="360" w:lineRule="auto"/>
              <w:rPr>
                <w:rtl/>
              </w:rPr>
            </w:pPr>
          </w:p>
        </w:tc>
      </w:tr>
      <w:tr w:rsidR="00BB3BAD" w:rsidRPr="00940F94" w14:paraId="6166E491"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076"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077" w:author="דורון רותם" w:date="2017-12-06T18:49:00Z">
            <w:trPr>
              <w:trHeight w:hRule="exact" w:val="397"/>
            </w:trPr>
          </w:trPrChange>
        </w:trPr>
        <w:tc>
          <w:tcPr>
            <w:tcW w:w="1230" w:type="dxa"/>
            <w:tcBorders>
              <w:top w:val="single" w:sz="4" w:space="0" w:color="auto"/>
              <w:left w:val="single" w:sz="4" w:space="0" w:color="auto"/>
              <w:bottom w:val="single" w:sz="4" w:space="0" w:color="auto"/>
              <w:right w:val="single" w:sz="4" w:space="0" w:color="auto"/>
            </w:tcBorders>
            <w:vAlign w:val="center"/>
            <w:tcPrChange w:id="3078"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09D57541"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079"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5CFFE50D"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080"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6003048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081"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6ED1A2F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082"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7B656AC4"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083"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7CBDD26B"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084"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193E3E65"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085"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03EC755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086"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215E83D7"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087"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41F4A4E6" w14:textId="77777777" w:rsidR="00BB3BAD" w:rsidRPr="00940F94" w:rsidRDefault="00BB3BAD" w:rsidP="00BB3BAD">
            <w:pPr>
              <w:keepLines/>
              <w:spacing w:before="120" w:after="240" w:line="360" w:lineRule="auto"/>
              <w:rPr>
                <w:rtl/>
              </w:rPr>
            </w:pPr>
          </w:p>
        </w:tc>
      </w:tr>
      <w:tr w:rsidR="00BB3BAD" w:rsidRPr="00940F94" w14:paraId="08C1CB55"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088"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089"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090"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435B86C9"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091"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294EAD61"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092"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4A5E2C58"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093"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19D7F81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094"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0D559F8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095"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28D63D69"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096"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3DFEBB8A"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097"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706D612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098"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2F3585C4"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099"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33596D45" w14:textId="77777777" w:rsidR="00BB3BAD" w:rsidRPr="00940F94" w:rsidRDefault="00BB3BAD" w:rsidP="00BB3BAD">
            <w:pPr>
              <w:keepLines/>
              <w:spacing w:before="120" w:after="240" w:line="360" w:lineRule="auto"/>
              <w:rPr>
                <w:rtl/>
              </w:rPr>
            </w:pPr>
          </w:p>
        </w:tc>
      </w:tr>
      <w:tr w:rsidR="00BB3BAD" w:rsidRPr="00940F94" w14:paraId="36C6035F"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00"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01"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02"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0DA2388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03"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235E37F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04"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709560FB"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05"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2DB6791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06"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4C513828"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07"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62E44293"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08"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69DAFEC1"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09"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116C2DE6"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10"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7E2986B9"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11"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1A2273ED" w14:textId="77777777" w:rsidR="00BB3BAD" w:rsidRPr="00940F94" w:rsidRDefault="00BB3BAD" w:rsidP="00BB3BAD">
            <w:pPr>
              <w:keepLines/>
              <w:spacing w:before="120" w:after="240" w:line="360" w:lineRule="auto"/>
              <w:rPr>
                <w:rtl/>
              </w:rPr>
            </w:pPr>
          </w:p>
        </w:tc>
      </w:tr>
      <w:tr w:rsidR="00BB3BAD" w:rsidRPr="00940F94" w14:paraId="0E4F836D"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12"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13"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14"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657C16CC"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15"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64836E4B"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16"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212B197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17"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0D7C215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18"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6E17511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19"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0F8F5E7D"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20"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0A28A79F"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21"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54B339C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22"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7ABD72C4"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23"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50E8CEBA" w14:textId="77777777" w:rsidR="00BB3BAD" w:rsidRPr="00940F94" w:rsidRDefault="00BB3BAD" w:rsidP="00BB3BAD">
            <w:pPr>
              <w:keepLines/>
              <w:spacing w:before="120" w:after="240" w:line="360" w:lineRule="auto"/>
              <w:rPr>
                <w:rtl/>
              </w:rPr>
            </w:pPr>
          </w:p>
        </w:tc>
      </w:tr>
      <w:tr w:rsidR="00BB3BAD" w:rsidRPr="00940F94" w14:paraId="0C1D1D57"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24"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25"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26"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1B719583"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27"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6F817CC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28"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559DF03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29"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2715076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30"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6CC9042E"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31"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76B240C9"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32"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2F6C4466"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33"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6788CDC0"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34"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064A30A5"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35"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6738E103" w14:textId="77777777" w:rsidR="00BB3BAD" w:rsidRPr="00940F94" w:rsidRDefault="00BB3BAD" w:rsidP="00BB3BAD">
            <w:pPr>
              <w:keepLines/>
              <w:spacing w:before="120" w:after="240" w:line="360" w:lineRule="auto"/>
              <w:rPr>
                <w:rtl/>
              </w:rPr>
            </w:pPr>
          </w:p>
        </w:tc>
      </w:tr>
      <w:tr w:rsidR="00BB3BAD" w:rsidRPr="00940F94" w14:paraId="0500D524"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36"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37"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38"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53FB3FA3"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39"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68C5306C"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40"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6FDF81C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41"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6C82109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42"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54C29F42"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43"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4964884F"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44"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30CE16A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45"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6D485B0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46"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0BD95BF6"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47"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2CA9B13A" w14:textId="77777777" w:rsidR="00BB3BAD" w:rsidRPr="00940F94" w:rsidRDefault="00BB3BAD" w:rsidP="00BB3BAD">
            <w:pPr>
              <w:keepLines/>
              <w:spacing w:before="120" w:after="240" w:line="360" w:lineRule="auto"/>
              <w:rPr>
                <w:rtl/>
              </w:rPr>
            </w:pPr>
          </w:p>
        </w:tc>
      </w:tr>
      <w:tr w:rsidR="00BB3BAD" w:rsidRPr="00940F94" w14:paraId="3B474299"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48"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49"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50"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0BFD7C1B"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51"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168EC9DD"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52"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7EE2E3A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53"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6144324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54"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10494854"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55"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66686806"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56"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4E6BA025"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57"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11EB8FD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58"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14FA3A99"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59"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5EA6ACFD" w14:textId="77777777" w:rsidR="00BB3BAD" w:rsidRPr="00940F94" w:rsidRDefault="00BB3BAD" w:rsidP="00BB3BAD">
            <w:pPr>
              <w:keepLines/>
              <w:spacing w:before="120" w:after="240" w:line="360" w:lineRule="auto"/>
              <w:rPr>
                <w:rtl/>
              </w:rPr>
            </w:pPr>
          </w:p>
        </w:tc>
      </w:tr>
      <w:tr w:rsidR="00BB3BAD" w:rsidRPr="00940F94" w14:paraId="7130460B"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60"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61"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62"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37D2B582"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63"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298A127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64"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30F3620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65"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0405927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66"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64D0E833"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67"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3D68C7D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68"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77C8533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69"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5B2DF87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70"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0DA2CF92"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71"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3A01C6B1" w14:textId="77777777" w:rsidR="00BB3BAD" w:rsidRPr="00940F94" w:rsidRDefault="00BB3BAD" w:rsidP="00BB3BAD">
            <w:pPr>
              <w:keepLines/>
              <w:spacing w:before="120" w:after="240" w:line="360" w:lineRule="auto"/>
              <w:rPr>
                <w:rtl/>
              </w:rPr>
            </w:pPr>
          </w:p>
        </w:tc>
      </w:tr>
      <w:tr w:rsidR="00BB3BAD" w:rsidRPr="00940F94" w14:paraId="2EBB9565"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72"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73"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74"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63FC1AB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75"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5999CF1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76"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7CAACC2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77"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3F668E0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78"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5C6322E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79"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623F67B0"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80"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3579AE5E"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81"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1823276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82"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17ABCA21"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83"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34760571" w14:textId="77777777" w:rsidR="00BB3BAD" w:rsidRPr="00940F94" w:rsidRDefault="00BB3BAD" w:rsidP="00BB3BAD">
            <w:pPr>
              <w:keepLines/>
              <w:spacing w:before="120" w:after="240" w:line="360" w:lineRule="auto"/>
              <w:rPr>
                <w:rtl/>
              </w:rPr>
            </w:pPr>
          </w:p>
        </w:tc>
      </w:tr>
      <w:tr w:rsidR="00BB3BAD" w:rsidRPr="00940F94" w14:paraId="59B2AAE1"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84"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85"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86"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6D5F1942"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87"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7458E37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188"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111A90F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189"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433813A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190"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59567875"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191"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65580056"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192"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7C11C94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193"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51642B38"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194"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0ADAEF9E"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195"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0C2745EF" w14:textId="77777777" w:rsidR="00BB3BAD" w:rsidRPr="00940F94" w:rsidRDefault="00BB3BAD" w:rsidP="00BB3BAD">
            <w:pPr>
              <w:keepLines/>
              <w:spacing w:before="120" w:after="240" w:line="360" w:lineRule="auto"/>
              <w:rPr>
                <w:rtl/>
              </w:rPr>
            </w:pPr>
          </w:p>
        </w:tc>
      </w:tr>
      <w:tr w:rsidR="00BB3BAD" w:rsidRPr="00940F94" w14:paraId="0338DA37"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196"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197"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198"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36525766"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199"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0FEFBFD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200"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7B9F887F"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201"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324477D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202"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07B5FE6C"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203"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6BEE391E"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204"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2D122378"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205"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2BE777E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206"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69EFB36E"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207"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2BC36CFC" w14:textId="77777777" w:rsidR="00BB3BAD" w:rsidRPr="00940F94" w:rsidRDefault="00BB3BAD" w:rsidP="00BB3BAD">
            <w:pPr>
              <w:keepLines/>
              <w:spacing w:before="120" w:after="240" w:line="360" w:lineRule="auto"/>
              <w:rPr>
                <w:rtl/>
              </w:rPr>
            </w:pPr>
          </w:p>
        </w:tc>
      </w:tr>
      <w:tr w:rsidR="00BB3BAD" w:rsidRPr="00940F94" w14:paraId="6F013A15" w14:textId="77777777" w:rsidTr="005601B0">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Change w:id="3208" w:author="דורון רותם" w:date="2017-12-06T18:49:00Z">
            <w:tblPrEx>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Ex>
          </w:tblPrExChange>
        </w:tblPrEx>
        <w:trPr>
          <w:gridBefore w:val="1"/>
          <w:trHeight w:val="113"/>
          <w:trPrChange w:id="3209" w:author="דורון רותם" w:date="2017-12-06T18:49:00Z">
            <w:trPr>
              <w:trHeight w:hRule="exact" w:val="495"/>
            </w:trPr>
          </w:trPrChange>
        </w:trPr>
        <w:tc>
          <w:tcPr>
            <w:tcW w:w="1230" w:type="dxa"/>
            <w:tcBorders>
              <w:top w:val="single" w:sz="4" w:space="0" w:color="auto"/>
              <w:left w:val="single" w:sz="4" w:space="0" w:color="auto"/>
              <w:bottom w:val="single" w:sz="4" w:space="0" w:color="auto"/>
              <w:right w:val="single" w:sz="4" w:space="0" w:color="auto"/>
            </w:tcBorders>
            <w:vAlign w:val="center"/>
            <w:tcPrChange w:id="3210" w:author="דורון רותם" w:date="2017-12-06T18:49:00Z">
              <w:tcPr>
                <w:tcW w:w="1230" w:type="dxa"/>
                <w:gridSpan w:val="3"/>
                <w:tcBorders>
                  <w:top w:val="single" w:sz="4" w:space="0" w:color="auto"/>
                  <w:left w:val="single" w:sz="4" w:space="0" w:color="auto"/>
                  <w:bottom w:val="single" w:sz="4" w:space="0" w:color="auto"/>
                  <w:right w:val="single" w:sz="4" w:space="0" w:color="auto"/>
                </w:tcBorders>
                <w:vAlign w:val="center"/>
              </w:tcPr>
            </w:tcPrChange>
          </w:tcPr>
          <w:p w14:paraId="37181B3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Change w:id="3211" w:author="דורון רותם" w:date="2017-12-06T18:49:00Z">
              <w:tcPr>
                <w:tcW w:w="992" w:type="dxa"/>
                <w:gridSpan w:val="2"/>
                <w:tcBorders>
                  <w:top w:val="single" w:sz="4" w:space="0" w:color="auto"/>
                  <w:left w:val="single" w:sz="4" w:space="0" w:color="auto"/>
                  <w:bottom w:val="single" w:sz="4" w:space="0" w:color="auto"/>
                  <w:right w:val="single" w:sz="4" w:space="0" w:color="auto"/>
                </w:tcBorders>
                <w:vAlign w:val="center"/>
              </w:tcPr>
            </w:tcPrChange>
          </w:tcPr>
          <w:p w14:paraId="32D8DF6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Change w:id="3212"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vAlign w:val="center"/>
              </w:tcPr>
            </w:tcPrChange>
          </w:tcPr>
          <w:p w14:paraId="44FF5BC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Change w:id="3213"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vAlign w:val="center"/>
              </w:tcPr>
            </w:tcPrChange>
          </w:tcPr>
          <w:p w14:paraId="137056E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Change w:id="3214" w:author="דורון רותם" w:date="2017-12-06T18:49:00Z">
              <w:tcPr>
                <w:tcW w:w="1276" w:type="dxa"/>
                <w:gridSpan w:val="2"/>
                <w:tcBorders>
                  <w:top w:val="single" w:sz="4" w:space="0" w:color="auto"/>
                  <w:left w:val="single" w:sz="4" w:space="0" w:color="auto"/>
                  <w:bottom w:val="single" w:sz="4" w:space="0" w:color="auto"/>
                  <w:right w:val="single" w:sz="4" w:space="0" w:color="auto"/>
                </w:tcBorders>
              </w:tcPr>
            </w:tcPrChange>
          </w:tcPr>
          <w:p w14:paraId="57C1C60F"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Change w:id="3215" w:author="דורון רותם" w:date="2017-12-06T18:49:00Z">
              <w:tcPr>
                <w:tcW w:w="850" w:type="dxa"/>
                <w:gridSpan w:val="2"/>
                <w:tcBorders>
                  <w:top w:val="single" w:sz="4" w:space="0" w:color="auto"/>
                  <w:left w:val="single" w:sz="4" w:space="0" w:color="auto"/>
                  <w:bottom w:val="single" w:sz="4" w:space="0" w:color="auto"/>
                  <w:right w:val="single" w:sz="4" w:space="0" w:color="auto"/>
                </w:tcBorders>
                <w:vAlign w:val="center"/>
              </w:tcPr>
            </w:tcPrChange>
          </w:tcPr>
          <w:p w14:paraId="3FD822DD"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Change w:id="3216" w:author="דורון רותם" w:date="2017-12-06T18:49:00Z">
              <w:tcPr>
                <w:tcW w:w="1418" w:type="dxa"/>
                <w:gridSpan w:val="2"/>
                <w:tcBorders>
                  <w:top w:val="single" w:sz="4" w:space="0" w:color="auto"/>
                  <w:left w:val="single" w:sz="4" w:space="0" w:color="auto"/>
                  <w:bottom w:val="single" w:sz="4" w:space="0" w:color="auto"/>
                  <w:right w:val="single" w:sz="4" w:space="0" w:color="auto"/>
                </w:tcBorders>
                <w:vAlign w:val="center"/>
              </w:tcPr>
            </w:tcPrChange>
          </w:tcPr>
          <w:p w14:paraId="61BE43F6"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Change w:id="3217" w:author="דורון רותם" w:date="2017-12-06T18:49:00Z">
              <w:tcPr>
                <w:tcW w:w="982" w:type="dxa"/>
                <w:gridSpan w:val="2"/>
                <w:tcBorders>
                  <w:top w:val="single" w:sz="4" w:space="0" w:color="auto"/>
                  <w:left w:val="single" w:sz="4" w:space="0" w:color="auto"/>
                  <w:bottom w:val="single" w:sz="4" w:space="0" w:color="auto"/>
                  <w:right w:val="single" w:sz="4" w:space="0" w:color="auto"/>
                </w:tcBorders>
              </w:tcPr>
            </w:tcPrChange>
          </w:tcPr>
          <w:p w14:paraId="5B421FBD"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Change w:id="3218" w:author="דורון רותם" w:date="2017-12-06T18:49:00Z">
              <w:tcPr>
                <w:tcW w:w="1134" w:type="dxa"/>
                <w:gridSpan w:val="2"/>
                <w:tcBorders>
                  <w:top w:val="single" w:sz="4" w:space="0" w:color="auto"/>
                  <w:left w:val="single" w:sz="4" w:space="0" w:color="auto"/>
                  <w:bottom w:val="single" w:sz="4" w:space="0" w:color="auto"/>
                  <w:right w:val="single" w:sz="4" w:space="0" w:color="auto"/>
                </w:tcBorders>
              </w:tcPr>
            </w:tcPrChange>
          </w:tcPr>
          <w:p w14:paraId="12C87AAB" w14:textId="77777777" w:rsidR="00BB3BAD" w:rsidRPr="00940F94" w:rsidRDefault="00BB3BAD" w:rsidP="00BB3BAD">
            <w:pPr>
              <w:keepLines/>
              <w:spacing w:before="120" w:after="240" w:line="360" w:lineRule="auto"/>
              <w:jc w:val="center"/>
              <w:rPr>
                <w:rtl/>
              </w:rPr>
            </w:pPr>
            <w:r w:rsidRPr="00940F94">
              <w:rPr>
                <w:rFonts w:hint="cs"/>
                <w:rtl/>
              </w:rPr>
              <w:t>כן/לא</w:t>
            </w:r>
          </w:p>
        </w:tc>
        <w:tc>
          <w:tcPr>
            <w:tcW w:w="993" w:type="dxa"/>
            <w:gridSpan w:val="2"/>
            <w:tcBorders>
              <w:top w:val="single" w:sz="4" w:space="0" w:color="auto"/>
              <w:left w:val="single" w:sz="4" w:space="0" w:color="auto"/>
              <w:bottom w:val="single" w:sz="4" w:space="0" w:color="auto"/>
              <w:right w:val="single" w:sz="4" w:space="0" w:color="auto"/>
            </w:tcBorders>
            <w:tcPrChange w:id="3219" w:author="דורון רותם" w:date="2017-12-06T18:49:00Z">
              <w:tcPr>
                <w:tcW w:w="993" w:type="dxa"/>
                <w:gridSpan w:val="2"/>
                <w:tcBorders>
                  <w:top w:val="single" w:sz="4" w:space="0" w:color="auto"/>
                  <w:left w:val="single" w:sz="4" w:space="0" w:color="auto"/>
                  <w:bottom w:val="single" w:sz="4" w:space="0" w:color="auto"/>
                  <w:right w:val="single" w:sz="4" w:space="0" w:color="auto"/>
                </w:tcBorders>
              </w:tcPr>
            </w:tcPrChange>
          </w:tcPr>
          <w:p w14:paraId="30169FE7" w14:textId="77777777" w:rsidR="00BB3BAD" w:rsidRPr="00940F94" w:rsidRDefault="00BB3BAD" w:rsidP="00BB3BAD">
            <w:pPr>
              <w:keepLines/>
              <w:spacing w:before="120" w:after="240" w:line="360" w:lineRule="auto"/>
              <w:rPr>
                <w:rtl/>
              </w:rPr>
            </w:pPr>
          </w:p>
        </w:tc>
      </w:tr>
      <w:tr w:rsidR="00BB3BAD" w:rsidRPr="00940F94" w14:paraId="636F6B46" w14:textId="77777777" w:rsidTr="00BC3233">
        <w:trPr>
          <w:gridAfter w:val="1"/>
          <w:wAfter w:w="113" w:type="dxa"/>
          <w:trHeight w:hRule="exact" w:val="495"/>
          <w:del w:id="3220" w:author="דורון רותם" w:date="2017-12-06T18:49:00Z"/>
        </w:trPr>
        <w:tc>
          <w:tcPr>
            <w:tcW w:w="1230" w:type="dxa"/>
            <w:gridSpan w:val="2"/>
            <w:tcBorders>
              <w:top w:val="single" w:sz="4" w:space="0" w:color="auto"/>
              <w:left w:val="single" w:sz="4" w:space="0" w:color="auto"/>
              <w:bottom w:val="single" w:sz="4" w:space="0" w:color="auto"/>
              <w:right w:val="single" w:sz="4" w:space="0" w:color="auto"/>
            </w:tcBorders>
            <w:vAlign w:val="center"/>
          </w:tcPr>
          <w:p w14:paraId="4F3F0793" w14:textId="77777777" w:rsidR="00BB3BAD" w:rsidRPr="00940F94" w:rsidRDefault="00BB3BAD" w:rsidP="00BB3BAD">
            <w:pPr>
              <w:keepLines/>
              <w:spacing w:before="120" w:after="240" w:line="360" w:lineRule="auto"/>
              <w:rPr>
                <w:del w:id="3221" w:author="דורון רותם" w:date="2017-12-06T18:49:00Z"/>
                <w:rtl/>
              </w:rPr>
            </w:pPr>
          </w:p>
        </w:tc>
        <w:tc>
          <w:tcPr>
            <w:tcW w:w="992" w:type="dxa"/>
            <w:tcBorders>
              <w:top w:val="single" w:sz="4" w:space="0" w:color="auto"/>
              <w:left w:val="single" w:sz="4" w:space="0" w:color="auto"/>
              <w:bottom w:val="single" w:sz="4" w:space="0" w:color="auto"/>
              <w:right w:val="single" w:sz="4" w:space="0" w:color="auto"/>
            </w:tcBorders>
            <w:vAlign w:val="center"/>
          </w:tcPr>
          <w:p w14:paraId="40125F0E" w14:textId="77777777" w:rsidR="00BB3BAD" w:rsidRPr="00940F94" w:rsidRDefault="00BB3BAD" w:rsidP="00BB3BAD">
            <w:pPr>
              <w:keepLines/>
              <w:spacing w:before="120" w:after="240" w:line="360" w:lineRule="auto"/>
              <w:rPr>
                <w:del w:id="3222" w:author="דורון רותם" w:date="2017-12-06T18:49:00Z"/>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BD56EF6" w14:textId="77777777" w:rsidR="00BB3BAD" w:rsidRPr="00940F94" w:rsidRDefault="00BB3BAD" w:rsidP="00BB3BAD">
            <w:pPr>
              <w:keepLines/>
              <w:spacing w:before="120" w:after="240" w:line="360" w:lineRule="auto"/>
              <w:rPr>
                <w:del w:id="3223" w:author="דורון רותם" w:date="2017-12-06T18:49:00Z"/>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60E82CB" w14:textId="77777777" w:rsidR="00BB3BAD" w:rsidRPr="00940F94" w:rsidRDefault="00BB3BAD" w:rsidP="00BB3BAD">
            <w:pPr>
              <w:keepLines/>
              <w:spacing w:before="120" w:after="240" w:line="360" w:lineRule="auto"/>
              <w:rPr>
                <w:del w:id="3224" w:author="דורון רותם" w:date="2017-12-06T18:49:00Z"/>
                <w:rtl/>
              </w:rPr>
            </w:pPr>
          </w:p>
        </w:tc>
        <w:tc>
          <w:tcPr>
            <w:tcW w:w="1276" w:type="dxa"/>
            <w:tcBorders>
              <w:top w:val="single" w:sz="4" w:space="0" w:color="auto"/>
              <w:left w:val="single" w:sz="4" w:space="0" w:color="auto"/>
              <w:bottom w:val="single" w:sz="4" w:space="0" w:color="auto"/>
              <w:right w:val="single" w:sz="4" w:space="0" w:color="auto"/>
            </w:tcBorders>
          </w:tcPr>
          <w:p w14:paraId="55BCA520" w14:textId="77777777" w:rsidR="00BB3BAD" w:rsidRPr="00940F94" w:rsidRDefault="00BB3BAD" w:rsidP="00BB3BAD">
            <w:pPr>
              <w:keepLines/>
              <w:spacing w:before="120" w:after="240" w:line="360" w:lineRule="auto"/>
              <w:rPr>
                <w:del w:id="3225" w:author="דורון רותם" w:date="2017-12-06T18:49:00Z"/>
                <w:rtl/>
              </w:rPr>
            </w:pPr>
          </w:p>
        </w:tc>
        <w:tc>
          <w:tcPr>
            <w:tcW w:w="850" w:type="dxa"/>
            <w:tcBorders>
              <w:top w:val="single" w:sz="4" w:space="0" w:color="auto"/>
              <w:left w:val="single" w:sz="4" w:space="0" w:color="auto"/>
              <w:bottom w:val="single" w:sz="4" w:space="0" w:color="auto"/>
              <w:right w:val="single" w:sz="4" w:space="0" w:color="auto"/>
            </w:tcBorders>
            <w:vAlign w:val="center"/>
          </w:tcPr>
          <w:p w14:paraId="41178E5F" w14:textId="77777777" w:rsidR="00BB3BAD" w:rsidRPr="00940F94" w:rsidRDefault="00BB3BAD" w:rsidP="00BB3BAD">
            <w:pPr>
              <w:keepLines/>
              <w:spacing w:before="120" w:after="240" w:line="360" w:lineRule="auto"/>
              <w:rPr>
                <w:del w:id="3226" w:author="דורון רותם" w:date="2017-12-06T18:49:00Z"/>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FBDB2DF" w14:textId="77777777" w:rsidR="00BB3BAD" w:rsidRPr="00940F94" w:rsidRDefault="00BB3BAD" w:rsidP="00BB3BAD">
            <w:pPr>
              <w:keepLines/>
              <w:spacing w:before="120" w:after="240" w:line="360" w:lineRule="auto"/>
              <w:rPr>
                <w:del w:id="3227" w:author="דורון רותם" w:date="2017-12-06T18:49:00Z"/>
                <w:rtl/>
              </w:rPr>
            </w:pPr>
          </w:p>
        </w:tc>
        <w:tc>
          <w:tcPr>
            <w:tcW w:w="982" w:type="dxa"/>
            <w:tcBorders>
              <w:top w:val="single" w:sz="4" w:space="0" w:color="auto"/>
              <w:left w:val="single" w:sz="4" w:space="0" w:color="auto"/>
              <w:bottom w:val="single" w:sz="4" w:space="0" w:color="auto"/>
              <w:right w:val="single" w:sz="4" w:space="0" w:color="auto"/>
            </w:tcBorders>
          </w:tcPr>
          <w:p w14:paraId="6B83DF1D" w14:textId="77777777" w:rsidR="00BB3BAD" w:rsidRPr="00940F94" w:rsidRDefault="00BB3BAD" w:rsidP="00BB3BAD">
            <w:pPr>
              <w:keepLines/>
              <w:spacing w:before="120" w:after="240" w:line="360" w:lineRule="auto"/>
              <w:rPr>
                <w:del w:id="3228" w:author="דורון רותם" w:date="2017-12-06T18:49:00Z"/>
                <w:rtl/>
              </w:rPr>
            </w:pPr>
          </w:p>
        </w:tc>
        <w:tc>
          <w:tcPr>
            <w:tcW w:w="1134" w:type="dxa"/>
            <w:tcBorders>
              <w:top w:val="single" w:sz="4" w:space="0" w:color="auto"/>
              <w:left w:val="single" w:sz="4" w:space="0" w:color="auto"/>
              <w:bottom w:val="single" w:sz="4" w:space="0" w:color="auto"/>
              <w:right w:val="single" w:sz="4" w:space="0" w:color="auto"/>
            </w:tcBorders>
          </w:tcPr>
          <w:p w14:paraId="3D134E07" w14:textId="77777777" w:rsidR="00BB3BAD" w:rsidRPr="00940F94" w:rsidRDefault="00BB3BAD" w:rsidP="00BB3BAD">
            <w:pPr>
              <w:keepLines/>
              <w:spacing w:before="120" w:after="240" w:line="360" w:lineRule="auto"/>
              <w:jc w:val="center"/>
              <w:rPr>
                <w:del w:id="3229" w:author="דורון רותם" w:date="2017-12-06T18:49:00Z"/>
                <w:rtl/>
              </w:rPr>
            </w:pPr>
            <w:del w:id="3230" w:author="דורון רותם" w:date="2017-12-06T18:49:00Z">
              <w:r w:rsidRPr="00940F94">
                <w:rPr>
                  <w:rFonts w:hint="cs"/>
                  <w:rtl/>
                </w:rPr>
                <w:delText>כן/לא</w:delText>
              </w:r>
            </w:del>
          </w:p>
        </w:tc>
        <w:tc>
          <w:tcPr>
            <w:tcW w:w="993" w:type="dxa"/>
            <w:tcBorders>
              <w:top w:val="single" w:sz="4" w:space="0" w:color="auto"/>
              <w:left w:val="single" w:sz="4" w:space="0" w:color="auto"/>
              <w:bottom w:val="single" w:sz="4" w:space="0" w:color="auto"/>
              <w:right w:val="single" w:sz="4" w:space="0" w:color="auto"/>
            </w:tcBorders>
          </w:tcPr>
          <w:p w14:paraId="28A52B00" w14:textId="77777777" w:rsidR="00BB3BAD" w:rsidRPr="00940F94" w:rsidRDefault="00BB3BAD" w:rsidP="00BB3BAD">
            <w:pPr>
              <w:keepLines/>
              <w:spacing w:before="120" w:after="240" w:line="360" w:lineRule="auto"/>
              <w:rPr>
                <w:del w:id="3231" w:author="דורון רותם" w:date="2017-12-06T18:49:00Z"/>
                <w:rtl/>
              </w:rPr>
            </w:pPr>
          </w:p>
        </w:tc>
      </w:tr>
    </w:tbl>
    <w:p w14:paraId="4473592F" w14:textId="77777777" w:rsidR="00D32F1F" w:rsidRPr="00940F94" w:rsidRDefault="00D32F1F" w:rsidP="00D32F1F">
      <w:pPr>
        <w:pStyle w:val="RonnyBase"/>
        <w:keepLines w:val="0"/>
        <w:tabs>
          <w:tab w:val="right" w:pos="206"/>
          <w:tab w:val="right" w:pos="360"/>
        </w:tabs>
        <w:spacing w:before="0" w:line="360" w:lineRule="auto"/>
        <w:rPr>
          <w:del w:id="3232" w:author="דורון רותם" w:date="2017-12-06T18:49:00Z"/>
          <w:sz w:val="24"/>
          <w:szCs w:val="24"/>
          <w:rtl/>
        </w:rPr>
      </w:pPr>
    </w:p>
    <w:p w14:paraId="18314A7A" w14:textId="77777777" w:rsidR="00D32F1F" w:rsidRPr="00940F94" w:rsidRDefault="00D32F1F" w:rsidP="00D32F1F">
      <w:pPr>
        <w:rPr>
          <w:del w:id="3233" w:author="דורון רותם" w:date="2017-12-06T18:49:00Z"/>
          <w:rtl/>
        </w:rPr>
      </w:pPr>
      <w:del w:id="3234" w:author="דורון רותם" w:date="2017-12-06T18:49:00Z">
        <w:r w:rsidRPr="00940F94">
          <w:rPr>
            <w:rtl/>
          </w:rPr>
          <w:br w:type="page"/>
        </w:r>
      </w:del>
    </w:p>
    <w:p w14:paraId="2AE6698F" w14:textId="77777777" w:rsidR="00D32F1F" w:rsidRPr="00940F94" w:rsidRDefault="00D32F1F" w:rsidP="00B4116C">
      <w:pPr>
        <w:pStyle w:val="a6"/>
        <w:numPr>
          <w:ilvl w:val="0"/>
          <w:numId w:val="496"/>
        </w:numPr>
        <w:rPr>
          <w:u w:val="single"/>
          <w:rtl/>
        </w:rPr>
      </w:pPr>
      <w:r w:rsidRPr="00940F94">
        <w:rPr>
          <w:rFonts w:hint="eastAsia"/>
          <w:u w:val="single"/>
          <w:rtl/>
        </w:rPr>
        <w:t>קבלני</w:t>
      </w:r>
      <w:r w:rsidRPr="00940F94">
        <w:rPr>
          <w:u w:val="single"/>
          <w:rtl/>
        </w:rPr>
        <w:t xml:space="preserve"> </w:t>
      </w:r>
      <w:r w:rsidRPr="00940F94">
        <w:rPr>
          <w:rFonts w:hint="eastAsia"/>
          <w:u w:val="single"/>
          <w:rtl/>
        </w:rPr>
        <w:t>משנה</w:t>
      </w:r>
    </w:p>
    <w:p w14:paraId="646C4E4A" w14:textId="77777777" w:rsidR="00D32F1F" w:rsidRPr="00940F94" w:rsidRDefault="00D32F1F" w:rsidP="00960E5A">
      <w:pPr>
        <w:pStyle w:val="a6"/>
        <w:numPr>
          <w:ilvl w:val="1"/>
          <w:numId w:val="496"/>
        </w:numPr>
        <w:contextualSpacing w:val="0"/>
      </w:pPr>
      <w:r w:rsidRPr="00940F94">
        <w:rPr>
          <w:rFonts w:hint="eastAsia"/>
          <w:rtl/>
        </w:rPr>
        <w:t>המציע</w:t>
      </w:r>
      <w:r w:rsidRPr="00940F94">
        <w:rPr>
          <w:rtl/>
        </w:rPr>
        <w:t xml:space="preserve"> </w:t>
      </w:r>
      <w:r w:rsidRPr="00940F94">
        <w:rPr>
          <w:rFonts w:hint="eastAsia"/>
          <w:b/>
          <w:bCs/>
          <w:rtl/>
        </w:rPr>
        <w:t>מתכוון</w:t>
      </w:r>
      <w:r w:rsidRPr="00940F94">
        <w:rPr>
          <w:b/>
          <w:bCs/>
          <w:rtl/>
        </w:rPr>
        <w:t xml:space="preserve"> / </w:t>
      </w:r>
      <w:r w:rsidRPr="00940F94">
        <w:rPr>
          <w:rFonts w:hint="eastAsia"/>
          <w:b/>
          <w:bCs/>
          <w:rtl/>
        </w:rPr>
        <w:t>לא</w:t>
      </w:r>
      <w:r w:rsidRPr="00940F94">
        <w:rPr>
          <w:b/>
          <w:bCs/>
          <w:rtl/>
        </w:rPr>
        <w:t xml:space="preserve"> </w:t>
      </w:r>
      <w:r w:rsidRPr="00940F94">
        <w:rPr>
          <w:rFonts w:hint="eastAsia"/>
          <w:b/>
          <w:bCs/>
          <w:rtl/>
        </w:rPr>
        <w:t>מתכוון</w:t>
      </w:r>
      <w:r w:rsidRPr="00940F94">
        <w:rPr>
          <w:rtl/>
        </w:rPr>
        <w:t xml:space="preserve"> להעסיק קבלן משנה מטעמו לביצוע מי מהתחייבויותיו כלפי עורך המכרז (</w:t>
      </w:r>
      <w:r w:rsidRPr="00940F94">
        <w:rPr>
          <w:b/>
          <w:bCs/>
          <w:u w:val="single"/>
          <w:rtl/>
        </w:rPr>
        <w:t xml:space="preserve">נא </w:t>
      </w:r>
      <w:r w:rsidRPr="00940F94">
        <w:rPr>
          <w:rFonts w:hint="eastAsia"/>
          <w:b/>
          <w:bCs/>
          <w:u w:val="single"/>
          <w:rtl/>
        </w:rPr>
        <w:t>להקיף</w:t>
      </w:r>
      <w:r w:rsidRPr="00940F94">
        <w:rPr>
          <w:b/>
          <w:bCs/>
          <w:u w:val="single"/>
          <w:rtl/>
        </w:rPr>
        <w:t xml:space="preserve"> </w:t>
      </w:r>
      <w:r w:rsidRPr="00940F94">
        <w:rPr>
          <w:rFonts w:hint="eastAsia"/>
          <w:b/>
          <w:bCs/>
          <w:u w:val="single"/>
          <w:rtl/>
        </w:rPr>
        <w:t>בעיגול</w:t>
      </w:r>
      <w:r w:rsidRPr="00940F94">
        <w:rPr>
          <w:b/>
          <w:bCs/>
          <w:u w:val="single"/>
          <w:rtl/>
        </w:rPr>
        <w:t xml:space="preserve"> </w:t>
      </w:r>
      <w:r w:rsidRPr="00940F94">
        <w:rPr>
          <w:rFonts w:hint="eastAsia"/>
          <w:b/>
          <w:bCs/>
          <w:u w:val="single"/>
          <w:rtl/>
        </w:rPr>
        <w:t>את</w:t>
      </w:r>
      <w:r w:rsidRPr="00940F94">
        <w:rPr>
          <w:b/>
          <w:bCs/>
          <w:u w:val="single"/>
          <w:rtl/>
        </w:rPr>
        <w:t xml:space="preserve"> </w:t>
      </w:r>
      <w:r w:rsidRPr="00940F94">
        <w:rPr>
          <w:rFonts w:hint="eastAsia"/>
          <w:b/>
          <w:bCs/>
          <w:u w:val="single"/>
          <w:rtl/>
        </w:rPr>
        <w:t>האפשרות</w:t>
      </w:r>
      <w:r w:rsidRPr="00940F94">
        <w:rPr>
          <w:b/>
          <w:bCs/>
          <w:u w:val="single"/>
          <w:rtl/>
        </w:rPr>
        <w:t xml:space="preserve"> </w:t>
      </w:r>
      <w:r w:rsidRPr="00940F94">
        <w:rPr>
          <w:rFonts w:hint="eastAsia"/>
          <w:b/>
          <w:bCs/>
          <w:u w:val="single"/>
          <w:rtl/>
        </w:rPr>
        <w:t>המתאימה</w:t>
      </w:r>
      <w:r w:rsidRPr="00940F94">
        <w:rPr>
          <w:rtl/>
        </w:rPr>
        <w:t xml:space="preserve">). </w:t>
      </w:r>
    </w:p>
    <w:p w14:paraId="2A0467B1" w14:textId="77777777" w:rsidR="00960E5A" w:rsidRPr="00940F94" w:rsidRDefault="00D32F1F" w:rsidP="00960E5A">
      <w:pPr>
        <w:pStyle w:val="a6"/>
        <w:numPr>
          <w:ilvl w:val="1"/>
          <w:numId w:val="496"/>
        </w:numPr>
        <w:contextualSpacing w:val="0"/>
      </w:pPr>
      <w:r w:rsidRPr="00940F94">
        <w:rPr>
          <w:rFonts w:hint="cs"/>
          <w:rtl/>
        </w:rPr>
        <w:t>פירוט השירותים שיעניק/ו קבלן/ני המשנה:</w:t>
      </w:r>
    </w:p>
    <w:p w14:paraId="060ABFFB" w14:textId="77777777" w:rsidR="00D32F1F" w:rsidRPr="00940F94" w:rsidRDefault="00960E5A" w:rsidP="00960E5A">
      <w:pPr>
        <w:pStyle w:val="a6"/>
        <w:ind w:left="792"/>
        <w:contextualSpacing w:val="0"/>
      </w:pPr>
      <w:r w:rsidRPr="00940F94">
        <w:rPr>
          <w:rFonts w:hint="cs"/>
          <w:rtl/>
        </w:rPr>
        <w:t>__________________</w:t>
      </w:r>
      <w:r w:rsidR="00D32F1F" w:rsidRPr="00940F94">
        <w:rPr>
          <w:rtl/>
        </w:rPr>
        <w:t>___________________________________________</w:t>
      </w:r>
    </w:p>
    <w:p w14:paraId="6573A904" w14:textId="77777777" w:rsidR="00960E5A" w:rsidRPr="00940F94" w:rsidRDefault="00D32F1F" w:rsidP="00960E5A">
      <w:pPr>
        <w:pStyle w:val="a6"/>
        <w:numPr>
          <w:ilvl w:val="1"/>
          <w:numId w:val="496"/>
        </w:numPr>
        <w:contextualSpacing w:val="0"/>
      </w:pPr>
      <w:r w:rsidRPr="00940F94">
        <w:rPr>
          <w:rFonts w:hint="cs"/>
          <w:color w:val="000000"/>
          <w:rtl/>
        </w:rPr>
        <w:t>היה ובכוונת המציע להעסיק קבלן משנה לביצוע מי מהתחייבויותיו כלפי עורך המכרז,</w:t>
      </w:r>
      <w:r w:rsidRPr="00940F94">
        <w:rPr>
          <w:rFonts w:hint="cs"/>
          <w:rtl/>
        </w:rPr>
        <w:t xml:space="preserve"> </w:t>
      </w:r>
      <w:r w:rsidRPr="00940F94">
        <w:rPr>
          <w:rFonts w:hint="eastAsia"/>
          <w:rtl/>
        </w:rPr>
        <w:t>אזי</w:t>
      </w:r>
      <w:r w:rsidRPr="00940F94">
        <w:rPr>
          <w:rtl/>
        </w:rPr>
        <w:t xml:space="preserve"> </w:t>
      </w:r>
      <w:r w:rsidRPr="00940F94">
        <w:rPr>
          <w:rFonts w:hint="eastAsia"/>
          <w:rtl/>
        </w:rPr>
        <w:t>במידה</w:t>
      </w:r>
      <w:r w:rsidRPr="00940F94">
        <w:rPr>
          <w:rtl/>
        </w:rPr>
        <w:t xml:space="preserve"> </w:t>
      </w:r>
      <w:r w:rsidRPr="00940F94">
        <w:rPr>
          <w:rFonts w:hint="eastAsia"/>
          <w:rtl/>
        </w:rPr>
        <w:t>וזהותו</w:t>
      </w:r>
      <w:r w:rsidRPr="00940F94">
        <w:rPr>
          <w:rtl/>
        </w:rPr>
        <w:t xml:space="preserve"> </w:t>
      </w:r>
      <w:r w:rsidRPr="00940F94">
        <w:rPr>
          <w:rFonts w:hint="eastAsia"/>
          <w:rtl/>
        </w:rPr>
        <w:t>כבר</w:t>
      </w:r>
      <w:r w:rsidRPr="00940F94">
        <w:rPr>
          <w:rtl/>
        </w:rPr>
        <w:t xml:space="preserve"> </w:t>
      </w:r>
      <w:r w:rsidRPr="00940F94">
        <w:rPr>
          <w:rFonts w:hint="eastAsia"/>
          <w:rtl/>
        </w:rPr>
        <w:t>ידועה</w:t>
      </w:r>
      <w:r w:rsidRPr="00940F94">
        <w:rPr>
          <w:rtl/>
        </w:rPr>
        <w:t xml:space="preserve"> </w:t>
      </w:r>
      <w:r w:rsidRPr="00940F94">
        <w:rPr>
          <w:rFonts w:hint="eastAsia"/>
          <w:rtl/>
        </w:rPr>
        <w:t>למציע</w:t>
      </w:r>
      <w:r w:rsidRPr="00940F94">
        <w:rPr>
          <w:rtl/>
        </w:rPr>
        <w:t xml:space="preserve">, </w:t>
      </w:r>
      <w:r w:rsidRPr="00940F94">
        <w:rPr>
          <w:rFonts w:hint="eastAsia"/>
          <w:rtl/>
        </w:rPr>
        <w:t>יפרט</w:t>
      </w:r>
      <w:r w:rsidRPr="00940F94">
        <w:rPr>
          <w:rtl/>
        </w:rPr>
        <w:t xml:space="preserve"> </w:t>
      </w:r>
      <w:r w:rsidRPr="00940F94">
        <w:rPr>
          <w:rFonts w:hint="eastAsia"/>
          <w:rtl/>
        </w:rPr>
        <w:t>המציע</w:t>
      </w:r>
      <w:r w:rsidRPr="00940F94">
        <w:rPr>
          <w:rtl/>
        </w:rPr>
        <w:t xml:space="preserve"> </w:t>
      </w:r>
      <w:r w:rsidRPr="00940F94">
        <w:rPr>
          <w:rFonts w:hint="eastAsia"/>
          <w:rtl/>
        </w:rPr>
        <w:t>כדלקמן</w:t>
      </w:r>
      <w:r w:rsidRPr="00940F94">
        <w:rPr>
          <w:rtl/>
        </w:rPr>
        <w:t>:</w:t>
      </w:r>
    </w:p>
    <w:p w14:paraId="2127FE6F" w14:textId="77777777" w:rsidR="00D32F1F" w:rsidRPr="00940F94" w:rsidRDefault="00D32F1F" w:rsidP="00960E5A">
      <w:pPr>
        <w:pStyle w:val="a6"/>
        <w:numPr>
          <w:ilvl w:val="2"/>
          <w:numId w:val="496"/>
        </w:numPr>
        <w:contextualSpacing w:val="0"/>
      </w:pPr>
      <w:r w:rsidRPr="00940F94">
        <w:rPr>
          <w:rFonts w:hint="cs"/>
          <w:rtl/>
        </w:rPr>
        <w:t>פרטי קבלן המשנה (כנדרש ממציע</w:t>
      </w:r>
      <w:r w:rsidRPr="00940F94">
        <w:rPr>
          <w:rtl/>
        </w:rPr>
        <w:t xml:space="preserve"> </w:t>
      </w:r>
      <w:r w:rsidRPr="00940F94">
        <w:rPr>
          <w:rFonts w:hint="cs"/>
          <w:rtl/>
        </w:rPr>
        <w:t>בפרק</w:t>
      </w:r>
      <w:r w:rsidRPr="00940F94">
        <w:rPr>
          <w:rtl/>
        </w:rPr>
        <w:t xml:space="preserve"> 1 סעיפים 1-7 לתצהיר המציע בנספח </w:t>
      </w:r>
      <w:r w:rsidRPr="00940F94">
        <w:t>3</w:t>
      </w:r>
      <w:r w:rsidRPr="00940F94">
        <w:rPr>
          <w:rtl/>
        </w:rPr>
        <w:t>):</w:t>
      </w:r>
      <w:r w:rsidRPr="00940F94">
        <w:rPr>
          <w:rFonts w:hint="cs"/>
          <w:rtl/>
        </w:rPr>
        <w:t xml:space="preserve"> </w:t>
      </w:r>
    </w:p>
    <w:p w14:paraId="1658A518" w14:textId="77777777" w:rsidR="00D32F1F" w:rsidRPr="00940F94" w:rsidRDefault="00D32F1F" w:rsidP="00F160FD">
      <w:pPr>
        <w:spacing w:before="40" w:after="480" w:line="360" w:lineRule="auto"/>
        <w:ind w:left="1440"/>
        <w:rPr>
          <w:rtl/>
        </w:rPr>
      </w:pPr>
      <w:r w:rsidRPr="00940F94">
        <w:rPr>
          <w:rFonts w:hint="cs"/>
          <w:rtl/>
        </w:rPr>
        <w:t>______________________________________________</w:t>
      </w:r>
    </w:p>
    <w:p w14:paraId="61C2491B" w14:textId="77777777" w:rsidR="00D32F1F" w:rsidRPr="00940F94" w:rsidRDefault="00D32F1F" w:rsidP="00D32F1F">
      <w:pPr>
        <w:spacing w:before="40" w:line="360" w:lineRule="auto"/>
        <w:ind w:left="1440"/>
        <w:rPr>
          <w:rtl/>
        </w:rPr>
      </w:pPr>
      <w:r w:rsidRPr="00940F94">
        <w:rPr>
          <w:rFonts w:hint="cs"/>
          <w:rtl/>
        </w:rPr>
        <w:t>___</w:t>
      </w:r>
      <w:r w:rsidRPr="00940F94">
        <w:rPr>
          <w:rFonts w:hint="cs"/>
          <w:rtl/>
        </w:rPr>
        <w:softHyphen/>
      </w:r>
      <w:r w:rsidRPr="00940F94">
        <w:rPr>
          <w:rFonts w:hint="cs"/>
          <w:rtl/>
        </w:rPr>
        <w:softHyphen/>
        <w:t>___________________________________________</w:t>
      </w:r>
    </w:p>
    <w:p w14:paraId="757B8445" w14:textId="77777777" w:rsidR="00D32F1F" w:rsidRPr="00940F94" w:rsidRDefault="00D32F1F" w:rsidP="00D3333B">
      <w:pPr>
        <w:pStyle w:val="a6"/>
        <w:numPr>
          <w:ilvl w:val="2"/>
          <w:numId w:val="496"/>
        </w:numPr>
        <w:contextualSpacing w:val="0"/>
        <w:rPr>
          <w:rtl/>
        </w:rPr>
      </w:pPr>
      <w:r w:rsidRPr="00940F94">
        <w:rPr>
          <w:rFonts w:hint="cs"/>
          <w:rtl/>
        </w:rPr>
        <w:t>פרטי הפעולות שיבצע קבלן המשנה:</w:t>
      </w:r>
    </w:p>
    <w:p w14:paraId="1E8E47C0" w14:textId="77777777" w:rsidR="00D32F1F" w:rsidRPr="00940F94" w:rsidRDefault="00D32F1F" w:rsidP="00F160FD">
      <w:pPr>
        <w:spacing w:before="40" w:after="480" w:line="360" w:lineRule="auto"/>
        <w:ind w:left="1440"/>
        <w:rPr>
          <w:rtl/>
        </w:rPr>
      </w:pPr>
      <w:r w:rsidRPr="00940F94">
        <w:rPr>
          <w:rFonts w:hint="cs"/>
          <w:rtl/>
        </w:rPr>
        <w:t xml:space="preserve">_____________________________________________ </w:t>
      </w:r>
    </w:p>
    <w:p w14:paraId="53634DD1" w14:textId="77777777" w:rsidR="00F160FD" w:rsidRPr="00940F94" w:rsidRDefault="00F160FD" w:rsidP="003F08EF">
      <w:pPr>
        <w:spacing w:before="40" w:after="480" w:line="360" w:lineRule="auto"/>
        <w:ind w:left="1440"/>
        <w:rPr>
          <w:rtl/>
        </w:rPr>
      </w:pPr>
      <w:r w:rsidRPr="00940F94">
        <w:rPr>
          <w:rFonts w:hint="cs"/>
          <w:rtl/>
        </w:rPr>
        <w:t xml:space="preserve">_____________________________________________ </w:t>
      </w:r>
    </w:p>
    <w:p w14:paraId="23AD2631" w14:textId="77777777" w:rsidR="00FB2DBE" w:rsidRPr="00940F94" w:rsidRDefault="003F08EF" w:rsidP="003F08EF">
      <w:pPr>
        <w:spacing w:before="40" w:after="480" w:line="360" w:lineRule="auto"/>
        <w:ind w:left="1440"/>
        <w:rPr>
          <w:rtl/>
        </w:rPr>
      </w:pPr>
      <w:r w:rsidRPr="00940F94">
        <w:rPr>
          <w:rFonts w:hint="cs"/>
          <w:rtl/>
        </w:rPr>
        <w:t>_____________________________________________</w:t>
      </w:r>
    </w:p>
    <w:p w14:paraId="449EE26B"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1E60FAB0"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097E0749"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42EA2AB9"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2C75E5AF" w14:textId="77777777" w:rsidR="003F08EF" w:rsidRPr="00940F94" w:rsidRDefault="003F08EF" w:rsidP="003F08EF">
      <w:pPr>
        <w:spacing w:before="40" w:after="480" w:line="360" w:lineRule="auto"/>
        <w:ind w:left="1440"/>
        <w:rPr>
          <w:rtl/>
        </w:rPr>
      </w:pPr>
      <w:r w:rsidRPr="00940F94">
        <w:rPr>
          <w:rFonts w:hint="cs"/>
          <w:rtl/>
        </w:rPr>
        <w:t xml:space="preserve"> </w:t>
      </w:r>
    </w:p>
    <w:p w14:paraId="41F92252" w14:textId="77777777" w:rsidR="00D32F1F" w:rsidRPr="00940F94" w:rsidRDefault="00D32F1F" w:rsidP="00D3333B">
      <w:pPr>
        <w:widowControl w:val="0"/>
        <w:numPr>
          <w:ilvl w:val="1"/>
          <w:numId w:val="496"/>
        </w:numPr>
        <w:spacing w:before="40" w:after="0" w:line="360" w:lineRule="auto"/>
      </w:pPr>
      <w:r w:rsidRPr="00940F94">
        <w:rPr>
          <w:rFonts w:hint="cs"/>
          <w:rtl/>
        </w:rPr>
        <w:t xml:space="preserve">ברור למציע כי בכל מקרה האחריות כלפי עורך המכרז הינה שלו לכל דבר ועניין, לרבות על פעולה שיבצע או יחדל מלבצע קבלן המשנה. </w:t>
      </w:r>
    </w:p>
    <w:p w14:paraId="0DA68307" w14:textId="77777777" w:rsidR="00D32F1F" w:rsidRPr="00940F94" w:rsidRDefault="00D32F1F" w:rsidP="00F160FD">
      <w:pPr>
        <w:widowControl w:val="0"/>
        <w:spacing w:before="40" w:line="360" w:lineRule="auto"/>
        <w:ind w:firstLine="360"/>
        <w:rPr>
          <w:b/>
          <w:bCs/>
          <w:i/>
          <w:iCs/>
        </w:rPr>
      </w:pPr>
      <w:r w:rsidRPr="00940F94">
        <w:rPr>
          <w:b/>
          <w:bCs/>
          <w:i/>
          <w:iCs/>
          <w:u w:val="single"/>
          <w:rtl/>
        </w:rPr>
        <w:t>הערה</w:t>
      </w:r>
      <w:r w:rsidRPr="00940F94">
        <w:rPr>
          <w:b/>
          <w:bCs/>
          <w:i/>
          <w:iCs/>
          <w:rtl/>
        </w:rPr>
        <w:t xml:space="preserve">: </w:t>
      </w:r>
      <w:r w:rsidRPr="00940F94">
        <w:rPr>
          <w:rFonts w:hint="eastAsia"/>
          <w:b/>
          <w:bCs/>
          <w:i/>
          <w:iCs/>
          <w:rtl/>
        </w:rPr>
        <w:t>כל</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יחתום</w:t>
      </w:r>
      <w:r w:rsidRPr="00940F94">
        <w:rPr>
          <w:b/>
          <w:bCs/>
          <w:i/>
          <w:iCs/>
          <w:rtl/>
        </w:rPr>
        <w:t xml:space="preserve"> </w:t>
      </w:r>
      <w:r w:rsidRPr="00940F94">
        <w:rPr>
          <w:rFonts w:hint="eastAsia"/>
          <w:b/>
          <w:bCs/>
          <w:i/>
          <w:iCs/>
          <w:rtl/>
        </w:rPr>
        <w:t>גם</w:t>
      </w:r>
      <w:r w:rsidRPr="00940F94">
        <w:rPr>
          <w:b/>
          <w:bCs/>
          <w:i/>
          <w:iCs/>
          <w:rtl/>
        </w:rPr>
        <w:t xml:space="preserve"> </w:t>
      </w:r>
      <w:r w:rsidRPr="00940F94">
        <w:rPr>
          <w:rFonts w:hint="eastAsia"/>
          <w:b/>
          <w:bCs/>
          <w:i/>
          <w:iCs/>
          <w:rtl/>
        </w:rPr>
        <w:t>על</w:t>
      </w:r>
      <w:r w:rsidRPr="00940F94">
        <w:rPr>
          <w:b/>
          <w:bCs/>
          <w:i/>
          <w:iCs/>
          <w:rtl/>
        </w:rPr>
        <w:t xml:space="preserve"> </w:t>
      </w:r>
      <w:r w:rsidRPr="00940F94">
        <w:rPr>
          <w:rFonts w:hint="eastAsia"/>
          <w:b/>
          <w:bCs/>
          <w:i/>
          <w:iCs/>
          <w:rtl/>
        </w:rPr>
        <w:t>התחייבות</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בנוסח</w:t>
      </w:r>
      <w:r w:rsidRPr="00940F94">
        <w:rPr>
          <w:b/>
          <w:bCs/>
          <w:i/>
          <w:iCs/>
          <w:rtl/>
        </w:rPr>
        <w:t xml:space="preserve"> </w:t>
      </w:r>
      <w:r w:rsidRPr="00940F94">
        <w:rPr>
          <w:rFonts w:hint="eastAsia"/>
          <w:b/>
          <w:bCs/>
          <w:i/>
          <w:iCs/>
          <w:rtl/>
        </w:rPr>
        <w:t>שבנספח</w:t>
      </w:r>
      <w:r w:rsidRPr="00940F94">
        <w:rPr>
          <w:rFonts w:hint="cs"/>
          <w:b/>
          <w:bCs/>
          <w:i/>
          <w:iCs/>
          <w:rtl/>
        </w:rPr>
        <w:t xml:space="preserve"> </w:t>
      </w:r>
      <w:r w:rsidRPr="00940F94">
        <w:rPr>
          <w:b/>
          <w:bCs/>
          <w:i/>
          <w:iCs/>
        </w:rPr>
        <w:t xml:space="preserve"> 6</w:t>
      </w:r>
      <w:r w:rsidRPr="00940F94">
        <w:rPr>
          <w:rFonts w:hint="eastAsia"/>
          <w:b/>
          <w:bCs/>
          <w:i/>
          <w:iCs/>
          <w:rtl/>
        </w:rPr>
        <w:t>למכרז</w:t>
      </w:r>
      <w:r w:rsidRPr="00940F94">
        <w:rPr>
          <w:b/>
          <w:bCs/>
          <w:i/>
          <w:iCs/>
        </w:rPr>
        <w:t>.</w:t>
      </w:r>
    </w:p>
    <w:p w14:paraId="47FD51D9" w14:textId="77777777" w:rsidR="00D32F1F" w:rsidRPr="00940F94" w:rsidRDefault="00D32F1F" w:rsidP="00FB2DBE">
      <w:pPr>
        <w:spacing w:before="600" w:after="360" w:line="360" w:lineRule="auto"/>
        <w:rPr>
          <w:rtl/>
        </w:rPr>
      </w:pPr>
      <w:r w:rsidRPr="00940F94">
        <w:rPr>
          <w:rtl/>
        </w:rPr>
        <w:t>ז</w:t>
      </w:r>
      <w:r w:rsidRPr="00940F94">
        <w:rPr>
          <w:rFonts w:hint="cs"/>
          <w:rtl/>
        </w:rPr>
        <w:t>ה שמי, להלן חתימתי ותוכן תצהירי דלעיל אמת.</w:t>
      </w:r>
    </w:p>
    <w:p w14:paraId="5C39D569" w14:textId="77777777" w:rsidR="00D32F1F" w:rsidRPr="00940F94" w:rsidRDefault="00D32F1F" w:rsidP="00FC5ECC">
      <w:pPr>
        <w:keepLines/>
        <w:spacing w:after="600" w:line="360" w:lineRule="auto"/>
        <w:ind w:left="26"/>
        <w:rPr>
          <w:smallCaps/>
          <w:rtl/>
        </w:rPr>
      </w:pPr>
      <w:r w:rsidRPr="00940F94">
        <w:rPr>
          <w:rFonts w:hint="cs"/>
          <w:smallCaps/>
          <w:rtl/>
        </w:rPr>
        <w:t>אני ו</w:t>
      </w:r>
      <w:r w:rsidRPr="00940F94">
        <w:rPr>
          <w:smallCaps/>
          <w:rtl/>
        </w:rPr>
        <w:t>המציע מודע</w:t>
      </w:r>
      <w:r w:rsidRPr="00940F94">
        <w:rPr>
          <w:rFonts w:hint="cs"/>
          <w:smallCaps/>
          <w:rtl/>
        </w:rPr>
        <w:t xml:space="preserve">ים </w:t>
      </w:r>
      <w:r w:rsidRPr="00940F94">
        <w:rPr>
          <w:smallCaps/>
          <w:rtl/>
        </w:rPr>
        <w:t>לכך שעורך המכרז רשאי לבצע בדיקה לאימות הנתונים ש</w:t>
      </w:r>
      <w:r w:rsidRPr="00940F94">
        <w:rPr>
          <w:rFonts w:hint="cs"/>
          <w:smallCaps/>
          <w:rtl/>
        </w:rPr>
        <w:t xml:space="preserve">הוצהרו בשם המציע במכרז זה, </w:t>
      </w:r>
      <w:r w:rsidRPr="00940F94">
        <w:rPr>
          <w:smallCaps/>
          <w:rtl/>
        </w:rPr>
        <w:t xml:space="preserve">וכי התנגדות </w:t>
      </w:r>
      <w:r w:rsidRPr="00940F94">
        <w:rPr>
          <w:rFonts w:hint="cs"/>
          <w:smallCaps/>
          <w:rtl/>
        </w:rPr>
        <w:t xml:space="preserve">מצידנו </w:t>
      </w:r>
      <w:r w:rsidRPr="00940F94">
        <w:rPr>
          <w:smallCaps/>
          <w:rtl/>
        </w:rPr>
        <w:t>לביצוע הבדיקה</w:t>
      </w:r>
      <w:r w:rsidRPr="00940F94">
        <w:rPr>
          <w:rFonts w:hint="cs"/>
          <w:smallCaps/>
          <w:rtl/>
        </w:rPr>
        <w:t xml:space="preserve"> או לשתף פעולה עימה</w:t>
      </w:r>
      <w:r w:rsidRPr="00940F94">
        <w:rPr>
          <w:smallCaps/>
          <w:rtl/>
        </w:rPr>
        <w:t>, ככל שידרש, יכול ויפסול מיידית את האפשרות לזכיית</w:t>
      </w:r>
      <w:r w:rsidRPr="00940F94">
        <w:rPr>
          <w:rFonts w:hint="cs"/>
          <w:smallCaps/>
          <w:rtl/>
        </w:rPr>
        <w:t xml:space="preserve"> המציע</w:t>
      </w:r>
      <w:r w:rsidRPr="00940F94">
        <w:rPr>
          <w:smallCaps/>
          <w:rtl/>
        </w:rPr>
        <w:t xml:space="preserve"> במכרז זה או את זכייתו</w:t>
      </w:r>
      <w:r w:rsidRPr="00940F94">
        <w:rPr>
          <w:rFonts w:hint="cs"/>
          <w:smallCaps/>
          <w:rtl/>
        </w:rPr>
        <w:t>, לפי הענין</w:t>
      </w:r>
      <w:r w:rsidRPr="00940F94">
        <w:rPr>
          <w:smallCaps/>
          <w:rtl/>
        </w:rPr>
        <w:t>.</w:t>
      </w:r>
    </w:p>
    <w:p w14:paraId="31BD0658" w14:textId="77777777" w:rsidR="00D32F1F" w:rsidRPr="00940F94" w:rsidRDefault="00D32F1F" w:rsidP="00FC5ECC">
      <w:pPr>
        <w:spacing w:after="0" w:line="360" w:lineRule="auto"/>
        <w:ind w:left="33"/>
        <w:rPr>
          <w:rtl/>
        </w:rPr>
      </w:pPr>
      <w:r w:rsidRPr="00940F94">
        <w:rPr>
          <w:rFonts w:hint="cs"/>
          <w:rtl/>
        </w:rPr>
        <w:t xml:space="preserve"> __________________</w:t>
      </w:r>
      <w:r w:rsidRPr="00940F94">
        <w:rPr>
          <w:rFonts w:hint="cs"/>
          <w:rtl/>
        </w:rPr>
        <w:tab/>
        <w:t>________________</w:t>
      </w:r>
      <w:r w:rsidRPr="00940F94">
        <w:rPr>
          <w:rFonts w:hint="cs"/>
          <w:rtl/>
        </w:rPr>
        <w:tab/>
        <w:t xml:space="preserve">          ____________________</w:t>
      </w:r>
    </w:p>
    <w:p w14:paraId="3BA938B5" w14:textId="77777777" w:rsidR="00BC3233" w:rsidRPr="00940F94" w:rsidRDefault="00FC5EC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b/>
          <w:bCs/>
          <w:u w:val="single"/>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tl/>
        </w:rPr>
        <w:tab/>
      </w:r>
      <w:r w:rsidRPr="00940F94">
        <w:rPr>
          <w:rFonts w:hint="cs"/>
          <w:rtl/>
        </w:rPr>
        <w:t xml:space="preserve">        </w:t>
      </w:r>
      <w:r w:rsidR="00D32F1F" w:rsidRPr="00940F94">
        <w:rPr>
          <w:rFonts w:hint="cs"/>
          <w:rtl/>
        </w:rPr>
        <w:t>שם</w:t>
      </w:r>
      <w:r w:rsidR="00D32F1F" w:rsidRPr="00940F94">
        <w:rPr>
          <w:rFonts w:hint="cs"/>
          <w:rtl/>
        </w:rPr>
        <w:tab/>
      </w:r>
      <w:r w:rsidR="00D32F1F" w:rsidRPr="00940F94">
        <w:rPr>
          <w:rFonts w:hint="cs"/>
          <w:rtl/>
        </w:rPr>
        <w:tab/>
        <w:t xml:space="preserve">                     </w:t>
      </w:r>
      <w:r w:rsidRPr="00940F94">
        <w:rPr>
          <w:rtl/>
        </w:rPr>
        <w:tab/>
      </w:r>
      <w:r w:rsidR="00D32F1F" w:rsidRPr="00940F94">
        <w:rPr>
          <w:rFonts w:hint="cs"/>
          <w:rtl/>
        </w:rPr>
        <w:t>חתימה וחותמת</w:t>
      </w:r>
    </w:p>
    <w:p w14:paraId="65F15051"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75A32816"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0F45CD14"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03D94020"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t>א</w:t>
      </w:r>
      <w:r w:rsidRPr="00940F94">
        <w:rPr>
          <w:rFonts w:hint="cs"/>
          <w:b/>
          <w:bCs/>
          <w:u w:val="single"/>
          <w:rtl/>
        </w:rPr>
        <w:t>ישור עו"ד</w:t>
      </w:r>
    </w:p>
    <w:p w14:paraId="407DC685"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3435AD51" w14:textId="77777777" w:rsidR="00BC3233" w:rsidRPr="00940F94" w:rsidRDefault="00BC3233" w:rsidP="00BC3233">
      <w:pPr>
        <w:spacing w:line="360" w:lineRule="auto"/>
        <w:ind w:left="33"/>
      </w:pPr>
      <w:r w:rsidRPr="00940F94">
        <w:rPr>
          <w:rtl/>
        </w:rPr>
        <w:t>א</w:t>
      </w:r>
      <w:r w:rsidRPr="00940F94">
        <w:rPr>
          <w:rFonts w:hint="cs"/>
          <w:rtl/>
        </w:rPr>
        <w:t>ני הח"מ _____________________, עו"ד מאשר/ת 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0A46BD78" w14:textId="77777777" w:rsidR="00BC3233" w:rsidRPr="00940F94" w:rsidRDefault="00BC3233" w:rsidP="00BC3233">
      <w:pPr>
        <w:spacing w:line="360" w:lineRule="auto"/>
        <w:ind w:left="33"/>
        <w:rPr>
          <w:rtl/>
        </w:rPr>
      </w:pPr>
    </w:p>
    <w:p w14:paraId="56DF4B2E" w14:textId="77777777" w:rsidR="00BC3233" w:rsidRPr="00940F94" w:rsidRDefault="00BC3233" w:rsidP="00BC3233">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4F541274" w14:textId="77777777" w:rsidR="00BC3233" w:rsidRPr="00940F94" w:rsidRDefault="00BC3233" w:rsidP="00BC3233">
      <w:pPr>
        <w:widowControl w:val="0"/>
        <w:tabs>
          <w:tab w:val="num" w:pos="539"/>
        </w:tabs>
        <w:spacing w:before="40" w:line="360" w:lineRule="auto"/>
        <w:ind w:left="397"/>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6754D7CF" w14:textId="77777777" w:rsidR="00D32F1F" w:rsidRPr="00940F94" w:rsidRDefault="00D32F1F"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tl/>
        </w:rPr>
      </w:pPr>
    </w:p>
    <w:p w14:paraId="3CE82114" w14:textId="77777777" w:rsidR="00D32F1F" w:rsidRPr="00940F94" w:rsidRDefault="00D32F1F" w:rsidP="00D32F1F">
      <w:pPr>
        <w:spacing w:line="360" w:lineRule="auto"/>
      </w:pPr>
      <w:r w:rsidRPr="00940F94">
        <w:rPr>
          <w:rtl/>
        </w:rPr>
        <w:br w:type="page"/>
      </w:r>
    </w:p>
    <w:p w14:paraId="3049BFED" w14:textId="77777777" w:rsidR="00D32F1F" w:rsidRPr="00940F94" w:rsidRDefault="00D32F1F" w:rsidP="00D32F1F">
      <w:pPr>
        <w:pStyle w:val="0-"/>
        <w:rPr>
          <w:rtl/>
        </w:rPr>
      </w:pPr>
      <w:bookmarkStart w:id="3235" w:name="_Toc487017350"/>
      <w:bookmarkStart w:id="3236" w:name="_Toc487392288"/>
      <w:bookmarkStart w:id="3237" w:name="_Toc487393661"/>
      <w:bookmarkStart w:id="3238" w:name="_Toc500349595"/>
      <w:bookmarkStart w:id="3239" w:name="_Toc493437527"/>
      <w:r w:rsidRPr="00940F94">
        <w:rPr>
          <w:rFonts w:hint="cs"/>
          <w:rtl/>
        </w:rPr>
        <w:t xml:space="preserve">נספח 6 </w:t>
      </w:r>
      <w:r w:rsidRPr="00940F94">
        <w:rPr>
          <w:rtl/>
        </w:rPr>
        <w:t>–</w:t>
      </w:r>
      <w:r w:rsidRPr="00940F94">
        <w:rPr>
          <w:rFonts w:hint="cs"/>
          <w:rtl/>
        </w:rPr>
        <w:t xml:space="preserve"> התחייבות קבלן משנה</w:t>
      </w:r>
      <w:bookmarkEnd w:id="3235"/>
      <w:bookmarkEnd w:id="3236"/>
      <w:bookmarkEnd w:id="3237"/>
      <w:bookmarkEnd w:id="3238"/>
      <w:bookmarkEnd w:id="3239"/>
    </w:p>
    <w:p w14:paraId="1854C1C3" w14:textId="77777777" w:rsidR="00D32F1F" w:rsidRPr="00940F94" w:rsidRDefault="00D32F1F" w:rsidP="00D32F1F">
      <w:pPr>
        <w:widowControl w:val="0"/>
        <w:spacing w:before="40" w:line="360" w:lineRule="auto"/>
        <w:rPr>
          <w:rtl/>
        </w:rPr>
      </w:pPr>
      <w:r w:rsidRPr="00940F94">
        <w:rPr>
          <w:rFonts w:hint="cs"/>
          <w:rtl/>
        </w:rPr>
        <w:t>התחייבות זו תיחתם על ידי כל קבלן משנה שמיועד לספק חלק מהשירותים עבור המציע</w:t>
      </w:r>
    </w:p>
    <w:p w14:paraId="069A2771" w14:textId="77777777" w:rsidR="00D32F1F" w:rsidRPr="00940F94" w:rsidRDefault="00D32F1F" w:rsidP="00D32F1F">
      <w:pPr>
        <w:widowControl w:val="0"/>
        <w:spacing w:before="40" w:line="360" w:lineRule="auto"/>
        <w:rPr>
          <w:rtl/>
        </w:rPr>
      </w:pPr>
    </w:p>
    <w:p w14:paraId="62E7C61B" w14:textId="77777777" w:rsidR="00D32F1F" w:rsidRPr="00940F94" w:rsidRDefault="00D32F1F" w:rsidP="00D32F1F">
      <w:pPr>
        <w:spacing w:line="360" w:lineRule="auto"/>
        <w:rPr>
          <w:b/>
          <w:bCs/>
          <w:rtl/>
        </w:rPr>
      </w:pPr>
      <w:r w:rsidRPr="00940F94">
        <w:rPr>
          <w:rFonts w:hint="cs"/>
          <w:b/>
          <w:bCs/>
          <w:rtl/>
        </w:rPr>
        <w:t>לכבוד</w:t>
      </w:r>
    </w:p>
    <w:p w14:paraId="70A7F284" w14:textId="77777777" w:rsidR="00D32F1F" w:rsidRPr="00940F94" w:rsidRDefault="00D32F1F" w:rsidP="00D32F1F">
      <w:pPr>
        <w:spacing w:line="360" w:lineRule="auto"/>
        <w:rPr>
          <w:b/>
          <w:bCs/>
          <w:rtl/>
        </w:rPr>
      </w:pPr>
      <w:r w:rsidRPr="00940F94">
        <w:rPr>
          <w:rFonts w:hint="cs"/>
          <w:b/>
          <w:bCs/>
          <w:rtl/>
        </w:rPr>
        <w:t>מינהל הרכש הממשלתי, החשב הכללי משרד האוצר</w:t>
      </w:r>
      <w:r w:rsidRPr="00940F94">
        <w:rPr>
          <w:b/>
          <w:bCs/>
          <w:rtl/>
        </w:rPr>
        <w:t xml:space="preserve"> </w:t>
      </w:r>
    </w:p>
    <w:p w14:paraId="760FA3B1" w14:textId="77777777" w:rsidR="00D32F1F" w:rsidRPr="00940F94" w:rsidRDefault="00D32F1F" w:rsidP="00D32F1F">
      <w:pPr>
        <w:spacing w:line="360" w:lineRule="auto"/>
        <w:rPr>
          <w:b/>
          <w:bCs/>
          <w:rtl/>
        </w:rPr>
      </w:pPr>
    </w:p>
    <w:p w14:paraId="5107B350" w14:textId="3602DB19" w:rsidR="00D32F1F" w:rsidRPr="00940F94" w:rsidRDefault="00D32F1F" w:rsidP="00A43CDE">
      <w:pPr>
        <w:spacing w:before="40" w:after="40" w:line="360" w:lineRule="auto"/>
        <w:rPr>
          <w:rtl/>
        </w:rPr>
      </w:pPr>
      <w:r w:rsidRPr="00940F94">
        <w:rPr>
          <w:rFonts w:hint="cs"/>
          <w:rtl/>
        </w:rPr>
        <w:t xml:space="preserve">אני __________________, ת.ז. __________, בשם _________________________ </w:t>
      </w:r>
      <w:r w:rsidRPr="00940F94">
        <w:rPr>
          <w:rFonts w:hint="cs"/>
          <w:i/>
          <w:iCs/>
          <w:rtl/>
        </w:rPr>
        <w:t>[למלא שם קבלן המשנה]</w:t>
      </w:r>
      <w:r w:rsidRPr="00940F94">
        <w:rPr>
          <w:rFonts w:hint="cs"/>
          <w:rtl/>
        </w:rPr>
        <w:t xml:space="preserve"> (להלן: "</w:t>
      </w:r>
      <w:r w:rsidRPr="00940F94">
        <w:rPr>
          <w:rFonts w:hint="cs"/>
          <w:b/>
          <w:bCs/>
          <w:rtl/>
        </w:rPr>
        <w:t>קבלן המשנה</w:t>
      </w:r>
      <w:r w:rsidRPr="00940F94">
        <w:rPr>
          <w:rFonts w:hint="cs"/>
          <w:rtl/>
        </w:rPr>
        <w:t xml:space="preserve">"), אשר תפקידי אצל קבלן המשנה הינו _____________, נותן התחייבות זו בקשר להצעת המציע ____________________________ </w:t>
      </w:r>
      <w:r w:rsidRPr="00940F94">
        <w:rPr>
          <w:rFonts w:hint="cs"/>
          <w:i/>
          <w:iCs/>
          <w:rtl/>
        </w:rPr>
        <w:t>[למלא שם המציע]</w:t>
      </w:r>
      <w:r w:rsidRPr="00940F94">
        <w:rPr>
          <w:rFonts w:hint="cs"/>
          <w:rtl/>
        </w:rPr>
        <w:t xml:space="preserve"> ב</w:t>
      </w:r>
      <w:r w:rsidRPr="00940F94">
        <w:rPr>
          <w:rFonts w:ascii="FrankRuehl" w:hAnsi="FrankRuehl"/>
          <w:rtl/>
        </w:rPr>
        <w:t xml:space="preserve">מכרז </w:t>
      </w:r>
      <w:del w:id="3240" w:author="דורון רותם" w:date="2017-12-06T18:49:00Z">
        <w:r w:rsidRPr="00940F94">
          <w:rPr>
            <w:rFonts w:ascii="FrankRuehl" w:hAnsi="FrankRuehl"/>
            <w:rtl/>
          </w:rPr>
          <w:delText xml:space="preserve">מממ </w:delText>
        </w:r>
      </w:del>
      <w:r w:rsidRPr="00940F94">
        <w:rPr>
          <w:rFonts w:ascii="FrankRuehl" w:hAnsi="FrankRuehl"/>
          <w:rtl/>
        </w:rPr>
        <w:t>11-2017 לאספקה, הצבה ותחזוקה של עמדות שירות (קיוסקים)</w:t>
      </w:r>
      <w:r w:rsidRPr="00940F94" w:rsidDel="00520703">
        <w:rPr>
          <w:rFonts w:ascii="FrankRuehl" w:hAnsi="FrankRuehl"/>
          <w:rtl/>
        </w:rPr>
        <w:t xml:space="preserve"> </w:t>
      </w:r>
      <w:r w:rsidRPr="00940F94">
        <w:rPr>
          <w:rFonts w:hint="cs"/>
          <w:rtl/>
        </w:rPr>
        <w:t xml:space="preserve"> (להלן: "</w:t>
      </w:r>
      <w:r w:rsidRPr="00940F94">
        <w:rPr>
          <w:rFonts w:hint="cs"/>
          <w:b/>
          <w:bCs/>
          <w:rtl/>
        </w:rPr>
        <w:t>המכרז</w:t>
      </w:r>
      <w:r w:rsidRPr="00940F94">
        <w:rPr>
          <w:rFonts w:hint="cs"/>
          <w:rtl/>
        </w:rPr>
        <w:t>"):</w:t>
      </w:r>
    </w:p>
    <w:p w14:paraId="2F76E133" w14:textId="77777777" w:rsidR="00D32F1F" w:rsidRPr="00940F94" w:rsidRDefault="00D32F1F" w:rsidP="00D32F1F">
      <w:pPr>
        <w:tabs>
          <w:tab w:val="num" w:pos="539"/>
        </w:tabs>
        <w:spacing w:before="40" w:line="360" w:lineRule="auto"/>
        <w:ind w:right="397"/>
        <w:rPr>
          <w:rtl/>
        </w:rPr>
      </w:pPr>
    </w:p>
    <w:p w14:paraId="7EAA32E5" w14:textId="77777777" w:rsidR="00D32F1F" w:rsidRPr="00940F94" w:rsidRDefault="00D32F1F" w:rsidP="00D32F1F">
      <w:pPr>
        <w:spacing w:before="40" w:line="360" w:lineRule="auto"/>
        <w:rPr>
          <w:rtl/>
        </w:rPr>
      </w:pPr>
      <w:r w:rsidRPr="00940F94">
        <w:rPr>
          <w:rFonts w:hint="cs"/>
          <w:rtl/>
        </w:rPr>
        <w:t>1. באם יזכה המציע במכרז, אנו מתחייבים לשמש כקבלן משנה של המציע.</w:t>
      </w:r>
    </w:p>
    <w:p w14:paraId="626F856F" w14:textId="77777777" w:rsidR="00D32F1F" w:rsidRPr="00940F94" w:rsidRDefault="00D32F1F" w:rsidP="00D32F1F">
      <w:pPr>
        <w:spacing w:before="40" w:line="360" w:lineRule="auto"/>
        <w:rPr>
          <w:rtl/>
        </w:rPr>
      </w:pPr>
      <w:r w:rsidRPr="00940F94">
        <w:rPr>
          <w:rFonts w:hint="eastAsia"/>
          <w:rtl/>
        </w:rPr>
        <w:t>כקבלן</w:t>
      </w:r>
      <w:r w:rsidRPr="00940F94">
        <w:rPr>
          <w:rtl/>
        </w:rPr>
        <w:t xml:space="preserve"> </w:t>
      </w:r>
      <w:r w:rsidRPr="00940F94">
        <w:rPr>
          <w:rFonts w:hint="eastAsia"/>
          <w:rtl/>
        </w:rPr>
        <w:t>משנה</w:t>
      </w:r>
      <w:r w:rsidRPr="00940F94">
        <w:rPr>
          <w:rtl/>
        </w:rPr>
        <w:t xml:space="preserve"> </w:t>
      </w:r>
      <w:r w:rsidRPr="00940F94">
        <w:rPr>
          <w:rFonts w:hint="eastAsia"/>
          <w:rtl/>
        </w:rPr>
        <w:t>אבצע</w:t>
      </w:r>
      <w:r w:rsidRPr="00940F94">
        <w:rPr>
          <w:rtl/>
        </w:rPr>
        <w:t>: _____________________________________________</w:t>
      </w:r>
    </w:p>
    <w:p w14:paraId="6B5ED21B" w14:textId="77777777" w:rsidR="00D32F1F" w:rsidRPr="00940F94" w:rsidRDefault="00D32F1F" w:rsidP="00D32F1F">
      <w:pPr>
        <w:spacing w:before="40" w:line="360" w:lineRule="auto"/>
        <w:rPr>
          <w:rtl/>
        </w:rPr>
      </w:pPr>
    </w:p>
    <w:p w14:paraId="2FAF4D65" w14:textId="77777777" w:rsidR="00D32F1F" w:rsidRPr="00940F94" w:rsidRDefault="00D32F1F" w:rsidP="00D32F1F">
      <w:pPr>
        <w:spacing w:before="40" w:line="360" w:lineRule="auto"/>
        <w:rPr>
          <w:rtl/>
        </w:rPr>
      </w:pPr>
      <w:r w:rsidRPr="00940F94">
        <w:rPr>
          <w:rFonts w:hint="cs"/>
          <w:rtl/>
        </w:rPr>
        <w:t xml:space="preserve">2. קראנו, הבנו ואנו מסכימים לכל האמור, הנדרש והמפורט במסמכי המכרז, לרבות הסכם ההתקשרות עם המציע, ואנו מתחייבים למלא אחר כל התנאים ודרישות המכרז הנוגעים </w:t>
      </w:r>
      <w:r w:rsidRPr="00940F94">
        <w:rPr>
          <w:rFonts w:hint="eastAsia"/>
          <w:rtl/>
        </w:rPr>
        <w:t>לאספקת</w:t>
      </w:r>
      <w:r w:rsidRPr="00940F94">
        <w:rPr>
          <w:rtl/>
        </w:rPr>
        <w:t xml:space="preserve"> </w:t>
      </w:r>
      <w:r w:rsidRPr="00940F94">
        <w:rPr>
          <w:rFonts w:hint="eastAsia"/>
          <w:rtl/>
        </w:rPr>
        <w:t>שירותי</w:t>
      </w:r>
      <w:r w:rsidRPr="00940F94">
        <w:rPr>
          <w:rtl/>
        </w:rPr>
        <w:t xml:space="preserve"> _____________________________ </w:t>
      </w:r>
      <w:r w:rsidRPr="00940F94">
        <w:rPr>
          <w:rFonts w:hint="eastAsia"/>
          <w:rtl/>
        </w:rPr>
        <w:t>בהתאם</w:t>
      </w:r>
      <w:r w:rsidRPr="00940F94">
        <w:rPr>
          <w:rtl/>
        </w:rPr>
        <w:t xml:space="preserve"> </w:t>
      </w:r>
      <w:r w:rsidRPr="00940F94">
        <w:rPr>
          <w:rFonts w:hint="eastAsia"/>
          <w:rtl/>
        </w:rPr>
        <w:t>לסעיף</w:t>
      </w:r>
      <w:r w:rsidRPr="00940F94">
        <w:rPr>
          <w:rtl/>
        </w:rPr>
        <w:t xml:space="preserve"> ________________ </w:t>
      </w:r>
      <w:r w:rsidRPr="00940F94">
        <w:rPr>
          <w:rFonts w:hint="eastAsia"/>
          <w:rtl/>
        </w:rPr>
        <w:t>למכרז</w:t>
      </w:r>
      <w:r w:rsidRPr="00940F94">
        <w:rPr>
          <w:rFonts w:hint="cs"/>
          <w:rtl/>
        </w:rPr>
        <w:t xml:space="preserve"> בדייקנות, ביעילות, במומחיות ובמיומנות, לשביעות רצון עורך המכרז, ובמועדים אשר ייקבעו על ידו, והכול בכפוף להוראות המכרז. </w:t>
      </w:r>
    </w:p>
    <w:p w14:paraId="7338F1A2" w14:textId="77777777" w:rsidR="00D32F1F" w:rsidRPr="00940F94" w:rsidRDefault="00D32F1F" w:rsidP="00D32F1F">
      <w:pPr>
        <w:spacing w:before="40" w:line="360" w:lineRule="auto"/>
        <w:rPr>
          <w:rtl/>
        </w:rPr>
      </w:pPr>
    </w:p>
    <w:p w14:paraId="6A9ABACD" w14:textId="77777777" w:rsidR="00D32F1F" w:rsidRPr="00940F94" w:rsidRDefault="00D32F1F" w:rsidP="00D32F1F">
      <w:pPr>
        <w:spacing w:before="40" w:line="360" w:lineRule="auto"/>
        <w:rPr>
          <w:rFonts w:ascii="Narkisim" w:hAnsi="Narkisim"/>
          <w:rtl/>
        </w:rPr>
      </w:pPr>
      <w:r w:rsidRPr="00940F94">
        <w:rPr>
          <w:rFonts w:hint="cs"/>
          <w:rtl/>
        </w:rPr>
        <w:t xml:space="preserve">3. </w:t>
      </w:r>
      <w:r w:rsidRPr="00940F94">
        <w:rPr>
          <w:rFonts w:ascii="Narkisim" w:hAnsi="Narkisim" w:hint="cs"/>
          <w:rtl/>
        </w:rPr>
        <w:t>אין</w:t>
      </w:r>
      <w:r w:rsidRPr="00940F94">
        <w:rPr>
          <w:rFonts w:ascii="Narkisim" w:hAnsi="Narkisim"/>
          <w:rtl/>
        </w:rPr>
        <w:t xml:space="preserve"> ניגוד עניינים עסקי או איש</w:t>
      </w:r>
      <w:r w:rsidRPr="00940F94">
        <w:rPr>
          <w:rFonts w:ascii="Narkisim" w:hAnsi="Narkisim" w:hint="eastAsia"/>
          <w:rtl/>
        </w:rPr>
        <w:t>י</w:t>
      </w:r>
      <w:r w:rsidRPr="00940F94">
        <w:rPr>
          <w:rFonts w:ascii="Narkisim" w:hAnsi="Narkisim"/>
          <w:rtl/>
        </w:rPr>
        <w:t xml:space="preserve"> </w:t>
      </w:r>
      <w:r w:rsidRPr="00940F94">
        <w:rPr>
          <w:rFonts w:ascii="Narkisim" w:hAnsi="Narkisim" w:hint="cs"/>
          <w:rtl/>
        </w:rPr>
        <w:t>של קבלן המשנה או של עובדיו</w:t>
      </w:r>
      <w:r w:rsidRPr="00940F94">
        <w:rPr>
          <w:rFonts w:ascii="Narkisim" w:hAnsi="Narkisim"/>
          <w:rtl/>
        </w:rPr>
        <w:t xml:space="preserve">, </w:t>
      </w:r>
      <w:r w:rsidRPr="00940F94">
        <w:rPr>
          <w:rFonts w:ascii="Narkisim" w:hAnsi="Narkisim" w:hint="cs"/>
          <w:rtl/>
        </w:rPr>
        <w:t xml:space="preserve">בביצוע השירותים על פי הצעת המציע, אין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w:t>
      </w:r>
      <w:r w:rsidRPr="00940F94">
        <w:rPr>
          <w:rFonts w:ascii="Narkisim" w:hAnsi="Narkisim" w:hint="cs"/>
          <w:rtl/>
        </w:rPr>
        <w:t>העבודה</w:t>
      </w:r>
      <w:r w:rsidRPr="00940F94">
        <w:rPr>
          <w:rFonts w:ascii="Narkisim" w:hAnsi="Narkisim"/>
          <w:rtl/>
        </w:rPr>
        <w:t xml:space="preserve">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4CFD3A7D" w14:textId="77777777" w:rsidR="00D32F1F" w:rsidRPr="00940F94" w:rsidRDefault="00D32F1F" w:rsidP="00D32F1F">
      <w:pPr>
        <w:spacing w:before="40" w:line="360" w:lineRule="auto"/>
        <w:rPr>
          <w:rFonts w:ascii="Narkisim" w:hAnsi="Narkisim"/>
          <w:rtl/>
        </w:rPr>
      </w:pPr>
    </w:p>
    <w:p w14:paraId="29B9BC75" w14:textId="77777777" w:rsidR="00D32F1F" w:rsidRPr="00940F94" w:rsidRDefault="00D32F1F" w:rsidP="0000710B">
      <w:pPr>
        <w:spacing w:before="40" w:after="240" w:line="360" w:lineRule="auto"/>
        <w:rPr>
          <w:rFonts w:ascii="Narkisim" w:hAnsi="Narkisim"/>
          <w:rtl/>
        </w:rPr>
      </w:pPr>
      <w:r w:rsidRPr="00940F94">
        <w:rPr>
          <w:rFonts w:ascii="Narkisim" w:hAnsi="Narkisim" w:hint="cs"/>
          <w:rtl/>
        </w:rPr>
        <w:t>4. התחייבות לשמירה על סודיות:</w:t>
      </w:r>
    </w:p>
    <w:p w14:paraId="557F8F52" w14:textId="77777777" w:rsidR="00D32F1F" w:rsidRPr="00940F94" w:rsidRDefault="00D32F1F" w:rsidP="00D32F1F">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19AA2D2F" w14:textId="77777777" w:rsidR="00D32F1F" w:rsidRPr="00940F94" w:rsidRDefault="00D32F1F" w:rsidP="00D32F1F">
      <w:pPr>
        <w:pStyle w:val="afffb"/>
        <w:widowControl w:val="0"/>
        <w:spacing w:line="360" w:lineRule="auto"/>
        <w:ind w:left="0" w:firstLine="0"/>
        <w:rPr>
          <w:sz w:val="24"/>
          <w:u w:val="single"/>
          <w:rtl/>
        </w:rPr>
      </w:pPr>
      <w:r w:rsidRPr="00940F94">
        <w:rPr>
          <w:b/>
          <w:bCs/>
          <w:sz w:val="24"/>
          <w:rtl/>
        </w:rPr>
        <w:t>והואיל</w:t>
      </w:r>
      <w:r w:rsidRPr="00940F94">
        <w:rPr>
          <w:sz w:val="24"/>
          <w:rtl/>
        </w:rPr>
        <w:tab/>
      </w:r>
      <w:r w:rsidRPr="00940F94">
        <w:rPr>
          <w:rFonts w:hint="cs"/>
          <w:sz w:val="24"/>
          <w:rtl/>
        </w:rPr>
        <w:t>ובאם יזכה המציע במכרז, ואנו נספק שירותי קבלנות משנה, אנו</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3094293C" w14:textId="77777777" w:rsidR="00D32F1F" w:rsidRPr="00940F94" w:rsidRDefault="00D32F1F" w:rsidP="00D32F1F">
      <w:pPr>
        <w:pStyle w:val="Normal2"/>
        <w:rPr>
          <w:rtl/>
        </w:rPr>
      </w:pPr>
      <w:bookmarkStart w:id="3241" w:name="_Toc407797800"/>
      <w:r w:rsidRPr="00940F94">
        <w:rPr>
          <w:rtl/>
        </w:rPr>
        <w:t>לפיכך הנני מתחייב</w:t>
      </w:r>
      <w:r w:rsidRPr="00940F94">
        <w:rPr>
          <w:rFonts w:hint="cs"/>
          <w:rtl/>
        </w:rPr>
        <w:t>, בשמי ובשם קבלן המשנה,</w:t>
      </w:r>
      <w:r w:rsidRPr="00940F94">
        <w:rPr>
          <w:rtl/>
        </w:rPr>
        <w:t xml:space="preserve"> כלפי מדינת ישראל כדלקמן:</w:t>
      </w:r>
      <w:bookmarkEnd w:id="3241"/>
    </w:p>
    <w:p w14:paraId="3EFEAF60" w14:textId="77777777" w:rsidR="00D32F1F" w:rsidRPr="00940F94" w:rsidRDefault="00D32F1F" w:rsidP="00D32F1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4B9AC1C7" w14:textId="77777777" w:rsidR="00D32F1F" w:rsidRPr="00940F94" w:rsidRDefault="00D32F1F" w:rsidP="00470382">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w:t>
      </w:r>
      <w:r w:rsidR="00530489" w:rsidRPr="00940F94">
        <w:rPr>
          <w:rFonts w:hint="cs"/>
          <w:sz w:val="24"/>
          <w:rtl/>
        </w:rPr>
        <w:t xml:space="preserve">תחזוקה </w:t>
      </w:r>
      <w:r w:rsidRPr="00940F94">
        <w:rPr>
          <w:rFonts w:hint="cs"/>
          <w:sz w:val="24"/>
          <w:rtl/>
        </w:rPr>
        <w:t xml:space="preserve">כהגדרתם במכרז.  </w:t>
      </w:r>
    </w:p>
    <w:p w14:paraId="0B08C936"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6B1BCEE4"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24DCFC76" w14:textId="24FD63EC" w:rsidR="00D32F1F" w:rsidRPr="00940F94" w:rsidRDefault="00D32F1F" w:rsidP="00503CD5">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w:t>
      </w:r>
      <w:ins w:id="3242" w:author="דורון רותם" w:date="2017-12-06T18:49:00Z">
        <w:r w:rsidR="00503CD5">
          <w:rPr>
            <w:rFonts w:hint="cs"/>
            <w:rtl/>
          </w:rPr>
          <w:t>, מידע שהיה מצוי בחזקת הספק קודם לגילוי חובת הסודיות, מידע שפותח באופן עצמאי ובלבד שלא יכלול מידע אשר ניתן על ידי המזמין או מי מטעמו,</w:t>
        </w:r>
        <w:r w:rsidR="00503CD5" w:rsidRPr="00940F94">
          <w:rPr>
            <w:rtl/>
          </w:rPr>
          <w:t xml:space="preserve"> </w:t>
        </w:r>
        <w:r w:rsidR="00503CD5" w:rsidRPr="00940F94">
          <w:rPr>
            <w:rFonts w:hint="cs"/>
            <w:rtl/>
          </w:rPr>
          <w:t>או מידע שיש למסור על פי כל דין</w:t>
        </w:r>
      </w:ins>
      <w:r w:rsidR="00503CD5" w:rsidRPr="00940F94">
        <w:rPr>
          <w:rFonts w:hint="cs"/>
          <w:rtl/>
        </w:rPr>
        <w:t xml:space="preserve"> </w:t>
      </w:r>
      <w:r w:rsidRPr="00940F94">
        <w:rPr>
          <w:rFonts w:hint="cs"/>
          <w:rtl/>
        </w:rPr>
        <w:t>או מידע שיש למסור על פי כל דין.</w:t>
      </w:r>
    </w:p>
    <w:p w14:paraId="4CCE099E" w14:textId="77777777" w:rsidR="00D32F1F" w:rsidRPr="00940F94" w:rsidRDefault="00D32F1F" w:rsidP="00D32F1F">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1753C892" w14:textId="77777777" w:rsidR="00D32F1F" w:rsidRPr="00940F94" w:rsidRDefault="00D32F1F" w:rsidP="00D32F1F">
      <w:pPr>
        <w:spacing w:before="40" w:line="360" w:lineRule="auto"/>
        <w:rPr>
          <w:rtl/>
        </w:rPr>
      </w:pPr>
      <w:r w:rsidRPr="00940F94">
        <w:rPr>
          <w:rFonts w:hint="cs"/>
          <w:rtl/>
        </w:rPr>
        <w:t xml:space="preserve">הננו מתחייבים כי אם המציע יבחר כזוכה במכרז, ואנו נהיה קבלן המשנה שלו, נדאג לכך שכל עובדי קבלן המשנה וכל אדם אחר מטעמנו המספק ציוד או הקשור בכל דרך שהיא למכרז ולמימושו, יקיים את האמור בהתחייבות זו </w:t>
      </w:r>
      <w:r w:rsidRPr="00940F94">
        <w:rPr>
          <w:rFonts w:hint="cs"/>
          <w:b/>
          <w:bCs/>
          <w:rtl/>
        </w:rPr>
        <w:t>ויחתום על התחייבות לשמירת סודיות</w:t>
      </w:r>
      <w:r w:rsidRPr="00940F94">
        <w:rPr>
          <w:rFonts w:hint="cs"/>
          <w:rtl/>
        </w:rPr>
        <w:t xml:space="preserve"> באותו הנוסח המצורף לחוזה ההתקשרות עם המציע הזוכה, ונמציא התחייבויות אלה למזמין. כמו כן, ככל שקבלן המשנה יקלוט עובדים חדשים במהלך ביצוע השירותים הוא יחתימם על התחייבות כאמור וימציאה למזמין.</w:t>
      </w:r>
    </w:p>
    <w:p w14:paraId="0442382C" w14:textId="77777777" w:rsidR="00D32F1F" w:rsidRPr="00940F94" w:rsidRDefault="00D32F1F" w:rsidP="00D32F1F">
      <w:pPr>
        <w:spacing w:line="360" w:lineRule="auto"/>
        <w:rPr>
          <w:b/>
          <w:bCs/>
          <w:rtl/>
        </w:rPr>
      </w:pPr>
      <w:r w:rsidRPr="00940F94">
        <w:rPr>
          <w:b/>
          <w:bCs/>
          <w:rtl/>
        </w:rPr>
        <w:tab/>
      </w:r>
    </w:p>
    <w:p w14:paraId="7B71AD1F" w14:textId="77777777" w:rsidR="00D32F1F" w:rsidRPr="00940F94" w:rsidRDefault="00D32F1F" w:rsidP="00D32F1F">
      <w:pPr>
        <w:spacing w:line="360" w:lineRule="auto"/>
        <w:rPr>
          <w:b/>
          <w:bCs/>
          <w:rtl/>
        </w:rPr>
      </w:pPr>
    </w:p>
    <w:p w14:paraId="530B86DB" w14:textId="77777777" w:rsidR="00D32F1F" w:rsidRPr="00940F94" w:rsidRDefault="00D32F1F" w:rsidP="00D32F1F">
      <w:pPr>
        <w:spacing w:line="360" w:lineRule="auto"/>
        <w:jc w:val="center"/>
        <w:rPr>
          <w:rtl/>
        </w:rPr>
      </w:pPr>
      <w:r w:rsidRPr="00940F94">
        <w:rPr>
          <w:rFonts w:hint="eastAsia"/>
          <w:b/>
          <w:bCs/>
          <w:rtl/>
        </w:rPr>
        <w:t>שם</w:t>
      </w:r>
      <w:r w:rsidRPr="00940F94">
        <w:rPr>
          <w:b/>
          <w:bCs/>
          <w:rtl/>
        </w:rPr>
        <w:t xml:space="preserve">: _________________ </w:t>
      </w:r>
      <w:r w:rsidRPr="00940F94">
        <w:rPr>
          <w:rFonts w:hint="eastAsia"/>
          <w:b/>
          <w:bCs/>
          <w:rtl/>
        </w:rPr>
        <w:t>חתימה</w:t>
      </w:r>
      <w:r w:rsidRPr="00940F94">
        <w:rPr>
          <w:b/>
          <w:bCs/>
          <w:rtl/>
        </w:rPr>
        <w:t xml:space="preserve">: _____________ </w:t>
      </w:r>
      <w:r w:rsidRPr="00940F94">
        <w:rPr>
          <w:rFonts w:hint="eastAsia"/>
          <w:b/>
          <w:bCs/>
          <w:rtl/>
        </w:rPr>
        <w:t>תאריך</w:t>
      </w:r>
      <w:r w:rsidRPr="00940F94">
        <w:rPr>
          <w:b/>
          <w:bCs/>
          <w:rtl/>
        </w:rPr>
        <w:t>:___________</w:t>
      </w:r>
    </w:p>
    <w:p w14:paraId="7C415E7D" w14:textId="77777777" w:rsidR="00D32F1F" w:rsidRPr="00940F94" w:rsidRDefault="00D32F1F" w:rsidP="00D32F1F">
      <w:pPr>
        <w:spacing w:after="0" w:line="240" w:lineRule="auto"/>
        <w:jc w:val="left"/>
        <w:rPr>
          <w:rtl/>
        </w:rPr>
      </w:pPr>
      <w:bookmarkStart w:id="3243" w:name="_נספח_7_–"/>
      <w:bookmarkEnd w:id="3243"/>
      <w:r w:rsidRPr="00940F94">
        <w:rPr>
          <w:rtl/>
        </w:rPr>
        <w:br w:type="page"/>
      </w:r>
    </w:p>
    <w:p w14:paraId="72D2E6EE" w14:textId="77777777" w:rsidR="00AA70EC" w:rsidRPr="00940F94" w:rsidRDefault="00AA70EC" w:rsidP="00D32F1F">
      <w:pPr>
        <w:pStyle w:val="0-"/>
        <w:rPr>
          <w:rtl/>
        </w:rPr>
      </w:pPr>
      <w:bookmarkStart w:id="3244" w:name="_Toc487017351"/>
      <w:bookmarkStart w:id="3245" w:name="_Toc487392289"/>
      <w:bookmarkStart w:id="3246" w:name="_Toc487393662"/>
      <w:bookmarkStart w:id="3247" w:name="_Toc500349596"/>
      <w:bookmarkStart w:id="3248" w:name="_Toc493437528"/>
      <w:r w:rsidRPr="00940F94">
        <w:rPr>
          <w:rFonts w:hint="cs"/>
          <w:rtl/>
        </w:rPr>
        <w:t xml:space="preserve">נספח 7 </w:t>
      </w:r>
      <w:r w:rsidRPr="00940F94">
        <w:rPr>
          <w:rtl/>
        </w:rPr>
        <w:t>–</w:t>
      </w:r>
      <w:r w:rsidRPr="00940F94">
        <w:rPr>
          <w:rFonts w:hint="cs"/>
          <w:rtl/>
        </w:rPr>
        <w:t xml:space="preserve"> </w:t>
      </w:r>
      <w:r w:rsidR="00141752" w:rsidRPr="00940F94">
        <w:rPr>
          <w:rFonts w:hint="cs"/>
          <w:rtl/>
        </w:rPr>
        <w:t>נספח המענה הטכני</w:t>
      </w:r>
      <w:bookmarkEnd w:id="3244"/>
      <w:bookmarkEnd w:id="3245"/>
      <w:bookmarkEnd w:id="3246"/>
      <w:bookmarkEnd w:id="3247"/>
      <w:bookmarkEnd w:id="3248"/>
    </w:p>
    <w:p w14:paraId="269C3170" w14:textId="77777777" w:rsidR="00183B23" w:rsidRPr="00940F94" w:rsidRDefault="00183B23" w:rsidP="00374A30">
      <w:pPr>
        <w:pStyle w:val="RonnyBase"/>
        <w:rPr>
          <w:del w:id="3249" w:author="דורון רותם" w:date="2017-12-06T18:49:00Z"/>
          <w:rtl/>
        </w:rPr>
      </w:pPr>
    </w:p>
    <w:p w14:paraId="28A8B833" w14:textId="77777777" w:rsidR="007400A2" w:rsidRPr="00940F94" w:rsidRDefault="007400A2" w:rsidP="008D5AA3">
      <w:pPr>
        <w:pStyle w:val="01-"/>
      </w:pPr>
      <w:r w:rsidRPr="00940F94">
        <w:rPr>
          <w:rFonts w:hint="cs"/>
          <w:rtl/>
        </w:rPr>
        <w:t>כללי</w:t>
      </w:r>
    </w:p>
    <w:p w14:paraId="6BAF3DB6" w14:textId="77777777" w:rsidR="00183B23" w:rsidRPr="00940F94" w:rsidRDefault="007400A2" w:rsidP="00CB1D1A">
      <w:pPr>
        <w:numPr>
          <w:ilvl w:val="1"/>
          <w:numId w:val="276"/>
        </w:numPr>
        <w:rPr>
          <w:rtl/>
        </w:rPr>
      </w:pPr>
      <w:r w:rsidRPr="00940F94">
        <w:rPr>
          <w:rFonts w:hint="cs"/>
          <w:rtl/>
        </w:rPr>
        <w:t>בנספח זה מפורטות דרישות המינימום מהמוצרים המוצעים על ידי המציע. על המציע</w:t>
      </w:r>
      <w:r w:rsidR="00B752D7" w:rsidRPr="00940F94">
        <w:rPr>
          <w:rFonts w:hint="cs"/>
          <w:rtl/>
        </w:rPr>
        <w:t xml:space="preserve"> להתייחס לדרישות אלו ככתבן וכלשונן, ו</w:t>
      </w:r>
      <w:r w:rsidRPr="00940F94">
        <w:rPr>
          <w:rFonts w:hint="cs"/>
          <w:rtl/>
        </w:rPr>
        <w:t>לציין את עמידתו בדרישה לכל המוצרים המוצעים, או לפרט את המענה שלו לדרישה בהתאם לצורך.</w:t>
      </w:r>
    </w:p>
    <w:p w14:paraId="3CDF705E" w14:textId="77777777" w:rsidR="005F6744" w:rsidRPr="00940F94" w:rsidRDefault="00183B23" w:rsidP="00470382">
      <w:pPr>
        <w:numPr>
          <w:ilvl w:val="1"/>
          <w:numId w:val="276"/>
        </w:numPr>
      </w:pPr>
      <w:r w:rsidRPr="00940F94">
        <w:rPr>
          <w:rtl/>
        </w:rPr>
        <w:t xml:space="preserve">בהתאם לאמור </w:t>
      </w:r>
      <w:r w:rsidR="007400A2" w:rsidRPr="00940F94">
        <w:rPr>
          <w:rFonts w:hint="cs"/>
          <w:rtl/>
        </w:rPr>
        <w:t>לעיל,</w:t>
      </w:r>
      <w:r w:rsidRPr="00940F94">
        <w:rPr>
          <w:rtl/>
        </w:rPr>
        <w:t xml:space="preserve"> חוסר תשובה, תשובה שאיננה עונה לדרישה, חוסר מענה לדרישה, או תשובה לא ברורה ולא חד משמעית במענה עלולים להביא לפסילת ההצעה.</w:t>
      </w:r>
      <w:r w:rsidR="00B35DB4" w:rsidRPr="00940F94">
        <w:rPr>
          <w:rFonts w:hint="cs"/>
          <w:rtl/>
        </w:rPr>
        <w:t xml:space="preserve"> </w:t>
      </w:r>
      <w:r w:rsidRPr="00940F94">
        <w:rPr>
          <w:rtl/>
        </w:rPr>
        <w:t xml:space="preserve">יחד עם זאת המזמין שומר לעצמו את הזכות לפנות למציע ולבקש להשלים </w:t>
      </w:r>
      <w:r w:rsidR="00530489" w:rsidRPr="00940F94">
        <w:rPr>
          <w:rFonts w:hint="cs"/>
          <w:rtl/>
        </w:rPr>
        <w:t>פרטים בהתאם לשיקול דעתו</w:t>
      </w:r>
      <w:r w:rsidRPr="00940F94">
        <w:rPr>
          <w:rtl/>
        </w:rPr>
        <w:t>.</w:t>
      </w:r>
    </w:p>
    <w:p w14:paraId="62E6ACB9" w14:textId="77777777" w:rsidR="00183B23" w:rsidRPr="00940F94" w:rsidRDefault="00183B23" w:rsidP="00CB1D1A">
      <w:pPr>
        <w:numPr>
          <w:ilvl w:val="1"/>
          <w:numId w:val="276"/>
        </w:numPr>
      </w:pPr>
      <w:r w:rsidRPr="00940F94">
        <w:rPr>
          <w:rtl/>
        </w:rPr>
        <w:t>היה והמענה מצריך תשובה מפורטת</w:t>
      </w:r>
      <w:r w:rsidR="0043578E" w:rsidRPr="00940F94">
        <w:rPr>
          <w:rFonts w:hint="cs"/>
          <w:rtl/>
        </w:rPr>
        <w:t xml:space="preserve"> לאחד מסעיפי המכרז</w:t>
      </w:r>
      <w:r w:rsidRPr="00940F94">
        <w:rPr>
          <w:rtl/>
        </w:rPr>
        <w:t xml:space="preserve">, זו תעשה בנספח אשר </w:t>
      </w:r>
      <w:r w:rsidR="0043578E" w:rsidRPr="00940F94">
        <w:rPr>
          <w:rFonts w:hint="cs"/>
          <w:rtl/>
        </w:rPr>
        <w:t xml:space="preserve">יצורף לנספח 7 </w:t>
      </w:r>
      <w:r w:rsidR="0043578E" w:rsidRPr="00940F94">
        <w:rPr>
          <w:rtl/>
        </w:rPr>
        <w:t>–</w:t>
      </w:r>
      <w:r w:rsidR="0043578E" w:rsidRPr="00940F94">
        <w:rPr>
          <w:rFonts w:hint="cs"/>
          <w:rtl/>
        </w:rPr>
        <w:t xml:space="preserve"> המענה הטכני. תשובה זו תסומן כנספח </w:t>
      </w:r>
      <w:r w:rsidRPr="00940F94">
        <w:rPr>
          <w:rtl/>
        </w:rPr>
        <w:t>המענה בסעיף המתאים</w:t>
      </w:r>
      <w:r w:rsidR="005F6744" w:rsidRPr="00940F94">
        <w:rPr>
          <w:rFonts w:hint="cs"/>
          <w:rtl/>
        </w:rPr>
        <w:t xml:space="preserve">. </w:t>
      </w:r>
      <w:r w:rsidRPr="00940F94">
        <w:rPr>
          <w:rtl/>
        </w:rPr>
        <w:t>לדוגמה</w:t>
      </w:r>
      <w:r w:rsidR="005F6744" w:rsidRPr="00940F94">
        <w:rPr>
          <w:rFonts w:hint="cs"/>
          <w:rtl/>
        </w:rPr>
        <w:t>:</w:t>
      </w:r>
      <w:r w:rsidRPr="00940F94">
        <w:rPr>
          <w:rtl/>
        </w:rPr>
        <w:t xml:space="preserve"> הרחבה לסעיף </w:t>
      </w:r>
      <w:r w:rsidR="005F6744" w:rsidRPr="00940F94">
        <w:rPr>
          <w:rtl/>
        </w:rPr>
        <w:t>3.2.6</w:t>
      </w:r>
      <w:r w:rsidRPr="00940F94">
        <w:rPr>
          <w:rtl/>
        </w:rPr>
        <w:t xml:space="preserve"> </w:t>
      </w:r>
      <w:r w:rsidR="0000710B" w:rsidRPr="00940F94">
        <w:rPr>
          <w:rFonts w:hint="cs"/>
          <w:rtl/>
        </w:rPr>
        <w:t xml:space="preserve">לנספח </w:t>
      </w:r>
      <w:r w:rsidRPr="00940F94">
        <w:rPr>
          <w:rtl/>
        </w:rPr>
        <w:t>ת</w:t>
      </w:r>
      <w:r w:rsidR="005F6744" w:rsidRPr="00940F94">
        <w:rPr>
          <w:rFonts w:hint="cs"/>
          <w:rtl/>
        </w:rPr>
        <w:t>ירשם</w:t>
      </w:r>
      <w:r w:rsidR="005F6744" w:rsidRPr="00940F94">
        <w:rPr>
          <w:rtl/>
        </w:rPr>
        <w:t xml:space="preserve"> </w:t>
      </w:r>
      <w:r w:rsidR="005F6744" w:rsidRPr="00940F94">
        <w:rPr>
          <w:rFonts w:hint="cs"/>
          <w:rtl/>
        </w:rPr>
        <w:t>כ</w:t>
      </w:r>
      <w:r w:rsidR="005F6744" w:rsidRPr="00940F94">
        <w:rPr>
          <w:rFonts w:hint="cs"/>
          <w:b/>
          <w:bCs/>
          <w:u w:val="single"/>
          <w:rtl/>
        </w:rPr>
        <w:t>נספח</w:t>
      </w:r>
      <w:r w:rsidR="005F6744" w:rsidRPr="00940F94">
        <w:rPr>
          <w:b/>
          <w:bCs/>
          <w:u w:val="single"/>
          <w:rtl/>
        </w:rPr>
        <w:t xml:space="preserve"> 3.2.6 </w:t>
      </w:r>
      <w:r w:rsidR="005F6744" w:rsidRPr="00940F94">
        <w:rPr>
          <w:rFonts w:hint="cs"/>
          <w:b/>
          <w:bCs/>
          <w:u w:val="single"/>
          <w:rtl/>
        </w:rPr>
        <w:t>לנספח</w:t>
      </w:r>
      <w:r w:rsidR="005F6744" w:rsidRPr="00940F94">
        <w:rPr>
          <w:b/>
          <w:bCs/>
          <w:u w:val="single"/>
          <w:rtl/>
        </w:rPr>
        <w:t xml:space="preserve"> 7</w:t>
      </w:r>
      <w:r w:rsidR="005F6744" w:rsidRPr="00940F94">
        <w:rPr>
          <w:rtl/>
        </w:rPr>
        <w:t>.</w:t>
      </w:r>
    </w:p>
    <w:p w14:paraId="467D2899" w14:textId="77777777" w:rsidR="0045395C" w:rsidRPr="00940F94" w:rsidRDefault="0045395C" w:rsidP="00CB1D1A">
      <w:pPr>
        <w:numPr>
          <w:ilvl w:val="1"/>
          <w:numId w:val="276"/>
        </w:numPr>
      </w:pPr>
      <w:r w:rsidRPr="00940F94">
        <w:rPr>
          <w:rFonts w:hint="cs"/>
          <w:rtl/>
        </w:rPr>
        <w:t>בחתימה על נספח 7 מאשר המציע כי הפריטים המוצעים בהצעתו עונים לכל הפחות על דרישות המינימום המפורטות בו.</w:t>
      </w:r>
    </w:p>
    <w:p w14:paraId="4A8B44EE" w14:textId="77777777" w:rsidR="00B912C9" w:rsidRPr="00940F94" w:rsidRDefault="00B912C9" w:rsidP="008D5AA3">
      <w:pPr>
        <w:pStyle w:val="01-"/>
      </w:pPr>
      <w:r w:rsidRPr="00940F94">
        <w:rPr>
          <w:rFonts w:hint="cs"/>
          <w:rtl/>
        </w:rPr>
        <w:t>דרישות</w:t>
      </w:r>
      <w:r w:rsidRPr="00940F94">
        <w:rPr>
          <w:rtl/>
        </w:rPr>
        <w:t xml:space="preserve"> </w:t>
      </w:r>
      <w:r w:rsidRPr="00940F94">
        <w:rPr>
          <w:rFonts w:hint="cs"/>
          <w:rtl/>
        </w:rPr>
        <w:t>כלליות</w:t>
      </w:r>
      <w:r w:rsidR="00F51A0D" w:rsidRPr="00940F94">
        <w:rPr>
          <w:rFonts w:hint="cs"/>
          <w:rtl/>
        </w:rPr>
        <w:t xml:space="preserve"> </w:t>
      </w:r>
    </w:p>
    <w:p w14:paraId="5BE04603" w14:textId="77777777" w:rsidR="00B912C9" w:rsidRPr="00940F94" w:rsidRDefault="006D6E7E" w:rsidP="00CB1D1A">
      <w:pPr>
        <w:numPr>
          <w:ilvl w:val="1"/>
          <w:numId w:val="276"/>
        </w:numPr>
      </w:pPr>
      <w:r w:rsidRPr="00940F94">
        <w:rPr>
          <w:rFonts w:hint="cs"/>
          <w:rtl/>
        </w:rPr>
        <w:t xml:space="preserve">תכנון, </w:t>
      </w:r>
      <w:r w:rsidR="00251DBB" w:rsidRPr="00940F94">
        <w:rPr>
          <w:rFonts w:hint="cs"/>
          <w:rtl/>
        </w:rPr>
        <w:t>ייצור, הרכבה</w:t>
      </w:r>
      <w:r w:rsidRPr="00940F94">
        <w:rPr>
          <w:rFonts w:hint="cs"/>
          <w:rtl/>
        </w:rPr>
        <w:t>,</w:t>
      </w:r>
      <w:r w:rsidR="00251DBB" w:rsidRPr="00940F94">
        <w:rPr>
          <w:rFonts w:hint="cs"/>
          <w:rtl/>
        </w:rPr>
        <w:t xml:space="preserve"> אספקה </w:t>
      </w:r>
      <w:r w:rsidRPr="00940F94">
        <w:rPr>
          <w:rFonts w:hint="cs"/>
          <w:rtl/>
        </w:rPr>
        <w:t xml:space="preserve">והתקנה </w:t>
      </w:r>
      <w:r w:rsidR="00251DBB" w:rsidRPr="00940F94">
        <w:rPr>
          <w:rFonts w:hint="cs"/>
          <w:rtl/>
        </w:rPr>
        <w:t xml:space="preserve">של </w:t>
      </w:r>
      <w:r w:rsidR="00AC05DA" w:rsidRPr="00940F94">
        <w:rPr>
          <w:rFonts w:hint="cs"/>
          <w:rtl/>
        </w:rPr>
        <w:t xml:space="preserve">עמדות שירות </w:t>
      </w:r>
      <w:r w:rsidR="00251DBB" w:rsidRPr="00940F94">
        <w:rPr>
          <w:rFonts w:hint="cs"/>
          <w:rtl/>
        </w:rPr>
        <w:t>(קיוסקים) על כלל רכיביהם הנדרשים בהתאם לדרישות עץ המוצר והמזמינים.</w:t>
      </w:r>
    </w:p>
    <w:p w14:paraId="45EABBFA" w14:textId="512169FB" w:rsidR="00251DBB" w:rsidRPr="00940F94" w:rsidRDefault="00124F5B" w:rsidP="004B102A">
      <w:pPr>
        <w:numPr>
          <w:ilvl w:val="1"/>
          <w:numId w:val="276"/>
        </w:numPr>
      </w:pPr>
      <w:r w:rsidRPr="00940F94">
        <w:rPr>
          <w:rFonts w:hint="cs"/>
          <w:rtl/>
        </w:rPr>
        <w:t xml:space="preserve">אספקת מתכלים לעמדות שירות, ובכלל זה נייר להדפסה (תרמי או רגיל), </w:t>
      </w:r>
      <w:del w:id="3250" w:author="דורון רותם" w:date="2017-12-06T18:49:00Z">
        <w:r w:rsidRPr="00940F94">
          <w:rPr>
            <w:rFonts w:hint="cs"/>
            <w:rtl/>
          </w:rPr>
          <w:delText xml:space="preserve">ניירות רשמיים </w:delText>
        </w:r>
      </w:del>
      <w:r w:rsidRPr="00940F94">
        <w:rPr>
          <w:rFonts w:hint="cs"/>
          <w:rtl/>
        </w:rPr>
        <w:t>וכן מתכלים למדפסות המותקנות בעמדות השירות</w:t>
      </w:r>
      <w:ins w:id="3251" w:author="דורון רותם" w:date="2017-12-06T18:49:00Z">
        <w:r w:rsidR="004B102A">
          <w:rPr>
            <w:rFonts w:hint="cs"/>
            <w:rtl/>
          </w:rPr>
          <w:t>, וכן אחסנת והטענת</w:t>
        </w:r>
        <w:r w:rsidR="004B102A" w:rsidRPr="004B102A">
          <w:rPr>
            <w:rFonts w:hint="cs"/>
            <w:rtl/>
          </w:rPr>
          <w:t xml:space="preserve"> </w:t>
        </w:r>
        <w:r w:rsidR="004B102A" w:rsidRPr="00940F94">
          <w:rPr>
            <w:rFonts w:hint="cs"/>
            <w:rtl/>
          </w:rPr>
          <w:t>ניירות רשמיים</w:t>
        </w:r>
      </w:ins>
      <w:r w:rsidRPr="00940F94">
        <w:rPr>
          <w:rFonts w:hint="cs"/>
          <w:rtl/>
        </w:rPr>
        <w:t>.</w:t>
      </w:r>
    </w:p>
    <w:p w14:paraId="593A4C52" w14:textId="18FFF21E" w:rsidR="001E5639" w:rsidRDefault="00DB230A">
      <w:pPr>
        <w:numPr>
          <w:ilvl w:val="1"/>
          <w:numId w:val="276"/>
        </w:numPr>
        <w:pPrChange w:id="3252" w:author="דורון רותם" w:date="2017-12-06T18:49:00Z">
          <w:pPr>
            <w:numPr>
              <w:ilvl w:val="1"/>
              <w:numId w:val="276"/>
            </w:numPr>
            <w:spacing w:after="1320"/>
            <w:ind w:left="792" w:hanging="432"/>
          </w:pPr>
        </w:pPrChange>
      </w:pPr>
      <w:r w:rsidRPr="00940F94">
        <w:rPr>
          <w:rFonts w:hint="cs"/>
          <w:rtl/>
        </w:rPr>
        <w:t>מתן שירותי אחריות ותחזוקה לעמדות שירות אשר נרכשו במסגרת מכרז זה, וכן מתן שירותי תחזוקה ומתכלים עבור עמדות שנרכשו במסגרת מכרזים קודמים.</w:t>
      </w:r>
    </w:p>
    <w:p w14:paraId="2C8ED236" w14:textId="77777777" w:rsidR="00467AA4" w:rsidRPr="00940F94" w:rsidRDefault="00467AA4" w:rsidP="008D5AA3">
      <w:pPr>
        <w:pStyle w:val="01-"/>
      </w:pPr>
      <w:r w:rsidRPr="00940F94">
        <w:rPr>
          <w:rFonts w:hint="cs"/>
          <w:rtl/>
        </w:rPr>
        <w:t>תכנון העמדות</w:t>
      </w:r>
    </w:p>
    <w:p w14:paraId="7E233515" w14:textId="047214DD" w:rsidR="00467AA4" w:rsidRPr="00940F94" w:rsidRDefault="00467AA4" w:rsidP="009A484C">
      <w:pPr>
        <w:pStyle w:val="02-"/>
        <w:numPr>
          <w:ilvl w:val="0"/>
          <w:numId w:val="0"/>
        </w:numPr>
        <w:ind w:left="360"/>
      </w:pPr>
      <w:r w:rsidRPr="00940F94">
        <w:rPr>
          <w:rtl/>
        </w:rPr>
        <w:t xml:space="preserve">על המציע </w:t>
      </w:r>
      <w:r w:rsidRPr="00940F94">
        <w:rPr>
          <w:rFonts w:hint="cs"/>
          <w:rtl/>
        </w:rPr>
        <w:t>לצרף</w:t>
      </w:r>
      <w:r w:rsidRPr="00940F94">
        <w:rPr>
          <w:rtl/>
        </w:rPr>
        <w:t xml:space="preserve"> להצעתו תאור מילולי מפורט של עמדת השירות ו</w:t>
      </w:r>
      <w:r w:rsidRPr="00940F94">
        <w:rPr>
          <w:rFonts w:hint="cs"/>
          <w:rtl/>
        </w:rPr>
        <w:t>לצרף</w:t>
      </w:r>
      <w:r w:rsidRPr="00940F94">
        <w:rPr>
          <w:rtl/>
        </w:rPr>
        <w:t xml:space="preserve"> לו שרטוטים </w:t>
      </w:r>
      <w:r w:rsidRPr="00940F94">
        <w:rPr>
          <w:rFonts w:hint="cs"/>
          <w:rtl/>
        </w:rPr>
        <w:t>תמונות</w:t>
      </w:r>
      <w:r w:rsidRPr="00940F94">
        <w:rPr>
          <w:rtl/>
        </w:rPr>
        <w:t xml:space="preserve"> או הדמיות של אופן </w:t>
      </w:r>
      <w:r w:rsidRPr="00940F94">
        <w:rPr>
          <w:rFonts w:hint="cs"/>
          <w:rtl/>
        </w:rPr>
        <w:t>המימוש</w:t>
      </w:r>
      <w:r w:rsidRPr="00940F94">
        <w:rPr>
          <w:rtl/>
        </w:rPr>
        <w:t xml:space="preserve"> של סוגי עמדות השירות השונות כמפורט בסעיף</w:t>
      </w:r>
      <w:r w:rsidR="00C55DD4"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Ref487747301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377C38">
        <w:rPr>
          <w:rtl/>
        </w:rPr>
        <w:t>‏5</w:t>
      </w:r>
      <w:r w:rsidR="009A484C" w:rsidRPr="00940F94">
        <w:rPr>
          <w:rtl/>
        </w:rPr>
        <w:fldChar w:fldCharType="end"/>
      </w:r>
      <w:r w:rsidR="009A484C" w:rsidRPr="00940F94">
        <w:rPr>
          <w:rFonts w:hint="cs"/>
          <w:rtl/>
        </w:rPr>
        <w:t xml:space="preserve"> לנספח זה</w:t>
      </w:r>
      <w:r w:rsidRPr="00940F94">
        <w:rPr>
          <w:rtl/>
        </w:rPr>
        <w:t xml:space="preserve">. על התכנון לעמוד בכל דרישות העיצוב ודרישות הנגישות המפורטות בנספח 12 למסמכי המכרז. </w:t>
      </w:r>
    </w:p>
    <w:p w14:paraId="27B8742C" w14:textId="77777777" w:rsidR="00467AA4" w:rsidRPr="00940F94" w:rsidRDefault="00467AA4" w:rsidP="008D5AA3">
      <w:pPr>
        <w:pStyle w:val="01-"/>
      </w:pPr>
      <w:bookmarkStart w:id="3253" w:name="_Ref487747421"/>
      <w:r w:rsidRPr="00940F94">
        <w:rPr>
          <w:rFonts w:hint="cs"/>
          <w:rtl/>
        </w:rPr>
        <w:t>תקנים</w:t>
      </w:r>
      <w:bookmarkEnd w:id="3253"/>
    </w:p>
    <w:p w14:paraId="6A4D741A" w14:textId="67592BF8" w:rsidR="00467AA4" w:rsidRPr="00940F94" w:rsidRDefault="00467AA4" w:rsidP="001521B1">
      <w:pPr>
        <w:pStyle w:val="02-"/>
      </w:pPr>
      <w:r w:rsidRPr="00940F94">
        <w:rPr>
          <w:rtl/>
        </w:rPr>
        <w:t>המציע מתחייב להחזיק בכל עת במשך כל תקופת החוזה ותקופות ההארכה, ככל שיהיו</w:t>
      </w:r>
      <w:r w:rsidRPr="00940F94">
        <w:rPr>
          <w:rFonts w:hint="cs"/>
          <w:rtl/>
        </w:rPr>
        <w:t xml:space="preserve">, </w:t>
      </w:r>
      <w:r w:rsidRPr="00940F94">
        <w:rPr>
          <w:rtl/>
        </w:rPr>
        <w:t>בתעודות באישורים הנדרשים המעידים על כך שעמדת השירות עומדת בכל דרישות תקנות נגישות השירות, בהתאם לתקנות שוויון ההזדמנויות לאנשים עם מוגבלות (התאמה לנגישות השירות), התשע"ג-2013 וכל תקן אחר מחייב עפ"י כל דין. כמו כן, המציע מתחייב כי האזור בו תמוקם עמדת השירות יעמוד בתקן נגישות וכל יתר הדרישות המפורטות בסעיף</w:t>
      </w:r>
      <w:r w:rsidR="009A484C"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Ref487747457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377C38">
        <w:rPr>
          <w:rtl/>
        </w:rPr>
        <w:t>‏4.2</w:t>
      </w:r>
      <w:r w:rsidR="009A484C" w:rsidRPr="00940F94">
        <w:rPr>
          <w:rtl/>
        </w:rPr>
        <w:fldChar w:fldCharType="end"/>
      </w:r>
      <w:r w:rsidR="009A484C" w:rsidRPr="00940F94">
        <w:rPr>
          <w:rFonts w:hint="cs"/>
          <w:rtl/>
        </w:rPr>
        <w:t xml:space="preserve"> בנספח זה </w:t>
      </w:r>
      <w:r w:rsidRPr="00940F94">
        <w:rPr>
          <w:rtl/>
        </w:rPr>
        <w:t xml:space="preserve">להלן. </w:t>
      </w:r>
    </w:p>
    <w:p w14:paraId="386C0B86" w14:textId="77777777" w:rsidR="00467AA4" w:rsidRPr="00940F94" w:rsidRDefault="00467AA4" w:rsidP="001521B1">
      <w:pPr>
        <w:pStyle w:val="02-"/>
      </w:pPr>
      <w:bookmarkStart w:id="3254" w:name="_Ref487747457"/>
      <w:r w:rsidRPr="00940F94">
        <w:rPr>
          <w:rFonts w:hint="cs"/>
          <w:rtl/>
        </w:rPr>
        <w:t>ככל שידרש לכך המציע וקבלני המשנה מטעמו יציגו תעודות תקפות לתקנים הבאים:</w:t>
      </w:r>
      <w:bookmarkEnd w:id="3254"/>
      <w:r w:rsidRPr="00940F94">
        <w:rPr>
          <w:rFonts w:hint="cs"/>
          <w:rtl/>
        </w:rPr>
        <w:t xml:space="preserve"> </w:t>
      </w:r>
    </w:p>
    <w:p w14:paraId="2402D3BF" w14:textId="77777777" w:rsidR="00467AA4" w:rsidRPr="00940F94" w:rsidRDefault="00467AA4" w:rsidP="00CB1D1A">
      <w:pPr>
        <w:pStyle w:val="02-"/>
        <w:numPr>
          <w:ilvl w:val="2"/>
          <w:numId w:val="276"/>
        </w:numPr>
      </w:pPr>
      <w:r w:rsidRPr="00940F94">
        <w:rPr>
          <w:rFonts w:hint="cs"/>
          <w:rtl/>
        </w:rPr>
        <w:t xml:space="preserve">תקן </w:t>
      </w:r>
      <w:r w:rsidRPr="00940F94">
        <w:rPr>
          <w:rFonts w:hint="cs"/>
        </w:rPr>
        <w:t>ISO</w:t>
      </w:r>
      <w:r w:rsidRPr="00940F94">
        <w:rPr>
          <w:rFonts w:hint="cs"/>
          <w:rtl/>
        </w:rPr>
        <w:t xml:space="preserve"> תקף מסדרת 9000 בתחומים הרלוונטיים לשירותים נשוא חוזה זה. </w:t>
      </w:r>
    </w:p>
    <w:p w14:paraId="1B82057B" w14:textId="77777777" w:rsidR="00467AA4" w:rsidRPr="00940F94" w:rsidRDefault="00467AA4" w:rsidP="00CC4B74">
      <w:pPr>
        <w:pStyle w:val="02-"/>
        <w:numPr>
          <w:ilvl w:val="2"/>
          <w:numId w:val="276"/>
        </w:numPr>
      </w:pPr>
      <w:r w:rsidRPr="00940F94">
        <w:rPr>
          <w:rFonts w:hint="cs"/>
          <w:rtl/>
        </w:rPr>
        <w:t>תקן ישראלי 1918, פרק 4 (להלן:"</w:t>
      </w:r>
      <w:r w:rsidRPr="00940F94">
        <w:rPr>
          <w:rFonts w:hint="cs"/>
          <w:b/>
          <w:bCs/>
          <w:rtl/>
        </w:rPr>
        <w:t>תקן</w:t>
      </w:r>
      <w:r w:rsidRPr="00940F94">
        <w:rPr>
          <w:b/>
          <w:bCs/>
          <w:rtl/>
        </w:rPr>
        <w:t xml:space="preserve"> </w:t>
      </w:r>
      <w:r w:rsidRPr="00940F94">
        <w:rPr>
          <w:rFonts w:hint="cs"/>
          <w:b/>
          <w:bCs/>
          <w:rtl/>
        </w:rPr>
        <w:t>הנגישות</w:t>
      </w:r>
      <w:r w:rsidRPr="00940F94">
        <w:rPr>
          <w:rFonts w:hint="cs"/>
          <w:rtl/>
        </w:rPr>
        <w:t xml:space="preserve">"). לצורך הוכחת עמידת עמדת השירות בדרישות תקן הנגישות, על הספק הזוכה להגיש לעורך המכרז תוך פרק זמן של </w:t>
      </w:r>
      <w:r w:rsidR="00CC4B74" w:rsidRPr="00940F94">
        <w:rPr>
          <w:rFonts w:hint="cs"/>
          <w:rtl/>
        </w:rPr>
        <w:t>21</w:t>
      </w:r>
      <w:r w:rsidRPr="00940F94">
        <w:rPr>
          <w:rFonts w:hint="cs"/>
          <w:rtl/>
        </w:rPr>
        <w:t xml:space="preserve"> י</w:t>
      </w:r>
      <w:r w:rsidR="00CC4B74" w:rsidRPr="00940F94">
        <w:rPr>
          <w:rFonts w:hint="cs"/>
          <w:rtl/>
        </w:rPr>
        <w:t>מי עבודה</w:t>
      </w:r>
      <w:r w:rsidRPr="00940F94">
        <w:rPr>
          <w:rFonts w:hint="cs"/>
          <w:rtl/>
        </w:rPr>
        <w:t xml:space="preserve"> ממועד החתימה על הסכם ההתקשרות אישור על עמידה בתקן הנגישות מטעם מורשה לנגישות השירות (לפי הוראת סעיף 19 מא1 לחוק שוויון זכויות לאנשים עם מוגבלות, התשנ"ח-1998) הרשום אצל רשמת מורשי נגישות השירות לאנשים עם מוגבלות שבמשרד הכלכלה. מובהר כי ככל שתהליך אישור של עמדת השירות לעמידה בדרישות תקן הנגישות דורש פרק זמן ארוך יותר, יפנה הספק הזוכה לעורך המכרז לצורך קבלת אישור להארכת תקופת ההיערכות לעמידה בדרישות התקן.</w:t>
      </w:r>
    </w:p>
    <w:p w14:paraId="6618F0E9" w14:textId="77777777" w:rsidR="00467AA4" w:rsidRDefault="00467AA4" w:rsidP="00CB1D1A">
      <w:pPr>
        <w:pStyle w:val="02-"/>
        <w:numPr>
          <w:ilvl w:val="2"/>
          <w:numId w:val="276"/>
        </w:numPr>
      </w:pPr>
      <w:r w:rsidRPr="00940F94">
        <w:rPr>
          <w:rtl/>
        </w:rPr>
        <w:t xml:space="preserve">תקן הישראלי </w:t>
      </w:r>
      <w:r w:rsidRPr="00940F94">
        <w:rPr>
          <w:rFonts w:hint="cs"/>
          <w:rtl/>
        </w:rPr>
        <w:t>900</w:t>
      </w:r>
      <w:r w:rsidRPr="00940F94">
        <w:rPr>
          <w:rtl/>
        </w:rPr>
        <w:t xml:space="preserve">, </w:t>
      </w:r>
      <w:r w:rsidRPr="00940F94">
        <w:rPr>
          <w:rFonts w:hint="eastAsia"/>
          <w:rtl/>
        </w:rPr>
        <w:t>חלק</w:t>
      </w:r>
      <w:r w:rsidRPr="00940F94">
        <w:rPr>
          <w:rtl/>
        </w:rPr>
        <w:t xml:space="preserve"> 1 "בטיחות</w:t>
      </w:r>
      <w:r w:rsidRPr="00940F94">
        <w:rPr>
          <w:shd w:val="clear" w:color="auto" w:fill="FFFFFF"/>
          <w:rtl/>
        </w:rPr>
        <w:t xml:space="preserve"> מכשירי חשמל ביתיים ומכשירים דומים: דרישות כלליות</w:t>
      </w:r>
      <w:r w:rsidRPr="00940F94">
        <w:rPr>
          <w:rtl/>
        </w:rPr>
        <w:t>".</w:t>
      </w:r>
      <w:r w:rsidRPr="00940F94">
        <w:rPr>
          <w:rFonts w:hint="cs"/>
          <w:rtl/>
        </w:rPr>
        <w:t xml:space="preserve"> לצורך הוכחת עמידת עמדת השירות בדרישות התקן על המציע להגיש תעודת בדיקה תקפה למועד הגשת ההצעות למכרז שניתנה ע"י מעבדה מאושרת (רשימת המעבדות המאושרות מפורסמת באתר האינרטנט של מינהל התקינה במשרד הכלכלה), בדבר התאמה לדרישות התקן.</w:t>
      </w:r>
    </w:p>
    <w:p w14:paraId="65DF0172" w14:textId="5B504E1F" w:rsidR="001E5639" w:rsidRDefault="003F676E" w:rsidP="001521B1">
      <w:pPr>
        <w:pStyle w:val="02-"/>
      </w:pPr>
      <w:r>
        <w:rPr>
          <w:rFonts w:hint="cs"/>
          <w:rtl/>
        </w:rPr>
        <w:t>על העמדה והציוד המותקן בה לעמוד בדרישות עבודה ללא אוורור בתנאי מזג האוויר הישראלים</w:t>
      </w:r>
      <w:r w:rsidR="002F7953">
        <w:rPr>
          <w:rFonts w:hint="cs"/>
          <w:rtl/>
        </w:rPr>
        <w:t xml:space="preserve"> </w:t>
      </w:r>
      <w:r w:rsidR="002F7953">
        <w:rPr>
          <w:rtl/>
        </w:rPr>
        <w:t xml:space="preserve">(טווח טמפרטורה 0-40 מעלות </w:t>
      </w:r>
      <w:r w:rsidR="002F7953">
        <w:rPr>
          <w:rFonts w:hint="cs"/>
          <w:rtl/>
        </w:rPr>
        <w:t>צלסיוס</w:t>
      </w:r>
      <w:r w:rsidR="002F7953">
        <w:rPr>
          <w:rtl/>
        </w:rPr>
        <w:t xml:space="preserve"> (בהתאם לאתר בו ממוקמת העמדה, טווח אחוזי לחות 0-70%, בהתאם למיקום העמדה)</w:t>
      </w:r>
      <w:r w:rsidR="002F7953">
        <w:rPr>
          <w:rFonts w:hint="cs"/>
          <w:rtl/>
        </w:rPr>
        <w:t xml:space="preserve">. </w:t>
      </w:r>
      <w:r w:rsidR="002F7953">
        <w:rPr>
          <w:rtl/>
        </w:rPr>
        <w:t>במידת הצורך, על הספק לדאוג למאוורר (או פתרון חליפי) כחלק מתצורת העמדה</w:t>
      </w:r>
      <w:r w:rsidR="002F7953">
        <w:rPr>
          <w:rFonts w:hint="cs"/>
          <w:rtl/>
        </w:rPr>
        <w:t>.</w:t>
      </w:r>
    </w:p>
    <w:p w14:paraId="37475459" w14:textId="77777777" w:rsidR="00467AA4" w:rsidRPr="00940F94" w:rsidRDefault="00467AA4" w:rsidP="001521B1">
      <w:pPr>
        <w:pStyle w:val="02-"/>
        <w:rPr>
          <w:rtl/>
        </w:rPr>
      </w:pPr>
      <w:r w:rsidRPr="00940F94">
        <w:rPr>
          <w:rtl/>
        </w:rPr>
        <w:t>עמידה בתקנים הירוקים הבאים:</w:t>
      </w:r>
    </w:p>
    <w:p w14:paraId="467B9D51"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Energy Star for Computers</w:t>
      </w:r>
      <w:r w:rsidRPr="00940F94">
        <w:rPr>
          <w:rtl/>
        </w:rPr>
        <w:t xml:space="preserve"> מגרסא 6.0 ומעלה.</w:t>
      </w:r>
    </w:p>
    <w:p w14:paraId="0F4F151B"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p>
    <w:p w14:paraId="67E956C4" w14:textId="77777777" w:rsidR="00467AA4" w:rsidRPr="00940F94" w:rsidRDefault="00467AA4" w:rsidP="00CB1D1A">
      <w:pPr>
        <w:pStyle w:val="02-"/>
        <w:numPr>
          <w:ilvl w:val="2"/>
          <w:numId w:val="276"/>
        </w:numPr>
        <w:rPr>
          <w:rtl/>
        </w:rPr>
      </w:pPr>
      <w:r w:rsidRPr="00940F94">
        <w:rPr>
          <w:rtl/>
        </w:rPr>
        <w:t xml:space="preserve">המסך יהיה בעל תו </w:t>
      </w:r>
      <w:r w:rsidRPr="00940F94">
        <w:t>Energy Star for displays</w:t>
      </w:r>
      <w:r w:rsidRPr="00940F94">
        <w:rPr>
          <w:rtl/>
        </w:rPr>
        <w:t xml:space="preserve"> מגרסה 6.0 ומעלה</w:t>
      </w:r>
      <w:r w:rsidRPr="00940F94">
        <w:rPr>
          <w:rFonts w:hint="cs"/>
          <w:rtl/>
        </w:rPr>
        <w:t>.</w:t>
      </w:r>
    </w:p>
    <w:p w14:paraId="7DB2929D" w14:textId="77777777" w:rsidR="00F434D1" w:rsidRPr="00940F94" w:rsidRDefault="00467AA4" w:rsidP="00CB1D1A">
      <w:pPr>
        <w:pStyle w:val="02-"/>
        <w:numPr>
          <w:ilvl w:val="2"/>
          <w:numId w:val="276"/>
        </w:numPr>
      </w:pPr>
      <w:r w:rsidRPr="00940F94">
        <w:rPr>
          <w:rtl/>
        </w:rPr>
        <w:t xml:space="preserve">המסך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r w:rsidRPr="00940F94">
        <w:rPr>
          <w:rFonts w:hint="cs"/>
          <w:rtl/>
        </w:rPr>
        <w:t>.</w:t>
      </w:r>
    </w:p>
    <w:p w14:paraId="46AF8313" w14:textId="77777777" w:rsidR="00467AA4" w:rsidRPr="00940F94" w:rsidRDefault="006E0FD9" w:rsidP="008D5AA3">
      <w:pPr>
        <w:pStyle w:val="01-"/>
      </w:pPr>
      <w:bookmarkStart w:id="3255" w:name="_Ref487747301"/>
      <w:r w:rsidRPr="00940F94">
        <w:rPr>
          <w:rFonts w:hint="cs"/>
          <w:rtl/>
        </w:rPr>
        <w:t>תצורות</w:t>
      </w:r>
      <w:r w:rsidR="00DB29A4" w:rsidRPr="00940F94">
        <w:rPr>
          <w:rFonts w:hint="cs"/>
          <w:rtl/>
        </w:rPr>
        <w:t xml:space="preserve"> עמדות השירות</w:t>
      </w:r>
      <w:bookmarkEnd w:id="3255"/>
    </w:p>
    <w:p w14:paraId="56445B6C" w14:textId="77777777" w:rsidR="002D4F3A" w:rsidRPr="00940F94" w:rsidRDefault="002D4F3A" w:rsidP="001521B1">
      <w:pPr>
        <w:pStyle w:val="02-"/>
      </w:pPr>
      <w:r w:rsidRPr="00940F94">
        <w:rPr>
          <w:rFonts w:hint="cs"/>
          <w:rtl/>
        </w:rPr>
        <w:t>במענה לפרק זה ובהתאם לנספחים המתאימים, על המציע לפרט את הציוד המוצע על ידו וזמינותו כולל תמונות ושרטוטים להמחשה ויפרט לגבי כל רכיב נתונים טכנולוגי</w:t>
      </w:r>
      <w:r w:rsidRPr="00940F94">
        <w:rPr>
          <w:rFonts w:hint="eastAsia"/>
          <w:rtl/>
        </w:rPr>
        <w:t>ם</w:t>
      </w:r>
      <w:r w:rsidRPr="00940F94">
        <w:rPr>
          <w:rFonts w:hint="cs"/>
          <w:rtl/>
        </w:rPr>
        <w:t>.</w:t>
      </w:r>
    </w:p>
    <w:p w14:paraId="1774312D" w14:textId="77777777" w:rsidR="006E0FD9" w:rsidRPr="00940F94" w:rsidRDefault="006E0FD9" w:rsidP="001521B1">
      <w:pPr>
        <w:pStyle w:val="02-"/>
        <w:rPr>
          <w:rtl/>
        </w:rPr>
      </w:pPr>
      <w:r w:rsidRPr="00940F94">
        <w:rPr>
          <w:rFonts w:hint="cs"/>
          <w:rtl/>
        </w:rPr>
        <w:t>עמדות השירות יחולקו לשתי תצורות אב:</w:t>
      </w:r>
    </w:p>
    <w:p w14:paraId="5F8F5740" w14:textId="09EBA94A" w:rsidR="00467AA4" w:rsidRPr="00940F94" w:rsidRDefault="00467AA4" w:rsidP="001E5639">
      <w:pPr>
        <w:pStyle w:val="02-"/>
        <w:numPr>
          <w:ilvl w:val="2"/>
          <w:numId w:val="276"/>
        </w:numPr>
      </w:pPr>
      <w:r w:rsidRPr="00940F94">
        <w:rPr>
          <w:rFonts w:hint="eastAsia"/>
          <w:b/>
          <w:bCs/>
          <w:rtl/>
        </w:rPr>
        <w:t>עמד</w:t>
      </w:r>
      <w:r w:rsidRPr="00940F94">
        <w:rPr>
          <w:rFonts w:hint="cs"/>
          <w:b/>
          <w:bCs/>
          <w:rtl/>
        </w:rPr>
        <w:t xml:space="preserve">ת </w:t>
      </w:r>
      <w:r w:rsidR="00ED7AAB" w:rsidRPr="00940F94">
        <w:rPr>
          <w:rFonts w:hint="cs"/>
          <w:b/>
          <w:bCs/>
          <w:rtl/>
        </w:rPr>
        <w:t xml:space="preserve">שירות </w:t>
      </w:r>
      <w:r w:rsidRPr="00940F94">
        <w:rPr>
          <w:rFonts w:hint="cs"/>
          <w:b/>
          <w:bCs/>
          <w:rtl/>
        </w:rPr>
        <w:t>משרדית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377C38">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377C38">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377C38">
        <w:rPr>
          <w:rtl/>
        </w:rPr>
        <w:t>‏5.4.3</w:t>
      </w:r>
      <w:r w:rsidR="00CC4B74" w:rsidRPr="00940F94">
        <w:rPr>
          <w:rtl/>
        </w:rPr>
        <w:fldChar w:fldCharType="end"/>
      </w:r>
      <w:r w:rsidR="00CC4B74" w:rsidRPr="00940F94">
        <w:rPr>
          <w:rFonts w:hint="cs"/>
          <w:rtl/>
        </w:rPr>
        <w:t xml:space="preserve"> לנספח זה ל</w:t>
      </w:r>
      <w:r w:rsidRPr="00940F94">
        <w:rPr>
          <w:rFonts w:hint="cs"/>
          <w:rtl/>
        </w:rPr>
        <w:t xml:space="preserve">הלן, </w:t>
      </w:r>
      <w:del w:id="3256" w:author="דורון רותם" w:date="2017-12-06T18:49:00Z">
        <w:r w:rsidRPr="00940F94">
          <w:rPr>
            <w:rFonts w:hint="cs"/>
            <w:rtl/>
          </w:rPr>
          <w:delText xml:space="preserve"> </w:delText>
        </w:r>
      </w:del>
      <w:r w:rsidRPr="00940F94">
        <w:rPr>
          <w:rFonts w:hint="cs"/>
          <w:rtl/>
        </w:rPr>
        <w:t>הכוללת את תצורת החומרה המוגדרת ובעלת נפח מארז מינימלי האפשרי שאינו פוגע בתקנים ובסטנדרטים הנדרשים</w:t>
      </w:r>
      <w:ins w:id="3257" w:author="דורון רותם" w:date="2017-12-06T18:49:00Z">
        <w:r w:rsidR="0053655C">
          <w:rPr>
            <w:rFonts w:hint="cs"/>
            <w:rtl/>
          </w:rPr>
          <w:t xml:space="preserve"> במכרז זה</w:t>
        </w:r>
      </w:ins>
      <w:r w:rsidRPr="00940F94">
        <w:rPr>
          <w:rFonts w:hint="cs"/>
          <w:rtl/>
        </w:rPr>
        <w:t>, הכוללת יישומים של משרד בודד בלבד.</w:t>
      </w:r>
    </w:p>
    <w:p w14:paraId="19130C2B" w14:textId="65009E67" w:rsidR="00467AA4" w:rsidRPr="00940F94" w:rsidRDefault="00467AA4" w:rsidP="00CC4B74">
      <w:pPr>
        <w:pStyle w:val="02-"/>
        <w:numPr>
          <w:ilvl w:val="2"/>
          <w:numId w:val="276"/>
        </w:numPr>
      </w:pPr>
      <w:r w:rsidRPr="00940F94">
        <w:rPr>
          <w:rFonts w:hint="cs"/>
          <w:b/>
          <w:bCs/>
          <w:rtl/>
        </w:rPr>
        <w:t>עמד</w:t>
      </w:r>
      <w:r w:rsidR="00ED7AAB" w:rsidRPr="00940F94">
        <w:rPr>
          <w:rFonts w:hint="cs"/>
          <w:b/>
          <w:bCs/>
          <w:rtl/>
        </w:rPr>
        <w:t>ת שירות</w:t>
      </w:r>
      <w:r w:rsidRPr="00940F94">
        <w:rPr>
          <w:rFonts w:hint="cs"/>
          <w:b/>
          <w:bCs/>
          <w:rtl/>
        </w:rPr>
        <w:t xml:space="preserve"> גנרית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00CC4B74"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377C38">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377C38">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377C38">
        <w:rPr>
          <w:rtl/>
        </w:rPr>
        <w:t>‏5.4.3</w:t>
      </w:r>
      <w:r w:rsidR="00CC4B74" w:rsidRPr="00940F94">
        <w:rPr>
          <w:rtl/>
        </w:rPr>
        <w:fldChar w:fldCharType="end"/>
      </w:r>
      <w:r w:rsidR="00CC4B74" w:rsidRPr="00940F94">
        <w:rPr>
          <w:rFonts w:hint="cs"/>
          <w:rtl/>
        </w:rPr>
        <w:t xml:space="preserve"> לנספח זה להלן</w:t>
      </w:r>
      <w:r w:rsidRPr="00940F94">
        <w:rPr>
          <w:rFonts w:hint="cs"/>
          <w:rtl/>
        </w:rPr>
        <w:t>, הכוללת מספר יישומים של כמה משרדים יחדיו. עמדה גנרית תוזמן על ידי ממשל זמין בלבד.</w:t>
      </w:r>
    </w:p>
    <w:p w14:paraId="0AC67FE7" w14:textId="48F7E9DA" w:rsidR="00A8067C" w:rsidRPr="00940F94" w:rsidRDefault="00A8067C" w:rsidP="001521B1">
      <w:pPr>
        <w:pStyle w:val="02-"/>
      </w:pPr>
      <w:r w:rsidRPr="00940F94">
        <w:rPr>
          <w:rFonts w:hint="cs"/>
          <w:rtl/>
        </w:rPr>
        <w:t>כל תצורה כוללת את כל</w:t>
      </w:r>
      <w:r w:rsidR="006E0FD9" w:rsidRPr="00940F94">
        <w:rPr>
          <w:rFonts w:hint="cs"/>
          <w:rtl/>
        </w:rPr>
        <w:t xml:space="preserve"> </w:t>
      </w:r>
      <w:r w:rsidR="00467AA4" w:rsidRPr="00940F94">
        <w:rPr>
          <w:rFonts w:hint="cs"/>
          <w:rtl/>
        </w:rPr>
        <w:t xml:space="preserve">סוגי </w:t>
      </w:r>
      <w:r w:rsidR="006E0FD9" w:rsidRPr="00940F94">
        <w:rPr>
          <w:rFonts w:hint="cs"/>
          <w:rtl/>
        </w:rPr>
        <w:t>ע</w:t>
      </w:r>
      <w:r w:rsidR="00467AA4" w:rsidRPr="00940F94">
        <w:rPr>
          <w:rFonts w:hint="cs"/>
          <w:rtl/>
        </w:rPr>
        <w:t xml:space="preserve">מדות </w:t>
      </w:r>
      <w:r w:rsidR="002D4F3A" w:rsidRPr="00940F94">
        <w:rPr>
          <w:rFonts w:hint="cs"/>
          <w:rtl/>
        </w:rPr>
        <w:t xml:space="preserve">כמפורט </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‏5.4.3</w:t>
      </w:r>
      <w:r w:rsidR="008F2D4A" w:rsidRPr="00940F94">
        <w:rPr>
          <w:rtl/>
        </w:rPr>
        <w:fldChar w:fldCharType="end"/>
      </w:r>
      <w:r w:rsidR="008F2D4A" w:rsidRPr="00940F94">
        <w:rPr>
          <w:rFonts w:hint="cs"/>
          <w:rtl/>
        </w:rPr>
        <w:t xml:space="preserve"> לנספח זה </w:t>
      </w:r>
      <w:r w:rsidR="002D4F3A" w:rsidRPr="00940F94">
        <w:rPr>
          <w:rFonts w:hint="cs"/>
          <w:rtl/>
        </w:rPr>
        <w:t xml:space="preserve">להלן, </w:t>
      </w:r>
      <w:r w:rsidRPr="00940F94">
        <w:rPr>
          <w:rFonts w:hint="cs"/>
          <w:rtl/>
        </w:rPr>
        <w:t xml:space="preserve">כאשר הזמנת תצורת האב נתונה להחלטתו של המזמין. </w:t>
      </w:r>
      <w:r w:rsidR="00467AA4" w:rsidRPr="00940F94">
        <w:rPr>
          <w:rFonts w:hint="cs"/>
          <w:rtl/>
        </w:rPr>
        <w:t xml:space="preserve">עמדת </w:t>
      </w:r>
      <w:r w:rsidR="002D4F3A" w:rsidRPr="00940F94">
        <w:rPr>
          <w:rFonts w:hint="cs"/>
          <w:rtl/>
        </w:rPr>
        <w:t>ה</w:t>
      </w:r>
      <w:r w:rsidR="00467AA4" w:rsidRPr="00940F94">
        <w:rPr>
          <w:rFonts w:hint="cs"/>
          <w:rtl/>
        </w:rPr>
        <w:t xml:space="preserve">שירות </w:t>
      </w:r>
      <w:r w:rsidR="002D4F3A" w:rsidRPr="00940F94">
        <w:rPr>
          <w:rFonts w:hint="cs"/>
          <w:rtl/>
        </w:rPr>
        <w:t xml:space="preserve">תהיה </w:t>
      </w:r>
      <w:r w:rsidR="00467AA4" w:rsidRPr="00940F94">
        <w:rPr>
          <w:rFonts w:hint="cs"/>
          <w:rtl/>
        </w:rPr>
        <w:t xml:space="preserve">פנימית </w:t>
      </w:r>
      <w:r w:rsidR="002D4F3A" w:rsidRPr="00940F94">
        <w:rPr>
          <w:rFonts w:hint="cs"/>
          <w:rtl/>
        </w:rPr>
        <w:t>ו</w:t>
      </w:r>
      <w:r w:rsidR="00467AA4" w:rsidRPr="00940F94">
        <w:rPr>
          <w:rFonts w:hint="cs"/>
          <w:rtl/>
        </w:rPr>
        <w:t xml:space="preserve">בעלת התכונות </w:t>
      </w:r>
      <w:r w:rsidR="002D4F3A" w:rsidRPr="00940F94">
        <w:rPr>
          <w:rFonts w:hint="cs"/>
          <w:rtl/>
        </w:rPr>
        <w:t>כפי שנדרש במנספח זה</w:t>
      </w:r>
      <w:r w:rsidR="00467AA4" w:rsidRPr="00940F94">
        <w:rPr>
          <w:rFonts w:hint="cs"/>
          <w:rtl/>
        </w:rPr>
        <w:t xml:space="preserve">. </w:t>
      </w:r>
    </w:p>
    <w:p w14:paraId="7C256FD2" w14:textId="77777777" w:rsidR="00467AA4" w:rsidRPr="00940F94" w:rsidRDefault="00467AA4" w:rsidP="001521B1">
      <w:pPr>
        <w:pStyle w:val="02-"/>
        <w:rPr>
          <w:rtl/>
        </w:rPr>
      </w:pPr>
      <w:r w:rsidRPr="00940F94">
        <w:rPr>
          <w:rtl/>
        </w:rPr>
        <w:t xml:space="preserve">על המציע לפרט </w:t>
      </w:r>
      <w:r w:rsidR="00A8067C" w:rsidRPr="00940F94">
        <w:rPr>
          <w:rFonts w:hint="cs"/>
          <w:rtl/>
        </w:rPr>
        <w:t>את רכיבי העמדה</w:t>
      </w:r>
      <w:r w:rsidRPr="00940F94">
        <w:rPr>
          <w:rFonts w:hint="cs"/>
          <w:rtl/>
        </w:rPr>
        <w:t>,</w:t>
      </w:r>
      <w:r w:rsidRPr="00940F94">
        <w:rPr>
          <w:rtl/>
        </w:rPr>
        <w:t xml:space="preserve"> מידות ותוספות כגון חיפוי ומדף</w:t>
      </w:r>
      <w:r w:rsidR="00A8067C" w:rsidRPr="00940F94">
        <w:rPr>
          <w:rFonts w:hint="cs"/>
          <w:rtl/>
        </w:rPr>
        <w:t xml:space="preserve"> ובהתאם לרכיבי הבסיס לכל סוג עמדה בהתאם לפירוט הבא</w:t>
      </w:r>
      <w:r w:rsidRPr="00940F94">
        <w:rPr>
          <w:rFonts w:hint="cs"/>
          <w:rtl/>
        </w:rPr>
        <w:t>:</w:t>
      </w:r>
    </w:p>
    <w:p w14:paraId="433FC041" w14:textId="77777777" w:rsidR="00FD5F1B" w:rsidRPr="00940F94" w:rsidRDefault="00467AA4" w:rsidP="00CB1D1A">
      <w:pPr>
        <w:pStyle w:val="02-"/>
        <w:numPr>
          <w:ilvl w:val="2"/>
          <w:numId w:val="276"/>
        </w:numPr>
      </w:pPr>
      <w:bookmarkStart w:id="3258" w:name="_Ref487747698"/>
      <w:r w:rsidRPr="00940F94">
        <w:rPr>
          <w:rFonts w:hint="cs"/>
          <w:b/>
          <w:bCs/>
          <w:u w:val="single"/>
          <w:rtl/>
        </w:rPr>
        <w:t>עמדה בסיסית 1</w:t>
      </w:r>
      <w:r w:rsidRPr="00940F94">
        <w:rPr>
          <w:rFonts w:hint="cs"/>
          <w:rtl/>
        </w:rPr>
        <w:t xml:space="preserve">: </w:t>
      </w:r>
      <w:r w:rsidRPr="00940F94">
        <w:rPr>
          <w:rtl/>
        </w:rPr>
        <w:t xml:space="preserve">עמדה </w:t>
      </w:r>
      <w:r w:rsidRPr="00940F94">
        <w:rPr>
          <w:rFonts w:hint="cs"/>
          <w:rtl/>
        </w:rPr>
        <w:t xml:space="preserve">עומדת </w:t>
      </w:r>
      <w:r w:rsidR="00786C1F" w:rsidRPr="00940F94">
        <w:rPr>
          <w:rFonts w:hint="cs"/>
          <w:rtl/>
        </w:rPr>
        <w:t xml:space="preserve">למדפסת לייזר, </w:t>
      </w:r>
      <w:r w:rsidRPr="00940F94">
        <w:rPr>
          <w:rFonts w:hint="cs"/>
          <w:rtl/>
        </w:rPr>
        <w:t xml:space="preserve">הכוללת </w:t>
      </w:r>
      <w:r w:rsidR="00FD5F1B" w:rsidRPr="00940F94">
        <w:rPr>
          <w:rFonts w:hint="cs"/>
          <w:rtl/>
        </w:rPr>
        <w:t>את הפריטים והרכיבים הבאים:</w:t>
      </w:r>
      <w:bookmarkEnd w:id="3258"/>
    </w:p>
    <w:p w14:paraId="7FBF45EA" w14:textId="77777777" w:rsidR="008B25A2" w:rsidRPr="00940F94" w:rsidRDefault="00467AA4" w:rsidP="00C73C81">
      <w:pPr>
        <w:pStyle w:val="04-"/>
      </w:pPr>
      <w:r w:rsidRPr="00940F94">
        <w:rPr>
          <w:rFonts w:hint="cs"/>
          <w:rtl/>
        </w:rPr>
        <w:t>מארז</w:t>
      </w:r>
      <w:r w:rsidR="008B25A2" w:rsidRPr="00940F94">
        <w:rPr>
          <w:rFonts w:hint="cs"/>
          <w:rtl/>
        </w:rPr>
        <w:t xml:space="preserve"> לעמדה עומדת.</w:t>
      </w:r>
    </w:p>
    <w:p w14:paraId="67EA2D13" w14:textId="77777777" w:rsidR="008B25A2" w:rsidRPr="00940F94" w:rsidRDefault="00467AA4" w:rsidP="007C06CD">
      <w:pPr>
        <w:pStyle w:val="04-"/>
      </w:pPr>
      <w:r w:rsidRPr="00940F94">
        <w:rPr>
          <w:rFonts w:hint="cs"/>
          <w:rtl/>
        </w:rPr>
        <w:t>מחשב</w:t>
      </w:r>
      <w:r w:rsidR="008B25A2" w:rsidRPr="00940F94">
        <w:rPr>
          <w:rFonts w:hint="cs"/>
          <w:rtl/>
        </w:rPr>
        <w:t xml:space="preserve"> נייח.</w:t>
      </w:r>
    </w:p>
    <w:p w14:paraId="1DD0108A" w14:textId="1BD06A24" w:rsidR="008B25A2" w:rsidRDefault="00467AA4" w:rsidP="00A3690B">
      <w:pPr>
        <w:pStyle w:val="04-"/>
      </w:pPr>
      <w:r w:rsidRPr="00940F94">
        <w:rPr>
          <w:rFonts w:hint="cs"/>
          <w:rtl/>
        </w:rPr>
        <w:t>מדפסת</w:t>
      </w:r>
      <w:r w:rsidRPr="00940F94">
        <w:rPr>
          <w:rtl/>
        </w:rPr>
        <w:t xml:space="preserve"> </w:t>
      </w:r>
      <w:r w:rsidRPr="00940F94">
        <w:rPr>
          <w:rFonts w:hint="cs"/>
          <w:rtl/>
        </w:rPr>
        <w:t>לייזר</w:t>
      </w:r>
      <w:r w:rsidR="002A0400" w:rsidRPr="00940F94">
        <w:rPr>
          <w:rFonts w:hint="cs"/>
          <w:rtl/>
        </w:rPr>
        <w:t xml:space="preserve"> 4</w:t>
      </w:r>
      <w:r w:rsidR="002A0400" w:rsidRPr="00940F94">
        <w:rPr>
          <w:rFonts w:hint="cs"/>
        </w:rPr>
        <w:t>A</w:t>
      </w:r>
      <w:r w:rsidRPr="00940F94">
        <w:rPr>
          <w:rtl/>
        </w:rPr>
        <w:t xml:space="preserve"> </w:t>
      </w:r>
      <w:r w:rsidR="008B25A2" w:rsidRPr="00940F94">
        <w:rPr>
          <w:rtl/>
        </w:rPr>
        <w:t xml:space="preserve">(ש/ל </w:t>
      </w:r>
      <w:r w:rsidR="008B25A2" w:rsidRPr="00940F94">
        <w:rPr>
          <w:rFonts w:hint="cs"/>
          <w:rtl/>
        </w:rPr>
        <w:t>או</w:t>
      </w:r>
      <w:r w:rsidR="008B25A2" w:rsidRPr="00940F94">
        <w:rPr>
          <w:rtl/>
        </w:rPr>
        <w:t xml:space="preserve"> </w:t>
      </w:r>
      <w:r w:rsidR="008B25A2" w:rsidRPr="00940F94">
        <w:rPr>
          <w:rFonts w:hint="cs"/>
          <w:rtl/>
        </w:rPr>
        <w:t>צבעוני</w:t>
      </w:r>
      <w:r w:rsidR="008B25A2" w:rsidRPr="00940F94">
        <w:rPr>
          <w:rtl/>
        </w:rPr>
        <w:t>).</w:t>
      </w:r>
    </w:p>
    <w:p w14:paraId="2584AE0A" w14:textId="0CF98AE5" w:rsidR="001E5639" w:rsidRPr="00940F94" w:rsidRDefault="001E5639" w:rsidP="00A3690B">
      <w:pPr>
        <w:pStyle w:val="04-"/>
        <w:rPr>
          <w:ins w:id="3259" w:author="דורון רותם" w:date="2017-12-06T18:49:00Z"/>
        </w:rPr>
      </w:pPr>
      <w:ins w:id="3260" w:author="דורון רותם" w:date="2017-12-06T18:49:00Z">
        <w:r>
          <w:rPr>
            <w:rFonts w:hint="cs"/>
            <w:rtl/>
          </w:rPr>
          <w:t>מגירה נוספת למדפסת לייזר 4</w:t>
        </w:r>
        <w:r>
          <w:rPr>
            <w:rFonts w:hint="cs"/>
          </w:rPr>
          <w:t>A</w:t>
        </w:r>
        <w:r>
          <w:rPr>
            <w:rFonts w:hint="cs"/>
            <w:rtl/>
          </w:rPr>
          <w:t xml:space="preserve"> (ש/ל או צבעוני).</w:t>
        </w:r>
      </w:ins>
    </w:p>
    <w:p w14:paraId="5217416B" w14:textId="23E9C1F6" w:rsidR="008B25A2" w:rsidRPr="00940F94" w:rsidRDefault="00467AA4" w:rsidP="00BD3583">
      <w:pPr>
        <w:pStyle w:val="04-"/>
      </w:pPr>
      <w:r w:rsidRPr="00940F94">
        <w:rPr>
          <w:rFonts w:hint="cs"/>
          <w:rtl/>
        </w:rPr>
        <w:t>מסך מגע</w:t>
      </w:r>
      <w:ins w:id="3261" w:author="דורון רותם" w:date="2017-12-06T18:49:00Z">
        <w:r w:rsidR="00AF22CE">
          <w:rPr>
            <w:rFonts w:hint="cs"/>
            <w:rtl/>
          </w:rPr>
          <w:t xml:space="preserve"> "19</w:t>
        </w:r>
      </w:ins>
      <w:r w:rsidR="008B25A2" w:rsidRPr="00940F94">
        <w:rPr>
          <w:rFonts w:hint="cs"/>
          <w:rtl/>
        </w:rPr>
        <w:t>.</w:t>
      </w:r>
    </w:p>
    <w:p w14:paraId="6135840E" w14:textId="77777777" w:rsidR="00E71289" w:rsidRPr="00940F94" w:rsidRDefault="00E71289" w:rsidP="00BD3583">
      <w:pPr>
        <w:pStyle w:val="04-"/>
      </w:pPr>
      <w:r w:rsidRPr="00940F94">
        <w:rPr>
          <w:rFonts w:hint="cs"/>
          <w:rtl/>
        </w:rPr>
        <w:t>מקלדת ועכבר מתכתיים.</w:t>
      </w:r>
    </w:p>
    <w:p w14:paraId="5D17F349" w14:textId="77777777" w:rsidR="00467AA4" w:rsidRPr="00940F94" w:rsidRDefault="00E71289" w:rsidP="00C61234">
      <w:pPr>
        <w:pStyle w:val="04-"/>
      </w:pPr>
      <w:r w:rsidRPr="00940F94">
        <w:rPr>
          <w:rtl/>
        </w:rPr>
        <w:t>קורא כרטיסי אשראי משולב מגע וללא מגע</w:t>
      </w:r>
      <w:r w:rsidR="00467AA4" w:rsidRPr="00940F94">
        <w:rPr>
          <w:rFonts w:hint="cs"/>
          <w:rtl/>
        </w:rPr>
        <w:t>.</w:t>
      </w:r>
    </w:p>
    <w:p w14:paraId="7ADD2E6D" w14:textId="77777777" w:rsidR="00E71289" w:rsidRPr="00940F94" w:rsidRDefault="007876AD" w:rsidP="00C61234">
      <w:pPr>
        <w:pStyle w:val="04-"/>
      </w:pPr>
      <w:r w:rsidRPr="00940F94">
        <w:rPr>
          <w:rtl/>
        </w:rPr>
        <w:t>קורא תעודת זהות חכמה</w:t>
      </w:r>
      <w:r w:rsidRPr="00940F94">
        <w:rPr>
          <w:rFonts w:hint="cs"/>
          <w:rtl/>
        </w:rPr>
        <w:t>.</w:t>
      </w:r>
    </w:p>
    <w:p w14:paraId="124B15EB" w14:textId="77777777" w:rsidR="007876AD" w:rsidRPr="00940F94" w:rsidRDefault="00B36477" w:rsidP="00C61234">
      <w:pPr>
        <w:pStyle w:val="04-"/>
      </w:pPr>
      <w:r w:rsidRPr="00940F94">
        <w:rPr>
          <w:rtl/>
        </w:rPr>
        <w:t>פד חתימה הכולל עט</w:t>
      </w:r>
      <w:r w:rsidRPr="00940F94">
        <w:rPr>
          <w:rFonts w:hint="cs"/>
          <w:rtl/>
        </w:rPr>
        <w:t>.</w:t>
      </w:r>
    </w:p>
    <w:p w14:paraId="659497D5" w14:textId="77777777" w:rsidR="00B36477" w:rsidRPr="00940F94" w:rsidRDefault="00E539AF" w:rsidP="00C61234">
      <w:pPr>
        <w:pStyle w:val="04-"/>
      </w:pPr>
      <w:r w:rsidRPr="00940F94">
        <w:rPr>
          <w:rFonts w:hint="cs"/>
          <w:rtl/>
        </w:rPr>
        <w:t>כ</w:t>
      </w:r>
      <w:r w:rsidRPr="00940F94">
        <w:rPr>
          <w:rtl/>
        </w:rPr>
        <w:t>ספת חריץ להפקדת מסמכים</w:t>
      </w:r>
      <w:r w:rsidRPr="00940F94">
        <w:rPr>
          <w:rFonts w:hint="cs"/>
          <w:rtl/>
        </w:rPr>
        <w:t>.</w:t>
      </w:r>
    </w:p>
    <w:p w14:paraId="1091C0D1" w14:textId="710FBCCE" w:rsidR="005E3357" w:rsidRPr="00940F94" w:rsidRDefault="00786C1F" w:rsidP="00C61234">
      <w:pPr>
        <w:pStyle w:val="04-"/>
      </w:pPr>
      <w:r w:rsidRPr="00940F94">
        <w:rPr>
          <w:rFonts w:hint="cs"/>
          <w:rtl/>
        </w:rPr>
        <w:t>מנעול</w:t>
      </w:r>
      <w:ins w:id="3262" w:author="דורון רותם" w:date="2017-12-06T18:49:00Z">
        <w:r w:rsidRPr="00940F94">
          <w:rPr>
            <w:rFonts w:hint="cs"/>
            <w:rtl/>
          </w:rPr>
          <w:t xml:space="preserve"> </w:t>
        </w:r>
        <w:r w:rsidR="00AF22CE">
          <w:t>multi lock</w:t>
        </w:r>
      </w:ins>
      <w:r w:rsidR="00AF22CE">
        <w:rPr>
          <w:rFonts w:hint="cs"/>
          <w:rtl/>
        </w:rPr>
        <w:t xml:space="preserve"> </w:t>
      </w:r>
      <w:r w:rsidRPr="00940F94">
        <w:rPr>
          <w:rFonts w:hint="cs"/>
          <w:rtl/>
        </w:rPr>
        <w:t>לעמדה בעל מפתח נעילה פיזי.</w:t>
      </w:r>
    </w:p>
    <w:p w14:paraId="429EBDC2" w14:textId="77777777" w:rsidR="00786C1F" w:rsidRPr="00940F94" w:rsidRDefault="00467AA4" w:rsidP="00CB1D1A">
      <w:pPr>
        <w:pStyle w:val="02-"/>
        <w:numPr>
          <w:ilvl w:val="2"/>
          <w:numId w:val="276"/>
        </w:numPr>
      </w:pPr>
      <w:bookmarkStart w:id="3263" w:name="_Ref487747706"/>
      <w:r w:rsidRPr="00940F94">
        <w:rPr>
          <w:rFonts w:hint="cs"/>
          <w:b/>
          <w:bCs/>
          <w:u w:val="single"/>
          <w:rtl/>
        </w:rPr>
        <w:t>עמדה בסיסית 2</w:t>
      </w:r>
      <w:r w:rsidRPr="00940F94">
        <w:rPr>
          <w:rFonts w:hint="cs"/>
          <w:rtl/>
        </w:rPr>
        <w:t xml:space="preserve">: עמדה עומדת </w:t>
      </w:r>
      <w:r w:rsidR="00786C1F" w:rsidRPr="00940F94">
        <w:rPr>
          <w:rFonts w:hint="cs"/>
          <w:rtl/>
        </w:rPr>
        <w:t>למדפסת תרמית, הכוללת את הרכיבים הבאים:</w:t>
      </w:r>
      <w:bookmarkEnd w:id="3263"/>
    </w:p>
    <w:p w14:paraId="5EE29F48" w14:textId="77777777" w:rsidR="00786C1F" w:rsidRPr="00940F94" w:rsidRDefault="00467AA4" w:rsidP="00C73C81">
      <w:pPr>
        <w:pStyle w:val="04-"/>
      </w:pPr>
      <w:r w:rsidRPr="00940F94">
        <w:rPr>
          <w:rFonts w:hint="cs"/>
          <w:rtl/>
        </w:rPr>
        <w:t xml:space="preserve"> </w:t>
      </w:r>
      <w:r w:rsidR="00786C1F" w:rsidRPr="00940F94">
        <w:rPr>
          <w:rFonts w:hint="cs"/>
          <w:rtl/>
        </w:rPr>
        <w:t>מארז לעמדה עומדת.</w:t>
      </w:r>
    </w:p>
    <w:p w14:paraId="370564E6" w14:textId="77777777" w:rsidR="00786C1F" w:rsidRPr="00940F94" w:rsidRDefault="00786C1F" w:rsidP="007C06CD">
      <w:pPr>
        <w:pStyle w:val="04-"/>
      </w:pPr>
      <w:r w:rsidRPr="00940F94">
        <w:rPr>
          <w:rFonts w:hint="cs"/>
          <w:rtl/>
        </w:rPr>
        <w:t>מחשב נייח.</w:t>
      </w:r>
    </w:p>
    <w:p w14:paraId="64FC99EE" w14:textId="572BB23B" w:rsidR="00786C1F" w:rsidRDefault="00786C1F" w:rsidP="001E5639">
      <w:pPr>
        <w:pStyle w:val="04-"/>
      </w:pPr>
      <w:r w:rsidRPr="00940F94">
        <w:rPr>
          <w:rFonts w:hint="eastAsia"/>
          <w:rtl/>
        </w:rPr>
        <w:t>מדפסת</w:t>
      </w:r>
      <w:r w:rsidRPr="00940F94">
        <w:rPr>
          <w:rtl/>
        </w:rPr>
        <w:t xml:space="preserve"> </w:t>
      </w:r>
      <w:r w:rsidRPr="00940F94">
        <w:rPr>
          <w:rFonts w:hint="eastAsia"/>
          <w:rtl/>
        </w:rPr>
        <w:t>תרמית</w:t>
      </w:r>
      <w:r w:rsidR="00474C20" w:rsidRPr="00940F94">
        <w:rPr>
          <w:rtl/>
        </w:rPr>
        <w:t xml:space="preserve"> </w:t>
      </w:r>
      <w:del w:id="3264" w:author="דורון רותם" w:date="2017-12-06T18:49:00Z">
        <w:r w:rsidRPr="00940F94">
          <w:rPr>
            <w:rtl/>
          </w:rPr>
          <w:delText>(4</w:delText>
        </w:r>
        <w:r w:rsidRPr="00940F94">
          <w:delText>A</w:delText>
        </w:r>
        <w:r w:rsidRPr="00940F94">
          <w:rPr>
            <w:rtl/>
          </w:rPr>
          <w:delText xml:space="preserve"> או </w:delText>
        </w:r>
        <w:r w:rsidR="00474C20" w:rsidRPr="00940F94">
          <w:rPr>
            <w:rFonts w:hint="eastAsia"/>
            <w:rtl/>
          </w:rPr>
          <w:delText>גליל</w:delText>
        </w:r>
        <w:r w:rsidR="00474C20" w:rsidRPr="00940F94">
          <w:rPr>
            <w:rtl/>
          </w:rPr>
          <w:delText xml:space="preserve"> </w:delText>
        </w:r>
        <w:r w:rsidR="00474C20" w:rsidRPr="00940F94">
          <w:rPr>
            <w:rFonts w:hint="eastAsia"/>
            <w:rtl/>
          </w:rPr>
          <w:delText>נייר</w:delText>
        </w:r>
        <w:r w:rsidR="00474C20" w:rsidRPr="00940F94">
          <w:rPr>
            <w:rtl/>
          </w:rPr>
          <w:delText xml:space="preserve"> 60-</w:delText>
        </w:r>
      </w:del>
      <w:r w:rsidR="00474C20" w:rsidRPr="00940F94">
        <w:rPr>
          <w:rtl/>
        </w:rPr>
        <w:t xml:space="preserve">80 </w:t>
      </w:r>
      <w:r w:rsidR="00474C20" w:rsidRPr="00940F94">
        <w:rPr>
          <w:rFonts w:hint="eastAsia"/>
          <w:rtl/>
        </w:rPr>
        <w:t>מ</w:t>
      </w:r>
      <w:r w:rsidR="00474C20" w:rsidRPr="00940F94">
        <w:rPr>
          <w:rtl/>
        </w:rPr>
        <w:t>"מ</w:t>
      </w:r>
      <w:del w:id="3265" w:author="דורון רותם" w:date="2017-12-06T18:49:00Z">
        <w:r w:rsidR="00474C20" w:rsidRPr="00940F94">
          <w:rPr>
            <w:rtl/>
          </w:rPr>
          <w:delText>)</w:delText>
        </w:r>
        <w:r w:rsidRPr="00940F94">
          <w:rPr>
            <w:rtl/>
          </w:rPr>
          <w:delText>.</w:delText>
        </w:r>
      </w:del>
      <w:ins w:id="3266" w:author="דורון רותם" w:date="2017-12-06T18:49:00Z">
        <w:r w:rsidRPr="00940F94">
          <w:rPr>
            <w:rtl/>
          </w:rPr>
          <w:t>.</w:t>
        </w:r>
      </w:ins>
    </w:p>
    <w:p w14:paraId="76FBEF6D" w14:textId="36C85967" w:rsidR="001E5639" w:rsidRPr="00940F94" w:rsidRDefault="001E5639" w:rsidP="001E5639">
      <w:pPr>
        <w:pStyle w:val="04-"/>
        <w:rPr>
          <w:ins w:id="3267" w:author="דורון רותם" w:date="2017-12-06T18:49:00Z"/>
        </w:rPr>
      </w:pPr>
      <w:ins w:id="3268" w:author="דורון רותם" w:date="2017-12-06T18:49:00Z">
        <w:r>
          <w:rPr>
            <w:rFonts w:hint="cs"/>
            <w:rtl/>
          </w:rPr>
          <w:t>מנגנון בליעת דפים במדפסת תרמית 80 מ"מ.</w:t>
        </w:r>
      </w:ins>
    </w:p>
    <w:p w14:paraId="49AA1926" w14:textId="0AE5F785" w:rsidR="00786C1F" w:rsidRPr="00940F94" w:rsidRDefault="00786C1F" w:rsidP="00BD3583">
      <w:pPr>
        <w:pStyle w:val="04-"/>
      </w:pPr>
      <w:r w:rsidRPr="00940F94">
        <w:rPr>
          <w:rFonts w:hint="cs"/>
          <w:rtl/>
        </w:rPr>
        <w:t>מסך מגע</w:t>
      </w:r>
      <w:ins w:id="3269" w:author="דורון רותם" w:date="2017-12-06T18:49:00Z">
        <w:r w:rsidR="00AF22CE">
          <w:rPr>
            <w:rFonts w:hint="cs"/>
            <w:rtl/>
          </w:rPr>
          <w:t xml:space="preserve"> "19</w:t>
        </w:r>
      </w:ins>
      <w:r w:rsidRPr="00940F94">
        <w:rPr>
          <w:rFonts w:hint="cs"/>
          <w:rtl/>
        </w:rPr>
        <w:t>.</w:t>
      </w:r>
    </w:p>
    <w:p w14:paraId="1D93B0E8" w14:textId="77777777" w:rsidR="00786C1F" w:rsidRPr="00940F94" w:rsidRDefault="00BC0ACB" w:rsidP="00BD3583">
      <w:pPr>
        <w:pStyle w:val="04-"/>
      </w:pPr>
      <w:r w:rsidRPr="00940F94">
        <w:rPr>
          <w:rtl/>
        </w:rPr>
        <w:t xml:space="preserve">קורא פס מגנטי בתצורת </w:t>
      </w:r>
      <w:r w:rsidRPr="00940F94">
        <w:t>SWIPE</w:t>
      </w:r>
      <w:r w:rsidRPr="00940F94">
        <w:rPr>
          <w:rtl/>
        </w:rPr>
        <w:t>.</w:t>
      </w:r>
    </w:p>
    <w:p w14:paraId="45F66F8D" w14:textId="05542917" w:rsidR="00467AA4" w:rsidRPr="00940F94" w:rsidRDefault="00786C1F" w:rsidP="00C61234">
      <w:pPr>
        <w:pStyle w:val="04-"/>
        <w:rPr>
          <w:rtl/>
        </w:rPr>
      </w:pPr>
      <w:r w:rsidRPr="00940F94">
        <w:rPr>
          <w:rFonts w:hint="cs"/>
          <w:rtl/>
        </w:rPr>
        <w:t xml:space="preserve">מנעול </w:t>
      </w:r>
      <w:ins w:id="3270" w:author="דורון רותם" w:date="2017-12-06T18:49:00Z">
        <w:r w:rsidR="00AF22CE">
          <w:t>multi lock</w:t>
        </w:r>
        <w:r w:rsidR="00AF22CE">
          <w:rPr>
            <w:rFonts w:hint="cs"/>
            <w:rtl/>
          </w:rPr>
          <w:t xml:space="preserve"> </w:t>
        </w:r>
      </w:ins>
      <w:r w:rsidRPr="00940F94">
        <w:rPr>
          <w:rFonts w:hint="cs"/>
          <w:rtl/>
        </w:rPr>
        <w:t>לעמדה בעל מפתח נעילה פיזי.</w:t>
      </w:r>
    </w:p>
    <w:p w14:paraId="1A2241B3" w14:textId="77777777" w:rsidR="00467AA4" w:rsidRPr="00940F94" w:rsidRDefault="00467AA4" w:rsidP="00CB1D1A">
      <w:pPr>
        <w:pStyle w:val="02-"/>
        <w:numPr>
          <w:ilvl w:val="2"/>
          <w:numId w:val="276"/>
        </w:numPr>
      </w:pPr>
      <w:bookmarkStart w:id="3271" w:name="_Ref487747714"/>
      <w:r w:rsidRPr="00940F94">
        <w:rPr>
          <w:b/>
          <w:bCs/>
          <w:u w:val="single"/>
          <w:rtl/>
        </w:rPr>
        <w:t>עמדת חלון</w:t>
      </w:r>
      <w:r w:rsidRPr="00940F94">
        <w:rPr>
          <w:rFonts w:hint="cs"/>
          <w:rtl/>
        </w:rPr>
        <w:t xml:space="preserve">: </w:t>
      </w:r>
      <w:r w:rsidR="00BC0ACB" w:rsidRPr="00940F94">
        <w:rPr>
          <w:rFonts w:hint="cs"/>
          <w:rtl/>
        </w:rPr>
        <w:t>הכוללת את הרכיבים הבאים:</w:t>
      </w:r>
      <w:bookmarkEnd w:id="3271"/>
    </w:p>
    <w:p w14:paraId="2F3F42D3" w14:textId="77777777" w:rsidR="00BC0ACB" w:rsidRPr="00940F94" w:rsidRDefault="001D116F" w:rsidP="00C73C81">
      <w:pPr>
        <w:pStyle w:val="04-"/>
      </w:pPr>
      <w:r w:rsidRPr="00940F94">
        <w:rPr>
          <w:rFonts w:hint="cs"/>
          <w:rtl/>
        </w:rPr>
        <w:t>מארז לעמדת חלון.</w:t>
      </w:r>
    </w:p>
    <w:p w14:paraId="28F3677B" w14:textId="77777777" w:rsidR="001D116F" w:rsidRPr="00940F94" w:rsidRDefault="001D116F" w:rsidP="007C06CD">
      <w:pPr>
        <w:pStyle w:val="04-"/>
      </w:pPr>
      <w:r w:rsidRPr="00940F94">
        <w:rPr>
          <w:rFonts w:hint="cs"/>
          <w:rtl/>
        </w:rPr>
        <w:t>מחשב נייח.</w:t>
      </w:r>
    </w:p>
    <w:p w14:paraId="1CD59075" w14:textId="1AFC2F3D" w:rsidR="001D116F" w:rsidRPr="00940F94" w:rsidRDefault="001D116F" w:rsidP="00A3690B">
      <w:pPr>
        <w:pStyle w:val="04-"/>
      </w:pPr>
      <w:r w:rsidRPr="00940F94">
        <w:rPr>
          <w:rFonts w:hint="cs"/>
          <w:rtl/>
        </w:rPr>
        <w:t>מסך מגע</w:t>
      </w:r>
      <w:ins w:id="3272" w:author="דורון רותם" w:date="2017-12-06T18:49:00Z">
        <w:r w:rsidR="00AF22CE">
          <w:rPr>
            <w:rFonts w:hint="cs"/>
            <w:rtl/>
          </w:rPr>
          <w:t xml:space="preserve"> "19</w:t>
        </w:r>
      </w:ins>
      <w:r w:rsidRPr="00940F94">
        <w:rPr>
          <w:rFonts w:hint="cs"/>
          <w:rtl/>
        </w:rPr>
        <w:t>.</w:t>
      </w:r>
    </w:p>
    <w:p w14:paraId="4813A9E0" w14:textId="77777777" w:rsidR="001D116F" w:rsidRPr="00940F94" w:rsidRDefault="001D116F" w:rsidP="00BD3583">
      <w:pPr>
        <w:pStyle w:val="04-"/>
      </w:pPr>
      <w:r w:rsidRPr="00940F94">
        <w:rPr>
          <w:rFonts w:hint="cs"/>
          <w:rtl/>
        </w:rPr>
        <w:t>מקלדת ועכבר מתכתיים.</w:t>
      </w:r>
    </w:p>
    <w:p w14:paraId="3568DA41" w14:textId="77777777" w:rsidR="001D116F" w:rsidRPr="00940F94" w:rsidRDefault="001D116F" w:rsidP="00BD3583">
      <w:pPr>
        <w:pStyle w:val="04-"/>
      </w:pPr>
      <w:r w:rsidRPr="00940F94">
        <w:rPr>
          <w:rtl/>
        </w:rPr>
        <w:t>קורא כרטיסי אשראי משולב מגע וללא מגע</w:t>
      </w:r>
      <w:r w:rsidRPr="00940F94">
        <w:rPr>
          <w:rFonts w:hint="cs"/>
          <w:rtl/>
        </w:rPr>
        <w:t>.</w:t>
      </w:r>
    </w:p>
    <w:p w14:paraId="1289CE53" w14:textId="7DE928F0" w:rsidR="001D116F" w:rsidRDefault="001D116F" w:rsidP="00C61234">
      <w:pPr>
        <w:pStyle w:val="04-"/>
      </w:pPr>
      <w:r w:rsidRPr="00940F94">
        <w:rPr>
          <w:rFonts w:hint="cs"/>
          <w:rtl/>
        </w:rPr>
        <w:t>מדפסת</w:t>
      </w:r>
      <w:r w:rsidRPr="00940F94">
        <w:rPr>
          <w:rtl/>
        </w:rPr>
        <w:t xml:space="preserve"> </w:t>
      </w:r>
      <w:r w:rsidRPr="00940F94">
        <w:rPr>
          <w:rFonts w:hint="cs"/>
          <w:rtl/>
        </w:rPr>
        <w:t>לייזר</w:t>
      </w:r>
      <w:r w:rsidR="001E5639">
        <w:rPr>
          <w:rFonts w:hint="cs"/>
          <w:rtl/>
        </w:rPr>
        <w:t xml:space="preserve"> </w:t>
      </w:r>
      <w:ins w:id="3273" w:author="דורון רותם" w:date="2017-12-06T18:49:00Z">
        <w:r w:rsidR="001E5639">
          <w:rPr>
            <w:rFonts w:hint="cs"/>
            <w:rtl/>
          </w:rPr>
          <w:t>4</w:t>
        </w:r>
        <w:r w:rsidR="001E5639">
          <w:rPr>
            <w:rFonts w:hint="cs"/>
          </w:rPr>
          <w:t>A</w:t>
        </w:r>
        <w:r w:rsidRPr="00940F94">
          <w:rPr>
            <w:rtl/>
          </w:rPr>
          <w:t xml:space="preserve"> </w:t>
        </w:r>
      </w:ins>
      <w:r w:rsidRPr="00940F94">
        <w:rPr>
          <w:rtl/>
        </w:rPr>
        <w:t xml:space="preserve">(ש/ל </w:t>
      </w:r>
      <w:r w:rsidRPr="00940F94">
        <w:rPr>
          <w:rFonts w:hint="cs"/>
          <w:rtl/>
        </w:rPr>
        <w:t>או</w:t>
      </w:r>
      <w:r w:rsidRPr="00940F94">
        <w:rPr>
          <w:rtl/>
        </w:rPr>
        <w:t xml:space="preserve"> </w:t>
      </w:r>
      <w:r w:rsidRPr="00940F94">
        <w:rPr>
          <w:rFonts w:hint="cs"/>
          <w:rtl/>
        </w:rPr>
        <w:t>צבעוני</w:t>
      </w:r>
      <w:r w:rsidRPr="00940F94">
        <w:rPr>
          <w:rtl/>
        </w:rPr>
        <w:t>).</w:t>
      </w:r>
    </w:p>
    <w:p w14:paraId="74D46935" w14:textId="15C33DE4" w:rsidR="00AF22CE" w:rsidRPr="00940F94" w:rsidRDefault="00AF22CE" w:rsidP="00C61234">
      <w:pPr>
        <w:pStyle w:val="04-"/>
        <w:rPr>
          <w:ins w:id="3274" w:author="דורון רותם" w:date="2017-12-06T18:49:00Z"/>
        </w:rPr>
      </w:pPr>
      <w:ins w:id="3275" w:author="דורון רותם" w:date="2017-12-06T18:49:00Z">
        <w:r w:rsidRPr="00940F94">
          <w:rPr>
            <w:rFonts w:hint="cs"/>
            <w:rtl/>
          </w:rPr>
          <w:t xml:space="preserve">מנעול </w:t>
        </w:r>
        <w:r>
          <w:t>multi lock</w:t>
        </w:r>
        <w:r>
          <w:rPr>
            <w:rFonts w:hint="cs"/>
            <w:rtl/>
          </w:rPr>
          <w:t xml:space="preserve"> </w:t>
        </w:r>
        <w:r w:rsidRPr="00940F94">
          <w:rPr>
            <w:rFonts w:hint="cs"/>
            <w:rtl/>
          </w:rPr>
          <w:t>לעמדה בעל מפתח נעילה פיזי</w:t>
        </w:r>
        <w:r>
          <w:rPr>
            <w:rFonts w:hint="cs"/>
            <w:rtl/>
          </w:rPr>
          <w:t>.</w:t>
        </w:r>
      </w:ins>
    </w:p>
    <w:p w14:paraId="4BBD1068" w14:textId="77777777" w:rsidR="00E539AF" w:rsidRPr="00940F94" w:rsidRDefault="00E539AF" w:rsidP="008D5AA3">
      <w:pPr>
        <w:pStyle w:val="01-"/>
        <w:rPr>
          <w:rtl/>
        </w:rPr>
      </w:pPr>
      <w:r w:rsidRPr="00940F94">
        <w:rPr>
          <w:rFonts w:hint="cs"/>
          <w:rtl/>
        </w:rPr>
        <w:t>רכיבי עמדה</w:t>
      </w:r>
    </w:p>
    <w:p w14:paraId="2F2B3FD9" w14:textId="77777777" w:rsidR="00E539AF" w:rsidRPr="00940F94" w:rsidRDefault="00E539AF" w:rsidP="001521B1">
      <w:pPr>
        <w:pStyle w:val="02-"/>
      </w:pPr>
      <w:bookmarkStart w:id="3276" w:name="_Ref487394884"/>
      <w:r w:rsidRPr="00940F94">
        <w:rPr>
          <w:rFonts w:hint="cs"/>
          <w:rtl/>
        </w:rPr>
        <w:t>רכיבי העמדות מחולקים לארבע (4) קטגוריות האב הבאות:</w:t>
      </w:r>
      <w:bookmarkEnd w:id="3276"/>
    </w:p>
    <w:p w14:paraId="293D280C"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w:t>
      </w:r>
      <w:r w:rsidRPr="00940F94">
        <w:rPr>
          <w:rFonts w:hint="cs"/>
          <w:rtl/>
        </w:rPr>
        <w:t>ות</w:t>
      </w:r>
      <w:r w:rsidRPr="00940F94">
        <w:rPr>
          <w:rtl/>
        </w:rPr>
        <w:t xml:space="preserve"> מלא</w:t>
      </w:r>
      <w:r w:rsidRPr="00940F94">
        <w:rPr>
          <w:rFonts w:hint="cs"/>
          <w:rtl/>
        </w:rPr>
        <w:t>ות</w:t>
      </w:r>
      <w:r w:rsidRPr="00940F94">
        <w:rPr>
          <w:rtl/>
        </w:rPr>
        <w:t xml:space="preserve"> כולל כל הרכיבים הנדרשים</w:t>
      </w:r>
      <w:r w:rsidRPr="00940F94">
        <w:rPr>
          <w:rFonts w:hint="cs"/>
          <w:rtl/>
        </w:rPr>
        <w:t>.</w:t>
      </w:r>
    </w:p>
    <w:p w14:paraId="2A362163"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w:t>
      </w:r>
      <w:r w:rsidRPr="00940F94">
        <w:rPr>
          <w:rFonts w:hint="cs"/>
          <w:rtl/>
        </w:rPr>
        <w:t>ות.</w:t>
      </w:r>
    </w:p>
    <w:p w14:paraId="79ABA250"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w:t>
      </w:r>
    </w:p>
    <w:p w14:paraId="487EBE9D" w14:textId="77777777" w:rsidR="00E539AF" w:rsidRPr="00940F94" w:rsidRDefault="00E539AF" w:rsidP="00E539AF">
      <w:pPr>
        <w:pStyle w:val="02-"/>
        <w:numPr>
          <w:ilvl w:val="2"/>
          <w:numId w:val="276"/>
        </w:numPr>
      </w:pPr>
      <w:r w:rsidRPr="00940F94">
        <w:rPr>
          <w:rFonts w:hint="cs"/>
          <w:b/>
          <w:bCs/>
          <w:u w:val="single"/>
          <w:rtl/>
        </w:rPr>
        <w:t xml:space="preserve">קטגוריה </w:t>
      </w:r>
      <w:r w:rsidRPr="00940F94">
        <w:rPr>
          <w:b/>
          <w:bCs/>
          <w:u w:val="single"/>
        </w:rPr>
        <w:t>D</w:t>
      </w:r>
      <w:r w:rsidRPr="00940F94">
        <w:rPr>
          <w:rFonts w:hint="cs"/>
          <w:rtl/>
        </w:rPr>
        <w:t>: מתכלים.</w:t>
      </w:r>
    </w:p>
    <w:p w14:paraId="41636813" w14:textId="75F44A73" w:rsidR="00E539AF" w:rsidRPr="00940F94" w:rsidRDefault="00E539AF" w:rsidP="001521B1">
      <w:pPr>
        <w:pStyle w:val="02-"/>
        <w:rPr>
          <w:rtl/>
        </w:rPr>
      </w:pPr>
      <w:r w:rsidRPr="00940F94">
        <w:rPr>
          <w:rtl/>
        </w:rPr>
        <w:t xml:space="preserve">עמדת שירות מורכבת כוללת את כלל הרכיבים לעמדות בסיס, כפי שמפורט בקטגוריה </w:t>
      </w:r>
      <w:r w:rsidRPr="00940F94">
        <w:t>A</w:t>
      </w:r>
      <w:r w:rsidRPr="00940F94">
        <w:rPr>
          <w:rtl/>
        </w:rPr>
        <w:t xml:space="preserve"> </w:t>
      </w:r>
      <w:r w:rsidRPr="00940F94">
        <w:rPr>
          <w:rFonts w:hint="cs"/>
          <w:rtl/>
        </w:rPr>
        <w:t xml:space="preserve">בעץ המוצר </w:t>
      </w:r>
      <w:r w:rsidR="008F2D4A" w:rsidRPr="00940F94">
        <w:rPr>
          <w:rFonts w:hint="cs"/>
          <w:rtl/>
        </w:rPr>
        <w:t>ו</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‏5.4.3</w:t>
      </w:r>
      <w:r w:rsidR="008F2D4A" w:rsidRPr="00940F94">
        <w:rPr>
          <w:rtl/>
        </w:rPr>
        <w:fldChar w:fldCharType="end"/>
      </w:r>
      <w:r w:rsidR="008F2D4A" w:rsidRPr="00940F94">
        <w:rPr>
          <w:rFonts w:hint="cs"/>
          <w:rtl/>
        </w:rPr>
        <w:t xml:space="preserve"> לנספח זה </w:t>
      </w:r>
      <w:r w:rsidRPr="00940F94">
        <w:rPr>
          <w:rFonts w:hint="cs"/>
          <w:rtl/>
        </w:rPr>
        <w:t>לעיל</w:t>
      </w:r>
      <w:r w:rsidRPr="00940F94">
        <w:rPr>
          <w:rtl/>
        </w:rPr>
        <w:t xml:space="preserve">, ובהתאם לדרישות המזמין. </w:t>
      </w:r>
    </w:p>
    <w:p w14:paraId="1D9C6EFB" w14:textId="77777777" w:rsidR="00E539AF" w:rsidRPr="00940F94" w:rsidRDefault="00E539AF" w:rsidP="001521B1">
      <w:pPr>
        <w:pStyle w:val="02-"/>
        <w:rPr>
          <w:rtl/>
        </w:rPr>
      </w:pPr>
      <w:r w:rsidRPr="00940F94">
        <w:rPr>
          <w:rtl/>
        </w:rPr>
        <w:t xml:space="preserve">יובהר, כי המזמין רשאי לדרוש תצורה מצומצמת מתצורת הבסיס, וכן רשאי המזמין לדרוש תצורה מורחבת מתצורת הבסיס, בהתאם לפריטים בקטגוריה </w:t>
      </w:r>
      <w:r w:rsidRPr="00940F94">
        <w:t>B</w:t>
      </w:r>
      <w:r w:rsidRPr="00940F94">
        <w:rPr>
          <w:rtl/>
        </w:rPr>
        <w:t xml:space="preserve"> לעיל, וקביעת הרכיבים הנדרשים תהיה נתונה לשיקול דעתו הבלעדי של המזמין.</w:t>
      </w:r>
      <w:r w:rsidRPr="00940F94">
        <w:rPr>
          <w:rFonts w:hint="cs"/>
          <w:rtl/>
        </w:rPr>
        <w:t xml:space="preserve"> </w:t>
      </w:r>
    </w:p>
    <w:p w14:paraId="155A5101" w14:textId="77777777" w:rsidR="00E539AF" w:rsidRPr="00940F94" w:rsidRDefault="00E539AF" w:rsidP="001521B1">
      <w:pPr>
        <w:pStyle w:val="02-"/>
      </w:pPr>
      <w:r w:rsidRPr="00940F94">
        <w:rPr>
          <w:rtl/>
        </w:rPr>
        <w:t>המזמין שומר לעצמו את הזכות להוסיף</w:t>
      </w:r>
      <w:r w:rsidRPr="00940F94">
        <w:rPr>
          <w:rFonts w:hint="cs"/>
          <w:rtl/>
        </w:rPr>
        <w:t>,</w:t>
      </w:r>
      <w:r w:rsidRPr="00940F94">
        <w:rPr>
          <w:rtl/>
        </w:rPr>
        <w:t xml:space="preserve"> להחליף או לגרוע רכיבים נוספים לעמדה עקב שינויים </w:t>
      </w:r>
      <w:r w:rsidRPr="00940F94">
        <w:rPr>
          <w:rFonts w:hint="cs"/>
          <w:rtl/>
        </w:rPr>
        <w:t xml:space="preserve">ועדכונים </w:t>
      </w:r>
      <w:r w:rsidRPr="00940F94">
        <w:rPr>
          <w:rtl/>
        </w:rPr>
        <w:t>טכנולוג</w:t>
      </w:r>
      <w:r w:rsidR="008F2D4A" w:rsidRPr="00940F94">
        <w:rPr>
          <w:rFonts w:hint="cs"/>
          <w:rtl/>
        </w:rPr>
        <w:t>י</w:t>
      </w:r>
      <w:r w:rsidRPr="00940F94">
        <w:rPr>
          <w:rtl/>
        </w:rPr>
        <w:t>ים.</w:t>
      </w:r>
    </w:p>
    <w:p w14:paraId="44E24138" w14:textId="42616B9B" w:rsidR="00E539AF" w:rsidRPr="00940F94" w:rsidRDefault="00E539AF" w:rsidP="001521B1">
      <w:pPr>
        <w:pStyle w:val="02-"/>
      </w:pPr>
      <w:bookmarkStart w:id="3277" w:name="_Ref487747907"/>
      <w:r w:rsidRPr="00940F94">
        <w:rPr>
          <w:rFonts w:hint="cs"/>
          <w:rtl/>
        </w:rPr>
        <w:t>בעמדת חלון על המזמין לדאוג לעבודות הבינוי הנדרשות לצורך הקמת התשתית להצבת העמדה בתוך הקיר/נישה</w:t>
      </w:r>
      <w:del w:id="3278" w:author="דורון רותם" w:date="2017-12-06T18:49:00Z">
        <w:r w:rsidRPr="00940F94">
          <w:rPr>
            <w:rFonts w:hint="cs"/>
            <w:rtl/>
          </w:rPr>
          <w:delText>.</w:delText>
        </w:r>
      </w:del>
      <w:ins w:id="3279" w:author="דורון רותם" w:date="2017-12-06T18:49:00Z">
        <w:r w:rsidR="00213CEB">
          <w:rPr>
            <w:rFonts w:hint="cs"/>
            <w:rtl/>
          </w:rPr>
          <w:t>, והן יבוצעו על ידו</w:t>
        </w:r>
        <w:r w:rsidR="00863C68">
          <w:rPr>
            <w:rFonts w:hint="cs"/>
            <w:rtl/>
          </w:rPr>
          <w:t xml:space="preserve"> ועל חשבונו</w:t>
        </w:r>
        <w:r w:rsidRPr="00940F94">
          <w:rPr>
            <w:rFonts w:hint="cs"/>
            <w:rtl/>
          </w:rPr>
          <w:t>.</w:t>
        </w:r>
      </w:ins>
      <w:r w:rsidRPr="00940F94">
        <w:rPr>
          <w:rFonts w:hint="cs"/>
          <w:rtl/>
        </w:rPr>
        <w:t xml:space="preserve"> על המזמין למסור לספק הזוכה את המידות והתוכניות לעמדה בתחילת הפרוייקט טרם תחילת ייצור העמדות. כמו כן, יכול המזמין לדרוש מהספק הזוכה הנחיות ביצוע עבור עבודות התשתית בקיר/נישה הנדרשות להתקנת עמדת החלון, טרם התחלת העבודות והזמנת העמדה.</w:t>
      </w:r>
      <w:bookmarkEnd w:id="3277"/>
    </w:p>
    <w:p w14:paraId="3892E0E2" w14:textId="2E6A01E9" w:rsidR="00B43F13" w:rsidRPr="001859BB" w:rsidRDefault="00E539AF" w:rsidP="001521B1">
      <w:pPr>
        <w:pStyle w:val="02-"/>
        <w:rPr>
          <w:rtl/>
        </w:rPr>
      </w:pPr>
      <w:r w:rsidRPr="00940F94">
        <w:rPr>
          <w:rFonts w:hint="cs"/>
          <w:rtl/>
        </w:rPr>
        <w:t>בעמדת חלון אשר תוצב באתר הצבה</w:t>
      </w:r>
      <w:del w:id="3280" w:author="דורון רותם" w:date="2017-12-06T18:49:00Z">
        <w:r w:rsidRPr="00940F94">
          <w:rPr>
            <w:rFonts w:hint="cs"/>
            <w:rtl/>
          </w:rPr>
          <w:delText>,</w:delText>
        </w:r>
      </w:del>
      <w:ins w:id="3281" w:author="דורון רותם" w:date="2017-12-06T18:49:00Z">
        <w:r w:rsidR="00147E17">
          <w:rPr>
            <w:rFonts w:hint="cs"/>
            <w:rtl/>
          </w:rPr>
          <w:t xml:space="preserve"> בהתאם למקרים המפורטים בסעיפים </w:t>
        </w:r>
        <w:r w:rsidR="00147E17">
          <w:rPr>
            <w:rtl/>
          </w:rPr>
          <w:fldChar w:fldCharType="begin"/>
        </w:r>
        <w:r w:rsidR="00147E17">
          <w:rPr>
            <w:rtl/>
          </w:rPr>
          <w:instrText xml:space="preserve"> </w:instrText>
        </w:r>
        <w:r w:rsidR="00147E17">
          <w:rPr>
            <w:rFonts w:hint="cs"/>
          </w:rPr>
          <w:instrText>REF</w:instrText>
        </w:r>
        <w:r w:rsidR="00147E17">
          <w:rPr>
            <w:rFonts w:hint="cs"/>
            <w:rtl/>
          </w:rPr>
          <w:instrText xml:space="preserve"> _</w:instrText>
        </w:r>
        <w:r w:rsidR="00147E17">
          <w:rPr>
            <w:rFonts w:hint="cs"/>
          </w:rPr>
          <w:instrText>Ref499054857 \r \h</w:instrText>
        </w:r>
        <w:r w:rsidR="00147E17">
          <w:rPr>
            <w:rtl/>
          </w:rPr>
          <w:instrText xml:space="preserve"> </w:instrText>
        </w:r>
      </w:ins>
      <w:r w:rsidR="00147E17">
        <w:rPr>
          <w:rtl/>
        </w:rPr>
      </w:r>
      <w:ins w:id="3282" w:author="דורון רותם" w:date="2017-12-06T18:49:00Z">
        <w:r w:rsidR="00147E17">
          <w:rPr>
            <w:rtl/>
          </w:rPr>
          <w:fldChar w:fldCharType="separate"/>
        </w:r>
        <w:r w:rsidR="00377C38">
          <w:rPr>
            <w:rtl/>
          </w:rPr>
          <w:t>‏2.3.3</w:t>
        </w:r>
        <w:r w:rsidR="00147E17">
          <w:rPr>
            <w:rtl/>
          </w:rPr>
          <w:fldChar w:fldCharType="end"/>
        </w:r>
        <w:r w:rsidR="00147E17">
          <w:rPr>
            <w:rFonts w:hint="cs"/>
            <w:rtl/>
          </w:rPr>
          <w:t xml:space="preserve">, </w:t>
        </w:r>
        <w:r w:rsidR="00147E17">
          <w:rPr>
            <w:rtl/>
          </w:rPr>
          <w:fldChar w:fldCharType="begin"/>
        </w:r>
        <w:r w:rsidR="00147E17">
          <w:rPr>
            <w:rtl/>
          </w:rPr>
          <w:instrText xml:space="preserve"> </w:instrText>
        </w:r>
        <w:r w:rsidR="00147E17">
          <w:rPr>
            <w:rFonts w:hint="cs"/>
          </w:rPr>
          <w:instrText>REF</w:instrText>
        </w:r>
        <w:r w:rsidR="00147E17">
          <w:rPr>
            <w:rFonts w:hint="cs"/>
            <w:rtl/>
          </w:rPr>
          <w:instrText xml:space="preserve"> _</w:instrText>
        </w:r>
        <w:r w:rsidR="00147E17">
          <w:rPr>
            <w:rFonts w:hint="cs"/>
          </w:rPr>
          <w:instrText>Ref499054865 \r \h</w:instrText>
        </w:r>
        <w:r w:rsidR="00147E17">
          <w:rPr>
            <w:rtl/>
          </w:rPr>
          <w:instrText xml:space="preserve"> </w:instrText>
        </w:r>
      </w:ins>
      <w:r w:rsidR="00147E17">
        <w:rPr>
          <w:rtl/>
        </w:rPr>
      </w:r>
      <w:ins w:id="3283" w:author="דורון רותם" w:date="2017-12-06T18:49:00Z">
        <w:r w:rsidR="00147E17">
          <w:rPr>
            <w:rtl/>
          </w:rPr>
          <w:fldChar w:fldCharType="separate"/>
        </w:r>
        <w:r w:rsidR="00377C38">
          <w:rPr>
            <w:rtl/>
          </w:rPr>
          <w:t>‏2.3.4</w:t>
        </w:r>
        <w:r w:rsidR="00147E17">
          <w:rPr>
            <w:rtl/>
          </w:rPr>
          <w:fldChar w:fldCharType="end"/>
        </w:r>
        <w:r w:rsidR="00147E17">
          <w:rPr>
            <w:rFonts w:hint="cs"/>
            <w:rtl/>
          </w:rPr>
          <w:t xml:space="preserve"> ו-</w:t>
        </w:r>
        <w:r w:rsidR="00147E17">
          <w:rPr>
            <w:rtl/>
          </w:rPr>
          <w:fldChar w:fldCharType="begin"/>
        </w:r>
        <w:r w:rsidR="00147E17">
          <w:rPr>
            <w:rtl/>
          </w:rPr>
          <w:instrText xml:space="preserve"> </w:instrText>
        </w:r>
        <w:r w:rsidR="00147E17">
          <w:rPr>
            <w:rFonts w:hint="cs"/>
          </w:rPr>
          <w:instrText>REF</w:instrText>
        </w:r>
        <w:r w:rsidR="00147E17">
          <w:rPr>
            <w:rFonts w:hint="cs"/>
            <w:rtl/>
          </w:rPr>
          <w:instrText xml:space="preserve"> _</w:instrText>
        </w:r>
        <w:r w:rsidR="00147E17">
          <w:rPr>
            <w:rFonts w:hint="cs"/>
          </w:rPr>
          <w:instrText>Ref499055042 \r \h</w:instrText>
        </w:r>
        <w:r w:rsidR="00147E17">
          <w:rPr>
            <w:rtl/>
          </w:rPr>
          <w:instrText xml:space="preserve"> </w:instrText>
        </w:r>
      </w:ins>
      <w:r w:rsidR="00147E17">
        <w:rPr>
          <w:rtl/>
        </w:rPr>
      </w:r>
      <w:ins w:id="3284" w:author="דורון רותם" w:date="2017-12-06T18:49:00Z">
        <w:r w:rsidR="00147E17">
          <w:rPr>
            <w:rtl/>
          </w:rPr>
          <w:fldChar w:fldCharType="separate"/>
        </w:r>
        <w:r w:rsidR="00377C38">
          <w:rPr>
            <w:rtl/>
          </w:rPr>
          <w:t>‏2.3.5</w:t>
        </w:r>
        <w:r w:rsidR="00147E17">
          <w:rPr>
            <w:rtl/>
          </w:rPr>
          <w:fldChar w:fldCharType="end"/>
        </w:r>
        <w:r w:rsidRPr="00940F94">
          <w:rPr>
            <w:rFonts w:hint="cs"/>
            <w:rtl/>
          </w:rPr>
          <w:t>,</w:t>
        </w:r>
      </w:ins>
      <w:r w:rsidRPr="00940F94">
        <w:rPr>
          <w:rFonts w:hint="cs"/>
          <w:rtl/>
        </w:rPr>
        <w:t xml:space="preserve"> כלל העבודות המפורטות בסעיף</w:t>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Ref487747907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377C38">
        <w:rPr>
          <w:rtl/>
        </w:rPr>
        <w:t>‏6.5</w:t>
      </w:r>
      <w:r w:rsidR="008F2D4A" w:rsidRPr="00940F94">
        <w:rPr>
          <w:rtl/>
        </w:rPr>
        <w:fldChar w:fldCharType="end"/>
      </w:r>
      <w:r w:rsidRPr="00940F94">
        <w:rPr>
          <w:rFonts w:hint="cs"/>
          <w:rtl/>
        </w:rPr>
        <w:t xml:space="preserve"> </w:t>
      </w:r>
      <w:r w:rsidR="00196C37" w:rsidRPr="00940F94">
        <w:rPr>
          <w:rFonts w:hint="cs"/>
          <w:rtl/>
        </w:rPr>
        <w:t xml:space="preserve">לנספח זה </w:t>
      </w:r>
      <w:r w:rsidRPr="00940F94">
        <w:rPr>
          <w:rFonts w:hint="cs"/>
          <w:rtl/>
        </w:rPr>
        <w:t>לעיל, הינן באחריות הספק, ועלויות העבודות יחולו עליו בלבד.</w:t>
      </w:r>
    </w:p>
    <w:p w14:paraId="33D81100" w14:textId="77777777" w:rsidR="00B43F13" w:rsidRDefault="00B43F13">
      <w:pPr>
        <w:bidi w:val="0"/>
        <w:spacing w:after="0" w:line="240" w:lineRule="auto"/>
        <w:jc w:val="left"/>
        <w:rPr>
          <w:del w:id="3285" w:author="דורון רותם" w:date="2017-12-06T18:49:00Z"/>
          <w:rFonts w:ascii="David" w:eastAsia="Times New Roman" w:hAnsi="David"/>
          <w:b/>
          <w:bCs/>
          <w:caps/>
          <w:kern w:val="40"/>
          <w:sz w:val="32"/>
          <w:szCs w:val="32"/>
          <w:rtl/>
        </w:rPr>
      </w:pPr>
      <w:del w:id="3286" w:author="דורון רותם" w:date="2017-12-06T18:49:00Z">
        <w:r>
          <w:rPr>
            <w:rtl/>
          </w:rPr>
          <w:br w:type="page"/>
        </w:r>
      </w:del>
    </w:p>
    <w:p w14:paraId="75CA1697" w14:textId="77777777" w:rsidR="005E3357" w:rsidRPr="00940F94" w:rsidRDefault="005E3357" w:rsidP="008D5AA3">
      <w:pPr>
        <w:pStyle w:val="01-"/>
      </w:pPr>
      <w:r w:rsidRPr="00940F94">
        <w:rPr>
          <w:rFonts w:hint="cs"/>
          <w:rtl/>
        </w:rPr>
        <w:t>דרישות מינמליות לפריטים ורכיבי עמדות שירות</w:t>
      </w:r>
      <w:r w:rsidR="00AA36D8" w:rsidRPr="00940F94">
        <w:rPr>
          <w:rFonts w:hint="cs"/>
          <w:rtl/>
        </w:rPr>
        <w:t xml:space="preserve">, בהתאם לקטגוריות </w:t>
      </w:r>
      <w:r w:rsidR="00AA36D8" w:rsidRPr="00940F94">
        <w:rPr>
          <w:rFonts w:asciiTheme="majorBidi" w:hAnsiTheme="majorBidi"/>
        </w:rPr>
        <w:t>A</w:t>
      </w:r>
      <w:r w:rsidR="00D3791A" w:rsidRPr="00940F94">
        <w:rPr>
          <w:rFonts w:asciiTheme="majorBidi" w:hAnsiTheme="majorBidi"/>
          <w:rtl/>
        </w:rPr>
        <w:t>,</w:t>
      </w:r>
      <w:r w:rsidR="00AA36D8" w:rsidRPr="00940F94">
        <w:rPr>
          <w:rFonts w:asciiTheme="majorBidi" w:hAnsiTheme="majorBidi"/>
        </w:rPr>
        <w:t>B</w:t>
      </w:r>
      <w:r w:rsidR="00D3791A" w:rsidRPr="00940F94">
        <w:rPr>
          <w:rFonts w:asciiTheme="majorBidi" w:hAnsiTheme="majorBidi"/>
          <w:rtl/>
        </w:rPr>
        <w:t xml:space="preserve"> </w:t>
      </w:r>
      <w:r w:rsidR="00D3791A" w:rsidRPr="00940F94">
        <w:rPr>
          <w:rFonts w:asciiTheme="majorBidi" w:hAnsiTheme="majorBidi" w:hint="eastAsia"/>
          <w:rtl/>
        </w:rPr>
        <w:t>ו</w:t>
      </w:r>
      <w:r w:rsidR="00D3791A" w:rsidRPr="00940F94">
        <w:rPr>
          <w:rFonts w:asciiTheme="majorBidi" w:hAnsiTheme="majorBidi"/>
          <w:rtl/>
        </w:rPr>
        <w:t>-</w:t>
      </w:r>
      <w:r w:rsidR="00D3791A" w:rsidRPr="00940F94">
        <w:rPr>
          <w:rFonts w:asciiTheme="majorBidi" w:hAnsiTheme="majorBidi"/>
        </w:rPr>
        <w:t>D</w:t>
      </w:r>
      <w:r w:rsidR="00AA36D8" w:rsidRPr="00940F94">
        <w:rPr>
          <w:rFonts w:asciiTheme="majorBidi" w:hAnsiTheme="majorBidi"/>
          <w:rtl/>
        </w:rPr>
        <w:t>:</w:t>
      </w:r>
    </w:p>
    <w:p w14:paraId="64D18C8C" w14:textId="77777777" w:rsidR="005E3357" w:rsidRPr="00940F94" w:rsidRDefault="005E3357">
      <w:pPr>
        <w:pStyle w:val="02-"/>
        <w:spacing w:before="0" w:after="120"/>
        <w:rPr>
          <w:rtl/>
        </w:rPr>
        <w:pPrChange w:id="3287" w:author="דורון רותם" w:date="2017-12-06T18:49:00Z">
          <w:pPr>
            <w:pStyle w:val="02-"/>
          </w:pPr>
        </w:pPrChange>
      </w:pPr>
      <w:r w:rsidRPr="00940F94">
        <w:rPr>
          <w:rFonts w:hint="cs"/>
          <w:rtl/>
        </w:rPr>
        <w:t xml:space="preserve">הדרישות המפורטות בסעיפים להלן הינן </w:t>
      </w:r>
      <w:r w:rsidRPr="00940F94">
        <w:rPr>
          <w:rFonts w:hint="eastAsia"/>
          <w:b/>
          <w:bCs/>
          <w:u w:val="single"/>
          <w:rtl/>
        </w:rPr>
        <w:t>דרישות</w:t>
      </w:r>
      <w:r w:rsidRPr="00940F94">
        <w:rPr>
          <w:b/>
          <w:bCs/>
          <w:u w:val="single"/>
          <w:rtl/>
        </w:rPr>
        <w:t xml:space="preserve"> </w:t>
      </w:r>
      <w:r w:rsidRPr="00940F94">
        <w:rPr>
          <w:rFonts w:hint="eastAsia"/>
          <w:b/>
          <w:bCs/>
          <w:u w:val="single"/>
          <w:rtl/>
        </w:rPr>
        <w:t>מינ</w:t>
      </w:r>
      <w:r w:rsidRPr="00940F94">
        <w:rPr>
          <w:rFonts w:hint="cs"/>
          <w:b/>
          <w:bCs/>
          <w:u w:val="single"/>
          <w:rtl/>
        </w:rPr>
        <w:t>י</w:t>
      </w:r>
      <w:r w:rsidRPr="00940F94">
        <w:rPr>
          <w:rFonts w:hint="eastAsia"/>
          <w:b/>
          <w:bCs/>
          <w:u w:val="single"/>
          <w:rtl/>
        </w:rPr>
        <w:t>מליות</w:t>
      </w:r>
      <w:r w:rsidRPr="00940F94">
        <w:rPr>
          <w:b/>
          <w:bCs/>
          <w:u w:val="single"/>
          <w:rtl/>
        </w:rPr>
        <w:t xml:space="preserve"> </w:t>
      </w:r>
      <w:r w:rsidRPr="00940F94">
        <w:rPr>
          <w:rFonts w:hint="eastAsia"/>
          <w:b/>
          <w:bCs/>
          <w:u w:val="single"/>
          <w:rtl/>
        </w:rPr>
        <w:t>בלבד</w:t>
      </w:r>
      <w:r w:rsidRPr="00940F94">
        <w:rPr>
          <w:rFonts w:hint="cs"/>
          <w:rtl/>
        </w:rPr>
        <w:t xml:space="preserve"> וביכולתו של המציע להגיש רכיב/ים העולים על הנדרש לעיל. </w:t>
      </w:r>
    </w:p>
    <w:p w14:paraId="5609D410" w14:textId="77777777" w:rsidR="005E3357" w:rsidRPr="00940F94" w:rsidRDefault="005E3357">
      <w:pPr>
        <w:pStyle w:val="02-"/>
        <w:spacing w:before="0" w:after="120"/>
        <w:pPrChange w:id="3288" w:author="דורון רותם" w:date="2017-12-06T18:49:00Z">
          <w:pPr>
            <w:pStyle w:val="02-"/>
          </w:pPr>
        </w:pPrChange>
      </w:pPr>
      <w:r w:rsidRPr="00940F94">
        <w:rPr>
          <w:rFonts w:hint="cs"/>
          <w:rtl/>
        </w:rPr>
        <w:t xml:space="preserve">עבור כל פריט הקיים בטבלאות עץ המוצר </w:t>
      </w:r>
      <w:r w:rsidRPr="00940F94">
        <w:rPr>
          <w:rFonts w:hint="eastAsia"/>
          <w:rtl/>
        </w:rPr>
        <w:t>יש</w:t>
      </w:r>
      <w:r w:rsidRPr="00940F94">
        <w:rPr>
          <w:rtl/>
        </w:rPr>
        <w:t xml:space="preserve"> </w:t>
      </w:r>
      <w:r w:rsidRPr="00940F94">
        <w:rPr>
          <w:rFonts w:hint="eastAsia"/>
          <w:rtl/>
        </w:rPr>
        <w:t>לפרט</w:t>
      </w:r>
      <w:r w:rsidRPr="00940F94">
        <w:rPr>
          <w:rtl/>
        </w:rPr>
        <w:t xml:space="preserve"> </w:t>
      </w:r>
      <w:r w:rsidRPr="00940F94">
        <w:rPr>
          <w:rFonts w:hint="eastAsia"/>
          <w:rtl/>
        </w:rPr>
        <w:t>סוג</w:t>
      </w:r>
      <w:r w:rsidRPr="00940F94">
        <w:rPr>
          <w:rtl/>
        </w:rPr>
        <w:t xml:space="preserve"> </w:t>
      </w:r>
      <w:r w:rsidRPr="00940F94">
        <w:rPr>
          <w:rFonts w:hint="eastAsia"/>
          <w:rtl/>
        </w:rPr>
        <w:t>הרכיב</w:t>
      </w:r>
      <w:r w:rsidRPr="00940F94">
        <w:rPr>
          <w:rtl/>
        </w:rPr>
        <w:t xml:space="preserve">, </w:t>
      </w:r>
      <w:r w:rsidRPr="00940F94">
        <w:rPr>
          <w:rFonts w:hint="eastAsia"/>
          <w:rtl/>
        </w:rPr>
        <w:t>התוצרת</w:t>
      </w:r>
      <w:r w:rsidRPr="00940F94">
        <w:rPr>
          <w:rtl/>
        </w:rPr>
        <w:t xml:space="preserve"> </w:t>
      </w:r>
      <w:r w:rsidRPr="00940F94">
        <w:rPr>
          <w:rFonts w:hint="eastAsia"/>
          <w:rtl/>
        </w:rPr>
        <w:t>ו</w:t>
      </w:r>
      <w:r w:rsidRPr="00940F94">
        <w:rPr>
          <w:rFonts w:hint="cs"/>
          <w:rtl/>
        </w:rPr>
        <w:t xml:space="preserve">כל </w:t>
      </w:r>
      <w:r w:rsidRPr="00940F94">
        <w:rPr>
          <w:rFonts w:hint="eastAsia"/>
          <w:rtl/>
        </w:rPr>
        <w:t>מידע</w:t>
      </w:r>
      <w:r w:rsidRPr="00940F94">
        <w:rPr>
          <w:rtl/>
        </w:rPr>
        <w:t xml:space="preserve"> </w:t>
      </w:r>
      <w:r w:rsidRPr="00940F94">
        <w:rPr>
          <w:rFonts w:hint="eastAsia"/>
          <w:rtl/>
        </w:rPr>
        <w:t>נדרש</w:t>
      </w:r>
      <w:r w:rsidRPr="00940F94">
        <w:rPr>
          <w:rFonts w:hint="cs"/>
          <w:rtl/>
        </w:rPr>
        <w:t xml:space="preserve"> נוסף, בהתאם לנדרש. </w:t>
      </w:r>
    </w:p>
    <w:p w14:paraId="521957A8" w14:textId="77777777" w:rsidR="005E3357" w:rsidRPr="00940F94" w:rsidRDefault="005E3357" w:rsidP="001521B1">
      <w:pPr>
        <w:pStyle w:val="02-0"/>
      </w:pPr>
      <w:bookmarkStart w:id="3289" w:name="_Ref492407886"/>
      <w:r w:rsidRPr="00940F94">
        <w:rPr>
          <w:rFonts w:hint="cs"/>
          <w:rtl/>
        </w:rPr>
        <w:t>מארז עמדות שירות:</w:t>
      </w:r>
      <w:bookmarkEnd w:id="3289"/>
    </w:p>
    <w:p w14:paraId="3144ACD0" w14:textId="77777777" w:rsidR="005E3357" w:rsidRDefault="005E3357">
      <w:pPr>
        <w:pStyle w:val="03-"/>
        <w:spacing w:before="0" w:after="120"/>
        <w:pPrChange w:id="3290" w:author="דורון רותם" w:date="2017-12-06T18:49:00Z">
          <w:pPr>
            <w:pStyle w:val="03-"/>
          </w:pPr>
        </w:pPrChange>
      </w:pPr>
      <w:r w:rsidRPr="00940F94">
        <w:rPr>
          <w:rFonts w:hint="cs"/>
          <w:rtl/>
        </w:rPr>
        <w:t>מארז מוקשח עשוי חומר מתכתי</w:t>
      </w:r>
      <w:r w:rsidR="00D40032" w:rsidRPr="00940F94">
        <w:rPr>
          <w:rFonts w:hint="cs"/>
          <w:rtl/>
        </w:rPr>
        <w:t xml:space="preserve"> עמיד בפני פריצה</w:t>
      </w:r>
      <w:r w:rsidR="00BF7537">
        <w:rPr>
          <w:rFonts w:hint="cs"/>
          <w:rtl/>
        </w:rPr>
        <w:t xml:space="preserve">, הכולל מנעול </w:t>
      </w:r>
      <w:r w:rsidR="00677F21">
        <w:rPr>
          <w:rFonts w:hint="cs"/>
          <w:rtl/>
        </w:rPr>
        <w:t>נגד פריצה</w:t>
      </w:r>
      <w:r w:rsidRPr="00940F94">
        <w:rPr>
          <w:rFonts w:hint="cs"/>
          <w:rtl/>
        </w:rPr>
        <w:t>.</w:t>
      </w:r>
    </w:p>
    <w:p w14:paraId="32A666CE" w14:textId="77777777" w:rsidR="000A5259" w:rsidRDefault="000A5259">
      <w:pPr>
        <w:pStyle w:val="03-"/>
        <w:spacing w:before="0" w:after="120"/>
        <w:pPrChange w:id="3291" w:author="דורון רותם" w:date="2017-12-06T18:49:00Z">
          <w:pPr>
            <w:pStyle w:val="03-"/>
          </w:pPr>
        </w:pPrChange>
      </w:pPr>
      <w:r>
        <w:rPr>
          <w:rFonts w:hint="cs"/>
          <w:rtl/>
        </w:rPr>
        <w:t xml:space="preserve">במארז לא יהיו פתחים </w:t>
      </w:r>
      <w:r w:rsidR="0048704E">
        <w:rPr>
          <w:rFonts w:hint="cs"/>
          <w:rtl/>
        </w:rPr>
        <w:t xml:space="preserve">הגדולים </w:t>
      </w:r>
      <w:r>
        <w:rPr>
          <w:rFonts w:hint="cs"/>
          <w:rtl/>
        </w:rPr>
        <w:t>מהנדרש להעברת כבלים בלבד.</w:t>
      </w:r>
    </w:p>
    <w:p w14:paraId="34C2AC00" w14:textId="77777777" w:rsidR="005F5E4C" w:rsidRDefault="004542EA">
      <w:pPr>
        <w:pStyle w:val="03-"/>
        <w:spacing w:before="0" w:after="120"/>
        <w:pPrChange w:id="3292" w:author="דורון רותם" w:date="2017-12-06T18:49:00Z">
          <w:pPr>
            <w:pStyle w:val="03-"/>
          </w:pPr>
        </w:pPrChange>
      </w:pPr>
      <w:r>
        <w:rPr>
          <w:rFonts w:hint="cs"/>
          <w:rtl/>
        </w:rPr>
        <w:t>כל רכיבי עמדת השירות</w:t>
      </w:r>
      <w:r w:rsidR="000A5259">
        <w:rPr>
          <w:rFonts w:hint="cs"/>
          <w:rtl/>
        </w:rPr>
        <w:t xml:space="preserve"> יותקנו על גבי המארז</w:t>
      </w:r>
      <w:r w:rsidR="00164FDF">
        <w:rPr>
          <w:rFonts w:hint="cs"/>
          <w:rtl/>
        </w:rPr>
        <w:t xml:space="preserve"> או בתוכו, בהתאם לרכיב הנדרש,</w:t>
      </w:r>
      <w:r w:rsidR="000A5259">
        <w:rPr>
          <w:rFonts w:hint="cs"/>
          <w:rtl/>
        </w:rPr>
        <w:t xml:space="preserve"> </w:t>
      </w:r>
      <w:r w:rsidR="00164FDF">
        <w:rPr>
          <w:rFonts w:hint="cs"/>
          <w:rtl/>
        </w:rPr>
        <w:t>ו</w:t>
      </w:r>
      <w:r w:rsidR="000A5259">
        <w:rPr>
          <w:rFonts w:hint="cs"/>
          <w:rtl/>
        </w:rPr>
        <w:t xml:space="preserve">במגרעות ייעודיות כאשר חלקו </w:t>
      </w:r>
      <w:r w:rsidR="00D25D34">
        <w:rPr>
          <w:rFonts w:hint="cs"/>
          <w:rtl/>
        </w:rPr>
        <w:t>האחורי</w:t>
      </w:r>
      <w:r w:rsidR="000A5259">
        <w:rPr>
          <w:rFonts w:hint="cs"/>
          <w:rtl/>
        </w:rPr>
        <w:t xml:space="preserve"> </w:t>
      </w:r>
      <w:r w:rsidR="007A753E">
        <w:rPr>
          <w:rFonts w:hint="cs"/>
          <w:rtl/>
        </w:rPr>
        <w:t xml:space="preserve">והפנימי </w:t>
      </w:r>
      <w:r w:rsidR="000A5259">
        <w:rPr>
          <w:rFonts w:hint="cs"/>
          <w:rtl/>
        </w:rPr>
        <w:t>של כל רכיב יהיה חלק אינטגרלי מדופן המארז, כך שבאם יוסר הרכיב לא יווצר פתח במארז מעבר לנדרש להעברת כבלים.</w:t>
      </w:r>
      <w:r w:rsidR="00A22DBB">
        <w:rPr>
          <w:rFonts w:hint="cs"/>
          <w:rtl/>
        </w:rPr>
        <w:t xml:space="preserve"> לא תתאפשר התקנת ציוד בחלקו החיצוני של המארז.</w:t>
      </w:r>
    </w:p>
    <w:p w14:paraId="2B4D5A90" w14:textId="77777777" w:rsidR="00F46599" w:rsidRDefault="00F46599">
      <w:pPr>
        <w:pStyle w:val="03-"/>
        <w:spacing w:before="0" w:after="120"/>
        <w:pPrChange w:id="3293" w:author="דורון רותם" w:date="2017-12-06T18:49:00Z">
          <w:pPr>
            <w:pStyle w:val="03-"/>
          </w:pPr>
        </w:pPrChange>
      </w:pPr>
      <w:r>
        <w:rPr>
          <w:rFonts w:hint="cs"/>
          <w:rtl/>
        </w:rPr>
        <w:t xml:space="preserve">כל מארז יכלול </w:t>
      </w:r>
      <w:r w:rsidR="00A22DBB">
        <w:rPr>
          <w:rFonts w:hint="cs"/>
          <w:rtl/>
        </w:rPr>
        <w:t>מגרעות</w:t>
      </w:r>
      <w:r>
        <w:rPr>
          <w:rFonts w:hint="cs"/>
          <w:rtl/>
        </w:rPr>
        <w:t xml:space="preserve"> ייעודי</w:t>
      </w:r>
      <w:r w:rsidR="00A22DBB">
        <w:rPr>
          <w:rFonts w:hint="cs"/>
          <w:rtl/>
        </w:rPr>
        <w:t>ות</w:t>
      </w:r>
      <w:r>
        <w:rPr>
          <w:rFonts w:hint="cs"/>
          <w:rtl/>
        </w:rPr>
        <w:t xml:space="preserve"> עבור רכיבי התקשורת האקטיבית: </w:t>
      </w:r>
    </w:p>
    <w:p w14:paraId="519802A1" w14:textId="77777777" w:rsidR="00F46599" w:rsidRDefault="00F46599">
      <w:pPr>
        <w:pStyle w:val="04-"/>
        <w:spacing w:before="0" w:after="120"/>
        <w:pPrChange w:id="3294" w:author="דורון רותם" w:date="2017-12-06T18:49:00Z">
          <w:pPr>
            <w:pStyle w:val="04-"/>
          </w:pPr>
        </w:pPrChange>
      </w:pPr>
      <w:r>
        <w:rPr>
          <w:rFonts w:hint="cs"/>
          <w:rtl/>
        </w:rPr>
        <w:t>מודם תקשורת לחיבור לרשת התקשורת של ספק התשתית</w:t>
      </w:r>
      <w:r w:rsidR="005116A4">
        <w:rPr>
          <w:rFonts w:hint="cs"/>
          <w:rtl/>
        </w:rPr>
        <w:t>.</w:t>
      </w:r>
    </w:p>
    <w:p w14:paraId="4FA9BCCB" w14:textId="77777777" w:rsidR="00F46599" w:rsidRPr="00940F94" w:rsidRDefault="00F46599">
      <w:pPr>
        <w:pStyle w:val="04-"/>
        <w:spacing w:before="0" w:after="120"/>
        <w:pPrChange w:id="3295" w:author="דורון רותם" w:date="2017-12-06T18:49:00Z">
          <w:pPr>
            <w:pStyle w:val="04-"/>
          </w:pPr>
        </w:pPrChange>
      </w:pPr>
      <w:r>
        <w:rPr>
          <w:rFonts w:hint="cs"/>
          <w:rtl/>
        </w:rPr>
        <w:t xml:space="preserve">נתב תקשורת אלחוטית לחיבור עמדת השירות לרשת המזמין, במידות מינימליות של 4.8 </w:t>
      </w:r>
      <w:r>
        <w:rPr>
          <w:rFonts w:hint="cs"/>
        </w:rPr>
        <w:t>X</w:t>
      </w:r>
      <w:r>
        <w:rPr>
          <w:rFonts w:hint="cs"/>
          <w:rtl/>
        </w:rPr>
        <w:t xml:space="preserve"> </w:t>
      </w:r>
      <w:r w:rsidR="005116A4">
        <w:t>32.5</w:t>
      </w:r>
      <w:r>
        <w:rPr>
          <w:rFonts w:hint="cs"/>
          <w:rtl/>
        </w:rPr>
        <w:t xml:space="preserve"> </w:t>
      </w:r>
      <w:r>
        <w:rPr>
          <w:rFonts w:hint="cs"/>
        </w:rPr>
        <w:t>X</w:t>
      </w:r>
      <w:r>
        <w:rPr>
          <w:rFonts w:hint="cs"/>
          <w:rtl/>
        </w:rPr>
        <w:t xml:space="preserve"> 26.4 ס"מ (גובה </w:t>
      </w:r>
      <w:r>
        <w:rPr>
          <w:rFonts w:hint="cs"/>
        </w:rPr>
        <w:t>X</w:t>
      </w:r>
      <w:r>
        <w:rPr>
          <w:rFonts w:hint="cs"/>
          <w:rtl/>
        </w:rPr>
        <w:t xml:space="preserve"> רוחב </w:t>
      </w:r>
      <w:r>
        <w:rPr>
          <w:rFonts w:hint="cs"/>
        </w:rPr>
        <w:t>X</w:t>
      </w:r>
      <w:r>
        <w:rPr>
          <w:rFonts w:hint="cs"/>
          <w:rtl/>
        </w:rPr>
        <w:t xml:space="preserve"> עומק) </w:t>
      </w:r>
    </w:p>
    <w:p w14:paraId="3DBC9D93" w14:textId="43550794" w:rsidR="005E3357" w:rsidRPr="00940F94" w:rsidRDefault="005E3357">
      <w:pPr>
        <w:pStyle w:val="03-"/>
        <w:spacing w:before="0" w:after="120"/>
        <w:pPrChange w:id="3296" w:author="דורון רותם" w:date="2017-12-06T18:49:00Z">
          <w:pPr>
            <w:pStyle w:val="03-"/>
          </w:pPr>
        </w:pPrChange>
      </w:pPr>
      <w:r w:rsidRPr="00940F94">
        <w:rPr>
          <w:rFonts w:hint="cs"/>
          <w:rtl/>
        </w:rPr>
        <w:t xml:space="preserve">תקף עבור שלושת סוגי המארזים כמפורט </w:t>
      </w:r>
      <w:r w:rsidR="00196C37" w:rsidRPr="00940F94">
        <w:rPr>
          <w:rFonts w:hint="eastAsia"/>
          <w:rtl/>
        </w:rPr>
        <w:t>בסעי</w:t>
      </w:r>
      <w:r w:rsidR="00196C37" w:rsidRPr="00940F94">
        <w:rPr>
          <w:rFonts w:hint="cs"/>
          <w:rtl/>
        </w:rPr>
        <w:t>פים</w:t>
      </w:r>
      <w:r w:rsidR="00196C37" w:rsidRPr="00940F94">
        <w:rPr>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Ref487747698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377C38">
        <w:rPr>
          <w:rtl/>
        </w:rPr>
        <w:t>‏5.4.1</w:t>
      </w:r>
      <w:r w:rsidR="00196C37" w:rsidRPr="00940F94">
        <w:rPr>
          <w:rtl/>
        </w:rPr>
        <w:fldChar w:fldCharType="end"/>
      </w:r>
      <w:r w:rsidR="00196C37" w:rsidRPr="00940F94">
        <w:rPr>
          <w:rFonts w:hint="cs"/>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Ref487747706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377C38">
        <w:rPr>
          <w:rtl/>
        </w:rPr>
        <w:t>‏5.4.2</w:t>
      </w:r>
      <w:r w:rsidR="00196C37" w:rsidRPr="00940F94">
        <w:rPr>
          <w:rtl/>
        </w:rPr>
        <w:fldChar w:fldCharType="end"/>
      </w:r>
      <w:r w:rsidR="00196C37" w:rsidRPr="00940F94">
        <w:rPr>
          <w:rFonts w:hint="cs"/>
          <w:rtl/>
        </w:rPr>
        <w:t xml:space="preserve"> ו-</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Ref487747714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377C38">
        <w:rPr>
          <w:rtl/>
        </w:rPr>
        <w:t>‏5.4.3</w:t>
      </w:r>
      <w:r w:rsidR="00196C37" w:rsidRPr="00940F94">
        <w:rPr>
          <w:rtl/>
        </w:rPr>
        <w:fldChar w:fldCharType="end"/>
      </w:r>
      <w:r w:rsidR="00196C37" w:rsidRPr="00940F94">
        <w:rPr>
          <w:rFonts w:hint="cs"/>
          <w:rtl/>
        </w:rPr>
        <w:t xml:space="preserve"> לנספח זה</w:t>
      </w:r>
      <w:r w:rsidR="00D40032" w:rsidRPr="00940F94">
        <w:rPr>
          <w:rFonts w:hint="cs"/>
          <w:rtl/>
        </w:rPr>
        <w:t>: מארז לעמדה עומדת למדפסת 4</w:t>
      </w:r>
      <w:r w:rsidR="00D40032" w:rsidRPr="00940F94">
        <w:rPr>
          <w:rFonts w:hint="cs"/>
        </w:rPr>
        <w:t>A</w:t>
      </w:r>
      <w:r w:rsidR="00D40032" w:rsidRPr="00940F94">
        <w:rPr>
          <w:rFonts w:hint="cs"/>
          <w:rtl/>
        </w:rPr>
        <w:t>, מארז לעמדה עומדת למדפסת תרמית ועמדת חלון</w:t>
      </w:r>
      <w:r w:rsidRPr="00940F94">
        <w:rPr>
          <w:rFonts w:hint="cs"/>
          <w:rtl/>
        </w:rPr>
        <w:t>.</w:t>
      </w:r>
    </w:p>
    <w:p w14:paraId="07F5E47A" w14:textId="0311002D" w:rsidR="004C3259" w:rsidRPr="00940F94" w:rsidRDefault="004C3259">
      <w:pPr>
        <w:pStyle w:val="03-"/>
        <w:spacing w:before="0" w:after="120"/>
        <w:pPrChange w:id="3297" w:author="דורון רותם" w:date="2017-12-06T18:49:00Z">
          <w:pPr>
            <w:pStyle w:val="03-"/>
          </w:pPr>
        </w:pPrChange>
      </w:pPr>
      <w:r w:rsidRPr="00940F94">
        <w:rPr>
          <w:rFonts w:hint="cs"/>
          <w:rtl/>
        </w:rPr>
        <w:t>מארז המתאים למדפסת לייזר 4</w:t>
      </w:r>
      <w:r w:rsidRPr="00940F94">
        <w:rPr>
          <w:rFonts w:hint="cs"/>
        </w:rPr>
        <w:t>A</w:t>
      </w:r>
      <w:r w:rsidRPr="00940F94">
        <w:rPr>
          <w:rFonts w:hint="cs"/>
          <w:rtl/>
        </w:rPr>
        <w:t xml:space="preserve"> (צבעונית או שחור לבן)</w:t>
      </w:r>
      <w:r w:rsidR="00A563A0" w:rsidRPr="00940F94">
        <w:rPr>
          <w:rFonts w:hint="cs"/>
          <w:rtl/>
        </w:rPr>
        <w:t xml:space="preserve">, בין אם מארז לעמדה עומדת ובין אם מארז חלון, </w:t>
      </w:r>
      <w:r w:rsidRPr="00940F94">
        <w:rPr>
          <w:rFonts w:hint="cs"/>
          <w:rtl/>
        </w:rPr>
        <w:t>חייב להיות בעל תאימות מלאה למדפסות תרמיות (4</w:t>
      </w:r>
      <w:r w:rsidRPr="00940F94">
        <w:rPr>
          <w:rFonts w:hint="cs"/>
        </w:rPr>
        <w:t>A</w:t>
      </w:r>
      <w:r w:rsidRPr="00940F94">
        <w:rPr>
          <w:rFonts w:hint="cs"/>
          <w:rtl/>
        </w:rPr>
        <w:t xml:space="preserve"> או </w:t>
      </w:r>
      <w:del w:id="3298" w:author="דורון רותם" w:date="2017-12-06T18:49:00Z">
        <w:r w:rsidRPr="00940F94">
          <w:rPr>
            <w:rFonts w:hint="cs"/>
            <w:rtl/>
          </w:rPr>
          <w:delText>60-</w:delText>
        </w:r>
      </w:del>
      <w:r w:rsidRPr="00940F94">
        <w:rPr>
          <w:rFonts w:hint="cs"/>
          <w:rtl/>
        </w:rPr>
        <w:t>80 מ"מ) ללא צורך</w:t>
      </w:r>
      <w:r w:rsidR="00A563A0" w:rsidRPr="00940F94">
        <w:rPr>
          <w:rFonts w:hint="cs"/>
          <w:rtl/>
        </w:rPr>
        <w:t xml:space="preserve"> בשינוי המארז או החלפת חלקים ממנו.</w:t>
      </w:r>
    </w:p>
    <w:p w14:paraId="7F4AC826" w14:textId="3E40634A" w:rsidR="00A563A0" w:rsidRPr="00940F94" w:rsidRDefault="00A563A0">
      <w:pPr>
        <w:pStyle w:val="03-"/>
        <w:spacing w:before="0" w:after="120"/>
        <w:rPr>
          <w:rtl/>
        </w:rPr>
        <w:pPrChange w:id="3299" w:author="דורון רותם" w:date="2017-12-06T18:49:00Z">
          <w:pPr>
            <w:pStyle w:val="03-"/>
          </w:pPr>
        </w:pPrChange>
      </w:pPr>
      <w:r w:rsidRPr="00940F94">
        <w:rPr>
          <w:rFonts w:hint="cs"/>
          <w:rtl/>
        </w:rPr>
        <w:t>מארז המתאים למדפסת תרמית (4</w:t>
      </w:r>
      <w:r w:rsidRPr="00940F94">
        <w:rPr>
          <w:rFonts w:hint="cs"/>
        </w:rPr>
        <w:t>A</w:t>
      </w:r>
      <w:r w:rsidRPr="00940F94">
        <w:rPr>
          <w:rFonts w:hint="cs"/>
          <w:rtl/>
        </w:rPr>
        <w:t xml:space="preserve"> או </w:t>
      </w:r>
      <w:del w:id="3300" w:author="דורון רותם" w:date="2017-12-06T18:49:00Z">
        <w:r w:rsidRPr="00940F94">
          <w:rPr>
            <w:rFonts w:hint="cs"/>
            <w:rtl/>
          </w:rPr>
          <w:delText>60-</w:delText>
        </w:r>
      </w:del>
      <w:r w:rsidRPr="00940F94">
        <w:rPr>
          <w:rFonts w:hint="cs"/>
          <w:rtl/>
        </w:rPr>
        <w:t>80 מ"מ) יתאים למדפסות תרמיות בלבד.</w:t>
      </w:r>
    </w:p>
    <w:p w14:paraId="72ED63F8" w14:textId="77777777" w:rsidR="005E3357" w:rsidRPr="00940F94" w:rsidRDefault="005E3357" w:rsidP="001521B1">
      <w:pPr>
        <w:pStyle w:val="02-0"/>
      </w:pPr>
      <w:r w:rsidRPr="00940F94">
        <w:rPr>
          <w:rFonts w:hint="cs"/>
          <w:rtl/>
        </w:rPr>
        <w:t>פריטי מחשוב וציוד היקפי:</w:t>
      </w:r>
    </w:p>
    <w:p w14:paraId="18211F33" w14:textId="77777777" w:rsidR="005E3357" w:rsidRPr="00940F94" w:rsidRDefault="005E3357">
      <w:pPr>
        <w:pStyle w:val="03-"/>
        <w:spacing w:before="0" w:after="120"/>
        <w:pPrChange w:id="3301" w:author="דורון רותם" w:date="2017-12-06T18:49:00Z">
          <w:pPr>
            <w:pStyle w:val="03-"/>
          </w:pPr>
        </w:pPrChange>
      </w:pPr>
      <w:r w:rsidRPr="00940F94">
        <w:rPr>
          <w:rtl/>
        </w:rPr>
        <w:t xml:space="preserve">מחשב נייח </w:t>
      </w:r>
      <w:r w:rsidR="005116A4">
        <w:rPr>
          <w:rFonts w:hint="cs"/>
          <w:rtl/>
        </w:rPr>
        <w:t xml:space="preserve">או מחשב </w:t>
      </w:r>
      <w:r w:rsidR="005116A4">
        <w:rPr>
          <w:rFonts w:hint="cs"/>
        </w:rPr>
        <w:t>MINI PC</w:t>
      </w:r>
      <w:r w:rsidR="005116A4">
        <w:rPr>
          <w:rFonts w:hint="cs"/>
          <w:rtl/>
        </w:rPr>
        <w:t xml:space="preserve"> </w:t>
      </w:r>
      <w:r w:rsidRPr="00940F94">
        <w:rPr>
          <w:rtl/>
        </w:rPr>
        <w:t>בעל המפרט המינימלי הבא:</w:t>
      </w:r>
    </w:p>
    <w:p w14:paraId="49B6B5FA" w14:textId="77777777" w:rsidR="005E3357" w:rsidRPr="00940F94" w:rsidRDefault="005E3357">
      <w:pPr>
        <w:pStyle w:val="04-"/>
        <w:spacing w:before="0" w:after="120"/>
        <w:rPr>
          <w:rtl/>
        </w:rPr>
        <w:pPrChange w:id="3302" w:author="דורון רותם" w:date="2017-12-06T18:49:00Z">
          <w:pPr>
            <w:pStyle w:val="04-"/>
          </w:pPr>
        </w:pPrChange>
      </w:pPr>
      <w:r w:rsidRPr="00940F94">
        <w:rPr>
          <w:rtl/>
        </w:rPr>
        <w:t xml:space="preserve">זיכרון </w:t>
      </w:r>
      <w:r w:rsidRPr="00940F94">
        <w:t>GB</w:t>
      </w:r>
      <w:r w:rsidRPr="00940F94">
        <w:rPr>
          <w:rtl/>
        </w:rPr>
        <w:t>8 מסוג 3</w:t>
      </w:r>
      <w:r w:rsidRPr="00940F94">
        <w:t>DDR</w:t>
      </w:r>
    </w:p>
    <w:p w14:paraId="0170187B" w14:textId="77777777" w:rsidR="005E3357" w:rsidRPr="00940F94" w:rsidRDefault="005E3357">
      <w:pPr>
        <w:pStyle w:val="04-"/>
        <w:spacing w:before="0" w:after="120"/>
        <w:rPr>
          <w:rtl/>
        </w:rPr>
        <w:pPrChange w:id="3303" w:author="דורון רותם" w:date="2017-12-06T18:49:00Z">
          <w:pPr>
            <w:pStyle w:val="04-"/>
          </w:pPr>
        </w:pPrChange>
      </w:pPr>
      <w:r w:rsidRPr="00940F94">
        <w:rPr>
          <w:rtl/>
        </w:rPr>
        <w:t xml:space="preserve">כונן </w:t>
      </w:r>
      <w:r w:rsidR="005F5E4C">
        <w:rPr>
          <w:rFonts w:hint="cs"/>
        </w:rPr>
        <w:t>SSD</w:t>
      </w:r>
      <w:r w:rsidR="005F5E4C">
        <w:rPr>
          <w:rFonts w:hint="cs"/>
          <w:rtl/>
        </w:rPr>
        <w:t xml:space="preserve"> </w:t>
      </w:r>
      <w:r w:rsidR="00D25D34">
        <w:rPr>
          <w:rFonts w:hint="cs"/>
          <w:rtl/>
        </w:rPr>
        <w:t>בנפח</w:t>
      </w:r>
      <w:r w:rsidR="005F5E4C">
        <w:rPr>
          <w:rFonts w:hint="cs"/>
          <w:rtl/>
        </w:rPr>
        <w:t xml:space="preserve"> של </w:t>
      </w:r>
      <w:r w:rsidR="005F5E4C">
        <w:rPr>
          <w:rFonts w:hint="cs"/>
        </w:rPr>
        <w:t>GB</w:t>
      </w:r>
      <w:r w:rsidR="005F5E4C">
        <w:rPr>
          <w:rFonts w:hint="cs"/>
          <w:rtl/>
        </w:rPr>
        <w:t>100</w:t>
      </w:r>
    </w:p>
    <w:p w14:paraId="4467E64C" w14:textId="77777777" w:rsidR="005E3357" w:rsidRPr="00940F94" w:rsidRDefault="005E3357">
      <w:pPr>
        <w:pStyle w:val="04-"/>
        <w:spacing w:before="0" w:after="120"/>
        <w:rPr>
          <w:rtl/>
        </w:rPr>
        <w:pPrChange w:id="3304" w:author="דורון רותם" w:date="2017-12-06T18:49:00Z">
          <w:pPr>
            <w:pStyle w:val="04-"/>
          </w:pPr>
        </w:pPrChange>
      </w:pPr>
      <w:r w:rsidRPr="00940F94">
        <w:rPr>
          <w:rtl/>
        </w:rPr>
        <w:t xml:space="preserve">מעבד </w:t>
      </w:r>
      <w:r w:rsidRPr="00940F94">
        <w:t>Intel Core Quad Core I5</w:t>
      </w:r>
      <w:r w:rsidRPr="00940F94">
        <w:rPr>
          <w:rtl/>
        </w:rPr>
        <w:t xml:space="preserve"> במהירות </w:t>
      </w:r>
      <w:r w:rsidRPr="00940F94">
        <w:t>GHZ</w:t>
      </w:r>
      <w:r w:rsidRPr="00940F94">
        <w:rPr>
          <w:rtl/>
        </w:rPr>
        <w:t>2.</w:t>
      </w:r>
      <w:r w:rsidR="00A209F7" w:rsidRPr="00940F94">
        <w:rPr>
          <w:rFonts w:hint="cs"/>
          <w:rtl/>
        </w:rPr>
        <w:t>5, דור 6 (</w:t>
      </w:r>
      <w:r w:rsidR="00A209F7" w:rsidRPr="00940F94">
        <w:rPr>
          <w:rFonts w:hint="cs"/>
        </w:rPr>
        <w:t>SKYLAKE</w:t>
      </w:r>
      <w:r w:rsidR="00A209F7" w:rsidRPr="00940F94">
        <w:rPr>
          <w:rFonts w:hint="cs"/>
          <w:rtl/>
        </w:rPr>
        <w:t>)</w:t>
      </w:r>
    </w:p>
    <w:p w14:paraId="60FAD39D" w14:textId="77777777" w:rsidR="005E3357" w:rsidRPr="00940F94" w:rsidRDefault="005E3357">
      <w:pPr>
        <w:pStyle w:val="04-"/>
        <w:spacing w:before="0" w:after="120"/>
        <w:rPr>
          <w:rtl/>
        </w:rPr>
        <w:pPrChange w:id="3305" w:author="דורון רותם" w:date="2017-12-06T18:49:00Z">
          <w:pPr>
            <w:pStyle w:val="04-"/>
          </w:pPr>
        </w:pPrChange>
      </w:pPr>
      <w:r w:rsidRPr="00940F94">
        <w:rPr>
          <w:rtl/>
        </w:rPr>
        <w:t xml:space="preserve">כרטיס רשת </w:t>
      </w:r>
      <w:r w:rsidR="005F5E4C" w:rsidRPr="00940F94">
        <w:t>R</w:t>
      </w:r>
      <w:r w:rsidR="005F5E4C">
        <w:rPr>
          <w:rFonts w:hint="cs"/>
        </w:rPr>
        <w:t>J</w:t>
      </w:r>
      <w:r w:rsidR="005F5E4C" w:rsidRPr="00940F94">
        <w:t>45</w:t>
      </w:r>
      <w:r w:rsidR="005F5E4C" w:rsidRPr="00940F94">
        <w:rPr>
          <w:rtl/>
        </w:rPr>
        <w:t xml:space="preserve"> </w:t>
      </w:r>
      <w:r w:rsidRPr="00940F94">
        <w:rPr>
          <w:rtl/>
        </w:rPr>
        <w:t>במהירות</w:t>
      </w:r>
      <w:r w:rsidRPr="00940F94">
        <w:t>MB/S</w:t>
      </w:r>
      <w:r w:rsidRPr="00940F94">
        <w:rPr>
          <w:rtl/>
        </w:rPr>
        <w:t>100</w:t>
      </w:r>
    </w:p>
    <w:p w14:paraId="119529D2" w14:textId="77777777" w:rsidR="005E3357" w:rsidRPr="00940F94" w:rsidRDefault="005E3357">
      <w:pPr>
        <w:pStyle w:val="04-"/>
        <w:spacing w:before="0" w:after="120"/>
        <w:rPr>
          <w:rtl/>
        </w:rPr>
        <w:pPrChange w:id="3306" w:author="דורון רותם" w:date="2017-12-06T18:49:00Z">
          <w:pPr>
            <w:pStyle w:val="04-"/>
          </w:pPr>
        </w:pPrChange>
      </w:pPr>
      <w:r w:rsidRPr="00940F94">
        <w:rPr>
          <w:rtl/>
        </w:rPr>
        <w:t xml:space="preserve">לפחות </w:t>
      </w:r>
      <w:r w:rsidRPr="00940F94">
        <w:t>6</w:t>
      </w:r>
      <w:r w:rsidRPr="00940F94">
        <w:rPr>
          <w:rtl/>
        </w:rPr>
        <w:t xml:space="preserve"> יציאות </w:t>
      </w:r>
      <w:r w:rsidRPr="00940F94">
        <w:t>USB</w:t>
      </w:r>
      <w:r w:rsidRPr="00940F94">
        <w:rPr>
          <w:rtl/>
        </w:rPr>
        <w:t xml:space="preserve">, מתוכן לפחות 2 יציאות בתקן </w:t>
      </w:r>
      <w:r w:rsidRPr="00940F94">
        <w:t>USB 3</w:t>
      </w:r>
    </w:p>
    <w:p w14:paraId="22721377" w14:textId="77777777" w:rsidR="005E3357" w:rsidRPr="00940F94" w:rsidRDefault="005E3357">
      <w:pPr>
        <w:pStyle w:val="04-"/>
        <w:spacing w:before="0" w:after="120"/>
        <w:rPr>
          <w:rtl/>
        </w:rPr>
        <w:pPrChange w:id="3307" w:author="דורון רותם" w:date="2017-12-06T18:49:00Z">
          <w:pPr>
            <w:pStyle w:val="04-"/>
          </w:pPr>
        </w:pPrChange>
      </w:pPr>
      <w:r w:rsidRPr="00940F94">
        <w:rPr>
          <w:rtl/>
        </w:rPr>
        <w:t>מקום לכרטיס הרחבה</w:t>
      </w:r>
    </w:p>
    <w:p w14:paraId="0D617C39" w14:textId="77777777" w:rsidR="005E3357" w:rsidRPr="00940F94" w:rsidRDefault="005E3357">
      <w:pPr>
        <w:pStyle w:val="04-"/>
        <w:spacing w:before="0" w:after="120"/>
        <w:pPrChange w:id="3308" w:author="דורון רותם" w:date="2017-12-06T18:49:00Z">
          <w:pPr>
            <w:pStyle w:val="04-"/>
          </w:pPr>
        </w:pPrChange>
      </w:pPr>
      <w:r w:rsidRPr="00940F94">
        <w:rPr>
          <w:rtl/>
        </w:rPr>
        <w:t>כרטיס קול מובנה</w:t>
      </w:r>
    </w:p>
    <w:p w14:paraId="6FE74ED3" w14:textId="77777777" w:rsidR="005E3357" w:rsidRDefault="005E3357">
      <w:pPr>
        <w:pStyle w:val="04-"/>
        <w:spacing w:before="0" w:after="120"/>
        <w:pPrChange w:id="3309" w:author="דורון רותם" w:date="2017-12-06T18:49:00Z">
          <w:pPr>
            <w:pStyle w:val="04-"/>
          </w:pPr>
        </w:pPrChange>
      </w:pPr>
      <w:r w:rsidRPr="00940F94">
        <w:rPr>
          <w:rtl/>
        </w:rPr>
        <w:t>כרטיס מסך מובנה</w:t>
      </w:r>
    </w:p>
    <w:p w14:paraId="17C7F6BB" w14:textId="77777777" w:rsidR="00433CC9" w:rsidRDefault="00433CC9">
      <w:pPr>
        <w:pStyle w:val="04-"/>
        <w:spacing w:before="0" w:after="120"/>
        <w:pPrChange w:id="3310" w:author="דורון רותם" w:date="2017-12-06T18:49:00Z">
          <w:pPr>
            <w:pStyle w:val="04-"/>
          </w:pPr>
        </w:pPrChange>
      </w:pPr>
      <w:r>
        <w:rPr>
          <w:rFonts w:hint="cs"/>
          <w:rtl/>
        </w:rPr>
        <w:t>ללא מערכת הפעלה (מערכת הפעלה תסופק על ידי המזמין)</w:t>
      </w:r>
    </w:p>
    <w:p w14:paraId="472DD66A" w14:textId="77777777" w:rsidR="005E3357" w:rsidRPr="00940F94" w:rsidRDefault="005E3357" w:rsidP="00C61234">
      <w:pPr>
        <w:pStyle w:val="03-"/>
        <w:rPr>
          <w:del w:id="3311" w:author="דורון רותם" w:date="2017-12-06T18:49:00Z"/>
        </w:rPr>
      </w:pPr>
      <w:del w:id="3312" w:author="דורון רותם" w:date="2017-12-06T18:49:00Z">
        <w:r w:rsidRPr="00940F94">
          <w:rPr>
            <w:rtl/>
          </w:rPr>
          <w:delText>בקר וחיישן לשמירת פרטיות המאפשר לעמדה לדעת האם הגיע אליה משתמש.</w:delText>
        </w:r>
      </w:del>
    </w:p>
    <w:p w14:paraId="5CDED317" w14:textId="77777777" w:rsidR="005E3357" w:rsidRPr="00940F94" w:rsidRDefault="005E3357">
      <w:pPr>
        <w:pStyle w:val="03-"/>
        <w:spacing w:before="0" w:after="120"/>
        <w:pPrChange w:id="3313" w:author="דורון רותם" w:date="2017-12-06T18:49:00Z">
          <w:pPr>
            <w:pStyle w:val="03-"/>
          </w:pPr>
        </w:pPrChange>
      </w:pPr>
      <w:r w:rsidRPr="00940F94">
        <w:rPr>
          <w:rtl/>
        </w:rPr>
        <w:t>מקלדת ועכבר מתכתיים העומדים בתקני נגישות. המקלדת תהיה בשתי תצורות שפה לבחירה: עברית ואנגלית או עברית וערבית.</w:t>
      </w:r>
    </w:p>
    <w:p w14:paraId="6B54F118" w14:textId="77777777" w:rsidR="005E3357" w:rsidRPr="00940F94" w:rsidRDefault="005E3357">
      <w:pPr>
        <w:pStyle w:val="03-"/>
        <w:spacing w:before="0" w:after="120"/>
        <w:pPrChange w:id="3314" w:author="דורון רותם" w:date="2017-12-06T18:49:00Z">
          <w:pPr>
            <w:pStyle w:val="03-"/>
          </w:pPr>
        </w:pPrChange>
      </w:pPr>
      <w:r w:rsidRPr="00940F94">
        <w:rPr>
          <w:rtl/>
        </w:rPr>
        <w:t xml:space="preserve">מצלמת אינטרנט בעלת חיבור </w:t>
      </w:r>
      <w:r w:rsidRPr="00940F94">
        <w:t>USB</w:t>
      </w:r>
      <w:r w:rsidRPr="00940F94">
        <w:rPr>
          <w:rtl/>
        </w:rPr>
        <w:t xml:space="preserve"> וברזולוציה מינימלית של </w:t>
      </w:r>
      <w:r w:rsidRPr="00940F94">
        <w:t>P</w:t>
      </w:r>
      <w:r w:rsidRPr="00940F94">
        <w:rPr>
          <w:rtl/>
        </w:rPr>
        <w:t>720</w:t>
      </w:r>
      <w:r w:rsidR="00EA2967">
        <w:rPr>
          <w:rFonts w:hint="cs"/>
          <w:rtl/>
        </w:rPr>
        <w:t>.</w:t>
      </w:r>
    </w:p>
    <w:p w14:paraId="34B21A75" w14:textId="77777777" w:rsidR="005E3357" w:rsidRPr="00940F94" w:rsidRDefault="005E3357">
      <w:pPr>
        <w:pStyle w:val="03-"/>
        <w:spacing w:before="0" w:after="120"/>
        <w:pPrChange w:id="3315" w:author="דורון רותם" w:date="2017-12-06T18:49:00Z">
          <w:pPr>
            <w:pStyle w:val="03-"/>
          </w:pPr>
        </w:pPrChange>
      </w:pPr>
      <w:r w:rsidRPr="00940F94">
        <w:rPr>
          <w:rtl/>
        </w:rPr>
        <w:t xml:space="preserve">קורא פס מגנטי בתצורת </w:t>
      </w:r>
      <w:r w:rsidRPr="00940F94">
        <w:t>SWIPE</w:t>
      </w:r>
      <w:r w:rsidRPr="00940F94">
        <w:rPr>
          <w:rtl/>
        </w:rPr>
        <w:t>.</w:t>
      </w:r>
    </w:p>
    <w:p w14:paraId="2FADD458" w14:textId="44878AC2" w:rsidR="005E3357" w:rsidRPr="00940F94" w:rsidRDefault="005E3357">
      <w:pPr>
        <w:pStyle w:val="03-"/>
        <w:spacing w:before="0" w:after="120"/>
        <w:pPrChange w:id="3316" w:author="דורון רותם" w:date="2017-12-06T18:49:00Z">
          <w:pPr>
            <w:pStyle w:val="03-"/>
          </w:pPr>
        </w:pPrChange>
      </w:pPr>
      <w:r w:rsidRPr="00940F94">
        <w:rPr>
          <w:rtl/>
        </w:rPr>
        <w:t xml:space="preserve">קורא כרטיסי אשראי משולב מגע וללא מגע, העומד בתקן </w:t>
      </w:r>
      <w:r w:rsidRPr="00940F94">
        <w:t>EMV</w:t>
      </w:r>
      <w:r w:rsidRPr="00940F94">
        <w:rPr>
          <w:rtl/>
        </w:rPr>
        <w:t xml:space="preserve"> ובתקן </w:t>
      </w:r>
      <w:r w:rsidRPr="00940F94">
        <w:t>PCI DSS</w:t>
      </w:r>
      <w:del w:id="3317" w:author="דורון רותם" w:date="2017-12-06T18:49:00Z">
        <w:r w:rsidRPr="00940F94">
          <w:rPr>
            <w:rtl/>
          </w:rPr>
          <w:delText>.</w:delText>
        </w:r>
      </w:del>
      <w:ins w:id="3318" w:author="דורון רותם" w:date="2017-12-06T18:49:00Z">
        <w:r w:rsidR="009F0B93">
          <w:rPr>
            <w:rFonts w:hint="cs"/>
            <w:rtl/>
          </w:rPr>
          <w:t xml:space="preserve">, והמותאם לעבודה עם אשראית </w:t>
        </w:r>
        <w:r w:rsidR="009F0B93">
          <w:rPr>
            <w:rFonts w:hint="cs"/>
          </w:rPr>
          <w:t>ENV</w:t>
        </w:r>
        <w:r w:rsidR="009F0B93">
          <w:rPr>
            <w:rFonts w:hint="cs"/>
            <w:rtl/>
          </w:rPr>
          <w:t xml:space="preserve"> של חברת שירותי בנק אוטומטיים בע"מ (שב"א)</w:t>
        </w:r>
        <w:r w:rsidRPr="00940F94">
          <w:rPr>
            <w:rtl/>
          </w:rPr>
          <w:t>.</w:t>
        </w:r>
      </w:ins>
    </w:p>
    <w:p w14:paraId="3AB805A4" w14:textId="77777777" w:rsidR="005E3357" w:rsidRPr="00940F94" w:rsidRDefault="005E3357">
      <w:pPr>
        <w:pStyle w:val="03-"/>
        <w:spacing w:before="0" w:after="120"/>
        <w:pPrChange w:id="3319" w:author="דורון רותם" w:date="2017-12-06T18:49:00Z">
          <w:pPr>
            <w:pStyle w:val="03-"/>
          </w:pPr>
        </w:pPrChange>
      </w:pPr>
      <w:r w:rsidRPr="00940F94">
        <w:rPr>
          <w:rtl/>
        </w:rPr>
        <w:t>קורא תעודת זהות</w:t>
      </w:r>
      <w:r w:rsidR="005F5E4C">
        <w:rPr>
          <w:rFonts w:hint="cs"/>
          <w:rtl/>
        </w:rPr>
        <w:t xml:space="preserve"> ביומטרית</w:t>
      </w:r>
      <w:r w:rsidRPr="00940F94">
        <w:rPr>
          <w:rtl/>
        </w:rPr>
        <w:t xml:space="preserve"> חכמה.</w:t>
      </w:r>
    </w:p>
    <w:p w14:paraId="40BD3DF8" w14:textId="77777777" w:rsidR="005E3357" w:rsidRPr="00940F94" w:rsidRDefault="005E3357">
      <w:pPr>
        <w:pStyle w:val="03-"/>
        <w:spacing w:before="0" w:after="120"/>
        <w:pPrChange w:id="3320" w:author="דורון רותם" w:date="2017-12-06T18:49:00Z">
          <w:pPr>
            <w:pStyle w:val="03-"/>
          </w:pPr>
        </w:pPrChange>
      </w:pPr>
      <w:r w:rsidRPr="00940F94">
        <w:rPr>
          <w:rtl/>
        </w:rPr>
        <w:t>קורא דרכונים המתאים לקריאת דרכונים ישראליים, כולל דרכונים ביומטריים.</w:t>
      </w:r>
    </w:p>
    <w:p w14:paraId="36FF2152" w14:textId="77777777" w:rsidR="005E3357" w:rsidRPr="00940F94" w:rsidRDefault="005E3357">
      <w:pPr>
        <w:pStyle w:val="03-"/>
        <w:spacing w:before="0" w:after="120"/>
        <w:pPrChange w:id="3321" w:author="דורון רותם" w:date="2017-12-06T18:49:00Z">
          <w:pPr>
            <w:pStyle w:val="03-"/>
          </w:pPr>
        </w:pPrChange>
      </w:pPr>
      <w:r w:rsidRPr="00940F94">
        <w:rPr>
          <w:rtl/>
        </w:rPr>
        <w:t>שפופרת טלפון חיצונית לתמיכה טלפונית</w:t>
      </w:r>
      <w:r w:rsidR="001202B6">
        <w:rPr>
          <w:rFonts w:hint="cs"/>
          <w:rtl/>
        </w:rPr>
        <w:t>, בחיבור לקו טלפון או בחיבור למחשב</w:t>
      </w:r>
      <w:r w:rsidRPr="00940F94">
        <w:rPr>
          <w:rtl/>
        </w:rPr>
        <w:t>.</w:t>
      </w:r>
    </w:p>
    <w:p w14:paraId="74AE128A" w14:textId="77777777" w:rsidR="005E3357" w:rsidRPr="00940F94" w:rsidRDefault="005E3357">
      <w:pPr>
        <w:pStyle w:val="03-"/>
        <w:spacing w:before="0" w:after="120"/>
        <w:pPrChange w:id="3322" w:author="דורון רותם" w:date="2017-12-06T18:49:00Z">
          <w:pPr>
            <w:pStyle w:val="03-"/>
          </w:pPr>
        </w:pPrChange>
      </w:pPr>
      <w:r w:rsidRPr="00940F94">
        <w:rPr>
          <w:rtl/>
        </w:rPr>
        <w:t xml:space="preserve">רמקולים בעלי הספק של </w:t>
      </w:r>
      <w:r w:rsidRPr="00940F94">
        <w:t>W</w:t>
      </w:r>
      <w:r w:rsidRPr="00940F94">
        <w:rPr>
          <w:rtl/>
        </w:rPr>
        <w:t>35.</w:t>
      </w:r>
    </w:p>
    <w:p w14:paraId="550A2A79" w14:textId="77777777" w:rsidR="005E3357" w:rsidRPr="00940F94" w:rsidRDefault="005E3357">
      <w:pPr>
        <w:pStyle w:val="03-"/>
        <w:spacing w:before="0" w:after="120"/>
        <w:pPrChange w:id="3323" w:author="דורון רותם" w:date="2017-12-06T18:49:00Z">
          <w:pPr>
            <w:pStyle w:val="03-"/>
          </w:pPr>
        </w:pPrChange>
      </w:pPr>
      <w:r w:rsidRPr="00940F94">
        <w:rPr>
          <w:rtl/>
        </w:rPr>
        <w:t xml:space="preserve">פד חתימה הכולל עט, רגיש ללחץ ולמהירות במידה של 3 ס"מ </w:t>
      </w:r>
      <w:r w:rsidRPr="00940F94">
        <w:t>x</w:t>
      </w:r>
      <w:r w:rsidRPr="00940F94">
        <w:rPr>
          <w:rtl/>
        </w:rPr>
        <w:t xml:space="preserve"> 10 ס"מ. הפד יהיה בעל ממשק </w:t>
      </w:r>
      <w:r w:rsidRPr="00940F94">
        <w:t>API</w:t>
      </w:r>
      <w:r w:rsidRPr="00940F94">
        <w:rPr>
          <w:rtl/>
        </w:rPr>
        <w:t xml:space="preserve"> לצורך שילובו בתוכנה ובאפליקציות הנדרשות.</w:t>
      </w:r>
    </w:p>
    <w:p w14:paraId="020C44FE" w14:textId="77777777" w:rsidR="005E3357" w:rsidRPr="00940F94" w:rsidRDefault="005E3357">
      <w:pPr>
        <w:pStyle w:val="03-"/>
        <w:spacing w:before="0" w:after="120"/>
        <w:pPrChange w:id="3324" w:author="דורון רותם" w:date="2017-12-06T18:49:00Z">
          <w:pPr>
            <w:pStyle w:val="03-"/>
          </w:pPr>
        </w:pPrChange>
      </w:pPr>
      <w:r w:rsidRPr="00940F94">
        <w:rPr>
          <w:rtl/>
        </w:rPr>
        <w:t>פנל מספרים (</w:t>
      </w:r>
      <w:r w:rsidRPr="00940F94">
        <w:t>PINPAD</w:t>
      </w:r>
      <w:r w:rsidRPr="00940F94">
        <w:rPr>
          <w:rtl/>
        </w:rPr>
        <w:t>) מתכתי</w:t>
      </w:r>
      <w:r w:rsidRPr="00940F94">
        <w:rPr>
          <w:rFonts w:hint="cs"/>
          <w:rtl/>
        </w:rPr>
        <w:t>.</w:t>
      </w:r>
    </w:p>
    <w:p w14:paraId="2BBF805E" w14:textId="77777777" w:rsidR="005E3357" w:rsidRPr="00940F94" w:rsidRDefault="005E3357">
      <w:pPr>
        <w:pStyle w:val="03-"/>
        <w:spacing w:before="0" w:after="120"/>
        <w:pPrChange w:id="3325" w:author="דורון רותם" w:date="2017-12-06T18:49:00Z">
          <w:pPr>
            <w:pStyle w:val="03-"/>
          </w:pPr>
        </w:pPrChange>
      </w:pPr>
      <w:r w:rsidRPr="00940F94">
        <w:rPr>
          <w:rFonts w:hint="cs"/>
          <w:rtl/>
        </w:rPr>
        <w:t>מסך מגע בגודל אלכסון של "19 (אינץ'), בעל:</w:t>
      </w:r>
    </w:p>
    <w:p w14:paraId="6CAC638D" w14:textId="77777777" w:rsidR="006F0BA7" w:rsidRDefault="006F0BA7">
      <w:pPr>
        <w:pStyle w:val="04-"/>
        <w:spacing w:before="0" w:after="120"/>
        <w:pPrChange w:id="3326" w:author="דורון רותם" w:date="2017-12-06T18:49:00Z">
          <w:pPr>
            <w:pStyle w:val="04-"/>
          </w:pPr>
        </w:pPrChange>
      </w:pPr>
      <w:r>
        <w:rPr>
          <w:rFonts w:hint="cs"/>
          <w:rtl/>
        </w:rPr>
        <w:t xml:space="preserve">טכנולוגיית מגע </w:t>
      </w:r>
      <w:r>
        <w:rPr>
          <w:rFonts w:hint="cs"/>
        </w:rPr>
        <w:t>PCAP</w:t>
      </w:r>
      <w:r>
        <w:rPr>
          <w:rFonts w:hint="cs"/>
          <w:rtl/>
        </w:rPr>
        <w:t xml:space="preserve"> או טכנולוגיה מקבילה</w:t>
      </w:r>
    </w:p>
    <w:p w14:paraId="2C73FB0E" w14:textId="77777777" w:rsidR="006F0BA7" w:rsidRDefault="006F0BA7">
      <w:pPr>
        <w:pStyle w:val="04-"/>
        <w:spacing w:before="0" w:after="120"/>
        <w:pPrChange w:id="3327" w:author="דורון רותם" w:date="2017-12-06T18:49:00Z">
          <w:pPr>
            <w:pStyle w:val="04-"/>
          </w:pPr>
        </w:pPrChange>
      </w:pPr>
      <w:r>
        <w:t>multi touch</w:t>
      </w:r>
      <w:r>
        <w:rPr>
          <w:rFonts w:hint="cs"/>
          <w:rtl/>
        </w:rPr>
        <w:t xml:space="preserve"> בעל עשר (10) נקודות מגע</w:t>
      </w:r>
    </w:p>
    <w:p w14:paraId="78731209" w14:textId="77777777" w:rsidR="006F0BA7" w:rsidRDefault="006F0BA7">
      <w:pPr>
        <w:pStyle w:val="04-"/>
        <w:spacing w:before="0" w:after="120"/>
        <w:pPrChange w:id="3328" w:author="דורון רותם" w:date="2017-12-06T18:49:00Z">
          <w:pPr>
            <w:pStyle w:val="04-"/>
          </w:pPr>
        </w:pPrChange>
      </w:pPr>
      <w:r>
        <w:rPr>
          <w:rFonts w:hint="cs"/>
          <w:rtl/>
        </w:rPr>
        <w:t xml:space="preserve">תאורה אחורית </w:t>
      </w:r>
      <w:r>
        <w:rPr>
          <w:rFonts w:hint="cs"/>
        </w:rPr>
        <w:t>BACKLIGHT TECHNOLOGY</w:t>
      </w:r>
      <w:r>
        <w:rPr>
          <w:rFonts w:hint="cs"/>
          <w:rtl/>
        </w:rPr>
        <w:t xml:space="preserve"> בתצורת </w:t>
      </w:r>
      <w:r>
        <w:rPr>
          <w:rFonts w:hint="cs"/>
        </w:rPr>
        <w:t>LED</w:t>
      </w:r>
    </w:p>
    <w:p w14:paraId="7187EE2F" w14:textId="77777777" w:rsidR="003F6291" w:rsidRDefault="003F6291">
      <w:pPr>
        <w:pStyle w:val="04-"/>
        <w:spacing w:before="0" w:after="120"/>
        <w:pPrChange w:id="3329" w:author="דורון רותם" w:date="2017-12-06T18:49:00Z">
          <w:pPr>
            <w:pStyle w:val="04-"/>
          </w:pPr>
        </w:pPrChange>
      </w:pPr>
      <w:r>
        <w:rPr>
          <w:rFonts w:hint="cs"/>
          <w:rtl/>
        </w:rPr>
        <w:t>תמיכה ב-16.7 מיליון צבעים</w:t>
      </w:r>
    </w:p>
    <w:p w14:paraId="06C9784A" w14:textId="77777777" w:rsidR="003F6291" w:rsidRDefault="003F6291">
      <w:pPr>
        <w:pStyle w:val="04-"/>
        <w:spacing w:before="0" w:after="120"/>
        <w:pPrChange w:id="3330" w:author="דורון רותם" w:date="2017-12-06T18:49:00Z">
          <w:pPr>
            <w:pStyle w:val="04-"/>
          </w:pPr>
        </w:pPrChange>
      </w:pPr>
      <w:r>
        <w:rPr>
          <w:rFonts w:hint="cs"/>
          <w:rtl/>
        </w:rPr>
        <w:t xml:space="preserve">ציפוי מסך נגד השתקפות </w:t>
      </w:r>
      <w:r>
        <w:rPr>
          <w:rFonts w:hint="cs"/>
        </w:rPr>
        <w:t>ANTI GLARE</w:t>
      </w:r>
    </w:p>
    <w:p w14:paraId="7A18620E" w14:textId="77777777" w:rsidR="005E3357" w:rsidRPr="00940F94" w:rsidRDefault="005E3357">
      <w:pPr>
        <w:pStyle w:val="04-"/>
        <w:spacing w:before="0" w:after="120"/>
        <w:rPr>
          <w:rtl/>
        </w:rPr>
        <w:pPrChange w:id="3331" w:author="דורון רותם" w:date="2017-12-06T18:49:00Z">
          <w:pPr>
            <w:pStyle w:val="04-"/>
          </w:pPr>
        </w:pPrChange>
      </w:pPr>
      <w:r w:rsidRPr="00940F94">
        <w:rPr>
          <w:rtl/>
        </w:rPr>
        <w:t xml:space="preserve">רזולוציה </w:t>
      </w:r>
      <w:r w:rsidRPr="00940F94">
        <w:rPr>
          <w:rFonts w:hint="cs"/>
          <w:rtl/>
        </w:rPr>
        <w:t xml:space="preserve">מינמלית של </w:t>
      </w:r>
      <w:r w:rsidR="006F0BA7">
        <w:rPr>
          <w:rFonts w:hint="cs"/>
          <w:rtl/>
        </w:rPr>
        <w:t xml:space="preserve">1080 </w:t>
      </w:r>
      <w:r w:rsidR="006F0BA7">
        <w:rPr>
          <w:rFonts w:hint="cs"/>
        </w:rPr>
        <w:t>X</w:t>
      </w:r>
      <w:r w:rsidR="006F0BA7">
        <w:rPr>
          <w:rFonts w:hint="cs"/>
          <w:rtl/>
        </w:rPr>
        <w:t xml:space="preserve"> 1920</w:t>
      </w:r>
    </w:p>
    <w:p w14:paraId="1476B59D" w14:textId="77777777" w:rsidR="005E3357" w:rsidRPr="00940F94" w:rsidRDefault="005E3357">
      <w:pPr>
        <w:pStyle w:val="04-"/>
        <w:spacing w:before="0" w:after="120"/>
        <w:rPr>
          <w:rtl/>
        </w:rPr>
        <w:pPrChange w:id="3332" w:author="דורון רותם" w:date="2017-12-06T18:49:00Z">
          <w:pPr>
            <w:pStyle w:val="04-"/>
          </w:pPr>
        </w:pPrChange>
      </w:pPr>
      <w:r w:rsidRPr="00940F94">
        <w:rPr>
          <w:rtl/>
        </w:rPr>
        <w:t>זמן תגובה</w:t>
      </w:r>
      <w:r w:rsidRPr="00940F94">
        <w:rPr>
          <w:rFonts w:hint="cs"/>
          <w:rtl/>
        </w:rPr>
        <w:t xml:space="preserve"> </w:t>
      </w:r>
      <w:r w:rsidR="006F0BA7" w:rsidRPr="00940F94">
        <w:t>ms</w:t>
      </w:r>
      <w:r w:rsidR="006F0BA7">
        <w:rPr>
          <w:rFonts w:hint="cs"/>
          <w:rtl/>
        </w:rPr>
        <w:t>6</w:t>
      </w:r>
    </w:p>
    <w:p w14:paraId="29220BB2" w14:textId="77777777" w:rsidR="005E3357" w:rsidRPr="00940F94" w:rsidRDefault="005E3357">
      <w:pPr>
        <w:pStyle w:val="04-"/>
        <w:spacing w:before="0" w:after="120"/>
        <w:rPr>
          <w:rtl/>
        </w:rPr>
        <w:pPrChange w:id="3333" w:author="דורון רותם" w:date="2017-12-06T18:49:00Z">
          <w:pPr>
            <w:pStyle w:val="04-"/>
          </w:pPr>
        </w:pPrChange>
      </w:pPr>
      <w:r w:rsidRPr="00940F94">
        <w:rPr>
          <w:rtl/>
        </w:rPr>
        <w:t xml:space="preserve">יחס ניגודיות </w:t>
      </w:r>
      <w:r w:rsidRPr="00940F94">
        <w:rPr>
          <w:rFonts w:hint="cs"/>
          <w:rtl/>
        </w:rPr>
        <w:t>של</w:t>
      </w:r>
      <w:r w:rsidRPr="00940F94">
        <w:rPr>
          <w:rtl/>
        </w:rPr>
        <w:t xml:space="preserve"> 1:1000</w:t>
      </w:r>
    </w:p>
    <w:p w14:paraId="1A278654" w14:textId="77777777" w:rsidR="005E3357" w:rsidRDefault="005E3357">
      <w:pPr>
        <w:pStyle w:val="04-"/>
        <w:spacing w:before="0" w:after="120"/>
        <w:pPrChange w:id="3334" w:author="דורון רותם" w:date="2017-12-06T18:49:00Z">
          <w:pPr>
            <w:pStyle w:val="04-"/>
          </w:pPr>
        </w:pPrChange>
      </w:pPr>
      <w:r w:rsidRPr="00940F94">
        <w:rPr>
          <w:rtl/>
        </w:rPr>
        <w:t xml:space="preserve">בהירות </w:t>
      </w:r>
      <w:r w:rsidRPr="00940F94">
        <w:t>cd/m2</w:t>
      </w:r>
      <w:r w:rsidR="003F6291">
        <w:rPr>
          <w:rFonts w:hint="cs"/>
          <w:rtl/>
        </w:rPr>
        <w:t xml:space="preserve"> </w:t>
      </w:r>
      <w:r w:rsidRPr="00940F94">
        <w:rPr>
          <w:rFonts w:hint="cs"/>
          <w:rtl/>
        </w:rPr>
        <w:t>250</w:t>
      </w:r>
    </w:p>
    <w:p w14:paraId="7959161C" w14:textId="77777777" w:rsidR="00C23FAB" w:rsidRDefault="00C23FAB">
      <w:pPr>
        <w:pStyle w:val="04-"/>
        <w:spacing w:before="0" w:after="120"/>
        <w:pPrChange w:id="3335" w:author="דורון רותם" w:date="2017-12-06T18:49:00Z">
          <w:pPr>
            <w:pStyle w:val="04-"/>
          </w:pPr>
        </w:pPrChange>
      </w:pPr>
      <w:r>
        <w:rPr>
          <w:rFonts w:hint="cs"/>
          <w:rtl/>
        </w:rPr>
        <w:t xml:space="preserve">לפחות כניסה אחת (1) מסוג </w:t>
      </w:r>
      <w:r>
        <w:rPr>
          <w:rFonts w:hint="cs"/>
        </w:rPr>
        <w:t>VGA</w:t>
      </w:r>
    </w:p>
    <w:p w14:paraId="69B228F4" w14:textId="77777777" w:rsidR="00C23FAB" w:rsidRDefault="00C23FAB">
      <w:pPr>
        <w:pStyle w:val="04-"/>
        <w:spacing w:before="0" w:after="120"/>
        <w:pPrChange w:id="3336" w:author="דורון רותם" w:date="2017-12-06T18:49:00Z">
          <w:pPr>
            <w:pStyle w:val="04-"/>
          </w:pPr>
        </w:pPrChange>
      </w:pPr>
      <w:r>
        <w:rPr>
          <w:rFonts w:hint="cs"/>
          <w:rtl/>
        </w:rPr>
        <w:t xml:space="preserve">לפחות כניסה אחת (1) מאחד הסוגים הבאים: </w:t>
      </w:r>
      <w:r>
        <w:rPr>
          <w:rFonts w:hint="cs"/>
        </w:rPr>
        <w:t>DISP</w:t>
      </w:r>
      <w:r>
        <w:t>LAY PORT</w:t>
      </w:r>
      <w:r>
        <w:rPr>
          <w:rFonts w:hint="cs"/>
          <w:rtl/>
        </w:rPr>
        <w:t xml:space="preserve">, </w:t>
      </w:r>
      <w:r>
        <w:rPr>
          <w:rFonts w:hint="cs"/>
        </w:rPr>
        <w:t>DVI</w:t>
      </w:r>
      <w:r>
        <w:rPr>
          <w:rFonts w:hint="cs"/>
          <w:rtl/>
        </w:rPr>
        <w:t xml:space="preserve">, </w:t>
      </w:r>
      <w:r>
        <w:rPr>
          <w:rFonts w:hint="cs"/>
        </w:rPr>
        <w:t>HDMI</w:t>
      </w:r>
    </w:p>
    <w:p w14:paraId="72DA1159" w14:textId="77777777" w:rsidR="00B15499" w:rsidRPr="00940F94" w:rsidRDefault="00B15499">
      <w:pPr>
        <w:pStyle w:val="04-"/>
        <w:spacing w:before="0" w:after="120"/>
        <w:rPr>
          <w:rtl/>
        </w:rPr>
        <w:pPrChange w:id="3337" w:author="דורון רותם" w:date="2017-12-06T18:49:00Z">
          <w:pPr>
            <w:pStyle w:val="04-"/>
          </w:pPr>
        </w:pPrChange>
      </w:pPr>
      <w:r>
        <w:rPr>
          <w:rFonts w:hint="cs"/>
          <w:rtl/>
        </w:rPr>
        <w:t>זוויות צפיה של לפחות 178 מעלות, אופקי ואנכי, ובהתאמה לדרישות המפורטות בנספח 12.</w:t>
      </w:r>
    </w:p>
    <w:p w14:paraId="32D87513" w14:textId="77777777" w:rsidR="005E3357" w:rsidRPr="00940F94" w:rsidRDefault="005E3357" w:rsidP="001521B1">
      <w:pPr>
        <w:pStyle w:val="02-0"/>
      </w:pPr>
      <w:r w:rsidRPr="00940F94">
        <w:rPr>
          <w:rFonts w:hint="cs"/>
          <w:rtl/>
        </w:rPr>
        <w:t>פתרונות הדפסה:</w:t>
      </w:r>
    </w:p>
    <w:p w14:paraId="3510298D" w14:textId="77777777" w:rsidR="00DF51B0" w:rsidRPr="00940F94" w:rsidRDefault="00DF51B0">
      <w:pPr>
        <w:pStyle w:val="03-"/>
        <w:spacing w:before="0" w:after="120"/>
        <w:pPrChange w:id="3338" w:author="דורון רותם" w:date="2017-12-06T18:49:00Z">
          <w:pPr>
            <w:pStyle w:val="03-"/>
          </w:pPr>
        </w:pPrChange>
      </w:pPr>
      <w:r w:rsidRPr="00940F94">
        <w:rPr>
          <w:rFonts w:hint="cs"/>
          <w:rtl/>
        </w:rPr>
        <w:t xml:space="preserve">תתאפשר </w:t>
      </w:r>
      <w:r w:rsidR="001D16E9" w:rsidRPr="00940F94">
        <w:rPr>
          <w:rFonts w:hint="cs"/>
          <w:rtl/>
        </w:rPr>
        <w:t>אספקה והתקנה של</w:t>
      </w:r>
      <w:r w:rsidRPr="00940F94">
        <w:rPr>
          <w:rFonts w:hint="cs"/>
          <w:rtl/>
        </w:rPr>
        <w:t xml:space="preserve"> מדפסות מדגמים שונים ומתוצרת יצרנים שונים בעמדות</w:t>
      </w:r>
      <w:r w:rsidR="00D20F3D" w:rsidRPr="00940F94">
        <w:rPr>
          <w:rFonts w:hint="cs"/>
          <w:rtl/>
        </w:rPr>
        <w:t xml:space="preserve"> השירות, ואין חובה להתאים דגם מסוים ובודד לכלל העמדות המוזמנות במסגרת מכרז זה.</w:t>
      </w:r>
    </w:p>
    <w:p w14:paraId="4816E349" w14:textId="77777777" w:rsidR="00D20F3D" w:rsidRPr="00940F94" w:rsidRDefault="00D20F3D">
      <w:pPr>
        <w:pStyle w:val="03-"/>
        <w:spacing w:before="0" w:after="120"/>
        <w:pPrChange w:id="3339" w:author="דורון רותם" w:date="2017-12-06T18:49:00Z">
          <w:pPr>
            <w:pStyle w:val="03-"/>
          </w:pPr>
        </w:pPrChange>
      </w:pPr>
      <w:r w:rsidRPr="00940F94">
        <w:rPr>
          <w:rFonts w:hint="cs"/>
          <w:rtl/>
        </w:rPr>
        <w:t>על המדפסות אשר י</w:t>
      </w:r>
      <w:r w:rsidR="00441E52" w:rsidRPr="00940F94">
        <w:rPr>
          <w:rFonts w:hint="cs"/>
          <w:rtl/>
        </w:rPr>
        <w:t>סופקו וי</w:t>
      </w:r>
      <w:r w:rsidRPr="00940F94">
        <w:rPr>
          <w:rFonts w:hint="cs"/>
          <w:rtl/>
        </w:rPr>
        <w:t xml:space="preserve">ותקנו בעמדות השירות </w:t>
      </w:r>
      <w:r w:rsidR="00441E52" w:rsidRPr="00940F94">
        <w:rPr>
          <w:rFonts w:hint="cs"/>
          <w:rtl/>
        </w:rPr>
        <w:t xml:space="preserve">במסגרת מכרז זה </w:t>
      </w:r>
      <w:r w:rsidRPr="00940F94">
        <w:rPr>
          <w:rFonts w:hint="cs"/>
          <w:rtl/>
        </w:rPr>
        <w:t>ל</w:t>
      </w:r>
      <w:r w:rsidR="00A243CF" w:rsidRPr="00940F94">
        <w:rPr>
          <w:rFonts w:hint="cs"/>
          <w:rtl/>
        </w:rPr>
        <w:t xml:space="preserve">עמוד לפחות בדרישות המצוינות </w:t>
      </w:r>
      <w:r w:rsidR="00441E52" w:rsidRPr="00940F94">
        <w:rPr>
          <w:rFonts w:hint="cs"/>
          <w:rtl/>
        </w:rPr>
        <w:t>להלן</w:t>
      </w:r>
      <w:r w:rsidR="00A243CF" w:rsidRPr="00940F94">
        <w:rPr>
          <w:rFonts w:hint="cs"/>
          <w:rtl/>
        </w:rPr>
        <w:t>, ללא תלות בדגם וביצרן.</w:t>
      </w:r>
    </w:p>
    <w:p w14:paraId="311A31ED" w14:textId="77777777" w:rsidR="00A243CF" w:rsidRPr="00940F94" w:rsidRDefault="00A243CF">
      <w:pPr>
        <w:pStyle w:val="03-"/>
        <w:spacing w:before="0" w:after="120"/>
        <w:pPrChange w:id="3340" w:author="דורון רותם" w:date="2017-12-06T18:49:00Z">
          <w:pPr>
            <w:pStyle w:val="03-"/>
          </w:pPr>
        </w:pPrChange>
      </w:pPr>
      <w:r w:rsidRPr="00940F94">
        <w:rPr>
          <w:rFonts w:hint="cs"/>
          <w:rtl/>
        </w:rPr>
        <w:t>על המדפסות להיות בגדלים המתאימים למארז עמדת השירות כפי שהוצע על ידי המציע</w:t>
      </w:r>
      <w:r w:rsidR="006F5D02" w:rsidRPr="00940F94">
        <w:rPr>
          <w:rFonts w:hint="cs"/>
          <w:rtl/>
        </w:rPr>
        <w:t xml:space="preserve">, כך שכל מדפסת אשר תסופק על ידי </w:t>
      </w:r>
      <w:r w:rsidR="001D2536" w:rsidRPr="00940F94">
        <w:rPr>
          <w:rFonts w:hint="cs"/>
          <w:rtl/>
        </w:rPr>
        <w:t>הזוכה במכרז תתאים למארז הקיים בהצעתו, וללא צורך בשינויים פיזיים במארז או בהחלפת המארז.</w:t>
      </w:r>
    </w:p>
    <w:p w14:paraId="54FA12BC" w14:textId="77777777" w:rsidR="005E3357" w:rsidRPr="00940F94" w:rsidRDefault="005E3357">
      <w:pPr>
        <w:pStyle w:val="03-"/>
        <w:spacing w:before="0" w:after="120"/>
        <w:pPrChange w:id="3341" w:author="דורון רותם" w:date="2017-12-06T18:49:00Z">
          <w:pPr>
            <w:pStyle w:val="03-"/>
          </w:pPr>
        </w:pPrChange>
      </w:pPr>
      <w:r w:rsidRPr="00940F94">
        <w:rPr>
          <w:rFonts w:hint="cs"/>
          <w:rtl/>
        </w:rPr>
        <w:t>מדפסת לייזר לא משולבת שחור/לבן לדפים בגדול 4</w:t>
      </w:r>
      <w:r w:rsidRPr="00940F94">
        <w:rPr>
          <w:rFonts w:hint="cs"/>
        </w:rPr>
        <w:t>A</w:t>
      </w:r>
      <w:r w:rsidRPr="00940F94">
        <w:rPr>
          <w:rFonts w:hint="cs"/>
          <w:rtl/>
        </w:rPr>
        <w:t xml:space="preserve"> הכוללת:</w:t>
      </w:r>
    </w:p>
    <w:p w14:paraId="18AD94A2" w14:textId="1EE2FDAF" w:rsidR="005E3357" w:rsidRPr="00940F94" w:rsidRDefault="005E3357">
      <w:pPr>
        <w:pStyle w:val="04-"/>
        <w:spacing w:before="0" w:after="120"/>
        <w:pPrChange w:id="3342" w:author="דורון רותם" w:date="2017-12-06T18:49:00Z">
          <w:pPr>
            <w:pStyle w:val="04-"/>
          </w:pPr>
        </w:pPrChange>
      </w:pPr>
      <w:r w:rsidRPr="00940F94">
        <w:rPr>
          <w:rFonts w:hint="cs"/>
          <w:rtl/>
        </w:rPr>
        <w:t>שתי (2) מגירות עם קיבולת של 500 דפים</w:t>
      </w:r>
      <w:r w:rsidR="00C01194">
        <w:rPr>
          <w:rFonts w:hint="cs"/>
          <w:rtl/>
        </w:rPr>
        <w:t xml:space="preserve"> </w:t>
      </w:r>
      <w:del w:id="3343" w:author="דורון רותם" w:date="2017-12-06T18:49:00Z">
        <w:r w:rsidR="00C01194">
          <w:rPr>
            <w:rFonts w:hint="cs"/>
            <w:rtl/>
          </w:rPr>
          <w:delText>סה"כ</w:delText>
        </w:r>
      </w:del>
      <w:ins w:id="3344" w:author="דורון רותם" w:date="2017-12-06T18:49:00Z">
        <w:r w:rsidR="003C5178">
          <w:rPr>
            <w:rFonts w:hint="cs"/>
            <w:rtl/>
          </w:rPr>
          <w:t>כל אחת</w:t>
        </w:r>
      </w:ins>
      <w:r w:rsidRPr="00940F94">
        <w:rPr>
          <w:rFonts w:hint="cs"/>
          <w:rtl/>
        </w:rPr>
        <w:t>.</w:t>
      </w:r>
    </w:p>
    <w:p w14:paraId="562BD8A0" w14:textId="6D2B0787" w:rsidR="005E3357" w:rsidRPr="00940F94" w:rsidRDefault="005E3357">
      <w:pPr>
        <w:pStyle w:val="04-"/>
        <w:spacing w:before="0" w:after="120"/>
        <w:pPrChange w:id="3345" w:author="דורון רותם" w:date="2017-12-06T18:49:00Z">
          <w:pPr>
            <w:pStyle w:val="04-"/>
          </w:pPr>
        </w:pPrChange>
      </w:pPr>
      <w:r w:rsidRPr="00940F94">
        <w:rPr>
          <w:rFonts w:hint="cs"/>
          <w:rtl/>
        </w:rPr>
        <w:t>יכולת הוספת מגירות נוספות</w:t>
      </w:r>
      <w:ins w:id="3346" w:author="דורון רותם" w:date="2017-12-06T18:49:00Z">
        <w:r w:rsidR="002D32D2">
          <w:rPr>
            <w:rFonts w:hint="cs"/>
            <w:rtl/>
          </w:rPr>
          <w:t>, עד לכמות מקסימלית של 4 מגירות סה"כ למדפסת</w:t>
        </w:r>
      </w:ins>
      <w:r w:rsidRPr="00940F94">
        <w:rPr>
          <w:rFonts w:hint="cs"/>
          <w:rtl/>
        </w:rPr>
        <w:t>.</w:t>
      </w:r>
    </w:p>
    <w:p w14:paraId="6B2260CB" w14:textId="77777777" w:rsidR="005E3357" w:rsidRPr="00940F94" w:rsidRDefault="005E3357">
      <w:pPr>
        <w:pStyle w:val="04-"/>
        <w:spacing w:before="0" w:after="120"/>
        <w:pPrChange w:id="3347" w:author="דורון רותם" w:date="2017-12-06T18:49:00Z">
          <w:pPr>
            <w:pStyle w:val="04-"/>
          </w:pPr>
        </w:pPrChange>
      </w:pPr>
      <w:r w:rsidRPr="00940F94">
        <w:rPr>
          <w:rFonts w:hint="cs"/>
          <w:rtl/>
        </w:rPr>
        <w:t>יכולת הדפסת דפים משני הצדדים (</w:t>
      </w:r>
      <w:r w:rsidRPr="00940F94">
        <w:rPr>
          <w:rFonts w:hint="cs"/>
        </w:rPr>
        <w:t>DUPLEX</w:t>
      </w:r>
      <w:r w:rsidRPr="00940F94">
        <w:rPr>
          <w:rFonts w:hint="cs"/>
          <w:rtl/>
        </w:rPr>
        <w:t>) מובנית ללא מתקן חיצוני.</w:t>
      </w:r>
    </w:p>
    <w:p w14:paraId="20E83074" w14:textId="77777777" w:rsidR="005E3357" w:rsidRPr="00940F94" w:rsidRDefault="005E3357">
      <w:pPr>
        <w:pStyle w:val="04-"/>
        <w:spacing w:before="0" w:after="120"/>
        <w:pPrChange w:id="3348" w:author="דורון רותם" w:date="2017-12-06T18:49:00Z">
          <w:pPr>
            <w:pStyle w:val="04-"/>
          </w:pPr>
        </w:pPrChange>
      </w:pPr>
      <w:r w:rsidRPr="00940F94">
        <w:rPr>
          <w:rFonts w:hint="cs"/>
          <w:rtl/>
        </w:rPr>
        <w:t xml:space="preserve">זיכרון של </w:t>
      </w:r>
      <w:r w:rsidRPr="00940F94">
        <w:rPr>
          <w:rFonts w:hint="cs"/>
        </w:rPr>
        <w:t>MB</w:t>
      </w:r>
      <w:r w:rsidRPr="00940F94">
        <w:rPr>
          <w:rFonts w:hint="cs"/>
          <w:rtl/>
        </w:rPr>
        <w:t>32</w:t>
      </w:r>
      <w:r w:rsidR="00C248B5" w:rsidRPr="00C248B5">
        <w:rPr>
          <w:rFonts w:hint="cs"/>
          <w:rtl/>
        </w:rPr>
        <w:t xml:space="preserve"> </w:t>
      </w:r>
      <w:r w:rsidR="00C248B5" w:rsidRPr="00940F94">
        <w:rPr>
          <w:rFonts w:hint="cs"/>
          <w:rtl/>
        </w:rPr>
        <w:t>לפחות</w:t>
      </w:r>
      <w:r w:rsidRPr="00940F94">
        <w:rPr>
          <w:rFonts w:hint="cs"/>
          <w:rtl/>
        </w:rPr>
        <w:t>.</w:t>
      </w:r>
    </w:p>
    <w:p w14:paraId="06978A6A" w14:textId="77777777" w:rsidR="005E3357" w:rsidRPr="00940F94" w:rsidRDefault="005E3357">
      <w:pPr>
        <w:pStyle w:val="04-"/>
        <w:spacing w:before="0" w:after="120"/>
        <w:pPrChange w:id="3349" w:author="דורון רותם" w:date="2017-12-06T18:49:00Z">
          <w:pPr>
            <w:pStyle w:val="04-"/>
          </w:pPr>
        </w:pPrChange>
      </w:pPr>
      <w:r w:rsidRPr="00940F94">
        <w:rPr>
          <w:rFonts w:hint="cs"/>
          <w:rtl/>
        </w:rPr>
        <w:t>מהירות הדפסה לדף 4</w:t>
      </w:r>
      <w:r w:rsidRPr="00940F94">
        <w:rPr>
          <w:rFonts w:hint="cs"/>
        </w:rPr>
        <w:t>A</w:t>
      </w:r>
      <w:r w:rsidRPr="00940F94">
        <w:rPr>
          <w:rFonts w:hint="cs"/>
          <w:rtl/>
        </w:rPr>
        <w:t xml:space="preserve"> של לפחות 20 דפים </w:t>
      </w:r>
      <w:r w:rsidR="0056706A" w:rsidRPr="00940F94">
        <w:rPr>
          <w:rFonts w:hint="cs"/>
          <w:rtl/>
        </w:rPr>
        <w:t>לד</w:t>
      </w:r>
      <w:r w:rsidR="0056706A">
        <w:rPr>
          <w:rFonts w:hint="cs"/>
          <w:rtl/>
        </w:rPr>
        <w:t>קה</w:t>
      </w:r>
      <w:r w:rsidR="0056706A" w:rsidRPr="00940F94">
        <w:rPr>
          <w:rFonts w:hint="cs"/>
          <w:rtl/>
        </w:rPr>
        <w:t xml:space="preserve"> </w:t>
      </w:r>
      <w:r w:rsidRPr="00940F94">
        <w:rPr>
          <w:rFonts w:hint="cs"/>
          <w:rtl/>
        </w:rPr>
        <w:t>בכיסוי של 5%.</w:t>
      </w:r>
    </w:p>
    <w:p w14:paraId="7EA5C7CA" w14:textId="77777777" w:rsidR="005E3357" w:rsidRPr="00940F94" w:rsidRDefault="005E3357">
      <w:pPr>
        <w:pStyle w:val="04-"/>
        <w:spacing w:before="0" w:after="120"/>
        <w:pPrChange w:id="3350" w:author="דורון רותם" w:date="2017-12-06T18:49:00Z">
          <w:pPr>
            <w:pStyle w:val="04-"/>
          </w:pPr>
        </w:pPrChange>
      </w:pPr>
      <w:r w:rsidRPr="00940F94">
        <w:rPr>
          <w:rFonts w:hint="cs"/>
          <w:rtl/>
        </w:rPr>
        <w:t>מהירות הדפסת דף ראשון פחות מ-10 שניות.</w:t>
      </w:r>
    </w:p>
    <w:p w14:paraId="38EE94EF" w14:textId="77777777" w:rsidR="005E3357" w:rsidRPr="00940F94" w:rsidRDefault="005E3357">
      <w:pPr>
        <w:pStyle w:val="04-"/>
        <w:spacing w:before="0" w:after="120"/>
        <w:pPrChange w:id="3351" w:author="דורון רותם" w:date="2017-12-06T18:49:00Z">
          <w:pPr>
            <w:pStyle w:val="04-"/>
          </w:pPr>
        </w:pPrChange>
      </w:pPr>
      <w:r w:rsidRPr="00940F94">
        <w:rPr>
          <w:rFonts w:hint="cs"/>
          <w:rtl/>
        </w:rPr>
        <w:t>עומס עבודה חודשי מומלץ על ידי היצרן של לפחות 3,000 דפים</w:t>
      </w:r>
      <w:r w:rsidR="00E453D1">
        <w:rPr>
          <w:rFonts w:hint="cs"/>
          <w:rtl/>
        </w:rPr>
        <w:t>, כאשר כמות זו תהיה לפחות רבע מהעומס החודשי המקסימלי המוצהר על ידי היצרן</w:t>
      </w:r>
      <w:r w:rsidRPr="00940F94">
        <w:rPr>
          <w:rFonts w:hint="cs"/>
          <w:rtl/>
        </w:rPr>
        <w:t>.</w:t>
      </w:r>
    </w:p>
    <w:p w14:paraId="33D454BD" w14:textId="77777777" w:rsidR="005E3357" w:rsidRPr="00940F94" w:rsidRDefault="005E3357">
      <w:pPr>
        <w:pStyle w:val="04-"/>
        <w:spacing w:before="0" w:after="120"/>
        <w:pPrChange w:id="3352" w:author="דורון רותם" w:date="2017-12-06T18:49:00Z">
          <w:pPr>
            <w:pStyle w:val="04-"/>
          </w:pPr>
        </w:pPrChange>
      </w:pPr>
      <w:r w:rsidRPr="00940F94">
        <w:rPr>
          <w:rFonts w:hint="cs"/>
          <w:rtl/>
        </w:rPr>
        <w:t>תקשורת בחיבור אפיק טורי אוניברסלי 2</w:t>
      </w:r>
      <w:r w:rsidRPr="00940F94">
        <w:rPr>
          <w:rFonts w:hint="cs"/>
        </w:rPr>
        <w:t>USB</w:t>
      </w:r>
      <w:r w:rsidRPr="00940F94">
        <w:rPr>
          <w:rFonts w:hint="cs"/>
          <w:rtl/>
        </w:rPr>
        <w:t>.</w:t>
      </w:r>
    </w:p>
    <w:p w14:paraId="73C3AE2C" w14:textId="77777777" w:rsidR="005E3357" w:rsidRPr="00940F94" w:rsidRDefault="005E3357">
      <w:pPr>
        <w:pStyle w:val="04-"/>
        <w:spacing w:before="0" w:after="120"/>
        <w:pPrChange w:id="3353" w:author="דורון רותם" w:date="2017-12-06T18:49:00Z">
          <w:pPr>
            <w:pStyle w:val="04-"/>
          </w:pPr>
        </w:pPrChange>
      </w:pPr>
      <w:r w:rsidRPr="00940F94">
        <w:rPr>
          <w:rFonts w:hint="cs"/>
          <w:rtl/>
        </w:rPr>
        <w:t xml:space="preserve">כרטיס רשת 10/100 </w:t>
      </w:r>
      <w:r w:rsidRPr="00940F94">
        <w:rPr>
          <w:rFonts w:hint="cs"/>
        </w:rPr>
        <w:t>ETHE</w:t>
      </w:r>
      <w:r w:rsidRPr="00940F94">
        <w:t>RNET</w:t>
      </w:r>
      <w:r w:rsidRPr="00940F94">
        <w:rPr>
          <w:rFonts w:hint="cs"/>
          <w:rtl/>
        </w:rPr>
        <w:t>.</w:t>
      </w:r>
    </w:p>
    <w:p w14:paraId="34FDD42F" w14:textId="77777777" w:rsidR="005E3357" w:rsidRPr="00940F94" w:rsidRDefault="005E3357">
      <w:pPr>
        <w:pStyle w:val="04-"/>
        <w:spacing w:before="0" w:after="120"/>
        <w:pPrChange w:id="3354" w:author="דורון רותם" w:date="2017-12-06T18:49:00Z">
          <w:pPr>
            <w:pStyle w:val="04-"/>
          </w:pPr>
        </w:pPrChange>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t>/IP</w:t>
      </w:r>
      <w:r w:rsidRPr="00940F94">
        <w:rPr>
          <w:rFonts w:hint="cs"/>
          <w:rtl/>
        </w:rPr>
        <w:t>.</w:t>
      </w:r>
    </w:p>
    <w:p w14:paraId="08C1CED8" w14:textId="77777777" w:rsidR="005E3357" w:rsidRPr="00940F94" w:rsidRDefault="005E3357">
      <w:pPr>
        <w:pStyle w:val="04-"/>
        <w:spacing w:before="0" w:after="120"/>
        <w:pPrChange w:id="3355" w:author="דורון רותם" w:date="2017-12-06T18:49:00Z">
          <w:pPr>
            <w:pStyle w:val="04-"/>
          </w:pPr>
        </w:pPrChange>
      </w:pPr>
      <w:r w:rsidRPr="00940F94">
        <w:rPr>
          <w:rFonts w:hint="cs"/>
          <w:rtl/>
        </w:rPr>
        <w:t xml:space="preserve">רזולוציה מינמלית של </w:t>
      </w:r>
      <w:r w:rsidRPr="00940F94">
        <w:rPr>
          <w:rFonts w:hint="cs"/>
        </w:rPr>
        <w:t>DPI</w:t>
      </w:r>
      <w:r w:rsidRPr="00940F94">
        <w:rPr>
          <w:rFonts w:hint="cs"/>
          <w:rtl/>
        </w:rPr>
        <w:t>600</w:t>
      </w:r>
      <w:r w:rsidRPr="00940F94">
        <w:rPr>
          <w:rFonts w:hint="cs"/>
        </w:rPr>
        <w:t>X</w:t>
      </w:r>
      <w:r w:rsidRPr="00940F94">
        <w:rPr>
          <w:rFonts w:hint="cs"/>
          <w:rtl/>
        </w:rPr>
        <w:t>600.</w:t>
      </w:r>
    </w:p>
    <w:p w14:paraId="0E28D7B0" w14:textId="77777777" w:rsidR="005E3357" w:rsidRPr="00940F94" w:rsidRDefault="005E3357">
      <w:pPr>
        <w:pStyle w:val="04-"/>
        <w:spacing w:before="0" w:after="120"/>
        <w:pPrChange w:id="3356" w:author="דורון רותם" w:date="2017-12-06T18:49:00Z">
          <w:pPr>
            <w:pStyle w:val="04-"/>
          </w:pPr>
        </w:pPrChange>
      </w:pPr>
      <w:r w:rsidRPr="00940F94">
        <w:rPr>
          <w:rFonts w:hint="cs"/>
          <w:rtl/>
        </w:rPr>
        <w:t xml:space="preserve">תמיכה במערכת הפעלה </w:t>
      </w:r>
      <w:r w:rsidR="0056706A">
        <w:rPr>
          <w:rFonts w:hint="cs"/>
          <w:rtl/>
        </w:rPr>
        <w:t>10</w:t>
      </w:r>
      <w:r w:rsidR="0056706A" w:rsidRPr="00940F94">
        <w:rPr>
          <w:rFonts w:hint="cs"/>
          <w:rtl/>
        </w:rPr>
        <w:t xml:space="preserve"> </w:t>
      </w:r>
      <w:r w:rsidRPr="00940F94">
        <w:rPr>
          <w:rFonts w:hint="cs"/>
        </w:rPr>
        <w:t>WINDOWS</w:t>
      </w:r>
      <w:r w:rsidRPr="00940F94">
        <w:rPr>
          <w:rFonts w:hint="cs"/>
          <w:rtl/>
        </w:rPr>
        <w:t xml:space="preserve"> ומעלה.</w:t>
      </w:r>
    </w:p>
    <w:p w14:paraId="4FE73CA6" w14:textId="77777777" w:rsidR="005E3357" w:rsidRPr="00940F94" w:rsidRDefault="005E3357">
      <w:pPr>
        <w:pStyle w:val="04-"/>
        <w:spacing w:before="0" w:after="120"/>
        <w:pPrChange w:id="3357" w:author="דורון רותם" w:date="2017-12-06T18:49:00Z">
          <w:pPr>
            <w:pStyle w:val="04-"/>
          </w:pPr>
        </w:pPrChange>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750E919B" w14:textId="052AE7D0" w:rsidR="005E3357" w:rsidRPr="00940F94" w:rsidRDefault="005E3357">
      <w:pPr>
        <w:pStyle w:val="03-"/>
        <w:spacing w:before="0" w:after="120"/>
        <w:pPrChange w:id="3358" w:author="דורון רותם" w:date="2017-12-06T18:49:00Z">
          <w:pPr>
            <w:pStyle w:val="03-"/>
          </w:pPr>
        </w:pPrChange>
      </w:pPr>
      <w:r w:rsidRPr="00940F94">
        <w:rPr>
          <w:rFonts w:hint="cs"/>
          <w:rtl/>
        </w:rPr>
        <w:t xml:space="preserve">מדפסת לייזר לא משולבת צבעונית לדפים </w:t>
      </w:r>
      <w:del w:id="3359" w:author="דורון רותם" w:date="2017-12-06T18:49:00Z">
        <w:r w:rsidRPr="00940F94">
          <w:rPr>
            <w:rFonts w:hint="cs"/>
            <w:rtl/>
          </w:rPr>
          <w:delText>בגדול</w:delText>
        </w:r>
      </w:del>
      <w:ins w:id="3360" w:author="דורון רותם" w:date="2017-12-06T18:49:00Z">
        <w:r w:rsidR="006641A3">
          <w:rPr>
            <w:rFonts w:hint="cs"/>
            <w:rtl/>
          </w:rPr>
          <w:t>בגודל</w:t>
        </w:r>
      </w:ins>
      <w:r w:rsidR="006641A3" w:rsidRPr="00940F94">
        <w:rPr>
          <w:rFonts w:hint="cs"/>
          <w:rtl/>
        </w:rPr>
        <w:t xml:space="preserve"> </w:t>
      </w:r>
      <w:r w:rsidRPr="00940F94">
        <w:rPr>
          <w:rFonts w:hint="cs"/>
          <w:rtl/>
        </w:rPr>
        <w:t>4</w:t>
      </w:r>
      <w:r w:rsidRPr="00940F94">
        <w:rPr>
          <w:rFonts w:hint="cs"/>
        </w:rPr>
        <w:t>A</w:t>
      </w:r>
      <w:r w:rsidRPr="00940F94">
        <w:rPr>
          <w:rFonts w:hint="cs"/>
          <w:rtl/>
        </w:rPr>
        <w:t xml:space="preserve"> הכוללת:</w:t>
      </w:r>
    </w:p>
    <w:p w14:paraId="4AF4D753" w14:textId="16A23E0B" w:rsidR="005E3357" w:rsidRPr="00940F94" w:rsidRDefault="005E3357">
      <w:pPr>
        <w:pStyle w:val="04-"/>
        <w:spacing w:before="0" w:after="120"/>
        <w:pPrChange w:id="3361" w:author="דורון רותם" w:date="2017-12-06T18:49:00Z">
          <w:pPr>
            <w:pStyle w:val="04-"/>
          </w:pPr>
        </w:pPrChange>
      </w:pPr>
      <w:r w:rsidRPr="00940F94">
        <w:rPr>
          <w:rFonts w:hint="cs"/>
          <w:rtl/>
        </w:rPr>
        <w:t>שתי (2) מגירות עם קיבולת של 500 דפים</w:t>
      </w:r>
      <w:ins w:id="3362" w:author="דורון רותם" w:date="2017-12-06T18:49:00Z">
        <w:r w:rsidR="006641A3">
          <w:rPr>
            <w:rFonts w:hint="cs"/>
            <w:rtl/>
          </w:rPr>
          <w:t xml:space="preserve"> כל אחת</w:t>
        </w:r>
      </w:ins>
      <w:r w:rsidRPr="00940F94">
        <w:rPr>
          <w:rFonts w:hint="cs"/>
          <w:rtl/>
        </w:rPr>
        <w:t>.</w:t>
      </w:r>
    </w:p>
    <w:p w14:paraId="2DF57A46" w14:textId="414182FB" w:rsidR="005E3357" w:rsidRPr="00940F94" w:rsidRDefault="005E3357">
      <w:pPr>
        <w:pStyle w:val="04-"/>
        <w:spacing w:before="0" w:after="120"/>
        <w:pPrChange w:id="3363" w:author="דורון רותם" w:date="2017-12-06T18:49:00Z">
          <w:pPr>
            <w:pStyle w:val="04-"/>
          </w:pPr>
        </w:pPrChange>
      </w:pPr>
      <w:r w:rsidRPr="00940F94">
        <w:rPr>
          <w:rFonts w:hint="cs"/>
          <w:rtl/>
        </w:rPr>
        <w:t>יכולת הוספת מגירות נוספות</w:t>
      </w:r>
      <w:ins w:id="3364" w:author="דורון רותם" w:date="2017-12-06T18:49:00Z">
        <w:r w:rsidR="006641A3">
          <w:rPr>
            <w:rFonts w:hint="cs"/>
            <w:rtl/>
          </w:rPr>
          <w:t>, עד לכמות מקסימלית של 4 מגירות סה"כ</w:t>
        </w:r>
        <w:r w:rsidR="003C5178">
          <w:rPr>
            <w:rFonts w:hint="cs"/>
            <w:rtl/>
          </w:rPr>
          <w:t xml:space="preserve"> למדפסת</w:t>
        </w:r>
      </w:ins>
      <w:r w:rsidRPr="00940F94">
        <w:rPr>
          <w:rFonts w:hint="cs"/>
          <w:rtl/>
        </w:rPr>
        <w:t>.</w:t>
      </w:r>
    </w:p>
    <w:p w14:paraId="3D609138" w14:textId="77777777" w:rsidR="005E3357" w:rsidRPr="00940F94" w:rsidRDefault="005E3357">
      <w:pPr>
        <w:pStyle w:val="04-"/>
        <w:spacing w:before="0" w:after="120"/>
        <w:pPrChange w:id="3365" w:author="דורון רותם" w:date="2017-12-06T18:49:00Z">
          <w:pPr>
            <w:pStyle w:val="04-"/>
          </w:pPr>
        </w:pPrChange>
      </w:pPr>
      <w:r w:rsidRPr="00940F94">
        <w:rPr>
          <w:rFonts w:hint="cs"/>
          <w:rtl/>
        </w:rPr>
        <w:t>יכולת הדפסת דפים משני הצדדים (</w:t>
      </w:r>
      <w:r w:rsidRPr="00940F94">
        <w:rPr>
          <w:rFonts w:hint="cs"/>
        </w:rPr>
        <w:t>DUPLEX</w:t>
      </w:r>
      <w:r w:rsidRPr="00940F94">
        <w:rPr>
          <w:rFonts w:asciiTheme="minorHAnsi" w:hAnsiTheme="minorHAnsi" w:hint="cs"/>
          <w:rtl/>
        </w:rPr>
        <w:t>) מובנית ללא מתקן חיצוני.</w:t>
      </w:r>
    </w:p>
    <w:p w14:paraId="3CAFD741" w14:textId="77777777" w:rsidR="005E3357" w:rsidRPr="00940F94" w:rsidRDefault="005E3357">
      <w:pPr>
        <w:pStyle w:val="04-"/>
        <w:spacing w:before="0" w:after="120"/>
        <w:pPrChange w:id="3366" w:author="דורון רותם" w:date="2017-12-06T18:49:00Z">
          <w:pPr>
            <w:pStyle w:val="04-"/>
          </w:pPr>
        </w:pPrChange>
      </w:pPr>
      <w:r w:rsidRPr="00940F94">
        <w:rPr>
          <w:rFonts w:hint="cs"/>
          <w:rtl/>
        </w:rPr>
        <w:t xml:space="preserve">זיכרון של </w:t>
      </w:r>
      <w:r w:rsidRPr="00940F94">
        <w:rPr>
          <w:rFonts w:hint="cs"/>
        </w:rPr>
        <w:t>MB</w:t>
      </w:r>
      <w:r w:rsidRPr="00940F94">
        <w:rPr>
          <w:rFonts w:hint="cs"/>
          <w:rtl/>
        </w:rPr>
        <w:t>64</w:t>
      </w:r>
      <w:r w:rsidR="00C248B5" w:rsidRPr="00C248B5">
        <w:rPr>
          <w:rFonts w:hint="cs"/>
          <w:rtl/>
        </w:rPr>
        <w:t xml:space="preserve"> </w:t>
      </w:r>
      <w:r w:rsidR="00C248B5" w:rsidRPr="00940F94">
        <w:rPr>
          <w:rFonts w:hint="cs"/>
          <w:rtl/>
        </w:rPr>
        <w:t>לפחות</w:t>
      </w:r>
      <w:r w:rsidRPr="00940F94">
        <w:rPr>
          <w:rFonts w:hint="cs"/>
          <w:rtl/>
        </w:rPr>
        <w:t>.</w:t>
      </w:r>
    </w:p>
    <w:p w14:paraId="40E19E26" w14:textId="77777777" w:rsidR="005E3357" w:rsidRPr="00940F94" w:rsidRDefault="005E3357">
      <w:pPr>
        <w:pStyle w:val="04-"/>
        <w:spacing w:before="0" w:after="120"/>
        <w:pPrChange w:id="3367" w:author="דורון רותם" w:date="2017-12-06T18:49:00Z">
          <w:pPr>
            <w:pStyle w:val="04-"/>
          </w:pPr>
        </w:pPrChange>
      </w:pPr>
      <w:r w:rsidRPr="00940F94">
        <w:rPr>
          <w:rFonts w:hint="cs"/>
          <w:rtl/>
        </w:rPr>
        <w:t>מהירות הדפסה לדף 4</w:t>
      </w:r>
      <w:r w:rsidRPr="00940F94">
        <w:rPr>
          <w:rFonts w:hint="cs"/>
        </w:rPr>
        <w:t>A</w:t>
      </w:r>
      <w:r w:rsidRPr="00940F94">
        <w:rPr>
          <w:rFonts w:hint="cs"/>
          <w:rtl/>
        </w:rPr>
        <w:t xml:space="preserve"> של לפחות 20 דפים </w:t>
      </w:r>
      <w:r w:rsidR="0056706A" w:rsidRPr="00940F94">
        <w:rPr>
          <w:rFonts w:hint="cs"/>
          <w:rtl/>
        </w:rPr>
        <w:t>לד</w:t>
      </w:r>
      <w:r w:rsidR="0056706A">
        <w:rPr>
          <w:rFonts w:hint="cs"/>
          <w:rtl/>
        </w:rPr>
        <w:t>קה</w:t>
      </w:r>
      <w:r w:rsidR="0056706A" w:rsidRPr="00940F94">
        <w:rPr>
          <w:rFonts w:hint="cs"/>
          <w:rtl/>
        </w:rPr>
        <w:t xml:space="preserve"> </w:t>
      </w:r>
      <w:r w:rsidRPr="00940F94">
        <w:rPr>
          <w:rFonts w:hint="cs"/>
          <w:rtl/>
        </w:rPr>
        <w:t>בכיסוי של 5%, גם  בשחור לבן וגם בצבעוני.</w:t>
      </w:r>
    </w:p>
    <w:p w14:paraId="2A7CE0DD" w14:textId="77777777" w:rsidR="005E3357" w:rsidRPr="00940F94" w:rsidRDefault="005E3357">
      <w:pPr>
        <w:pStyle w:val="04-"/>
        <w:spacing w:before="0" w:after="120"/>
        <w:pPrChange w:id="3368" w:author="דורון רותם" w:date="2017-12-06T18:49:00Z">
          <w:pPr>
            <w:pStyle w:val="04-"/>
          </w:pPr>
        </w:pPrChange>
      </w:pPr>
      <w:r w:rsidRPr="00940F94">
        <w:rPr>
          <w:rFonts w:hint="cs"/>
          <w:rtl/>
        </w:rPr>
        <w:t>מהירות הדפסת דף ראשון שחור לבן פחות מ-20 שניות.</w:t>
      </w:r>
    </w:p>
    <w:p w14:paraId="13CB3596" w14:textId="77777777" w:rsidR="005E3357" w:rsidRPr="00940F94" w:rsidRDefault="005E3357">
      <w:pPr>
        <w:pStyle w:val="04-"/>
        <w:spacing w:before="0" w:after="120"/>
        <w:pPrChange w:id="3369" w:author="דורון רותם" w:date="2017-12-06T18:49:00Z">
          <w:pPr>
            <w:pStyle w:val="04-"/>
          </w:pPr>
        </w:pPrChange>
      </w:pPr>
      <w:r w:rsidRPr="00940F94">
        <w:rPr>
          <w:rFonts w:hint="cs"/>
          <w:rtl/>
        </w:rPr>
        <w:t>מהירות הדפסת דף ראשון צבעוני פחות מ-25 שניות.</w:t>
      </w:r>
    </w:p>
    <w:p w14:paraId="75D370EA" w14:textId="77777777" w:rsidR="005E3357" w:rsidRPr="00940F94" w:rsidRDefault="005E3357">
      <w:pPr>
        <w:pStyle w:val="04-"/>
        <w:spacing w:before="0" w:after="120"/>
        <w:pPrChange w:id="3370" w:author="דורון רותם" w:date="2017-12-06T18:49:00Z">
          <w:pPr>
            <w:pStyle w:val="04-"/>
          </w:pPr>
        </w:pPrChange>
      </w:pPr>
      <w:r w:rsidRPr="00940F94">
        <w:rPr>
          <w:rFonts w:hint="cs"/>
          <w:rtl/>
        </w:rPr>
        <w:t>עומס עבודה חודשי מומלץ על ידי היצרן של לפחות 3,000 דפים.</w:t>
      </w:r>
    </w:p>
    <w:p w14:paraId="4B9FAE67" w14:textId="77777777" w:rsidR="005E3357" w:rsidRPr="00940F94" w:rsidRDefault="005E3357">
      <w:pPr>
        <w:pStyle w:val="04-"/>
        <w:spacing w:before="0" w:after="120"/>
        <w:pPrChange w:id="3371" w:author="דורון רותם" w:date="2017-12-06T18:49:00Z">
          <w:pPr>
            <w:pStyle w:val="04-"/>
          </w:pPr>
        </w:pPrChange>
      </w:pPr>
      <w:r w:rsidRPr="00940F94">
        <w:rPr>
          <w:rFonts w:hint="cs"/>
          <w:rtl/>
        </w:rPr>
        <w:t>תקשורת בחיבור אפיק טורי אוניברסלי 2</w:t>
      </w:r>
      <w:r w:rsidRPr="00940F94">
        <w:rPr>
          <w:rFonts w:hint="cs"/>
        </w:rPr>
        <w:t>USB</w:t>
      </w:r>
      <w:r w:rsidRPr="00940F94">
        <w:rPr>
          <w:rFonts w:asciiTheme="minorHAnsi" w:hAnsiTheme="minorHAnsi" w:hint="cs"/>
          <w:rtl/>
        </w:rPr>
        <w:t>.</w:t>
      </w:r>
    </w:p>
    <w:p w14:paraId="47F286C0" w14:textId="77777777" w:rsidR="005E3357" w:rsidRPr="00940F94" w:rsidRDefault="005E3357">
      <w:pPr>
        <w:pStyle w:val="04-"/>
        <w:spacing w:before="0" w:after="120"/>
        <w:pPrChange w:id="3372" w:author="דורון רותם" w:date="2017-12-06T18:49:00Z">
          <w:pPr>
            <w:pStyle w:val="04-"/>
          </w:pPr>
        </w:pPrChange>
      </w:pPr>
      <w:r w:rsidRPr="00940F94">
        <w:rPr>
          <w:rFonts w:hint="cs"/>
          <w:rtl/>
        </w:rPr>
        <w:t xml:space="preserve">כרטיס רשת 10/100 </w:t>
      </w:r>
      <w:r w:rsidRPr="00940F94">
        <w:rPr>
          <w:rFonts w:hint="cs"/>
        </w:rPr>
        <w:t>ETHE</w:t>
      </w:r>
      <w:r w:rsidRPr="00940F94">
        <w:t>RNET</w:t>
      </w:r>
      <w:r w:rsidRPr="00940F94">
        <w:rPr>
          <w:rFonts w:hint="cs"/>
          <w:rtl/>
        </w:rPr>
        <w:t>.</w:t>
      </w:r>
    </w:p>
    <w:p w14:paraId="3E284BB7" w14:textId="77777777" w:rsidR="005E3357" w:rsidRPr="00940F94" w:rsidRDefault="005E3357">
      <w:pPr>
        <w:pStyle w:val="04-"/>
        <w:spacing w:before="0" w:after="120"/>
        <w:pPrChange w:id="3373" w:author="דורון רותם" w:date="2017-12-06T18:49:00Z">
          <w:pPr>
            <w:pStyle w:val="04-"/>
          </w:pPr>
        </w:pPrChange>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rPr>
          <w:rFonts w:asciiTheme="minorHAnsi" w:hAnsiTheme="minorHAnsi"/>
        </w:rPr>
        <w:t>/IP</w:t>
      </w:r>
      <w:r w:rsidRPr="00940F94">
        <w:rPr>
          <w:rFonts w:asciiTheme="minorHAnsi" w:hAnsiTheme="minorHAnsi" w:hint="cs"/>
          <w:rtl/>
        </w:rPr>
        <w:t>.</w:t>
      </w:r>
    </w:p>
    <w:p w14:paraId="2AED8EC3" w14:textId="77777777" w:rsidR="005E3357" w:rsidRPr="00940F94" w:rsidRDefault="005E3357">
      <w:pPr>
        <w:pStyle w:val="04-"/>
        <w:spacing w:before="0" w:after="120"/>
        <w:pPrChange w:id="3374" w:author="דורון רותם" w:date="2017-12-06T18:49:00Z">
          <w:pPr>
            <w:pStyle w:val="04-"/>
          </w:pPr>
        </w:pPrChange>
      </w:pPr>
      <w:r w:rsidRPr="00940F94">
        <w:rPr>
          <w:rFonts w:hint="cs"/>
          <w:rtl/>
        </w:rPr>
        <w:t xml:space="preserve">רזולוציה מינמלית של </w:t>
      </w:r>
      <w:r w:rsidRPr="00940F94">
        <w:rPr>
          <w:rFonts w:hint="cs"/>
        </w:rPr>
        <w:t>DPI</w:t>
      </w:r>
      <w:r w:rsidRPr="00940F94">
        <w:rPr>
          <w:rFonts w:hint="cs"/>
          <w:rtl/>
        </w:rPr>
        <w:t>1200</w:t>
      </w:r>
      <w:r w:rsidRPr="00940F94">
        <w:t>X</w:t>
      </w:r>
      <w:r w:rsidRPr="00940F94">
        <w:rPr>
          <w:rFonts w:hint="cs"/>
          <w:rtl/>
        </w:rPr>
        <w:t>1200.</w:t>
      </w:r>
    </w:p>
    <w:p w14:paraId="768A9C2A" w14:textId="77777777" w:rsidR="005E3357" w:rsidRPr="00940F94" w:rsidRDefault="005E3357">
      <w:pPr>
        <w:pStyle w:val="04-"/>
        <w:spacing w:before="0" w:after="120"/>
        <w:pPrChange w:id="3375" w:author="דורון רותם" w:date="2017-12-06T18:49:00Z">
          <w:pPr>
            <w:pStyle w:val="04-"/>
          </w:pPr>
        </w:pPrChange>
      </w:pPr>
      <w:r w:rsidRPr="00940F94">
        <w:rPr>
          <w:rFonts w:hint="cs"/>
          <w:rtl/>
        </w:rPr>
        <w:t xml:space="preserve">תמיכה במערכת הפעלה </w:t>
      </w:r>
      <w:r w:rsidR="0056706A">
        <w:rPr>
          <w:rFonts w:hint="cs"/>
          <w:rtl/>
        </w:rPr>
        <w:t>10</w:t>
      </w:r>
      <w:r w:rsidR="0056706A" w:rsidRPr="00940F94">
        <w:rPr>
          <w:rFonts w:hint="cs"/>
          <w:rtl/>
        </w:rPr>
        <w:t xml:space="preserve"> </w:t>
      </w:r>
      <w:r w:rsidRPr="00940F94">
        <w:rPr>
          <w:rFonts w:hint="cs"/>
        </w:rPr>
        <w:t>WINDOWS</w:t>
      </w:r>
      <w:r w:rsidRPr="00940F94">
        <w:rPr>
          <w:rFonts w:hint="cs"/>
          <w:rtl/>
        </w:rPr>
        <w:t xml:space="preserve"> ומעלה.</w:t>
      </w:r>
    </w:p>
    <w:p w14:paraId="3E95E27B" w14:textId="77777777" w:rsidR="005E3357" w:rsidRPr="00940F94" w:rsidRDefault="005E3357">
      <w:pPr>
        <w:pStyle w:val="04-"/>
        <w:spacing w:before="0" w:after="120"/>
        <w:pPrChange w:id="3376" w:author="דורון רותם" w:date="2017-12-06T18:49:00Z">
          <w:pPr>
            <w:pStyle w:val="04-"/>
          </w:pPr>
        </w:pPrChange>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171E5FD4" w14:textId="77777777" w:rsidR="005E3357" w:rsidRPr="00940F94" w:rsidRDefault="005E3357">
      <w:pPr>
        <w:pStyle w:val="03-"/>
        <w:spacing w:before="0" w:after="120"/>
        <w:pPrChange w:id="3377" w:author="דורון רותם" w:date="2017-12-06T18:49:00Z">
          <w:pPr>
            <w:pStyle w:val="03-"/>
          </w:pPr>
        </w:pPrChange>
      </w:pPr>
      <w:r w:rsidRPr="00940F94">
        <w:rPr>
          <w:rFonts w:hint="cs"/>
          <w:u w:val="single"/>
          <w:rtl/>
        </w:rPr>
        <w:t>מדפסת תרמית 4</w:t>
      </w:r>
      <w:r w:rsidRPr="00940F94">
        <w:rPr>
          <w:rFonts w:hint="cs"/>
          <w:u w:val="single"/>
        </w:rPr>
        <w:t>A</w:t>
      </w:r>
      <w:r w:rsidRPr="00940F94">
        <w:rPr>
          <w:rFonts w:hint="cs"/>
          <w:rtl/>
        </w:rPr>
        <w:t xml:space="preserve"> </w:t>
      </w:r>
      <w:r w:rsidR="0056706A">
        <w:rPr>
          <w:rFonts w:hint="cs"/>
          <w:rtl/>
        </w:rPr>
        <w:t xml:space="preserve">בעלת </w:t>
      </w:r>
      <w:r w:rsidRPr="00940F94">
        <w:rPr>
          <w:rFonts w:hint="cs"/>
          <w:rtl/>
        </w:rPr>
        <w:t xml:space="preserve">רזולוציית הדפסה </w:t>
      </w:r>
      <w:r w:rsidRPr="00940F94">
        <w:rPr>
          <w:rFonts w:hint="cs"/>
        </w:rPr>
        <w:t>DPI</w:t>
      </w:r>
      <w:r w:rsidRPr="00940F94">
        <w:rPr>
          <w:rFonts w:hint="cs"/>
          <w:rtl/>
        </w:rPr>
        <w:t>150 ומגירה בעלת קיב</w:t>
      </w:r>
      <w:r w:rsidR="0056706A">
        <w:rPr>
          <w:rFonts w:hint="cs"/>
          <w:rtl/>
        </w:rPr>
        <w:t>ו</w:t>
      </w:r>
      <w:r w:rsidRPr="00940F94">
        <w:rPr>
          <w:rFonts w:hint="cs"/>
          <w:rtl/>
        </w:rPr>
        <w:t>לת של 2,000 דפים. על המדפסת לכלול כחלק אינטגרלי מנגנון בליעת דפים במקרה של אי לקיחת דפים שהודפסו על ידי המשתמש.</w:t>
      </w:r>
    </w:p>
    <w:p w14:paraId="034F0503" w14:textId="5A0BC3BE" w:rsidR="005E3357" w:rsidRPr="00940F94" w:rsidRDefault="005E3357">
      <w:pPr>
        <w:pStyle w:val="03-"/>
        <w:spacing w:before="0" w:after="120"/>
        <w:pPrChange w:id="3378" w:author="דורון רותם" w:date="2017-12-06T18:49:00Z">
          <w:pPr>
            <w:pStyle w:val="03-"/>
          </w:pPr>
        </w:pPrChange>
      </w:pPr>
      <w:r w:rsidRPr="00940F94">
        <w:rPr>
          <w:rFonts w:hint="cs"/>
          <w:u w:val="single"/>
          <w:rtl/>
        </w:rPr>
        <w:t xml:space="preserve">מדפסת תרמית לגליל נייר </w:t>
      </w:r>
      <w:del w:id="3379" w:author="דורון רותם" w:date="2017-12-06T18:49:00Z">
        <w:r w:rsidRPr="00940F94">
          <w:rPr>
            <w:rFonts w:hint="cs"/>
            <w:u w:val="single"/>
            <w:rtl/>
          </w:rPr>
          <w:delText>60-</w:delText>
        </w:r>
      </w:del>
      <w:r w:rsidR="004C20B8">
        <w:rPr>
          <w:rFonts w:hint="cs"/>
          <w:u w:val="single"/>
          <w:rtl/>
        </w:rPr>
        <w:t>80</w:t>
      </w:r>
      <w:r w:rsidRPr="00940F94">
        <w:rPr>
          <w:rFonts w:hint="cs"/>
          <w:u w:val="single"/>
          <w:rtl/>
        </w:rPr>
        <w:t xml:space="preserve"> מ"מ</w:t>
      </w:r>
      <w:r w:rsidRPr="00940F94">
        <w:rPr>
          <w:rFonts w:hint="cs"/>
          <w:rtl/>
        </w:rPr>
        <w:t xml:space="preserve"> בעלת מנגנון חיתוך אוטומטי, רזולוציית הדפסה </w:t>
      </w:r>
      <w:r w:rsidRPr="00940F94">
        <w:rPr>
          <w:rFonts w:hint="cs"/>
        </w:rPr>
        <w:t>DPI</w:t>
      </w:r>
      <w:r w:rsidRPr="00940F94">
        <w:rPr>
          <w:rFonts w:hint="cs"/>
          <w:rtl/>
        </w:rPr>
        <w:t>150. על המדפסת לכלול כחלק אינטגרלי מנגנון בליעת דפים במקרה של אי לקיחת דפים שהודפסו על ידי המשתמש.</w:t>
      </w:r>
    </w:p>
    <w:p w14:paraId="4C40CD41" w14:textId="77777777" w:rsidR="009C4C70" w:rsidRDefault="009C4C70" w:rsidP="003F7906">
      <w:pPr>
        <w:pStyle w:val="02-0"/>
        <w:rPr>
          <w:ins w:id="3380" w:author="דורון רותם" w:date="2017-12-06T18:49:00Z"/>
        </w:rPr>
      </w:pPr>
      <w:ins w:id="3381" w:author="דורון רותם" w:date="2017-12-06T18:49:00Z">
        <w:r>
          <w:rPr>
            <w:rFonts w:hint="cs"/>
            <w:rtl/>
          </w:rPr>
          <w:t>פתרונות סריקה:</w:t>
        </w:r>
      </w:ins>
    </w:p>
    <w:p w14:paraId="238A1ACE" w14:textId="10613E2C" w:rsidR="00762F8C" w:rsidRDefault="0042433E">
      <w:pPr>
        <w:pStyle w:val="03-"/>
        <w:spacing w:before="0" w:after="120"/>
        <w:pPrChange w:id="3382" w:author="דורון רותם" w:date="2017-12-06T18:49:00Z">
          <w:pPr>
            <w:pStyle w:val="02-"/>
          </w:pPr>
        </w:pPrChange>
      </w:pPr>
      <w:r>
        <w:rPr>
          <w:rFonts w:hint="cs"/>
          <w:rtl/>
        </w:rPr>
        <w:t xml:space="preserve">מכשיר לסריקת מסמכים, </w:t>
      </w:r>
      <w:r w:rsidRPr="00940F94">
        <w:rPr>
          <w:rFonts w:hint="cs"/>
          <w:rtl/>
        </w:rPr>
        <w:t xml:space="preserve">עבור סריקת שוברים, כולל סריקת </w:t>
      </w:r>
      <w:r w:rsidRPr="00940F94">
        <w:rPr>
          <w:rFonts w:hint="cs"/>
        </w:rPr>
        <w:t>OCR</w:t>
      </w:r>
      <w:r w:rsidRPr="00940F94">
        <w:rPr>
          <w:rFonts w:hint="cs"/>
          <w:rtl/>
        </w:rPr>
        <w:t xml:space="preserve"> ו-</w:t>
      </w:r>
      <w:r w:rsidRPr="00C248B5">
        <w:rPr>
          <w:rFonts w:hint="cs"/>
        </w:rPr>
        <w:t xml:space="preserve"> </w:t>
      </w:r>
      <w:r w:rsidRPr="00940F94">
        <w:rPr>
          <w:rFonts w:hint="cs"/>
        </w:rPr>
        <w:t>MICR</w:t>
      </w:r>
      <w:r w:rsidR="007632E5">
        <w:rPr>
          <w:rFonts w:hint="cs"/>
          <w:rtl/>
        </w:rPr>
        <w:t xml:space="preserve">, </w:t>
      </w:r>
      <w:r w:rsidR="005E3357" w:rsidRPr="00940F94">
        <w:rPr>
          <w:rFonts w:hint="cs"/>
          <w:rtl/>
        </w:rPr>
        <w:t xml:space="preserve">בשני גדלים </w:t>
      </w:r>
      <w:r w:rsidR="007632E5">
        <w:rPr>
          <w:rFonts w:hint="cs"/>
          <w:rtl/>
        </w:rPr>
        <w:t>של מסמכים לסריקה</w:t>
      </w:r>
      <w:r w:rsidR="005E3357" w:rsidRPr="00940F94">
        <w:rPr>
          <w:rFonts w:hint="cs"/>
          <w:rtl/>
        </w:rPr>
        <w:t>: גודל 4</w:t>
      </w:r>
      <w:r w:rsidR="005E3357" w:rsidRPr="00940F94">
        <w:rPr>
          <w:rFonts w:hint="cs"/>
        </w:rPr>
        <w:t>A</w:t>
      </w:r>
      <w:r w:rsidR="005E3357" w:rsidRPr="00940F94">
        <w:rPr>
          <w:rFonts w:hint="cs"/>
          <w:rtl/>
        </w:rPr>
        <w:t xml:space="preserve"> וגודל 6</w:t>
      </w:r>
      <w:r w:rsidR="005E3357" w:rsidRPr="00940F94">
        <w:rPr>
          <w:rFonts w:hint="cs"/>
        </w:rPr>
        <w:t>A</w:t>
      </w:r>
      <w:del w:id="3383" w:author="דורון רותם" w:date="2017-12-06T18:49:00Z">
        <w:r w:rsidR="007632E5">
          <w:rPr>
            <w:rFonts w:hint="cs"/>
            <w:rtl/>
          </w:rPr>
          <w:delText>:</w:delText>
        </w:r>
        <w:r w:rsidR="005E3357" w:rsidRPr="00940F94">
          <w:rPr>
            <w:rFonts w:asciiTheme="minorHAnsi" w:hAnsiTheme="minorHAnsi" w:hint="cs"/>
            <w:rtl/>
          </w:rPr>
          <w:delText>.</w:delText>
        </w:r>
      </w:del>
      <w:ins w:id="3384" w:author="דורון רותם" w:date="2017-12-06T18:49:00Z">
        <w:r w:rsidR="009C4C70">
          <w:rPr>
            <w:rFonts w:asciiTheme="minorHAnsi" w:hAnsiTheme="minorHAnsi" w:hint="cs"/>
            <w:rtl/>
          </w:rPr>
          <w:t>.</w:t>
        </w:r>
        <w:r w:rsidR="00B715A5">
          <w:rPr>
            <w:rFonts w:hint="cs"/>
            <w:rtl/>
          </w:rPr>
          <w:t xml:space="preserve"> </w:t>
        </w:r>
      </w:ins>
    </w:p>
    <w:p w14:paraId="4BAA5F8D" w14:textId="1439CCCD" w:rsidR="00762F8C" w:rsidRPr="003F7906" w:rsidRDefault="00B715A5" w:rsidP="003F7906">
      <w:pPr>
        <w:pStyle w:val="03-"/>
        <w:spacing w:before="0" w:after="120"/>
        <w:rPr>
          <w:ins w:id="3385" w:author="דורון רותם" w:date="2017-12-06T18:49:00Z"/>
          <w:rtl/>
        </w:rPr>
      </w:pPr>
      <w:ins w:id="3386" w:author="דורון רותם" w:date="2017-12-06T18:49:00Z">
        <w:r>
          <w:rPr>
            <w:rFonts w:hint="cs"/>
            <w:rtl/>
          </w:rPr>
          <w:t xml:space="preserve">יובהר, כי עמדת שירות </w:t>
        </w:r>
        <w:r>
          <w:rPr>
            <w:rFonts w:asciiTheme="minorHAnsi" w:hAnsiTheme="minorHAnsi" w:hint="cs"/>
            <w:rtl/>
          </w:rPr>
          <w:t>תכיל סורק אחד בלבד מבין הגדלים הנ"ל</w:t>
        </w:r>
        <w:r w:rsidR="00762F8C">
          <w:rPr>
            <w:rFonts w:asciiTheme="minorHAnsi" w:hAnsiTheme="minorHAnsi" w:hint="cs"/>
            <w:rtl/>
          </w:rPr>
          <w:t>.</w:t>
        </w:r>
      </w:ins>
    </w:p>
    <w:p w14:paraId="097FF206" w14:textId="039CFBFE" w:rsidR="005E3357" w:rsidRDefault="00762F8C" w:rsidP="003F7906">
      <w:pPr>
        <w:pStyle w:val="03-"/>
        <w:spacing w:before="0" w:after="120"/>
        <w:rPr>
          <w:ins w:id="3387" w:author="דורון רותם" w:date="2017-12-06T18:49:00Z"/>
        </w:rPr>
      </w:pPr>
      <w:ins w:id="3388" w:author="דורון רותם" w:date="2017-12-06T18:49:00Z">
        <w:r>
          <w:rPr>
            <w:rFonts w:hint="cs"/>
            <w:rtl/>
          </w:rPr>
          <w:t>נפח עמדת השירות יהיה בהתאם חלגודל המקסימלי של הסורק הגדול ביותר הכלול בהצעה</w:t>
        </w:r>
        <w:r w:rsidR="004E2B8F">
          <w:rPr>
            <w:rFonts w:hint="cs"/>
            <w:rtl/>
          </w:rPr>
          <w:t>. למציע ניתנת האפשרות להציע כל סורק העומד בדרישות נספח זה.</w:t>
        </w:r>
      </w:ins>
    </w:p>
    <w:p w14:paraId="0C7490EC" w14:textId="77777777" w:rsidR="00D52291" w:rsidRPr="003F7906" w:rsidRDefault="00D52291">
      <w:pPr>
        <w:pStyle w:val="03-"/>
        <w:spacing w:before="0" w:after="120"/>
        <w:rPr>
          <w:b/>
          <w:rPrChange w:id="3389" w:author="דורון רותם" w:date="2017-12-06T18:49:00Z">
            <w:rPr/>
          </w:rPrChange>
        </w:rPr>
        <w:pPrChange w:id="3390" w:author="דורון רותם" w:date="2017-12-06T18:49:00Z">
          <w:pPr>
            <w:pStyle w:val="03-"/>
          </w:pPr>
        </w:pPrChange>
      </w:pPr>
      <w:r w:rsidRPr="003F7906">
        <w:rPr>
          <w:rFonts w:hint="eastAsia"/>
          <w:b/>
          <w:bCs/>
          <w:rtl/>
          <w:rPrChange w:id="3391" w:author="דורון רותם" w:date="2017-12-06T18:49:00Z">
            <w:rPr>
              <w:rFonts w:hint="eastAsia"/>
              <w:rtl/>
            </w:rPr>
          </w:rPrChange>
        </w:rPr>
        <w:t>סורק</w:t>
      </w:r>
      <w:r w:rsidRPr="003F7906">
        <w:rPr>
          <w:b/>
          <w:bCs/>
          <w:rtl/>
          <w:rPrChange w:id="3392" w:author="דורון רותם" w:date="2017-12-06T18:49:00Z">
            <w:rPr>
              <w:rtl/>
            </w:rPr>
          </w:rPrChange>
        </w:rPr>
        <w:t xml:space="preserve"> </w:t>
      </w:r>
      <w:r w:rsidRPr="003F7906">
        <w:rPr>
          <w:rFonts w:hint="eastAsia"/>
          <w:b/>
          <w:bCs/>
          <w:rtl/>
          <w:rPrChange w:id="3393" w:author="דורון רותם" w:date="2017-12-06T18:49:00Z">
            <w:rPr>
              <w:rFonts w:hint="eastAsia"/>
              <w:rtl/>
            </w:rPr>
          </w:rPrChange>
        </w:rPr>
        <w:t>למסמכים</w:t>
      </w:r>
      <w:r w:rsidRPr="003F7906">
        <w:rPr>
          <w:b/>
          <w:bCs/>
          <w:rtl/>
          <w:rPrChange w:id="3394" w:author="דורון רותם" w:date="2017-12-06T18:49:00Z">
            <w:rPr>
              <w:rtl/>
            </w:rPr>
          </w:rPrChange>
        </w:rPr>
        <w:t xml:space="preserve"> </w:t>
      </w:r>
      <w:r w:rsidRPr="003F7906">
        <w:rPr>
          <w:rFonts w:hint="eastAsia"/>
          <w:b/>
          <w:bCs/>
          <w:rtl/>
          <w:rPrChange w:id="3395" w:author="דורון רותם" w:date="2017-12-06T18:49:00Z">
            <w:rPr>
              <w:rFonts w:hint="eastAsia"/>
              <w:rtl/>
            </w:rPr>
          </w:rPrChange>
        </w:rPr>
        <w:t>בגודל</w:t>
      </w:r>
      <w:r w:rsidRPr="003F7906">
        <w:rPr>
          <w:b/>
          <w:bCs/>
          <w:rtl/>
          <w:rPrChange w:id="3396" w:author="דורון רותם" w:date="2017-12-06T18:49:00Z">
            <w:rPr>
              <w:rtl/>
            </w:rPr>
          </w:rPrChange>
        </w:rPr>
        <w:t xml:space="preserve"> 4</w:t>
      </w:r>
      <w:r w:rsidRPr="003F7906">
        <w:rPr>
          <w:b/>
          <w:rPrChange w:id="3397" w:author="דורון רותם" w:date="2017-12-06T18:49:00Z">
            <w:rPr/>
          </w:rPrChange>
        </w:rPr>
        <w:t>A</w:t>
      </w:r>
      <w:r w:rsidR="00825776" w:rsidRPr="003F7906">
        <w:rPr>
          <w:b/>
          <w:bCs/>
          <w:rtl/>
          <w:rPrChange w:id="3398" w:author="דורון רותם" w:date="2017-12-06T18:49:00Z">
            <w:rPr>
              <w:rtl/>
            </w:rPr>
          </w:rPrChange>
        </w:rPr>
        <w:t xml:space="preserve"> הכולל</w:t>
      </w:r>
      <w:r w:rsidRPr="003F7906">
        <w:rPr>
          <w:b/>
          <w:bCs/>
          <w:rtl/>
          <w:rPrChange w:id="3399" w:author="דורון רותם" w:date="2017-12-06T18:49:00Z">
            <w:rPr>
              <w:rtl/>
            </w:rPr>
          </w:rPrChange>
        </w:rPr>
        <w:t>:</w:t>
      </w:r>
    </w:p>
    <w:p w14:paraId="6EE875CE" w14:textId="77777777" w:rsidR="00D52291" w:rsidRDefault="00825776">
      <w:pPr>
        <w:pStyle w:val="04-"/>
        <w:spacing w:before="0" w:after="120"/>
        <w:pPrChange w:id="3400" w:author="דורון רותם" w:date="2017-12-06T18:49:00Z">
          <w:pPr>
            <w:pStyle w:val="04-"/>
          </w:pPr>
        </w:pPrChange>
      </w:pPr>
      <w:r>
        <w:rPr>
          <w:rFonts w:hint="cs"/>
          <w:rtl/>
        </w:rPr>
        <w:t xml:space="preserve">מנגנון המאפשר גם את </w:t>
      </w:r>
      <w:r w:rsidR="00D52291">
        <w:rPr>
          <w:rFonts w:hint="cs"/>
          <w:rtl/>
        </w:rPr>
        <w:t xml:space="preserve">בליעת המסמך </w:t>
      </w:r>
      <w:r w:rsidR="00321B9A">
        <w:rPr>
          <w:rFonts w:hint="cs"/>
          <w:rtl/>
        </w:rPr>
        <w:t xml:space="preserve">הנסרק וגם את </w:t>
      </w:r>
      <w:r w:rsidR="00D52291">
        <w:rPr>
          <w:rFonts w:hint="cs"/>
          <w:rtl/>
        </w:rPr>
        <w:t>החזרתו למשתמש</w:t>
      </w:r>
      <w:r w:rsidR="00321B9A">
        <w:rPr>
          <w:rFonts w:hint="cs"/>
          <w:rtl/>
        </w:rPr>
        <w:t>, לבחירת המזמין.</w:t>
      </w:r>
    </w:p>
    <w:p w14:paraId="66FC46BD" w14:textId="77777777" w:rsidR="00321B9A" w:rsidRDefault="00321B9A">
      <w:pPr>
        <w:pStyle w:val="04-"/>
        <w:spacing w:before="0" w:after="120"/>
        <w:pPrChange w:id="3401" w:author="דורון רותם" w:date="2017-12-06T18:49:00Z">
          <w:pPr>
            <w:pStyle w:val="04-"/>
          </w:pPr>
        </w:pPrChange>
      </w:pPr>
      <w:r>
        <w:rPr>
          <w:rFonts w:hint="cs"/>
          <w:rtl/>
        </w:rPr>
        <w:t xml:space="preserve"> יכולת סריקה דו צידית.</w:t>
      </w:r>
    </w:p>
    <w:p w14:paraId="7732B0FA" w14:textId="77777777" w:rsidR="00321B9A" w:rsidRDefault="00DC71B8">
      <w:pPr>
        <w:pStyle w:val="04-"/>
        <w:spacing w:before="0" w:after="120"/>
        <w:pPrChange w:id="3402" w:author="דורון רותם" w:date="2017-12-06T18:49:00Z">
          <w:pPr>
            <w:pStyle w:val="04-"/>
          </w:pPr>
        </w:pPrChange>
      </w:pPr>
      <w:r>
        <w:rPr>
          <w:rFonts w:hint="cs"/>
          <w:rtl/>
        </w:rPr>
        <w:t>אמצעי איתות על מיכל בליעת מסמכים מלא.</w:t>
      </w:r>
    </w:p>
    <w:p w14:paraId="6EBC4B5F" w14:textId="77777777" w:rsidR="00DC71B8" w:rsidRDefault="00DC71B8">
      <w:pPr>
        <w:pStyle w:val="04-"/>
        <w:spacing w:before="0" w:after="120"/>
        <w:pPrChange w:id="3403" w:author="דורון רותם" w:date="2017-12-06T18:49:00Z">
          <w:pPr>
            <w:pStyle w:val="04-"/>
          </w:pPr>
        </w:pPrChange>
      </w:pPr>
      <w:r>
        <w:rPr>
          <w:rFonts w:hint="cs"/>
          <w:rtl/>
        </w:rPr>
        <w:t xml:space="preserve">חיבור בממשק </w:t>
      </w:r>
      <w:r>
        <w:rPr>
          <w:rFonts w:hint="cs"/>
        </w:rPr>
        <w:t>USB</w:t>
      </w:r>
      <w:r>
        <w:rPr>
          <w:rFonts w:hint="cs"/>
          <w:rtl/>
        </w:rPr>
        <w:t>.</w:t>
      </w:r>
    </w:p>
    <w:p w14:paraId="48A472B9" w14:textId="77777777" w:rsidR="00DC71B8" w:rsidRPr="003F7906" w:rsidRDefault="00DC71B8">
      <w:pPr>
        <w:pStyle w:val="03-"/>
        <w:spacing w:before="0" w:after="120"/>
        <w:rPr>
          <w:b/>
          <w:rPrChange w:id="3404" w:author="דורון רותם" w:date="2017-12-06T18:49:00Z">
            <w:rPr/>
          </w:rPrChange>
        </w:rPr>
        <w:pPrChange w:id="3405" w:author="דורון רותם" w:date="2017-12-06T18:49:00Z">
          <w:pPr>
            <w:pStyle w:val="03-"/>
          </w:pPr>
        </w:pPrChange>
      </w:pPr>
      <w:r w:rsidRPr="003F7906">
        <w:rPr>
          <w:rFonts w:hint="eastAsia"/>
          <w:b/>
          <w:bCs/>
          <w:rtl/>
          <w:rPrChange w:id="3406" w:author="דורון רותם" w:date="2017-12-06T18:49:00Z">
            <w:rPr>
              <w:rFonts w:hint="eastAsia"/>
              <w:rtl/>
            </w:rPr>
          </w:rPrChange>
        </w:rPr>
        <w:t>סורק</w:t>
      </w:r>
      <w:r w:rsidRPr="003F7906">
        <w:rPr>
          <w:b/>
          <w:bCs/>
          <w:rtl/>
          <w:rPrChange w:id="3407" w:author="דורון רותם" w:date="2017-12-06T18:49:00Z">
            <w:rPr>
              <w:rtl/>
            </w:rPr>
          </w:rPrChange>
        </w:rPr>
        <w:t xml:space="preserve"> </w:t>
      </w:r>
      <w:r w:rsidRPr="003F7906">
        <w:rPr>
          <w:rFonts w:hint="eastAsia"/>
          <w:b/>
          <w:bCs/>
          <w:rtl/>
          <w:rPrChange w:id="3408" w:author="דורון רותם" w:date="2017-12-06T18:49:00Z">
            <w:rPr>
              <w:rFonts w:hint="eastAsia"/>
              <w:rtl/>
            </w:rPr>
          </w:rPrChange>
        </w:rPr>
        <w:t>למסמכים</w:t>
      </w:r>
      <w:r w:rsidRPr="003F7906">
        <w:rPr>
          <w:b/>
          <w:bCs/>
          <w:rtl/>
          <w:rPrChange w:id="3409" w:author="דורון רותם" w:date="2017-12-06T18:49:00Z">
            <w:rPr>
              <w:rtl/>
            </w:rPr>
          </w:rPrChange>
        </w:rPr>
        <w:t xml:space="preserve"> </w:t>
      </w:r>
      <w:r w:rsidRPr="003F7906">
        <w:rPr>
          <w:rFonts w:hint="eastAsia"/>
          <w:b/>
          <w:bCs/>
          <w:rtl/>
          <w:rPrChange w:id="3410" w:author="דורון רותם" w:date="2017-12-06T18:49:00Z">
            <w:rPr>
              <w:rFonts w:hint="eastAsia"/>
              <w:rtl/>
            </w:rPr>
          </w:rPrChange>
        </w:rPr>
        <w:t>בגודל</w:t>
      </w:r>
      <w:r w:rsidRPr="003F7906">
        <w:rPr>
          <w:b/>
          <w:bCs/>
          <w:rtl/>
          <w:rPrChange w:id="3411" w:author="דורון רותם" w:date="2017-12-06T18:49:00Z">
            <w:rPr>
              <w:rtl/>
            </w:rPr>
          </w:rPrChange>
        </w:rPr>
        <w:t xml:space="preserve"> 6</w:t>
      </w:r>
      <w:r w:rsidRPr="003F7906">
        <w:rPr>
          <w:b/>
          <w:rPrChange w:id="3412" w:author="דורון רותם" w:date="2017-12-06T18:49:00Z">
            <w:rPr/>
          </w:rPrChange>
        </w:rPr>
        <w:t>A</w:t>
      </w:r>
      <w:r w:rsidRPr="003F7906">
        <w:rPr>
          <w:b/>
          <w:bCs/>
          <w:rtl/>
          <w:rPrChange w:id="3413" w:author="דורון רותם" w:date="2017-12-06T18:49:00Z">
            <w:rPr>
              <w:rtl/>
            </w:rPr>
          </w:rPrChange>
        </w:rPr>
        <w:t xml:space="preserve"> הכולל:</w:t>
      </w:r>
    </w:p>
    <w:p w14:paraId="67D1FCBF" w14:textId="7D9AD1E8" w:rsidR="00DC71B8" w:rsidRDefault="00B334FD">
      <w:pPr>
        <w:pStyle w:val="04-"/>
        <w:spacing w:before="0" w:after="120"/>
        <w:pPrChange w:id="3414" w:author="דורון רותם" w:date="2017-12-06T18:49:00Z">
          <w:pPr>
            <w:pStyle w:val="04-"/>
          </w:pPr>
        </w:pPrChange>
      </w:pPr>
      <w:r>
        <w:rPr>
          <w:rFonts w:hint="cs"/>
          <w:rtl/>
        </w:rPr>
        <w:t xml:space="preserve">מנגנון </w:t>
      </w:r>
      <w:ins w:id="3415" w:author="דורון רותם" w:date="2017-12-06T18:49:00Z">
        <w:r>
          <w:rPr>
            <w:rFonts w:hint="cs"/>
            <w:rtl/>
          </w:rPr>
          <w:t xml:space="preserve">המאפשר גם את </w:t>
        </w:r>
      </w:ins>
      <w:r>
        <w:rPr>
          <w:rFonts w:hint="cs"/>
          <w:rtl/>
        </w:rPr>
        <w:t xml:space="preserve">בליעת </w:t>
      </w:r>
      <w:del w:id="3416" w:author="דורון רותם" w:date="2017-12-06T18:49:00Z">
        <w:r w:rsidR="00DC71B8">
          <w:rPr>
            <w:rFonts w:hint="cs"/>
            <w:rtl/>
          </w:rPr>
          <w:delText>מסמכים נסרקים</w:delText>
        </w:r>
      </w:del>
      <w:ins w:id="3417" w:author="דורון רותם" w:date="2017-12-06T18:49:00Z">
        <w:r>
          <w:rPr>
            <w:rFonts w:hint="cs"/>
            <w:rtl/>
          </w:rPr>
          <w:t>המסמך הנסרק וגם את החזרתו למשתמש, לבחירת המזמין</w:t>
        </w:r>
      </w:ins>
      <w:r w:rsidR="00DC71B8">
        <w:rPr>
          <w:rFonts w:hint="cs"/>
          <w:rtl/>
        </w:rPr>
        <w:t>.</w:t>
      </w:r>
    </w:p>
    <w:p w14:paraId="7DDA078C" w14:textId="77777777" w:rsidR="00F578F2" w:rsidRDefault="00F578F2">
      <w:pPr>
        <w:pStyle w:val="04-"/>
        <w:spacing w:before="0" w:after="120"/>
        <w:pPrChange w:id="3418" w:author="דורון רותם" w:date="2017-12-06T18:49:00Z">
          <w:pPr>
            <w:pStyle w:val="04-"/>
          </w:pPr>
        </w:pPrChange>
      </w:pPr>
      <w:r>
        <w:rPr>
          <w:rFonts w:hint="cs"/>
          <w:rtl/>
        </w:rPr>
        <w:t>יכולת סריקה דו צידית.</w:t>
      </w:r>
    </w:p>
    <w:p w14:paraId="30606FBC" w14:textId="77777777" w:rsidR="00F578F2" w:rsidRDefault="00F578F2">
      <w:pPr>
        <w:pStyle w:val="04-"/>
        <w:spacing w:before="0" w:after="120"/>
        <w:pPrChange w:id="3419" w:author="דורון רותם" w:date="2017-12-06T18:49:00Z">
          <w:pPr>
            <w:pStyle w:val="04-"/>
          </w:pPr>
        </w:pPrChange>
      </w:pPr>
      <w:r>
        <w:rPr>
          <w:rFonts w:hint="cs"/>
          <w:rtl/>
        </w:rPr>
        <w:t>אמצעי איתות על מיכל בליעת מסמכים מלא.</w:t>
      </w:r>
    </w:p>
    <w:p w14:paraId="7EAB4C18" w14:textId="77777777" w:rsidR="00DC71B8" w:rsidRPr="00940F94" w:rsidRDefault="00F578F2">
      <w:pPr>
        <w:pStyle w:val="04-"/>
        <w:spacing w:before="0" w:after="120"/>
        <w:pPrChange w:id="3420" w:author="דורון רותם" w:date="2017-12-06T18:49:00Z">
          <w:pPr>
            <w:pStyle w:val="04-"/>
          </w:pPr>
        </w:pPrChange>
      </w:pPr>
      <w:r>
        <w:rPr>
          <w:rFonts w:hint="cs"/>
          <w:rtl/>
        </w:rPr>
        <w:t xml:space="preserve">חיבור בממשק </w:t>
      </w:r>
      <w:r>
        <w:rPr>
          <w:rFonts w:hint="cs"/>
        </w:rPr>
        <w:t>USB</w:t>
      </w:r>
      <w:r>
        <w:rPr>
          <w:rFonts w:hint="cs"/>
          <w:rtl/>
        </w:rPr>
        <w:t>.</w:t>
      </w:r>
    </w:p>
    <w:p w14:paraId="56C49613" w14:textId="77777777" w:rsidR="006B60E2" w:rsidRDefault="009C4C70" w:rsidP="003F7906">
      <w:pPr>
        <w:pStyle w:val="02-"/>
        <w:spacing w:before="0" w:after="120"/>
        <w:rPr>
          <w:ins w:id="3421" w:author="דורון רותם" w:date="2017-12-06T18:49:00Z"/>
        </w:rPr>
      </w:pPr>
      <w:ins w:id="3422" w:author="דורון רותם" w:date="2017-12-06T18:49:00Z">
        <w:r w:rsidRPr="003F7906">
          <w:rPr>
            <w:rFonts w:hint="eastAsia"/>
            <w:b/>
            <w:bCs/>
            <w:rtl/>
          </w:rPr>
          <w:t>מערכות</w:t>
        </w:r>
        <w:r w:rsidRPr="003F7906">
          <w:rPr>
            <w:b/>
            <w:bCs/>
            <w:rtl/>
          </w:rPr>
          <w:t xml:space="preserve"> </w:t>
        </w:r>
        <w:r w:rsidRPr="003F7906">
          <w:rPr>
            <w:rFonts w:hint="eastAsia"/>
            <w:b/>
            <w:bCs/>
            <w:rtl/>
          </w:rPr>
          <w:t>אל</w:t>
        </w:r>
        <w:r w:rsidRPr="003F7906">
          <w:rPr>
            <w:b/>
            <w:bCs/>
            <w:rtl/>
          </w:rPr>
          <w:t xml:space="preserve"> </w:t>
        </w:r>
        <w:r w:rsidRPr="003F7906">
          <w:rPr>
            <w:rFonts w:hint="eastAsia"/>
            <w:b/>
            <w:bCs/>
            <w:rtl/>
          </w:rPr>
          <w:t>פסק</w:t>
        </w:r>
        <w:r>
          <w:rPr>
            <w:rFonts w:hint="cs"/>
            <w:rtl/>
          </w:rPr>
          <w:t xml:space="preserve">: </w:t>
        </w:r>
      </w:ins>
    </w:p>
    <w:p w14:paraId="0C933BE5" w14:textId="01348450" w:rsidR="005E3357" w:rsidRPr="00940F94" w:rsidRDefault="005E3357">
      <w:pPr>
        <w:pStyle w:val="02-"/>
        <w:numPr>
          <w:ilvl w:val="0"/>
          <w:numId w:val="0"/>
        </w:numPr>
        <w:spacing w:before="0" w:after="120"/>
        <w:ind w:left="794"/>
        <w:outlineLvl w:val="9"/>
        <w:pPrChange w:id="3423" w:author="דורון רותם" w:date="2017-12-06T18:49:00Z">
          <w:pPr>
            <w:pStyle w:val="02-"/>
          </w:pPr>
        </w:pPrChange>
      </w:pPr>
      <w:r w:rsidRPr="00940F94">
        <w:rPr>
          <w:rFonts w:hint="cs"/>
          <w:rtl/>
        </w:rPr>
        <w:t xml:space="preserve">שתי </w:t>
      </w:r>
      <w:r w:rsidR="00163548" w:rsidRPr="00940F94">
        <w:rPr>
          <w:rFonts w:hint="cs"/>
          <w:rtl/>
        </w:rPr>
        <w:t xml:space="preserve">(2) </w:t>
      </w:r>
      <w:r w:rsidRPr="00940F94">
        <w:rPr>
          <w:rFonts w:hint="cs"/>
          <w:rtl/>
        </w:rPr>
        <w:t xml:space="preserve">תצורות אל-פסק, בשני הספקים שונים: </w:t>
      </w:r>
      <w:r w:rsidRPr="00940F94">
        <w:rPr>
          <w:rFonts w:hint="cs"/>
        </w:rPr>
        <w:t>VA</w:t>
      </w:r>
      <w:r w:rsidRPr="00940F94">
        <w:rPr>
          <w:rFonts w:hint="cs"/>
          <w:rtl/>
        </w:rPr>
        <w:t>650 ו-</w:t>
      </w:r>
      <w:r w:rsidRPr="00940F94">
        <w:rPr>
          <w:rFonts w:hint="cs"/>
        </w:rPr>
        <w:t>VA</w:t>
      </w:r>
      <w:r w:rsidRPr="00940F94">
        <w:rPr>
          <w:rFonts w:hint="cs"/>
          <w:rtl/>
        </w:rPr>
        <w:t>1550.</w:t>
      </w:r>
    </w:p>
    <w:p w14:paraId="076D6762" w14:textId="77777777" w:rsidR="005E3357" w:rsidRPr="00940F94" w:rsidRDefault="005E3357" w:rsidP="001521B1">
      <w:pPr>
        <w:pStyle w:val="02-0"/>
      </w:pPr>
      <w:r w:rsidRPr="00940F94">
        <w:rPr>
          <w:rFonts w:hint="cs"/>
          <w:rtl/>
        </w:rPr>
        <w:t>כספת חריץ להפקדת מסמכים:</w:t>
      </w:r>
    </w:p>
    <w:p w14:paraId="0B23CE02" w14:textId="77777777" w:rsidR="005E3357" w:rsidRPr="00940F94" w:rsidRDefault="005E3357">
      <w:pPr>
        <w:pStyle w:val="03-"/>
        <w:spacing w:before="0" w:after="120"/>
        <w:pPrChange w:id="3424" w:author="דורון רותם" w:date="2017-12-06T18:49:00Z">
          <w:pPr>
            <w:pStyle w:val="03-"/>
          </w:pPr>
        </w:pPrChange>
      </w:pPr>
      <w:r w:rsidRPr="00940F94">
        <w:rPr>
          <w:rFonts w:hint="cs"/>
          <w:rtl/>
        </w:rPr>
        <w:t xml:space="preserve"> נפח של 20 ליטר.</w:t>
      </w:r>
    </w:p>
    <w:p w14:paraId="77A2C710" w14:textId="77777777" w:rsidR="005E3357" w:rsidRPr="00940F94" w:rsidRDefault="005E3357">
      <w:pPr>
        <w:pStyle w:val="03-"/>
        <w:spacing w:before="0" w:after="120"/>
        <w:pPrChange w:id="3425" w:author="דורון רותם" w:date="2017-12-06T18:49:00Z">
          <w:pPr>
            <w:pStyle w:val="03-"/>
          </w:pPr>
        </w:pPrChange>
      </w:pPr>
      <w:r w:rsidRPr="00940F94">
        <w:rPr>
          <w:rFonts w:hint="cs"/>
          <w:rtl/>
        </w:rPr>
        <w:t xml:space="preserve">בעלת חריץ בגודל של 200 מ"מ </w:t>
      </w:r>
      <w:r w:rsidRPr="00940F94">
        <w:t>x</w:t>
      </w:r>
      <w:r w:rsidRPr="00940F94">
        <w:rPr>
          <w:rFonts w:hint="cs"/>
          <w:rtl/>
        </w:rPr>
        <w:t xml:space="preserve"> 20 מ"מ הכולל מחסום פנימי למניעת שליפת מסמכים.</w:t>
      </w:r>
    </w:p>
    <w:p w14:paraId="3ABBB4B0" w14:textId="77777777" w:rsidR="005E3357" w:rsidRPr="00940F94" w:rsidRDefault="005E3357">
      <w:pPr>
        <w:pStyle w:val="03-"/>
        <w:spacing w:before="0" w:after="120"/>
        <w:pPrChange w:id="3426" w:author="דורון רותם" w:date="2017-12-06T18:49:00Z">
          <w:pPr>
            <w:pStyle w:val="03-"/>
          </w:pPr>
        </w:pPrChange>
      </w:pPr>
      <w:r w:rsidRPr="00940F94">
        <w:rPr>
          <w:rFonts w:hint="cs"/>
          <w:rtl/>
        </w:rPr>
        <w:t xml:space="preserve">חיישן מגע יבש לרישום פתיחה המחובר באמצעות ממשק </w:t>
      </w:r>
      <w:r w:rsidRPr="00940F94">
        <w:rPr>
          <w:rFonts w:hint="cs"/>
        </w:rPr>
        <w:t>USB</w:t>
      </w:r>
      <w:r w:rsidR="00597E18">
        <w:rPr>
          <w:rFonts w:hint="cs"/>
          <w:rtl/>
        </w:rPr>
        <w:t xml:space="preserve">, הכולל </w:t>
      </w:r>
      <w:r w:rsidR="00187985">
        <w:rPr>
          <w:rFonts w:hint="cs"/>
          <w:rtl/>
        </w:rPr>
        <w:t xml:space="preserve">רישום </w:t>
      </w:r>
      <w:r w:rsidR="00187985">
        <w:rPr>
          <w:rFonts w:hint="cs"/>
        </w:rPr>
        <w:t>LOG</w:t>
      </w:r>
      <w:r w:rsidR="00187985">
        <w:rPr>
          <w:rFonts w:hint="cs"/>
          <w:rtl/>
        </w:rPr>
        <w:t xml:space="preserve"> לפתיחה גם כאשר לא קיימת אספקת חשמל לעמדת השירות</w:t>
      </w:r>
      <w:r w:rsidRPr="00940F94">
        <w:rPr>
          <w:rFonts w:hint="cs"/>
          <w:rtl/>
        </w:rPr>
        <w:t>.</w:t>
      </w:r>
    </w:p>
    <w:p w14:paraId="4E0F91CA" w14:textId="77777777" w:rsidR="005E3357" w:rsidRPr="00940F94" w:rsidRDefault="005E3357">
      <w:pPr>
        <w:pStyle w:val="03-"/>
        <w:spacing w:before="0" w:after="120"/>
        <w:pPrChange w:id="3427" w:author="דורון רותם" w:date="2017-12-06T18:49:00Z">
          <w:pPr>
            <w:pStyle w:val="03-"/>
          </w:pPr>
        </w:pPrChange>
      </w:pPr>
      <w:r w:rsidRPr="00940F94">
        <w:rPr>
          <w:rFonts w:hint="cs"/>
          <w:rtl/>
        </w:rPr>
        <w:t>משקל עצמי של לפחות 20 ק"ג.</w:t>
      </w:r>
    </w:p>
    <w:p w14:paraId="4658C1A8" w14:textId="77777777" w:rsidR="005E3357" w:rsidRPr="00940F94" w:rsidRDefault="005E3357">
      <w:pPr>
        <w:pStyle w:val="03-"/>
        <w:spacing w:before="0" w:after="120"/>
        <w:pPrChange w:id="3428" w:author="דורון רותם" w:date="2017-12-06T18:49:00Z">
          <w:pPr>
            <w:pStyle w:val="03-"/>
          </w:pPr>
        </w:pPrChange>
      </w:pPr>
      <w:r w:rsidRPr="00940F94">
        <w:rPr>
          <w:rFonts w:hint="cs"/>
          <w:rtl/>
        </w:rPr>
        <w:t>חיבור פנימי קשיח לעמדת השירות או התקנה על דלת העמדה.</w:t>
      </w:r>
    </w:p>
    <w:p w14:paraId="560A2A9D" w14:textId="77777777" w:rsidR="005E3357" w:rsidRPr="00940F94" w:rsidRDefault="005E3357">
      <w:pPr>
        <w:pStyle w:val="03-"/>
        <w:spacing w:before="0" w:after="120"/>
        <w:pPrChange w:id="3429" w:author="דורון רותם" w:date="2017-12-06T18:49:00Z">
          <w:pPr>
            <w:pStyle w:val="03-"/>
          </w:pPr>
        </w:pPrChange>
      </w:pPr>
      <w:r w:rsidRPr="00940F94">
        <w:rPr>
          <w:rFonts w:hint="cs"/>
          <w:rtl/>
        </w:rPr>
        <w:t>בעלת מנגנון נעילה אלקטרונית</w:t>
      </w:r>
    </w:p>
    <w:p w14:paraId="75923DBC" w14:textId="77777777" w:rsidR="007D1969" w:rsidRDefault="007D1969" w:rsidP="003F7906">
      <w:pPr>
        <w:pStyle w:val="02-0"/>
        <w:rPr>
          <w:ins w:id="3430" w:author="דורון רותם" w:date="2017-12-06T18:49:00Z"/>
        </w:rPr>
      </w:pPr>
      <w:r>
        <w:rPr>
          <w:rFonts w:hint="cs"/>
          <w:rtl/>
        </w:rPr>
        <w:t xml:space="preserve">תוכנת הקראת </w:t>
      </w:r>
      <w:r>
        <w:rPr>
          <w:rFonts w:hint="eastAsia"/>
          <w:rtl/>
          <w:rPrChange w:id="3431" w:author="דורון רותם" w:date="2017-12-06T18:49:00Z">
            <w:rPr>
              <w:rFonts w:asciiTheme="majorBidi" w:hAnsiTheme="majorBidi" w:hint="eastAsia"/>
              <w:rtl/>
            </w:rPr>
          </w:rPrChange>
        </w:rPr>
        <w:t>טקסט</w:t>
      </w:r>
      <w:r>
        <w:rPr>
          <w:rtl/>
          <w:rPrChange w:id="3432" w:author="דורון רותם" w:date="2017-12-06T18:49:00Z">
            <w:rPr>
              <w:rFonts w:asciiTheme="majorBidi" w:hAnsiTheme="majorBidi"/>
              <w:rtl/>
            </w:rPr>
          </w:rPrChange>
        </w:rPr>
        <w:t xml:space="preserve"> </w:t>
      </w:r>
      <w:ins w:id="3433" w:author="דורון רותם" w:date="2017-12-06T18:49:00Z">
        <w:r>
          <w:rPr>
            <w:rFonts w:hint="cs"/>
          </w:rPr>
          <w:t>TEXT TO SPEEC</w:t>
        </w:r>
        <w:r>
          <w:t>H (TTS)</w:t>
        </w:r>
        <w:r>
          <w:rPr>
            <w:rFonts w:hint="cs"/>
            <w:rtl/>
          </w:rPr>
          <w:t>:</w:t>
        </w:r>
      </w:ins>
    </w:p>
    <w:p w14:paraId="60A95D42" w14:textId="6BB79BDD" w:rsidR="00BA2521" w:rsidRDefault="005E3357" w:rsidP="003F7906">
      <w:pPr>
        <w:pStyle w:val="03-"/>
        <w:spacing w:before="0" w:after="120"/>
        <w:rPr>
          <w:ins w:id="3434" w:author="דורון רותם" w:date="2017-12-06T18:49:00Z"/>
        </w:rPr>
      </w:pPr>
      <w:ins w:id="3435" w:author="דורון רותם" w:date="2017-12-06T18:49:00Z">
        <w:r w:rsidRPr="00940F94">
          <w:rPr>
            <w:rFonts w:hint="cs"/>
            <w:rtl/>
          </w:rPr>
          <w:t xml:space="preserve">תוכנת הקראת </w:t>
        </w:r>
        <w:r w:rsidRPr="00940F94">
          <w:rPr>
            <w:rFonts w:asciiTheme="majorBidi" w:hAnsiTheme="majorBidi" w:hint="eastAsia"/>
            <w:rtl/>
          </w:rPr>
          <w:t>טקסט</w:t>
        </w:r>
        <w:r w:rsidRPr="00940F94">
          <w:rPr>
            <w:rFonts w:asciiTheme="majorBidi" w:hAnsiTheme="majorBidi"/>
            <w:rtl/>
          </w:rPr>
          <w:t xml:space="preserve"> </w:t>
        </w:r>
        <w:r w:rsidR="00D806C1">
          <w:rPr>
            <w:rFonts w:asciiTheme="majorBidi" w:hAnsiTheme="majorBidi" w:hint="cs"/>
            <w:rtl/>
          </w:rPr>
          <w:t>הכוללת תמיכה</w:t>
        </w:r>
        <w:r w:rsidR="007D1969">
          <w:rPr>
            <w:rFonts w:asciiTheme="majorBidi" w:hAnsiTheme="majorBidi" w:hint="cs"/>
            <w:rtl/>
          </w:rPr>
          <w:t xml:space="preserve"> </w:t>
        </w:r>
      </w:ins>
      <w:r w:rsidR="007D1969">
        <w:rPr>
          <w:rFonts w:asciiTheme="majorBidi" w:hAnsiTheme="majorBidi" w:hint="cs"/>
          <w:rtl/>
        </w:rPr>
        <w:t>ב</w:t>
      </w:r>
      <w:r w:rsidRPr="00940F94">
        <w:rPr>
          <w:rFonts w:asciiTheme="majorBidi" w:hAnsiTheme="majorBidi"/>
          <w:rtl/>
        </w:rPr>
        <w:t xml:space="preserve">שפה העברית, בעלת מנוע </w:t>
      </w:r>
      <w:r w:rsidRPr="00940F94">
        <w:rPr>
          <w:rFonts w:asciiTheme="majorBidi" w:hAnsiTheme="majorBidi"/>
        </w:rPr>
        <w:t>TEXT TO SPEECH</w:t>
      </w:r>
      <w:r w:rsidRPr="00940F94">
        <w:rPr>
          <w:rFonts w:asciiTheme="majorBidi" w:hAnsiTheme="majorBidi"/>
          <w:rtl/>
        </w:rPr>
        <w:t xml:space="preserve"> (</w:t>
      </w:r>
      <w:r w:rsidRPr="00940F94">
        <w:rPr>
          <w:rFonts w:asciiTheme="majorBidi" w:hAnsiTheme="majorBidi"/>
        </w:rPr>
        <w:t>TTS</w:t>
      </w:r>
      <w:del w:id="3436" w:author="דורון רותם" w:date="2017-12-06T18:49:00Z">
        <w:r w:rsidRPr="00940F94">
          <w:rPr>
            <w:rFonts w:asciiTheme="majorBidi" w:hAnsiTheme="majorBidi"/>
            <w:rtl/>
          </w:rPr>
          <w:delText xml:space="preserve">). </w:delText>
        </w:r>
        <w:r w:rsidRPr="00940F94">
          <w:rPr>
            <w:rFonts w:asciiTheme="majorBidi" w:hAnsiTheme="majorBidi" w:hint="eastAsia"/>
            <w:rtl/>
          </w:rPr>
          <w:delText>כול</w:delText>
        </w:r>
        <w:r w:rsidRPr="00940F94">
          <w:rPr>
            <w:rFonts w:asciiTheme="minorHAnsi" w:hAnsiTheme="minorHAnsi" w:hint="cs"/>
            <w:rtl/>
          </w:rPr>
          <w:delText>לת</w:delText>
        </w:r>
      </w:del>
      <w:ins w:id="3437" w:author="דורון רותם" w:date="2017-12-06T18:49:00Z">
        <w:r w:rsidRPr="00940F94">
          <w:rPr>
            <w:rFonts w:asciiTheme="majorBidi" w:hAnsiTheme="majorBidi"/>
            <w:rtl/>
          </w:rPr>
          <w:t>)</w:t>
        </w:r>
        <w:r w:rsidR="00BA2521">
          <w:rPr>
            <w:rFonts w:asciiTheme="majorBidi" w:hAnsiTheme="majorBidi" w:hint="cs"/>
            <w:rtl/>
          </w:rPr>
          <w:t xml:space="preserve">, </w:t>
        </w:r>
        <w:r w:rsidR="001022FA">
          <w:rPr>
            <w:rFonts w:asciiTheme="majorBidi" w:hAnsiTheme="majorBidi" w:hint="cs"/>
            <w:rtl/>
          </w:rPr>
          <w:t>ה</w:t>
        </w:r>
        <w:r w:rsidRPr="00940F94">
          <w:rPr>
            <w:rFonts w:asciiTheme="majorBidi" w:hAnsiTheme="majorBidi" w:hint="eastAsia"/>
            <w:rtl/>
          </w:rPr>
          <w:t>כול</w:t>
        </w:r>
        <w:r w:rsidRPr="00940F94">
          <w:rPr>
            <w:rFonts w:hint="cs"/>
            <w:rtl/>
          </w:rPr>
          <w:t>לת</w:t>
        </w:r>
      </w:ins>
      <w:r w:rsidRPr="00940F94">
        <w:rPr>
          <w:rtl/>
          <w:rPrChange w:id="3438" w:author="דורון רותם" w:date="2017-12-06T18:49:00Z">
            <w:rPr>
              <w:rFonts w:asciiTheme="minorHAnsi" w:hAnsiTheme="minorHAnsi"/>
              <w:rtl/>
            </w:rPr>
          </w:rPrChange>
        </w:rPr>
        <w:t xml:space="preserve"> אחריות לשנה הראשונה</w:t>
      </w:r>
      <w:del w:id="3439" w:author="דורון רותם" w:date="2017-12-06T18:49:00Z">
        <w:r w:rsidRPr="00940F94">
          <w:rPr>
            <w:rFonts w:asciiTheme="minorHAnsi" w:hAnsiTheme="minorHAnsi" w:hint="cs"/>
            <w:rtl/>
          </w:rPr>
          <w:delText xml:space="preserve">. </w:delText>
        </w:r>
      </w:del>
      <w:ins w:id="3440" w:author="דורון רותם" w:date="2017-12-06T18:49:00Z">
        <w:r w:rsidR="001022FA">
          <w:rPr>
            <w:rFonts w:hint="cs"/>
            <w:rtl/>
          </w:rPr>
          <w:t xml:space="preserve"> במחיר התוכנה</w:t>
        </w:r>
        <w:r w:rsidRPr="00940F94">
          <w:rPr>
            <w:rFonts w:hint="cs"/>
            <w:rtl/>
          </w:rPr>
          <w:t xml:space="preserve">. </w:t>
        </w:r>
      </w:ins>
    </w:p>
    <w:p w14:paraId="66A1C313" w14:textId="7DE3641E" w:rsidR="00D806C1" w:rsidRDefault="005E3357" w:rsidP="003F7906">
      <w:pPr>
        <w:pStyle w:val="03-"/>
        <w:spacing w:before="0" w:after="120"/>
        <w:rPr>
          <w:ins w:id="3441" w:author="דורון רותם" w:date="2017-12-06T18:49:00Z"/>
        </w:rPr>
      </w:pPr>
      <w:r w:rsidRPr="00940F94">
        <w:rPr>
          <w:rFonts w:hint="eastAsia"/>
          <w:rtl/>
          <w:rPrChange w:id="3442" w:author="דורון רותם" w:date="2017-12-06T18:49:00Z">
            <w:rPr>
              <w:rFonts w:asciiTheme="minorHAnsi" w:hAnsiTheme="minorHAnsi" w:hint="eastAsia"/>
              <w:rtl/>
            </w:rPr>
          </w:rPrChange>
        </w:rPr>
        <w:t>על</w:t>
      </w:r>
      <w:r w:rsidRPr="00940F94">
        <w:rPr>
          <w:rtl/>
          <w:rPrChange w:id="3443" w:author="דורון רותם" w:date="2017-12-06T18:49:00Z">
            <w:rPr>
              <w:rFonts w:asciiTheme="minorHAnsi" w:hAnsiTheme="minorHAnsi"/>
              <w:rtl/>
            </w:rPr>
          </w:rPrChange>
        </w:rPr>
        <w:t xml:space="preserve"> התוכנה לתמוך בהרחבות </w:t>
      </w:r>
      <w:del w:id="3444" w:author="דורון רותם" w:date="2017-12-06T18:49:00Z">
        <w:r w:rsidRPr="00940F94">
          <w:rPr>
            <w:rFonts w:asciiTheme="minorHAnsi" w:hAnsiTheme="minorHAnsi" w:hint="cs"/>
            <w:rtl/>
          </w:rPr>
          <w:delText>לשלוש</w:delText>
        </w:r>
      </w:del>
      <w:ins w:id="3445" w:author="דורון רותם" w:date="2017-12-06T18:49:00Z">
        <w:r w:rsidR="00BA2521">
          <w:rPr>
            <w:rFonts w:hint="cs"/>
            <w:rtl/>
          </w:rPr>
          <w:t xml:space="preserve">עבור שפות נוספות, </w:t>
        </w:r>
        <w:r w:rsidR="00D806C1">
          <w:rPr>
            <w:rFonts w:hint="cs"/>
            <w:rtl/>
          </w:rPr>
          <w:t>על ידי אפשרות ש</w:t>
        </w:r>
        <w:r w:rsidR="001022FA">
          <w:rPr>
            <w:rFonts w:hint="cs"/>
            <w:rtl/>
          </w:rPr>
          <w:t>ל הרחבת שפה בודדת או חבילת שפות, בהתאם לדרישות המזמין.</w:t>
        </w:r>
      </w:ins>
    </w:p>
    <w:p w14:paraId="5F11A80B" w14:textId="1784D666" w:rsidR="005E3357" w:rsidRDefault="00BA2521">
      <w:pPr>
        <w:pStyle w:val="03-"/>
        <w:spacing w:before="0" w:after="120"/>
        <w:pPrChange w:id="3446" w:author="דורון רותם" w:date="2017-12-06T18:49:00Z">
          <w:pPr>
            <w:pStyle w:val="02-"/>
          </w:pPr>
        </w:pPrChange>
      </w:pPr>
      <w:ins w:id="3447" w:author="דורון רותם" w:date="2017-12-06T18:49:00Z">
        <w:r>
          <w:rPr>
            <w:rFonts w:hint="cs"/>
            <w:rtl/>
          </w:rPr>
          <w:t xml:space="preserve">על התוכנה לתמוך </w:t>
        </w:r>
        <w:r w:rsidR="00D806C1">
          <w:rPr>
            <w:rFonts w:hint="cs"/>
            <w:rtl/>
          </w:rPr>
          <w:t xml:space="preserve">לכל הפחות </w:t>
        </w:r>
        <w:r>
          <w:rPr>
            <w:rFonts w:hint="cs"/>
            <w:rtl/>
          </w:rPr>
          <w:t xml:space="preserve">בהרחבה עבור </w:t>
        </w:r>
        <w:r w:rsidR="005E3357" w:rsidRPr="00940F94">
          <w:rPr>
            <w:rFonts w:hint="cs"/>
            <w:rtl/>
          </w:rPr>
          <w:t>שלוש</w:t>
        </w:r>
      </w:ins>
      <w:r w:rsidR="005E3357" w:rsidRPr="00940F94">
        <w:rPr>
          <w:rtl/>
          <w:rPrChange w:id="3448" w:author="דורון רותם" w:date="2017-12-06T18:49:00Z">
            <w:rPr>
              <w:rFonts w:asciiTheme="minorHAnsi" w:hAnsiTheme="minorHAnsi"/>
              <w:rtl/>
            </w:rPr>
          </w:rPrChange>
        </w:rPr>
        <w:t xml:space="preserve"> (3) השפות הבאות: ערבית, אנגלית ורוסית</w:t>
      </w:r>
      <w:del w:id="3449" w:author="דורון רותם" w:date="2017-12-06T18:49:00Z">
        <w:r w:rsidR="005E3357" w:rsidRPr="00940F94">
          <w:rPr>
            <w:rFonts w:hint="cs"/>
            <w:rtl/>
          </w:rPr>
          <w:delText xml:space="preserve"> לפחות</w:delText>
        </w:r>
      </w:del>
      <w:r w:rsidR="001022FA">
        <w:rPr>
          <w:rFonts w:hint="cs"/>
          <w:rtl/>
        </w:rPr>
        <w:t>.</w:t>
      </w:r>
    </w:p>
    <w:p w14:paraId="3D98D629" w14:textId="5E21D880" w:rsidR="002E3776" w:rsidRDefault="005E3357" w:rsidP="003F7906">
      <w:pPr>
        <w:pStyle w:val="02-0"/>
        <w:rPr>
          <w:ins w:id="3450" w:author="דורון רותם" w:date="2017-12-06T18:49:00Z"/>
        </w:rPr>
      </w:pPr>
      <w:r w:rsidRPr="00940F94">
        <w:rPr>
          <w:rFonts w:hint="cs"/>
          <w:rtl/>
        </w:rPr>
        <w:t>ערכת שדרוג והתאמה לדרישות נגישות</w:t>
      </w:r>
      <w:del w:id="3451" w:author="דורון רותם" w:date="2017-12-06T18:49:00Z">
        <w:r w:rsidRPr="00940F94">
          <w:rPr>
            <w:rFonts w:hint="cs"/>
            <w:rtl/>
          </w:rPr>
          <w:delText xml:space="preserve"> הכוללת </w:delText>
        </w:r>
      </w:del>
      <w:ins w:id="3452" w:author="דורון רותם" w:date="2017-12-06T18:49:00Z">
        <w:r w:rsidR="002E3776">
          <w:rPr>
            <w:rFonts w:hint="cs"/>
            <w:rtl/>
          </w:rPr>
          <w:t>:</w:t>
        </w:r>
      </w:ins>
    </w:p>
    <w:p w14:paraId="1D310B22" w14:textId="77777777" w:rsidR="0054798F" w:rsidRDefault="0054798F" w:rsidP="0054798F">
      <w:pPr>
        <w:pStyle w:val="03-"/>
        <w:numPr>
          <w:ilvl w:val="0"/>
          <w:numId w:val="0"/>
        </w:numPr>
        <w:ind w:left="1225"/>
        <w:outlineLvl w:val="9"/>
        <w:rPr>
          <w:ins w:id="3453" w:author="דורון רותם" w:date="2017-12-06T18:49:00Z"/>
          <w:rtl/>
        </w:rPr>
      </w:pPr>
      <w:ins w:id="3454" w:author="דורון רותם" w:date="2017-12-06T18:49:00Z">
        <w:r>
          <w:rPr>
            <w:rFonts w:hint="cs"/>
            <w:rtl/>
          </w:rPr>
          <w:t>הערכה תכלול:</w:t>
        </w:r>
      </w:ins>
    </w:p>
    <w:p w14:paraId="432F6025" w14:textId="537B9159" w:rsidR="00217F3E" w:rsidRDefault="00217F3E" w:rsidP="00FF3C71">
      <w:pPr>
        <w:pStyle w:val="03-"/>
        <w:rPr>
          <w:ins w:id="3455" w:author="דורון רותם" w:date="2017-12-06T18:49:00Z"/>
        </w:rPr>
      </w:pPr>
      <w:ins w:id="3456" w:author="דורון רותם" w:date="2017-12-06T18:49:00Z">
        <w:r>
          <w:rPr>
            <w:rFonts w:hint="cs"/>
            <w:rtl/>
          </w:rPr>
          <w:t>יציאת שמע (</w:t>
        </w:r>
      </w:ins>
      <w:r w:rsidR="005E3357" w:rsidRPr="00940F94">
        <w:rPr>
          <w:rFonts w:hint="cs"/>
          <w:rtl/>
        </w:rPr>
        <w:t xml:space="preserve">שקע אוזניות </w:t>
      </w:r>
      <w:del w:id="3457" w:author="דורון רותם" w:date="2017-12-06T18:49:00Z">
        <w:r w:rsidR="005E3357" w:rsidRPr="00940F94">
          <w:rPr>
            <w:rFonts w:hint="cs"/>
            <w:rtl/>
          </w:rPr>
          <w:delText>ומדבקות</w:delText>
        </w:r>
      </w:del>
      <w:ins w:id="3458" w:author="דורון רותם" w:date="2017-12-06T18:49:00Z">
        <w:r w:rsidR="0054798F">
          <w:rPr>
            <w:rFonts w:hint="cs"/>
            <w:rtl/>
          </w:rPr>
          <w:t>סטנדרטי</w:t>
        </w:r>
        <w:r>
          <w:rPr>
            <w:rFonts w:hint="cs"/>
            <w:rtl/>
          </w:rPr>
          <w:t>).</w:t>
        </w:r>
      </w:ins>
    </w:p>
    <w:p w14:paraId="43689420" w14:textId="074EE34C" w:rsidR="005E3357" w:rsidRPr="00940F94" w:rsidRDefault="00F4721E">
      <w:pPr>
        <w:pStyle w:val="03-"/>
        <w:pPrChange w:id="3459" w:author="דורון רותם" w:date="2017-12-06T18:49:00Z">
          <w:pPr>
            <w:pStyle w:val="02-"/>
          </w:pPr>
        </w:pPrChange>
      </w:pPr>
      <w:ins w:id="3460" w:author="דורון רותם" w:date="2017-12-06T18:49:00Z">
        <w:r>
          <w:rPr>
            <w:rFonts w:hint="cs"/>
            <w:rtl/>
          </w:rPr>
          <w:t xml:space="preserve">ערכת </w:t>
        </w:r>
        <w:r w:rsidR="005E3357" w:rsidRPr="00940F94">
          <w:rPr>
            <w:rFonts w:hint="cs"/>
            <w:rtl/>
          </w:rPr>
          <w:t xml:space="preserve">מדבקות </w:t>
        </w:r>
        <w:r>
          <w:rPr>
            <w:rFonts w:hint="cs"/>
            <w:rtl/>
          </w:rPr>
          <w:t>הכוון</w:t>
        </w:r>
      </w:ins>
      <w:r>
        <w:rPr>
          <w:rFonts w:hint="cs"/>
          <w:rtl/>
        </w:rPr>
        <w:t xml:space="preserve"> </w:t>
      </w:r>
      <w:r w:rsidR="005E3357" w:rsidRPr="00940F94">
        <w:rPr>
          <w:rFonts w:hint="cs"/>
          <w:rtl/>
        </w:rPr>
        <w:t>בכתב ברייל</w:t>
      </w:r>
      <w:ins w:id="3461" w:author="דורון רותם" w:date="2017-12-06T18:49:00Z">
        <w:r w:rsidR="00F023F2">
          <w:rPr>
            <w:rFonts w:hint="cs"/>
            <w:rtl/>
          </w:rPr>
          <w:t xml:space="preserve">, כמפורט בסעיף </w:t>
        </w:r>
        <w:r w:rsidR="00F023F2">
          <w:rPr>
            <w:rtl/>
          </w:rPr>
          <w:fldChar w:fldCharType="begin"/>
        </w:r>
        <w:r w:rsidR="00F023F2">
          <w:rPr>
            <w:rtl/>
          </w:rPr>
          <w:instrText xml:space="preserve"> </w:instrText>
        </w:r>
        <w:r w:rsidR="00F023F2">
          <w:rPr>
            <w:rFonts w:hint="cs"/>
          </w:rPr>
          <w:instrText>REF</w:instrText>
        </w:r>
        <w:r w:rsidR="00F023F2">
          <w:rPr>
            <w:rFonts w:hint="cs"/>
            <w:rtl/>
          </w:rPr>
          <w:instrText xml:space="preserve"> _</w:instrText>
        </w:r>
        <w:r w:rsidR="00F023F2">
          <w:rPr>
            <w:rFonts w:hint="cs"/>
          </w:rPr>
          <w:instrText>Ref499055765 \r \h</w:instrText>
        </w:r>
        <w:r w:rsidR="00F023F2">
          <w:rPr>
            <w:rtl/>
          </w:rPr>
          <w:instrText xml:space="preserve"> </w:instrText>
        </w:r>
      </w:ins>
      <w:r w:rsidR="00F023F2">
        <w:rPr>
          <w:rtl/>
        </w:rPr>
      </w:r>
      <w:ins w:id="3462" w:author="דורון רותם" w:date="2017-12-06T18:49:00Z">
        <w:r w:rsidR="00F023F2">
          <w:rPr>
            <w:rtl/>
          </w:rPr>
          <w:fldChar w:fldCharType="separate"/>
        </w:r>
        <w:r w:rsidR="00377C38">
          <w:rPr>
            <w:rtl/>
          </w:rPr>
          <w:t>‏7.14</w:t>
        </w:r>
        <w:r w:rsidR="00F023F2">
          <w:rPr>
            <w:rtl/>
          </w:rPr>
          <w:fldChar w:fldCharType="end"/>
        </w:r>
        <w:r w:rsidR="00F023F2">
          <w:rPr>
            <w:rFonts w:hint="cs"/>
            <w:rtl/>
          </w:rPr>
          <w:t xml:space="preserve"> לנספח 7 להלן</w:t>
        </w:r>
      </w:ins>
      <w:r w:rsidR="00F023F2">
        <w:rPr>
          <w:rFonts w:hint="cs"/>
          <w:rtl/>
        </w:rPr>
        <w:t>.</w:t>
      </w:r>
    </w:p>
    <w:p w14:paraId="6B85CB83" w14:textId="4683DDEC" w:rsidR="003A6615" w:rsidRDefault="005E3357" w:rsidP="003F7906">
      <w:pPr>
        <w:pStyle w:val="02-0"/>
        <w:rPr>
          <w:ins w:id="3463" w:author="דורון רותם" w:date="2017-12-06T18:49:00Z"/>
        </w:rPr>
      </w:pPr>
      <w:r w:rsidRPr="00940F94">
        <w:rPr>
          <w:rFonts w:hint="cs"/>
          <w:rtl/>
        </w:rPr>
        <w:t>קורא טביעות אצבע</w:t>
      </w:r>
      <w:del w:id="3464" w:author="דורון רותם" w:date="2017-12-06T18:49:00Z">
        <w:r w:rsidRPr="00940F94">
          <w:rPr>
            <w:rFonts w:hint="cs"/>
            <w:rtl/>
          </w:rPr>
          <w:delText xml:space="preserve">, </w:delText>
        </w:r>
      </w:del>
      <w:ins w:id="3465" w:author="דורון רותם" w:date="2017-12-06T18:49:00Z">
        <w:r w:rsidR="003A6615">
          <w:rPr>
            <w:rFonts w:hint="cs"/>
            <w:rtl/>
          </w:rPr>
          <w:t>:</w:t>
        </w:r>
        <w:r w:rsidRPr="00940F94">
          <w:rPr>
            <w:rFonts w:hint="cs"/>
            <w:rtl/>
          </w:rPr>
          <w:t xml:space="preserve"> </w:t>
        </w:r>
      </w:ins>
    </w:p>
    <w:p w14:paraId="573D0335" w14:textId="11D93640" w:rsidR="00426569" w:rsidRDefault="005E3357">
      <w:pPr>
        <w:pStyle w:val="03-"/>
        <w:spacing w:before="0" w:after="120"/>
        <w:pPrChange w:id="3466" w:author="דורון רותם" w:date="2017-12-06T18:49:00Z">
          <w:pPr>
            <w:pStyle w:val="02-"/>
          </w:pPr>
        </w:pPrChange>
      </w:pPr>
      <w:r w:rsidRPr="00940F94">
        <w:rPr>
          <w:rFonts w:hint="cs"/>
          <w:rtl/>
        </w:rPr>
        <w:t>בעל אישור של המטה הלאומי ליישומים ביומטריים במשרד ראש הממשלה</w:t>
      </w:r>
      <w:r w:rsidR="003A6615">
        <w:rPr>
          <w:rFonts w:hint="cs"/>
          <w:rtl/>
        </w:rPr>
        <w:t>.</w:t>
      </w:r>
    </w:p>
    <w:p w14:paraId="5502E8CD" w14:textId="4BE5715D" w:rsidR="00673EA0" w:rsidRDefault="00EA2967" w:rsidP="003F7906">
      <w:pPr>
        <w:pStyle w:val="03-"/>
        <w:spacing w:before="0" w:after="120"/>
        <w:rPr>
          <w:ins w:id="3467" w:author="דורון רותם" w:date="2017-12-06T18:49:00Z"/>
        </w:rPr>
      </w:pPr>
      <w:del w:id="3468" w:author="דורון רותם" w:date="2017-12-06T18:49:00Z">
        <w:r>
          <w:rPr>
            <w:rFonts w:hint="cs"/>
            <w:rtl/>
          </w:rPr>
          <w:delText>מצלמה לזיהוי</w:delText>
        </w:r>
      </w:del>
      <w:ins w:id="3469" w:author="דורון רותם" w:date="2017-12-06T18:49:00Z">
        <w:r w:rsidR="00673EA0">
          <w:rPr>
            <w:rFonts w:hint="cs"/>
            <w:rtl/>
          </w:rPr>
          <w:t xml:space="preserve">על הקורא לתמוך בתצורת </w:t>
        </w:r>
        <w:r w:rsidR="00673EA0">
          <w:rPr>
            <w:rFonts w:hint="cs"/>
          </w:rPr>
          <w:t>VDI</w:t>
        </w:r>
        <w:r w:rsidR="00673EA0">
          <w:rPr>
            <w:rFonts w:hint="cs"/>
            <w:rtl/>
          </w:rPr>
          <w:t>.</w:t>
        </w:r>
      </w:ins>
    </w:p>
    <w:p w14:paraId="4A8C4981" w14:textId="5BEA48DF" w:rsidR="00BB39D3" w:rsidRDefault="00426569" w:rsidP="003F7906">
      <w:pPr>
        <w:pStyle w:val="03-"/>
        <w:spacing w:before="0" w:after="120"/>
        <w:rPr>
          <w:ins w:id="3470" w:author="דורון רותם" w:date="2017-12-06T18:49:00Z"/>
        </w:rPr>
      </w:pPr>
      <w:ins w:id="3471" w:author="דורון רותם" w:date="2017-12-06T18:49:00Z">
        <w:r w:rsidRPr="00426569">
          <w:rPr>
            <w:rtl/>
          </w:rPr>
          <w:t>הקורא ישמש לקריאת טביעות אצבע חיות מהחיישן, ו</w:t>
        </w:r>
        <w:r w:rsidR="00BB39D3">
          <w:rPr>
            <w:rFonts w:hint="cs"/>
            <w:rtl/>
          </w:rPr>
          <w:t xml:space="preserve">יבצעה </w:t>
        </w:r>
        <w:r w:rsidRPr="00426569">
          <w:rPr>
            <w:rtl/>
          </w:rPr>
          <w:t>השוו</w:t>
        </w:r>
        <w:r w:rsidR="00BB39D3">
          <w:rPr>
            <w:rtl/>
          </w:rPr>
          <w:t>אה ביומטרית מול טביעות אצבע שעב</w:t>
        </w:r>
        <w:r w:rsidRPr="00426569">
          <w:rPr>
            <w:rtl/>
          </w:rPr>
          <w:t>ר</w:t>
        </w:r>
        <w:r w:rsidR="00BB39D3">
          <w:rPr>
            <w:rFonts w:hint="cs"/>
            <w:rtl/>
          </w:rPr>
          <w:t>ו</w:t>
        </w:r>
        <w:r w:rsidRPr="00426569">
          <w:rPr>
            <w:rtl/>
          </w:rPr>
          <w:t xml:space="preserve"> תהליך הרשמה (</w:t>
        </w:r>
        <w:r w:rsidRPr="00426569">
          <w:t>enrollment</w:t>
        </w:r>
        <w:r w:rsidR="00BB39D3">
          <w:rPr>
            <w:rtl/>
          </w:rPr>
          <w:t>)</w:t>
        </w:r>
        <w:r w:rsidR="00BB39D3">
          <w:rPr>
            <w:rFonts w:hint="cs"/>
            <w:rtl/>
          </w:rPr>
          <w:t xml:space="preserve"> מוקדם</w:t>
        </w:r>
      </w:ins>
    </w:p>
    <w:p w14:paraId="1E075935" w14:textId="34F636F0" w:rsidR="005E3357" w:rsidRDefault="00BB39D3" w:rsidP="003F7906">
      <w:pPr>
        <w:pStyle w:val="03-"/>
        <w:spacing w:before="0" w:after="120"/>
        <w:rPr>
          <w:ins w:id="3472" w:author="דורון רותם" w:date="2017-12-06T18:49:00Z"/>
        </w:rPr>
      </w:pPr>
      <w:ins w:id="3473" w:author="דורון רותם" w:date="2017-12-06T18:49:00Z">
        <w:r>
          <w:rPr>
            <w:rFonts w:hint="cs"/>
            <w:rtl/>
          </w:rPr>
          <w:t>תסריטי שימוש לקריאת טביעות אצבע:</w:t>
        </w:r>
      </w:ins>
    </w:p>
    <w:p w14:paraId="64A669DB" w14:textId="0A517D81" w:rsidR="00BB39D3" w:rsidRDefault="00BB39D3" w:rsidP="003F7906">
      <w:pPr>
        <w:pStyle w:val="04-"/>
        <w:spacing w:before="0" w:after="120"/>
        <w:rPr>
          <w:ins w:id="3474" w:author="דורון רותם" w:date="2017-12-06T18:49:00Z"/>
        </w:rPr>
      </w:pPr>
      <w:ins w:id="3475" w:author="דורון רותם" w:date="2017-12-06T18:49:00Z">
        <w:r w:rsidRPr="00BB39D3">
          <w:rPr>
            <w:rtl/>
          </w:rPr>
          <w:t>השוואה ביומטרית מול טביעות אצבע שעל תעודת הזהות החכמה.  בתהליך זה יחולצו בצורה אוטומטית טביעות האצבע שעל התעודה, והן יושוו בעמדה עצמה מול טביעות האצבע שיורכשו על ידי הקורא</w:t>
        </w:r>
        <w:r>
          <w:rPr>
            <w:rFonts w:hint="cs"/>
            <w:rtl/>
          </w:rPr>
          <w:t>.</w:t>
        </w:r>
      </w:ins>
    </w:p>
    <w:p w14:paraId="73487070" w14:textId="045A88CA" w:rsidR="00BB39D3" w:rsidRDefault="00BB39D3" w:rsidP="003F7906">
      <w:pPr>
        <w:pStyle w:val="04-"/>
        <w:spacing w:before="0" w:after="120"/>
        <w:rPr>
          <w:ins w:id="3476" w:author="דורון רותם" w:date="2017-12-06T18:49:00Z"/>
        </w:rPr>
      </w:pPr>
      <w:ins w:id="3477" w:author="דורון רותם" w:date="2017-12-06T18:49:00Z">
        <w:r w:rsidRPr="00BB39D3">
          <w:rPr>
            <w:rtl/>
          </w:rPr>
          <w:t>השוואה ביומטרית מול מאגר טביעות אצבע (כגון – עבור מאגר טביעות האצבע של שירות התעסוקה). בתסריט זה תבוצע סריקת טביעות אצבע, שיומרו למאפיינים בתבנית (</w:t>
        </w:r>
        <w:r w:rsidRPr="00BB39D3">
          <w:t>template</w:t>
        </w:r>
        <w:r w:rsidRPr="00BB39D3">
          <w:rPr>
            <w:rtl/>
          </w:rPr>
          <w:t>), ויועברו בתקשורת מהעמדה להשוואה במאגר</w:t>
        </w:r>
        <w:r>
          <w:rPr>
            <w:rFonts w:hint="cs"/>
            <w:rtl/>
          </w:rPr>
          <w:t>.</w:t>
        </w:r>
      </w:ins>
    </w:p>
    <w:p w14:paraId="203E620F" w14:textId="46908B91" w:rsidR="003A6615" w:rsidRDefault="003A6615" w:rsidP="003F7906">
      <w:pPr>
        <w:pStyle w:val="03-"/>
        <w:spacing w:before="0" w:after="120"/>
        <w:rPr>
          <w:ins w:id="3478" w:author="דורון רותם" w:date="2017-12-06T18:49:00Z"/>
        </w:rPr>
      </w:pPr>
      <w:ins w:id="3479" w:author="דורון רותם" w:date="2017-12-06T18:49:00Z">
        <w:r>
          <w:rPr>
            <w:rFonts w:hint="cs"/>
            <w:rtl/>
          </w:rPr>
          <w:t xml:space="preserve">רזולוציה מינימלית של </w:t>
        </w:r>
        <w:r>
          <w:t>500 DPI/PPI</w:t>
        </w:r>
        <w:r>
          <w:rPr>
            <w:rFonts w:hint="cs"/>
            <w:rtl/>
          </w:rPr>
          <w:t>.</w:t>
        </w:r>
      </w:ins>
    </w:p>
    <w:p w14:paraId="32470AC0" w14:textId="1188B830" w:rsidR="00673EA0" w:rsidRDefault="00673EA0" w:rsidP="003F7906">
      <w:pPr>
        <w:pStyle w:val="03-"/>
        <w:spacing w:before="0" w:after="120"/>
        <w:rPr>
          <w:ins w:id="3480" w:author="דורון רותם" w:date="2017-12-06T18:49:00Z"/>
        </w:rPr>
      </w:pPr>
      <w:ins w:id="3481" w:author="דורון רותם" w:date="2017-12-06T18:49:00Z">
        <w:r>
          <w:rPr>
            <w:rFonts w:hint="cs"/>
            <w:rtl/>
          </w:rPr>
          <w:t xml:space="preserve">על הקורא לזהות טביעות אצבע מזויפות (לא חיות). </w:t>
        </w:r>
      </w:ins>
    </w:p>
    <w:p w14:paraId="450EBD70" w14:textId="01F78C20" w:rsidR="0002230D" w:rsidRDefault="0002230D" w:rsidP="003F7906">
      <w:pPr>
        <w:pStyle w:val="03-"/>
        <w:spacing w:before="0" w:after="120"/>
        <w:rPr>
          <w:ins w:id="3482" w:author="דורון רותם" w:date="2017-12-06T18:49:00Z"/>
        </w:rPr>
      </w:pPr>
      <w:ins w:id="3483" w:author="דורון רותם" w:date="2017-12-06T18:49:00Z">
        <w:r>
          <w:rPr>
            <w:rFonts w:hint="cs"/>
            <w:rtl/>
          </w:rPr>
          <w:t xml:space="preserve">על </w:t>
        </w:r>
        <w:r w:rsidR="00D479BD">
          <w:rPr>
            <w:rFonts w:hint="cs"/>
            <w:rtl/>
          </w:rPr>
          <w:t xml:space="preserve">הקורא לעמוד בתקנים </w:t>
        </w:r>
        <w:r w:rsidR="00D479BD">
          <w:t>ISO/IEC</w:t>
        </w:r>
        <w:r w:rsidR="00D479BD">
          <w:rPr>
            <w:rFonts w:hint="cs"/>
            <w:rtl/>
          </w:rPr>
          <w:t xml:space="preserve"> והתקנים הישראלים המקבילים הבאים</w:t>
        </w:r>
        <w:r>
          <w:rPr>
            <w:rFonts w:hint="cs"/>
            <w:rtl/>
          </w:rPr>
          <w:t>:</w:t>
        </w:r>
      </w:ins>
    </w:p>
    <w:p w14:paraId="3B0599B9" w14:textId="1FD56256" w:rsidR="0002230D" w:rsidRDefault="0002230D" w:rsidP="003F7906">
      <w:pPr>
        <w:pStyle w:val="04-"/>
        <w:spacing w:before="0" w:after="120"/>
        <w:rPr>
          <w:ins w:id="3484" w:author="דורון רותם" w:date="2017-12-06T18:49:00Z"/>
        </w:rPr>
      </w:pPr>
      <w:ins w:id="3485" w:author="דורון רותם" w:date="2017-12-06T18:49:00Z">
        <w:r>
          <w:t xml:space="preserve">ISO 15408 </w:t>
        </w:r>
        <w:r w:rsidRPr="0002230D">
          <w:t>(common criteria)</w:t>
        </w:r>
        <w:r w:rsidR="00604ACB">
          <w:rPr>
            <w:rFonts w:hint="cs"/>
            <w:rtl/>
          </w:rPr>
          <w:t>.</w:t>
        </w:r>
      </w:ins>
    </w:p>
    <w:p w14:paraId="582A2EB2" w14:textId="148CFC57" w:rsidR="00604ACB" w:rsidRDefault="00604ACB" w:rsidP="003F7906">
      <w:pPr>
        <w:pStyle w:val="04-"/>
        <w:spacing w:before="0" w:after="120"/>
        <w:rPr>
          <w:ins w:id="3486" w:author="דורון רותם" w:date="2017-12-06T18:49:00Z"/>
        </w:rPr>
      </w:pPr>
      <w:ins w:id="3487" w:author="דורון רותם" w:date="2017-12-06T18:49:00Z">
        <w:r w:rsidRPr="00604ACB">
          <w:rPr>
            <w:rtl/>
          </w:rPr>
          <w:t xml:space="preserve">תמיכה בכרטיסי </w:t>
        </w:r>
        <w:r w:rsidRPr="00604ACB">
          <w:t>PIV</w:t>
        </w:r>
        <w:r>
          <w:rPr>
            <w:rFonts w:hint="cs"/>
            <w:rtl/>
          </w:rPr>
          <w:t>.</w:t>
        </w:r>
      </w:ins>
    </w:p>
    <w:p w14:paraId="7FB964A7" w14:textId="45BAA459" w:rsidR="00604ACB" w:rsidRDefault="00604ACB" w:rsidP="003F7906">
      <w:pPr>
        <w:pStyle w:val="04-"/>
        <w:spacing w:before="0" w:after="120"/>
        <w:rPr>
          <w:ins w:id="3488" w:author="דורון רותם" w:date="2017-12-06T18:49:00Z"/>
        </w:rPr>
      </w:pPr>
      <w:ins w:id="3489" w:author="דורון רותם" w:date="2017-12-06T18:49:00Z">
        <w:r w:rsidRPr="00604ACB">
          <w:rPr>
            <w:rtl/>
          </w:rPr>
          <w:t>אישור</w:t>
        </w:r>
        <w:r>
          <w:rPr>
            <w:rFonts w:hint="cs"/>
            <w:rtl/>
          </w:rPr>
          <w:t xml:space="preserve"> או</w:t>
        </w:r>
        <w:r w:rsidRPr="00604ACB">
          <w:rPr>
            <w:rtl/>
          </w:rPr>
          <w:t xml:space="preserve"> בדיקות כשירות לעבודה עם תקני ה- </w:t>
        </w:r>
        <w:r w:rsidRPr="00604ACB">
          <w:t>FBI</w:t>
        </w:r>
        <w:r>
          <w:rPr>
            <w:rFonts w:hint="cs"/>
            <w:rtl/>
          </w:rPr>
          <w:t>.</w:t>
        </w:r>
      </w:ins>
    </w:p>
    <w:p w14:paraId="44570101" w14:textId="705A5CF7" w:rsidR="00D479BD" w:rsidRDefault="00D479BD" w:rsidP="003F7906">
      <w:pPr>
        <w:pStyle w:val="04-"/>
        <w:spacing w:before="0" w:after="120"/>
        <w:rPr>
          <w:ins w:id="3490" w:author="דורון רותם" w:date="2017-12-06T18:49:00Z"/>
          <w:rtl/>
        </w:rPr>
      </w:pPr>
      <w:ins w:id="3491" w:author="דורון רותם" w:date="2017-12-06T18:49:00Z">
        <w:r>
          <w:rPr>
            <w:rtl/>
          </w:rPr>
          <w:t xml:space="preserve">ת"י 19794 חלק 2 (מקביל לתקן </w:t>
        </w:r>
        <w:r>
          <w:t>ISO/IEC 19794-2</w:t>
        </w:r>
        <w:r>
          <w:rPr>
            <w:rtl/>
          </w:rPr>
          <w:t>) - טכנולוגיית המידע – תסדירים (פורמטים) לחליפת נתונים ביומטריים: נתונים על פרטי טביעת אצבעות</w:t>
        </w:r>
        <w:r>
          <w:rPr>
            <w:rFonts w:hint="cs"/>
            <w:rtl/>
          </w:rPr>
          <w:t>.</w:t>
        </w:r>
      </w:ins>
    </w:p>
    <w:p w14:paraId="58CE6392" w14:textId="5ED990EE" w:rsidR="00D479BD" w:rsidRDefault="00D479BD" w:rsidP="003F7906">
      <w:pPr>
        <w:pStyle w:val="04-"/>
        <w:spacing w:before="0" w:after="120"/>
        <w:rPr>
          <w:ins w:id="3492" w:author="דורון רותם" w:date="2017-12-06T18:49:00Z"/>
          <w:rtl/>
        </w:rPr>
      </w:pPr>
      <w:ins w:id="3493" w:author="דורון רותם" w:date="2017-12-06T18:49:00Z">
        <w:r>
          <w:rPr>
            <w:rtl/>
          </w:rPr>
          <w:t xml:space="preserve">ת"י 19794 חלק 4 (מקביל לתקן </w:t>
        </w:r>
        <w:r>
          <w:t>ISO/IEC 19794-2</w:t>
        </w:r>
        <w:r>
          <w:rPr>
            <w:rtl/>
          </w:rPr>
          <w:t>) - טכנולוגיית המידע – תסדירים (פורמטים) לחליפת נתונים ביומטריים: נתונים על תמונת טביעת אצבעות</w:t>
        </w:r>
        <w:r>
          <w:rPr>
            <w:rFonts w:hint="cs"/>
            <w:rtl/>
          </w:rPr>
          <w:t>.</w:t>
        </w:r>
      </w:ins>
    </w:p>
    <w:p w14:paraId="00CEBA93" w14:textId="6ED0DED1" w:rsidR="00D479BD" w:rsidRDefault="00D479BD" w:rsidP="003F7906">
      <w:pPr>
        <w:pStyle w:val="04-"/>
        <w:spacing w:before="0" w:after="120"/>
        <w:rPr>
          <w:ins w:id="3494" w:author="דורון רותם" w:date="2017-12-06T18:49:00Z"/>
          <w:rtl/>
        </w:rPr>
      </w:pPr>
      <w:ins w:id="3495" w:author="דורון רותם" w:date="2017-12-06T18:49:00Z">
        <w:r>
          <w:rPr>
            <w:rtl/>
          </w:rPr>
          <w:t>ת"י 29109 חלק 2 – טכנולוגיית המידע – מתודולוגיה לבדיקות תואמות של פורמטים (תסדירים) לחליפת נתונים ביומטריים כמוגדר בתקן ישראלי 19794: נתונים על פרטי טביעת אצבעות (מקביל לתקן 29109-2</w:t>
        </w:r>
        <w:r>
          <w:t>ISO/IEC</w:t>
        </w:r>
        <w:r>
          <w:rPr>
            <w:rtl/>
          </w:rPr>
          <w:t xml:space="preserve"> )</w:t>
        </w:r>
        <w:r>
          <w:rPr>
            <w:rFonts w:hint="cs"/>
            <w:rtl/>
          </w:rPr>
          <w:t>.</w:t>
        </w:r>
      </w:ins>
    </w:p>
    <w:p w14:paraId="15D84769" w14:textId="0AF70D2E" w:rsidR="00D479BD" w:rsidRDefault="00D479BD" w:rsidP="003F7906">
      <w:pPr>
        <w:pStyle w:val="04-"/>
        <w:spacing w:before="0" w:after="120"/>
        <w:rPr>
          <w:ins w:id="3496" w:author="דורון רותם" w:date="2017-12-06T18:49:00Z"/>
          <w:rtl/>
        </w:rPr>
      </w:pPr>
      <w:ins w:id="3497" w:author="דורון רותם" w:date="2017-12-06T18:49:00Z">
        <w:r>
          <w:rPr>
            <w:rtl/>
          </w:rPr>
          <w:t>ת"י 29109 חלק 4 - טכנולוגיית המידע – מתודולוגיה לבדיקות תואמות של פורמטים (תסדירים) לחליפת נתונים ביומטריים כמוגדר בתקן ישראלי 19794: נתונים על תמונת  טביעת אצבעות</w:t>
        </w:r>
        <w:r>
          <w:rPr>
            <w:rFonts w:hint="cs"/>
            <w:rtl/>
          </w:rPr>
          <w:t>.</w:t>
        </w:r>
      </w:ins>
    </w:p>
    <w:p w14:paraId="3B6EA975" w14:textId="512918B7" w:rsidR="00543855" w:rsidRDefault="00543855" w:rsidP="003F7906">
      <w:pPr>
        <w:pStyle w:val="03-"/>
        <w:rPr>
          <w:ins w:id="3498" w:author="דורון רותם" w:date="2017-12-06T18:49:00Z"/>
        </w:rPr>
      </w:pPr>
      <w:ins w:id="3499" w:author="דורון רותם" w:date="2017-12-06T18:49:00Z">
        <w:r>
          <w:rPr>
            <w:rFonts w:hint="cs"/>
            <w:rtl/>
          </w:rPr>
          <w:t xml:space="preserve">הקורא יכלול תוכנת פענוח טביעות האצבע וביצוע השווה של טביעות אצבע </w:t>
        </w:r>
        <w:r w:rsidR="00475132">
          <w:rPr>
            <w:rFonts w:hint="cs"/>
            <w:rtl/>
          </w:rPr>
          <w:t>בעמדה</w:t>
        </w:r>
        <w:r>
          <w:rPr>
            <w:rFonts w:hint="cs"/>
            <w:rtl/>
          </w:rPr>
          <w:t xml:space="preserve"> עצמה כפריט משלים. </w:t>
        </w:r>
        <w:r w:rsidRPr="00543855">
          <w:rPr>
            <w:rtl/>
          </w:rPr>
          <w:t xml:space="preserve">תוכנת הפיענוח וההשוואה תעמוד בדרישות מקבילות להשוואת טביעות אצבע בדרכונים על פי דרישות  דיוק מקובלות, כגון - של </w:t>
        </w:r>
        <w:r w:rsidRPr="00543855">
          <w:t>ICAO</w:t>
        </w:r>
        <w:r w:rsidRPr="00543855">
          <w:rPr>
            <w:rtl/>
          </w:rPr>
          <w:t>. יש להציג תוצאות בדיקות שבוצעו לקורא ולתוכנה על ידי גורם בלתי תלוי</w:t>
        </w:r>
        <w:r w:rsidR="004D661B">
          <w:rPr>
            <w:rFonts w:hint="cs"/>
            <w:rtl/>
          </w:rPr>
          <w:t>.</w:t>
        </w:r>
      </w:ins>
    </w:p>
    <w:p w14:paraId="0DF116FB" w14:textId="2205CD40" w:rsidR="004D661B" w:rsidRPr="00604ACB" w:rsidRDefault="004D661B" w:rsidP="003F7906">
      <w:pPr>
        <w:pStyle w:val="03-"/>
        <w:rPr>
          <w:ins w:id="3500" w:author="דורון רותם" w:date="2017-12-06T18:49:00Z"/>
        </w:rPr>
      </w:pPr>
      <w:ins w:id="3501" w:author="דורון רותם" w:date="2017-12-06T18:49:00Z">
        <w:r>
          <w:rPr>
            <w:rFonts w:hint="cs"/>
            <w:rtl/>
          </w:rPr>
          <w:t>על הקורא להיות נתמך באופן מלא על ידי היצרן או נציגו בישראל.</w:t>
        </w:r>
      </w:ins>
    </w:p>
    <w:p w14:paraId="65072594" w14:textId="3C3AD354" w:rsidR="0009366B" w:rsidRDefault="00EA2967" w:rsidP="003F7906">
      <w:pPr>
        <w:pStyle w:val="02-0"/>
        <w:rPr>
          <w:ins w:id="3502" w:author="דורון רותם" w:date="2017-12-06T18:49:00Z"/>
        </w:rPr>
      </w:pPr>
      <w:ins w:id="3503" w:author="דורון רותם" w:date="2017-12-06T18:49:00Z">
        <w:r>
          <w:rPr>
            <w:rFonts w:hint="cs"/>
            <w:rtl/>
          </w:rPr>
          <w:t>מצלמ</w:t>
        </w:r>
        <w:r w:rsidR="0009366B">
          <w:rPr>
            <w:rFonts w:hint="cs"/>
            <w:rtl/>
          </w:rPr>
          <w:t>ת</w:t>
        </w:r>
        <w:r>
          <w:rPr>
            <w:rFonts w:hint="cs"/>
            <w:rtl/>
          </w:rPr>
          <w:t xml:space="preserve"> זיהוי</w:t>
        </w:r>
      </w:ins>
      <w:r>
        <w:rPr>
          <w:rFonts w:hint="cs"/>
          <w:rtl/>
        </w:rPr>
        <w:t xml:space="preserve"> פנים</w:t>
      </w:r>
      <w:del w:id="3504" w:author="דורון רותם" w:date="2017-12-06T18:49:00Z">
        <w:r w:rsidRPr="00940F94">
          <w:rPr>
            <w:rFonts w:hint="cs"/>
            <w:rtl/>
          </w:rPr>
          <w:delText>, אשר ניתן לה</w:delText>
        </w:r>
      </w:del>
      <w:ins w:id="3505" w:author="דורון רותם" w:date="2017-12-06T18:49:00Z">
        <w:r w:rsidR="0009366B">
          <w:rPr>
            <w:rFonts w:hint="cs"/>
            <w:rtl/>
          </w:rPr>
          <w:t xml:space="preserve"> בעלת השוואה ביומטרית:</w:t>
        </w:r>
      </w:ins>
    </w:p>
    <w:p w14:paraId="1AF607F8" w14:textId="084803EE" w:rsidR="00EA2967" w:rsidRDefault="0009366B">
      <w:pPr>
        <w:pStyle w:val="03-"/>
        <w:pPrChange w:id="3506" w:author="דורון רותם" w:date="2017-12-06T18:49:00Z">
          <w:pPr>
            <w:pStyle w:val="02-"/>
          </w:pPr>
        </w:pPrChange>
      </w:pPr>
      <w:ins w:id="3507" w:author="דורון רותם" w:date="2017-12-06T18:49:00Z">
        <w:r>
          <w:rPr>
            <w:rFonts w:hint="cs"/>
            <w:rtl/>
          </w:rPr>
          <w:t>בעלת</w:t>
        </w:r>
      </w:ins>
      <w:r>
        <w:rPr>
          <w:rFonts w:hint="cs"/>
          <w:rtl/>
        </w:rPr>
        <w:t xml:space="preserve"> אישור ש</w:t>
      </w:r>
      <w:r w:rsidR="00EA2967" w:rsidRPr="00940F94">
        <w:rPr>
          <w:rFonts w:hint="cs"/>
          <w:rtl/>
        </w:rPr>
        <w:t>ל המטה הלאומי ליישומים ביומטריים במשרד ראש הממשלה.</w:t>
      </w:r>
    </w:p>
    <w:p w14:paraId="793C900A" w14:textId="6C1889C5" w:rsidR="0009366B" w:rsidRDefault="0009366B" w:rsidP="003F7906">
      <w:pPr>
        <w:pStyle w:val="03-"/>
        <w:rPr>
          <w:ins w:id="3508" w:author="דורון רותם" w:date="2017-12-06T18:49:00Z"/>
        </w:rPr>
      </w:pPr>
      <w:ins w:id="3509" w:author="דורון רותם" w:date="2017-12-06T18:49:00Z">
        <w:r w:rsidRPr="0009366B">
          <w:rPr>
            <w:rtl/>
          </w:rPr>
          <w:t>המצלמה תשמש לצילום פני  מקבל השירות ולצורך להשוואה ביומטרית מול תווי פנים (</w:t>
        </w:r>
        <w:r w:rsidRPr="0009366B">
          <w:t>face recognition</w:t>
        </w:r>
        <w:r w:rsidRPr="0009366B">
          <w:rPr>
            <w:rtl/>
          </w:rPr>
          <w:t>) שעברו תהליך הרשמה (</w:t>
        </w:r>
        <w:r w:rsidRPr="0009366B">
          <w:t>enrollment</w:t>
        </w:r>
        <w:r w:rsidRPr="0009366B">
          <w:rPr>
            <w:rtl/>
          </w:rPr>
          <w:t xml:space="preserve">) </w:t>
        </w:r>
        <w:r>
          <w:rPr>
            <w:rFonts w:hint="cs"/>
            <w:rtl/>
          </w:rPr>
          <w:t>מוקדם.</w:t>
        </w:r>
      </w:ins>
    </w:p>
    <w:p w14:paraId="046A2A41" w14:textId="75E5487D" w:rsidR="0009366B" w:rsidRDefault="0009366B" w:rsidP="003F7906">
      <w:pPr>
        <w:pStyle w:val="03-"/>
        <w:rPr>
          <w:ins w:id="3510" w:author="דורון רותם" w:date="2017-12-06T18:49:00Z"/>
        </w:rPr>
      </w:pPr>
      <w:ins w:id="3511" w:author="דורון רותם" w:date="2017-12-06T18:49:00Z">
        <w:r>
          <w:rPr>
            <w:rFonts w:hint="cs"/>
            <w:rtl/>
          </w:rPr>
          <w:t>תסריטי שימוש לביצוע השוואה ביומטרית לזיהוי פנים:</w:t>
        </w:r>
      </w:ins>
    </w:p>
    <w:p w14:paraId="512A533D" w14:textId="1A5B15AE" w:rsidR="0009366B" w:rsidRDefault="0009366B" w:rsidP="003F7906">
      <w:pPr>
        <w:pStyle w:val="04-"/>
        <w:rPr>
          <w:ins w:id="3512" w:author="דורון רותם" w:date="2017-12-06T18:49:00Z"/>
        </w:rPr>
      </w:pPr>
      <w:ins w:id="3513" w:author="דורון רותם" w:date="2017-12-06T18:49:00Z">
        <w:r w:rsidRPr="0009366B">
          <w:rPr>
            <w:rtl/>
          </w:rPr>
          <w:t xml:space="preserve">השוואה ביומטרית מול תווי הפנים </w:t>
        </w:r>
        <w:r w:rsidR="00193AF4">
          <w:rPr>
            <w:rFonts w:hint="cs"/>
            <w:rtl/>
          </w:rPr>
          <w:t>הקיימים ב</w:t>
        </w:r>
        <w:r w:rsidRPr="0009366B">
          <w:rPr>
            <w:rtl/>
          </w:rPr>
          <w:t xml:space="preserve">תעודת הזהות החכמה או </w:t>
        </w:r>
        <w:r w:rsidR="00193AF4">
          <w:rPr>
            <w:rFonts w:hint="cs"/>
            <w:rtl/>
          </w:rPr>
          <w:t>ב</w:t>
        </w:r>
        <w:r w:rsidRPr="0009366B">
          <w:rPr>
            <w:rtl/>
          </w:rPr>
          <w:t>דרכון הביומטרי הישראלי. בתהליך זה יחולצו בצורה אוטומטית טביעות האצבע שעל התעודה, והן יושוו בעמדה עצמה מול תווי הפנים שיורכשו על ידי הקורא</w:t>
        </w:r>
        <w:r>
          <w:rPr>
            <w:rFonts w:hint="cs"/>
            <w:rtl/>
          </w:rPr>
          <w:t>.</w:t>
        </w:r>
      </w:ins>
    </w:p>
    <w:p w14:paraId="78ADC2F7" w14:textId="57DF53DB" w:rsidR="0009366B" w:rsidRDefault="0009366B" w:rsidP="003F7906">
      <w:pPr>
        <w:pStyle w:val="04-"/>
        <w:rPr>
          <w:ins w:id="3514" w:author="דורון רותם" w:date="2017-12-06T18:49:00Z"/>
        </w:rPr>
      </w:pPr>
      <w:ins w:id="3515" w:author="דורון רותם" w:date="2017-12-06T18:49:00Z">
        <w:r w:rsidRPr="0009366B">
          <w:rPr>
            <w:rtl/>
          </w:rPr>
          <w:t>השוואה ביומטרית מול מאגר תווי פנים</w:t>
        </w:r>
        <w:r w:rsidR="00605D0A">
          <w:rPr>
            <w:rFonts w:hint="cs"/>
            <w:rtl/>
          </w:rPr>
          <w:t xml:space="preserve">, </w:t>
        </w:r>
        <w:r w:rsidRPr="0009366B">
          <w:rPr>
            <w:rtl/>
          </w:rPr>
          <w:t xml:space="preserve">ככל </w:t>
        </w:r>
        <w:r w:rsidR="00605D0A">
          <w:rPr>
            <w:rFonts w:hint="cs"/>
            <w:rtl/>
          </w:rPr>
          <w:t>ויוקם מאגר</w:t>
        </w:r>
        <w:r w:rsidRPr="0009366B">
          <w:rPr>
            <w:rtl/>
          </w:rPr>
          <w:t xml:space="preserve"> </w:t>
        </w:r>
        <w:r w:rsidR="00605D0A">
          <w:rPr>
            <w:rFonts w:hint="cs"/>
            <w:rtl/>
          </w:rPr>
          <w:t>תווי פנים רשמי</w:t>
        </w:r>
        <w:r w:rsidRPr="0009366B">
          <w:rPr>
            <w:rtl/>
          </w:rPr>
          <w:t>. בתסריט זה יבוצע צילום תווי הפנים, שיומרו למאפיינים בתבנית (</w:t>
        </w:r>
        <w:r w:rsidRPr="0009366B">
          <w:t>template</w:t>
        </w:r>
        <w:r w:rsidRPr="0009366B">
          <w:rPr>
            <w:rtl/>
          </w:rPr>
          <w:t xml:space="preserve">), ויועברו </w:t>
        </w:r>
        <w:r w:rsidR="00605D0A">
          <w:rPr>
            <w:rFonts w:hint="cs"/>
            <w:rtl/>
          </w:rPr>
          <w:t>מ</w:t>
        </w:r>
        <w:r w:rsidRPr="0009366B">
          <w:rPr>
            <w:rtl/>
          </w:rPr>
          <w:t>העמדה להשוואה במאגר</w:t>
        </w:r>
        <w:r>
          <w:rPr>
            <w:rFonts w:hint="cs"/>
            <w:rtl/>
          </w:rPr>
          <w:t>.</w:t>
        </w:r>
      </w:ins>
    </w:p>
    <w:p w14:paraId="2DA0E9ED" w14:textId="6E90D6B0" w:rsidR="00A7570F" w:rsidRDefault="00A7570F" w:rsidP="003F7906">
      <w:pPr>
        <w:pStyle w:val="03-"/>
        <w:rPr>
          <w:ins w:id="3516" w:author="דורון רותם" w:date="2017-12-06T18:49:00Z"/>
        </w:rPr>
      </w:pPr>
      <w:ins w:id="3517" w:author="דורון רותם" w:date="2017-12-06T18:49:00Z">
        <w:r>
          <w:rPr>
            <w:rFonts w:hint="cs"/>
            <w:rtl/>
          </w:rPr>
          <w:t>רזולוציה מינ</w:t>
        </w:r>
        <w:r w:rsidR="004A2E6E">
          <w:rPr>
            <w:rFonts w:hint="cs"/>
            <w:rtl/>
          </w:rPr>
          <w:t>י</w:t>
        </w:r>
        <w:r>
          <w:rPr>
            <w:rFonts w:hint="cs"/>
            <w:rtl/>
          </w:rPr>
          <w:t>מלית של 720*1080 פיקסלים.</w:t>
        </w:r>
      </w:ins>
    </w:p>
    <w:p w14:paraId="45890078" w14:textId="115F325C" w:rsidR="004A2E6E" w:rsidRDefault="004A2E6E" w:rsidP="003F7906">
      <w:pPr>
        <w:pStyle w:val="03-"/>
        <w:rPr>
          <w:ins w:id="3518" w:author="דורון רותם" w:date="2017-12-06T18:49:00Z"/>
        </w:rPr>
      </w:pPr>
      <w:ins w:id="3519" w:author="דורון רותם" w:date="2017-12-06T18:49:00Z">
        <w:r>
          <w:rPr>
            <w:rFonts w:hint="cs"/>
            <w:rtl/>
          </w:rPr>
          <w:t>ממשק חיבור מינמלי 2</w:t>
        </w:r>
        <w:r>
          <w:rPr>
            <w:rFonts w:hint="cs"/>
          </w:rPr>
          <w:t>USB</w:t>
        </w:r>
        <w:r>
          <w:rPr>
            <w:rFonts w:hint="cs"/>
            <w:rtl/>
          </w:rPr>
          <w:t xml:space="preserve">, בחיבור </w:t>
        </w:r>
        <w:r>
          <w:t>Plug and Play</w:t>
        </w:r>
        <w:r>
          <w:rPr>
            <w:rFonts w:hint="cs"/>
            <w:rtl/>
          </w:rPr>
          <w:t xml:space="preserve">. </w:t>
        </w:r>
      </w:ins>
    </w:p>
    <w:p w14:paraId="0C1BB7E9" w14:textId="155E1446" w:rsidR="00201248" w:rsidRDefault="00201248" w:rsidP="003F7906">
      <w:pPr>
        <w:pStyle w:val="03-"/>
        <w:rPr>
          <w:ins w:id="3520" w:author="דורון רותם" w:date="2017-12-06T18:49:00Z"/>
        </w:rPr>
      </w:pPr>
      <w:ins w:id="3521" w:author="דורון רותם" w:date="2017-12-06T18:49:00Z">
        <w:r>
          <w:rPr>
            <w:rFonts w:hint="cs"/>
            <w:rtl/>
          </w:rPr>
          <w:t>התאמה אוטומטית של בהירות וניגודיות התמונה.</w:t>
        </w:r>
      </w:ins>
    </w:p>
    <w:p w14:paraId="08F8DDCB" w14:textId="77777777" w:rsidR="00201248" w:rsidRDefault="00201248" w:rsidP="003F7906">
      <w:pPr>
        <w:pStyle w:val="03-"/>
        <w:rPr>
          <w:ins w:id="3522" w:author="דורון רותם" w:date="2017-12-06T18:49:00Z"/>
        </w:rPr>
      </w:pPr>
      <w:ins w:id="3523" w:author="דורון רותם" w:date="2017-12-06T18:49:00Z">
        <w:r>
          <w:rPr>
            <w:rFonts w:hint="cs"/>
            <w:rtl/>
          </w:rPr>
          <w:t>מנגנון זום אופטי, בעל יכולת הגדלה מינימלית 2</w:t>
        </w:r>
        <w:r>
          <w:rPr>
            <w:rFonts w:hint="cs"/>
          </w:rPr>
          <w:t>X</w:t>
        </w:r>
        <w:r>
          <w:rPr>
            <w:rFonts w:hint="cs"/>
            <w:rtl/>
          </w:rPr>
          <w:t>.</w:t>
        </w:r>
      </w:ins>
    </w:p>
    <w:p w14:paraId="553C8790" w14:textId="4A2D4BE0" w:rsidR="00201248" w:rsidRDefault="00201248" w:rsidP="003F7906">
      <w:pPr>
        <w:pStyle w:val="03-"/>
        <w:rPr>
          <w:ins w:id="3524" w:author="דורון רותם" w:date="2017-12-06T18:49:00Z"/>
        </w:rPr>
      </w:pPr>
      <w:ins w:id="3525" w:author="דורון רותם" w:date="2017-12-06T18:49:00Z">
        <w:r>
          <w:rPr>
            <w:rFonts w:hint="cs"/>
            <w:rtl/>
          </w:rPr>
          <w:t>מנגנון פוקוס אוטומטי.</w:t>
        </w:r>
      </w:ins>
    </w:p>
    <w:p w14:paraId="46C4BFB8" w14:textId="2FB588F1" w:rsidR="00D879CB" w:rsidRDefault="00D879CB" w:rsidP="003F7906">
      <w:pPr>
        <w:pStyle w:val="03-"/>
        <w:rPr>
          <w:ins w:id="3526" w:author="דורון רותם" w:date="2017-12-06T18:49:00Z"/>
        </w:rPr>
      </w:pPr>
      <w:ins w:id="3527" w:author="דורון רותם" w:date="2017-12-06T18:49:00Z">
        <w:r>
          <w:rPr>
            <w:rFonts w:hint="cs"/>
            <w:rtl/>
          </w:rPr>
          <w:t xml:space="preserve">על המצלמה לעמוד בתקנים </w:t>
        </w:r>
        <w:r>
          <w:t>ISO/IEC</w:t>
        </w:r>
        <w:r>
          <w:rPr>
            <w:rFonts w:hint="cs"/>
            <w:rtl/>
          </w:rPr>
          <w:t xml:space="preserve"> והתקנים הישראלים המקבילים הבאים:</w:t>
        </w:r>
      </w:ins>
    </w:p>
    <w:p w14:paraId="4121AF46" w14:textId="77777777" w:rsidR="00D879CB" w:rsidRDefault="00D879CB" w:rsidP="00D879CB">
      <w:pPr>
        <w:pStyle w:val="04-"/>
        <w:spacing w:before="0" w:after="120"/>
        <w:rPr>
          <w:ins w:id="3528" w:author="דורון רותם" w:date="2017-12-06T18:49:00Z"/>
        </w:rPr>
      </w:pPr>
      <w:ins w:id="3529" w:author="דורון רותם" w:date="2017-12-06T18:49:00Z">
        <w:r>
          <w:t xml:space="preserve">ISO 15408 </w:t>
        </w:r>
        <w:r w:rsidRPr="0002230D">
          <w:t>(common criteria)</w:t>
        </w:r>
        <w:r>
          <w:rPr>
            <w:rFonts w:hint="cs"/>
            <w:rtl/>
          </w:rPr>
          <w:t>.</w:t>
        </w:r>
      </w:ins>
    </w:p>
    <w:p w14:paraId="72298E41" w14:textId="77777777" w:rsidR="00D879CB" w:rsidRDefault="00D879CB" w:rsidP="00D879CB">
      <w:pPr>
        <w:pStyle w:val="04-"/>
        <w:spacing w:before="0" w:after="120"/>
        <w:rPr>
          <w:ins w:id="3530" w:author="דורון רותם" w:date="2017-12-06T18:49:00Z"/>
        </w:rPr>
      </w:pPr>
      <w:ins w:id="3531" w:author="דורון רותם" w:date="2017-12-06T18:49:00Z">
        <w:r w:rsidRPr="00604ACB">
          <w:rPr>
            <w:rtl/>
          </w:rPr>
          <w:t xml:space="preserve">תמיכה בכרטיסי </w:t>
        </w:r>
        <w:r w:rsidRPr="00604ACB">
          <w:t>PIV</w:t>
        </w:r>
        <w:r>
          <w:rPr>
            <w:rFonts w:hint="cs"/>
            <w:rtl/>
          </w:rPr>
          <w:t>.</w:t>
        </w:r>
      </w:ins>
    </w:p>
    <w:p w14:paraId="3F43473A" w14:textId="77777777" w:rsidR="00D879CB" w:rsidRDefault="00D879CB" w:rsidP="00D879CB">
      <w:pPr>
        <w:pStyle w:val="04-"/>
        <w:spacing w:before="0" w:after="120"/>
        <w:rPr>
          <w:ins w:id="3532" w:author="דורון רותם" w:date="2017-12-06T18:49:00Z"/>
        </w:rPr>
      </w:pPr>
      <w:ins w:id="3533" w:author="דורון רותם" w:date="2017-12-06T18:49:00Z">
        <w:r w:rsidRPr="00604ACB">
          <w:rPr>
            <w:rtl/>
          </w:rPr>
          <w:t>אישור</w:t>
        </w:r>
        <w:r>
          <w:rPr>
            <w:rFonts w:hint="cs"/>
            <w:rtl/>
          </w:rPr>
          <w:t xml:space="preserve"> או</w:t>
        </w:r>
        <w:r w:rsidRPr="00604ACB">
          <w:rPr>
            <w:rtl/>
          </w:rPr>
          <w:t xml:space="preserve"> בדיקות כשירות לעבודה עם תקני ה- </w:t>
        </w:r>
        <w:r w:rsidRPr="00604ACB">
          <w:t>FBI</w:t>
        </w:r>
        <w:r>
          <w:rPr>
            <w:rFonts w:hint="cs"/>
            <w:rtl/>
          </w:rPr>
          <w:t>.</w:t>
        </w:r>
      </w:ins>
    </w:p>
    <w:p w14:paraId="02AACB5F" w14:textId="705BB0D4" w:rsidR="00117F35" w:rsidRDefault="00117F35" w:rsidP="00117F35">
      <w:pPr>
        <w:pStyle w:val="04-"/>
        <w:rPr>
          <w:ins w:id="3534" w:author="דורון רותם" w:date="2017-12-06T18:49:00Z"/>
          <w:rtl/>
        </w:rPr>
      </w:pPr>
      <w:ins w:id="3535" w:author="דורון רותם" w:date="2017-12-06T18:49:00Z">
        <w:r>
          <w:rPr>
            <w:rtl/>
          </w:rPr>
          <w:t xml:space="preserve">ת"י 19794 חלק 5 (מקביל לתקן </w:t>
        </w:r>
        <w:r>
          <w:t>ISO/IEC 19794-5</w:t>
        </w:r>
        <w:r>
          <w:rPr>
            <w:rtl/>
          </w:rPr>
          <w:t>) - טכנולוגיית המידע – תסדירים (פורמטים) לחליפת נתונים ביומטריים: נתונים על תמונת פנים</w:t>
        </w:r>
        <w:r>
          <w:rPr>
            <w:rFonts w:hint="cs"/>
            <w:rtl/>
          </w:rPr>
          <w:t>.</w:t>
        </w:r>
      </w:ins>
    </w:p>
    <w:p w14:paraId="625362FC" w14:textId="35CCEBB7" w:rsidR="00D879CB" w:rsidRDefault="00117F35" w:rsidP="003F7906">
      <w:pPr>
        <w:pStyle w:val="04-"/>
        <w:rPr>
          <w:ins w:id="3536" w:author="דורון רותם" w:date="2017-12-06T18:49:00Z"/>
        </w:rPr>
      </w:pPr>
      <w:ins w:id="3537" w:author="דורון רותם" w:date="2017-12-06T18:49:00Z">
        <w:r>
          <w:rPr>
            <w:rtl/>
          </w:rPr>
          <w:t xml:space="preserve">ת"י 29109 חלק 5 – טכנולוגיית המידע – מתודולוגיה לבדיקות תואמות של פורמטים (תסדירים) לחליפת נתונים ביומטריים כמוגדר בתקן ישראלי 19794: </w:t>
        </w:r>
        <w:r>
          <w:rPr>
            <w:rtl/>
          </w:rPr>
          <w:tab/>
          <w:t>נתונים על תמונת פנים  (מקביל לתקן 29109-5</w:t>
        </w:r>
        <w:r>
          <w:t>ISO/IEC</w:t>
        </w:r>
        <w:r>
          <w:rPr>
            <w:rtl/>
          </w:rPr>
          <w:t xml:space="preserve"> )</w:t>
        </w:r>
        <w:r>
          <w:rPr>
            <w:rFonts w:hint="cs"/>
            <w:rtl/>
          </w:rPr>
          <w:t>.</w:t>
        </w:r>
      </w:ins>
    </w:p>
    <w:p w14:paraId="117B9A3C" w14:textId="7A409850" w:rsidR="00117F35" w:rsidRDefault="00367160" w:rsidP="00930AAD">
      <w:pPr>
        <w:pStyle w:val="03-"/>
        <w:rPr>
          <w:ins w:id="3538" w:author="דורון רותם" w:date="2017-12-06T18:49:00Z"/>
        </w:rPr>
      </w:pPr>
      <w:ins w:id="3539" w:author="דורון רותם" w:date="2017-12-06T18:49:00Z">
        <w:r>
          <w:rPr>
            <w:rFonts w:hint="cs"/>
            <w:rtl/>
          </w:rPr>
          <w:t xml:space="preserve">על המצלמה </w:t>
        </w:r>
        <w:r w:rsidR="001C09E1">
          <w:rPr>
            <w:rFonts w:hint="cs"/>
            <w:rtl/>
          </w:rPr>
          <w:t>להיות בעלת אפשרות תמיכה עתידית ב</w:t>
        </w:r>
        <w:r>
          <w:rPr>
            <w:rFonts w:hint="cs"/>
            <w:rtl/>
          </w:rPr>
          <w:t>יכולת זיהוי תמונת פנים שאינן תמונות חיות.</w:t>
        </w:r>
      </w:ins>
    </w:p>
    <w:p w14:paraId="43C0816F" w14:textId="0EA8881A" w:rsidR="00367160" w:rsidRDefault="00367160" w:rsidP="00930AAD">
      <w:pPr>
        <w:pStyle w:val="03-"/>
        <w:rPr>
          <w:ins w:id="3540" w:author="דורון רותם" w:date="2017-12-06T18:49:00Z"/>
        </w:rPr>
      </w:pPr>
      <w:ins w:id="3541" w:author="דורון רותם" w:date="2017-12-06T18:49:00Z">
        <w:r>
          <w:rPr>
            <w:rFonts w:hint="cs"/>
            <w:rtl/>
          </w:rPr>
          <w:t xml:space="preserve">על המצלמה </w:t>
        </w:r>
        <w:r w:rsidR="00930AAD">
          <w:rPr>
            <w:rFonts w:hint="cs"/>
            <w:rtl/>
          </w:rPr>
          <w:t xml:space="preserve">להיות בעל אפשרות תמיכה </w:t>
        </w:r>
        <w:r>
          <w:rPr>
            <w:rFonts w:hint="cs"/>
            <w:rtl/>
          </w:rPr>
          <w:t xml:space="preserve"> </w:t>
        </w:r>
        <w:r w:rsidR="00930AAD">
          <w:rPr>
            <w:rFonts w:hint="cs"/>
            <w:rtl/>
          </w:rPr>
          <w:t xml:space="preserve">עתידת </w:t>
        </w:r>
        <w:r>
          <w:rPr>
            <w:rFonts w:hint="cs"/>
            <w:rtl/>
          </w:rPr>
          <w:t>בת</w:t>
        </w:r>
        <w:r w:rsidR="00930AAD">
          <w:rPr>
            <w:rFonts w:hint="cs"/>
            <w:rtl/>
          </w:rPr>
          <w:t>צ</w:t>
        </w:r>
        <w:r>
          <w:rPr>
            <w:rFonts w:hint="cs"/>
            <w:rtl/>
          </w:rPr>
          <w:t xml:space="preserve">ורת </w:t>
        </w:r>
        <w:r>
          <w:rPr>
            <w:rFonts w:hint="cs"/>
          </w:rPr>
          <w:t>VDI</w:t>
        </w:r>
        <w:r>
          <w:rPr>
            <w:rFonts w:hint="cs"/>
            <w:rtl/>
          </w:rPr>
          <w:t>.</w:t>
        </w:r>
      </w:ins>
    </w:p>
    <w:p w14:paraId="023E98F6" w14:textId="51BE59B0" w:rsidR="00475132" w:rsidRDefault="002C3FBB" w:rsidP="004E2B8F">
      <w:pPr>
        <w:pStyle w:val="03-"/>
        <w:rPr>
          <w:ins w:id="3542" w:author="דורון רותם" w:date="2017-12-06T18:49:00Z"/>
        </w:rPr>
      </w:pPr>
      <w:ins w:id="3543" w:author="דורון רותם" w:date="2017-12-06T18:49:00Z">
        <w:r>
          <w:rPr>
            <w:rFonts w:hint="cs"/>
            <w:rtl/>
          </w:rPr>
          <w:t>המצלמה</w:t>
        </w:r>
        <w:r w:rsidR="00475132">
          <w:rPr>
            <w:rFonts w:hint="cs"/>
            <w:rtl/>
          </w:rPr>
          <w:t xml:space="preserve"> </w:t>
        </w:r>
        <w:r>
          <w:rPr>
            <w:rFonts w:hint="cs"/>
            <w:rtl/>
          </w:rPr>
          <w:t>ת</w:t>
        </w:r>
        <w:r w:rsidR="00475132">
          <w:rPr>
            <w:rFonts w:hint="cs"/>
            <w:rtl/>
          </w:rPr>
          <w:t xml:space="preserve">כלול תוכנת פענוח </w:t>
        </w:r>
        <w:r>
          <w:rPr>
            <w:rFonts w:hint="cs"/>
            <w:rtl/>
          </w:rPr>
          <w:t xml:space="preserve">תווי פנים וביצוע השוואה </w:t>
        </w:r>
        <w:r w:rsidR="00475132">
          <w:rPr>
            <w:rFonts w:hint="cs"/>
            <w:rtl/>
          </w:rPr>
          <w:t xml:space="preserve">בעמדה עצמה כפריט משלים. </w:t>
        </w:r>
        <w:r w:rsidR="00475132" w:rsidRPr="00543855">
          <w:rPr>
            <w:rtl/>
          </w:rPr>
          <w:t xml:space="preserve">תוכנת הפיענוח וההשוואה תעמוד בדרישות מקבילות להשוואת </w:t>
        </w:r>
        <w:r>
          <w:rPr>
            <w:rFonts w:hint="cs"/>
            <w:rtl/>
          </w:rPr>
          <w:t xml:space="preserve">תמונות פנים </w:t>
        </w:r>
        <w:r w:rsidR="00475132" w:rsidRPr="00543855">
          <w:rPr>
            <w:rtl/>
          </w:rPr>
          <w:t xml:space="preserve">בדרכונים על פי דרישות  דיוק מקובלות, כגון - של </w:t>
        </w:r>
        <w:r w:rsidR="00475132" w:rsidRPr="00543855">
          <w:t>ICAO</w:t>
        </w:r>
        <w:r w:rsidR="00475132" w:rsidRPr="00543855">
          <w:rPr>
            <w:rtl/>
          </w:rPr>
          <w:t>. יש להציג תוצאות בדיקות שבוצעו ל</w:t>
        </w:r>
        <w:r>
          <w:rPr>
            <w:rFonts w:hint="cs"/>
            <w:rtl/>
          </w:rPr>
          <w:t>מצלמה</w:t>
        </w:r>
        <w:r w:rsidR="00475132" w:rsidRPr="00543855">
          <w:rPr>
            <w:rtl/>
          </w:rPr>
          <w:t xml:space="preserve"> ולתוכנה על ידי גורם בלתי תלוי</w:t>
        </w:r>
        <w:r w:rsidR="00475132">
          <w:rPr>
            <w:rFonts w:hint="cs"/>
            <w:rtl/>
          </w:rPr>
          <w:t>.</w:t>
        </w:r>
      </w:ins>
    </w:p>
    <w:p w14:paraId="2C7C1CC5" w14:textId="14045821" w:rsidR="00475132" w:rsidRDefault="00475132" w:rsidP="003F7906">
      <w:pPr>
        <w:pStyle w:val="03-"/>
        <w:rPr>
          <w:ins w:id="3544" w:author="דורון רותם" w:date="2017-12-06T18:49:00Z"/>
        </w:rPr>
      </w:pPr>
      <w:ins w:id="3545" w:author="דורון רותם" w:date="2017-12-06T18:49:00Z">
        <w:r>
          <w:rPr>
            <w:rFonts w:hint="cs"/>
            <w:rtl/>
          </w:rPr>
          <w:t>על המצלמה להיות נתמכת באופן מלא על ידי היצרן או נציגו בישראל.</w:t>
        </w:r>
      </w:ins>
    </w:p>
    <w:p w14:paraId="369A2C6C" w14:textId="37CA0F7D" w:rsidR="00A7570F" w:rsidRDefault="005E3357" w:rsidP="003F7906">
      <w:pPr>
        <w:pStyle w:val="02-0"/>
        <w:rPr>
          <w:ins w:id="3546" w:author="דורון רותם" w:date="2017-12-06T18:49:00Z"/>
        </w:rPr>
      </w:pPr>
      <w:r w:rsidRPr="00475132">
        <w:rPr>
          <w:rFonts w:hint="cs"/>
          <w:rtl/>
        </w:rPr>
        <w:t>מ</w:t>
      </w:r>
      <w:r w:rsidRPr="004E2B8F">
        <w:rPr>
          <w:rFonts w:hint="cs"/>
          <w:rtl/>
        </w:rPr>
        <w:t xml:space="preserve">נעול </w:t>
      </w:r>
      <w:del w:id="3547" w:author="דורון רותם" w:date="2017-12-06T18:49:00Z">
        <w:r w:rsidRPr="00940F94">
          <w:rPr>
            <w:rFonts w:hint="cs"/>
            <w:rtl/>
          </w:rPr>
          <w:delText xml:space="preserve">לעמדה </w:delText>
        </w:r>
      </w:del>
      <w:ins w:id="3548" w:author="דורון רותם" w:date="2017-12-06T18:49:00Z">
        <w:r w:rsidRPr="004E2B8F">
          <w:rPr>
            <w:rFonts w:hint="cs"/>
            <w:rtl/>
          </w:rPr>
          <w:t>לעמד</w:t>
        </w:r>
        <w:r w:rsidR="00A7570F">
          <w:rPr>
            <w:rFonts w:hint="cs"/>
            <w:rtl/>
          </w:rPr>
          <w:t>ת שירות:</w:t>
        </w:r>
        <w:r w:rsidRPr="00940F94">
          <w:rPr>
            <w:rFonts w:hint="cs"/>
            <w:rtl/>
          </w:rPr>
          <w:t xml:space="preserve"> </w:t>
        </w:r>
      </w:ins>
    </w:p>
    <w:p w14:paraId="51D82926" w14:textId="5DC0FD4F" w:rsidR="00A7570F" w:rsidRDefault="005E3357" w:rsidP="003F7906">
      <w:pPr>
        <w:pStyle w:val="03-"/>
        <w:rPr>
          <w:ins w:id="3549" w:author="דורון רותם" w:date="2017-12-06T18:49:00Z"/>
        </w:rPr>
      </w:pPr>
      <w:r w:rsidRPr="00940F94">
        <w:rPr>
          <w:rFonts w:hint="cs"/>
          <w:rtl/>
        </w:rPr>
        <w:t>בעל מפתח נעילה פיז</w:t>
      </w:r>
      <w:r w:rsidR="00A7570F">
        <w:rPr>
          <w:rFonts w:hint="cs"/>
          <w:rtl/>
        </w:rPr>
        <w:t>י</w:t>
      </w:r>
      <w:del w:id="3550" w:author="דורון רותם" w:date="2017-12-06T18:49:00Z">
        <w:r w:rsidRPr="00940F94">
          <w:rPr>
            <w:rFonts w:hint="cs"/>
            <w:rtl/>
          </w:rPr>
          <w:delText xml:space="preserve">, </w:delText>
        </w:r>
      </w:del>
      <w:ins w:id="3551" w:author="דורון רותם" w:date="2017-12-06T18:49:00Z">
        <w:r w:rsidR="00A7570F">
          <w:rPr>
            <w:rFonts w:hint="cs"/>
            <w:rtl/>
          </w:rPr>
          <w:t>.</w:t>
        </w:r>
      </w:ins>
    </w:p>
    <w:p w14:paraId="6B9C7408" w14:textId="1989ADAB" w:rsidR="005E3357" w:rsidRPr="00940F94" w:rsidRDefault="005E3357">
      <w:pPr>
        <w:pStyle w:val="03-"/>
        <w:pPrChange w:id="3552" w:author="דורון רותם" w:date="2017-12-06T18:49:00Z">
          <w:pPr>
            <w:pStyle w:val="02-"/>
          </w:pPr>
        </w:pPrChange>
      </w:pPr>
      <w:r w:rsidRPr="00940F94">
        <w:rPr>
          <w:rFonts w:hint="cs"/>
          <w:rtl/>
        </w:rPr>
        <w:t>בעל אפשרות הרחבה למנעול ביטחון מסוג מולטי לוק, רב בריח וכדומה.</w:t>
      </w:r>
    </w:p>
    <w:p w14:paraId="2847D5C9" w14:textId="09354F90" w:rsidR="00A7570F" w:rsidRDefault="00A7570F" w:rsidP="003F7906">
      <w:pPr>
        <w:pStyle w:val="02-0"/>
        <w:rPr>
          <w:ins w:id="3553" w:author="דורון רותם" w:date="2017-12-06T18:49:00Z"/>
        </w:rPr>
      </w:pPr>
      <w:bookmarkStart w:id="3554" w:name="_Ref499055765"/>
      <w:ins w:id="3555" w:author="דורון רותם" w:date="2017-12-06T18:49:00Z">
        <w:r>
          <w:rPr>
            <w:rFonts w:hint="cs"/>
            <w:rtl/>
          </w:rPr>
          <w:t>מדבקות מיתוג והכוון:</w:t>
        </w:r>
        <w:bookmarkEnd w:id="3554"/>
      </w:ins>
    </w:p>
    <w:p w14:paraId="6C1C46EC" w14:textId="1AEA4438" w:rsidR="00A35A6E" w:rsidRPr="00940F94" w:rsidRDefault="00A35A6E">
      <w:pPr>
        <w:pStyle w:val="03-"/>
        <w:pPrChange w:id="3556" w:author="דורון רותם" w:date="2017-12-06T18:49:00Z">
          <w:pPr>
            <w:pStyle w:val="02-"/>
          </w:pPr>
        </w:pPrChange>
      </w:pPr>
      <w:r w:rsidRPr="00940F94">
        <w:rPr>
          <w:rFonts w:hint="cs"/>
          <w:rtl/>
        </w:rPr>
        <w:t>מדבק</w:t>
      </w:r>
      <w:r w:rsidR="000B5E3A" w:rsidRPr="00940F94">
        <w:rPr>
          <w:rFonts w:hint="cs"/>
          <w:rtl/>
        </w:rPr>
        <w:t xml:space="preserve">ות </w:t>
      </w:r>
      <w:r w:rsidR="00EF0531" w:rsidRPr="00940F94">
        <w:rPr>
          <w:rFonts w:hint="cs"/>
          <w:rtl/>
        </w:rPr>
        <w:t>מיתוג בהדפסת משי עבור מארז העמדה, הכוללות מדבקה עליונה ותחתונה,</w:t>
      </w:r>
      <w:r w:rsidR="00AB5F8D" w:rsidRPr="00940F94">
        <w:rPr>
          <w:rFonts w:hint="cs"/>
          <w:rtl/>
        </w:rPr>
        <w:t xml:space="preserve"> בהתאם למידות וצורת המארז המוצע, ובהתאם לדוגמאות בסעיף 2.14 לנספח 12 להלן.</w:t>
      </w:r>
    </w:p>
    <w:p w14:paraId="13D9BADB" w14:textId="77777777" w:rsidR="00AB5F8D" w:rsidRPr="00940F94" w:rsidRDefault="00AB5F8D">
      <w:pPr>
        <w:pStyle w:val="03-"/>
        <w:pPrChange w:id="3557" w:author="דורון רותם" w:date="2017-12-06T18:49:00Z">
          <w:pPr>
            <w:pStyle w:val="02-"/>
          </w:pPr>
        </w:pPrChange>
      </w:pPr>
      <w:r w:rsidRPr="00940F94">
        <w:rPr>
          <w:rFonts w:hint="cs"/>
          <w:rtl/>
        </w:rPr>
        <w:t xml:space="preserve">מדבקת הכוון עבור </w:t>
      </w:r>
      <w:r w:rsidR="00FD6B08" w:rsidRPr="00940F94">
        <w:rPr>
          <w:rFonts w:hint="cs"/>
          <w:rtl/>
        </w:rPr>
        <w:t>ביצוע פעולות בעמדה, לרבות מדבקת הכוון לכרטיס אשראי, כרטיס חכם, הוצאת תדפיסים וכדומה.</w:t>
      </w:r>
    </w:p>
    <w:p w14:paraId="22E2256C" w14:textId="5AD03909" w:rsidR="00E96783" w:rsidRPr="00940F94" w:rsidRDefault="00E96783">
      <w:pPr>
        <w:pStyle w:val="02-"/>
        <w:spacing w:before="240"/>
        <w:rPr>
          <w:b/>
          <w:bCs/>
        </w:rPr>
        <w:pPrChange w:id="3558" w:author="דורון רותם" w:date="2017-12-06T18:49:00Z">
          <w:pPr>
            <w:pStyle w:val="02-"/>
          </w:pPr>
        </w:pPrChange>
      </w:pPr>
      <w:r w:rsidRPr="00940F94">
        <w:rPr>
          <w:rFonts w:hint="eastAsia"/>
          <w:b/>
          <w:bCs/>
          <w:rtl/>
        </w:rPr>
        <w:t>חומרים</w:t>
      </w:r>
      <w:r w:rsidRPr="00940F94">
        <w:rPr>
          <w:b/>
          <w:bCs/>
          <w:rtl/>
        </w:rPr>
        <w:t xml:space="preserve"> </w:t>
      </w:r>
      <w:r w:rsidRPr="00940F94">
        <w:rPr>
          <w:rFonts w:hint="eastAsia"/>
          <w:b/>
          <w:bCs/>
          <w:rtl/>
        </w:rPr>
        <w:t>מתכלים</w:t>
      </w:r>
      <w:ins w:id="3559" w:author="דורון רותם" w:date="2017-12-06T18:49:00Z">
        <w:r w:rsidR="00A7570F">
          <w:rPr>
            <w:rFonts w:hint="cs"/>
            <w:b/>
            <w:bCs/>
            <w:rtl/>
          </w:rPr>
          <w:t>:</w:t>
        </w:r>
      </w:ins>
    </w:p>
    <w:p w14:paraId="58C26D1C" w14:textId="263BABC7" w:rsidR="00C569C6" w:rsidRPr="00940F94" w:rsidRDefault="00C569C6">
      <w:pPr>
        <w:pStyle w:val="03-"/>
        <w:spacing w:before="0" w:after="120"/>
        <w:pPrChange w:id="3560" w:author="דורון רותם" w:date="2017-12-06T18:49:00Z">
          <w:pPr>
            <w:pStyle w:val="03-"/>
          </w:pPr>
        </w:pPrChange>
      </w:pPr>
      <w:r w:rsidRPr="00940F94">
        <w:rPr>
          <w:rFonts w:hint="cs"/>
          <w:rtl/>
        </w:rPr>
        <w:t>נייר 4</w:t>
      </w:r>
      <w:r w:rsidRPr="00940F94">
        <w:rPr>
          <w:rFonts w:hint="cs"/>
        </w:rPr>
        <w:t>A</w:t>
      </w:r>
      <w:r w:rsidRPr="00940F94">
        <w:rPr>
          <w:rFonts w:hint="cs"/>
          <w:rtl/>
        </w:rPr>
        <w:t xml:space="preserve"> לבן, במשקל של </w:t>
      </w:r>
      <w:r w:rsidRPr="00940F94">
        <w:t>60-90</w:t>
      </w:r>
      <w:r w:rsidRPr="00940F94">
        <w:rPr>
          <w:rtl/>
        </w:rPr>
        <w:t xml:space="preserve"> גרם למטר רבוע</w:t>
      </w:r>
      <w:r w:rsidR="00676DAE">
        <w:rPr>
          <w:rFonts w:hint="cs"/>
          <w:rtl/>
        </w:rPr>
        <w:t xml:space="preserve"> </w:t>
      </w:r>
      <w:r w:rsidR="00676DAE">
        <w:rPr>
          <w:rFonts w:hint="cs"/>
          <w:b/>
          <w:bCs/>
          <w:rtl/>
        </w:rPr>
        <w:t xml:space="preserve"> </w:t>
      </w:r>
      <w:r w:rsidR="00676DAE">
        <w:rPr>
          <w:b/>
          <w:bCs/>
          <w:rtl/>
        </w:rPr>
        <w:t>–</w:t>
      </w:r>
      <w:r w:rsidR="00676DAE">
        <w:rPr>
          <w:rFonts w:hint="cs"/>
          <w:b/>
          <w:bCs/>
          <w:rtl/>
        </w:rPr>
        <w:t xml:space="preserve"> עבור אתרי הצבה בלבד</w:t>
      </w:r>
      <w:r w:rsidRPr="00940F94">
        <w:rPr>
          <w:rFonts w:hint="cs"/>
          <w:rtl/>
        </w:rPr>
        <w:t>.</w:t>
      </w:r>
      <w:ins w:id="3561" w:author="דורון רותם" w:date="2017-12-06T18:49:00Z">
        <w:r w:rsidR="00324689">
          <w:rPr>
            <w:rFonts w:hint="cs"/>
            <w:rtl/>
          </w:rPr>
          <w:t xml:space="preserve"> באתרי המזמין אחריות אספקת הנייר היא על המזמין בלבד.</w:t>
        </w:r>
      </w:ins>
    </w:p>
    <w:p w14:paraId="35E0B2F3" w14:textId="77777777" w:rsidR="00E96783" w:rsidRPr="00940F94" w:rsidRDefault="00E96783">
      <w:pPr>
        <w:pStyle w:val="03-"/>
        <w:spacing w:before="0" w:after="120"/>
        <w:pPrChange w:id="3562" w:author="דורון רותם" w:date="2017-12-06T18:49:00Z">
          <w:pPr>
            <w:pStyle w:val="03-"/>
          </w:pPr>
        </w:pPrChange>
      </w:pPr>
      <w:r w:rsidRPr="00940F94">
        <w:rPr>
          <w:rFonts w:hint="cs"/>
          <w:rtl/>
        </w:rPr>
        <w:t>גלילי נייר תרמי בגודל 4</w:t>
      </w:r>
      <w:r w:rsidRPr="00940F94">
        <w:rPr>
          <w:rFonts w:hint="cs"/>
        </w:rPr>
        <w:t>A</w:t>
      </w:r>
      <w:r w:rsidRPr="00940F94">
        <w:rPr>
          <w:rFonts w:hint="cs"/>
          <w:rtl/>
        </w:rPr>
        <w:t xml:space="preserve"> ו-80 מ"מ.</w:t>
      </w:r>
    </w:p>
    <w:p w14:paraId="083DDDB6" w14:textId="4FC2A3CE" w:rsidR="00124B0F" w:rsidRPr="00940F94" w:rsidRDefault="00124B0F">
      <w:pPr>
        <w:pStyle w:val="03-"/>
        <w:spacing w:before="0" w:after="120"/>
        <w:pPrChange w:id="3563" w:author="דורון רותם" w:date="2017-12-06T18:49:00Z">
          <w:pPr>
            <w:pStyle w:val="03-"/>
          </w:pPr>
        </w:pPrChange>
      </w:pPr>
      <w:r w:rsidRPr="00940F94">
        <w:rPr>
          <w:rFonts w:hint="cs"/>
          <w:rtl/>
        </w:rPr>
        <w:t>טונר שחור למדפסת לייזר שחור לב</w:t>
      </w:r>
      <w:r w:rsidR="00235DBF" w:rsidRPr="00940F94">
        <w:rPr>
          <w:rFonts w:hint="cs"/>
          <w:rtl/>
        </w:rPr>
        <w:t xml:space="preserve">ן בעל תפוקה מינמלית של </w:t>
      </w:r>
      <w:del w:id="3564" w:author="דורון רותם" w:date="2017-12-06T18:49:00Z">
        <w:r w:rsidR="00235DBF" w:rsidRPr="00940F94">
          <w:rPr>
            <w:rFonts w:hint="cs"/>
            <w:rtl/>
          </w:rPr>
          <w:delText>20</w:delText>
        </w:r>
      </w:del>
      <w:ins w:id="3565" w:author="דורון רותם" w:date="2017-12-06T18:49:00Z">
        <w:r w:rsidR="00E706A7">
          <w:rPr>
            <w:rFonts w:hint="cs"/>
            <w:rtl/>
          </w:rPr>
          <w:t>8</w:t>
        </w:r>
      </w:ins>
      <w:r w:rsidR="00E706A7">
        <w:rPr>
          <w:rFonts w:hint="cs"/>
          <w:rtl/>
        </w:rPr>
        <w:t>,000</w:t>
      </w:r>
      <w:r w:rsidR="00235DBF" w:rsidRPr="00940F94">
        <w:rPr>
          <w:rFonts w:hint="cs"/>
          <w:rtl/>
        </w:rPr>
        <w:t xml:space="preserve"> דפים</w:t>
      </w:r>
      <w:r w:rsidRPr="00940F94">
        <w:rPr>
          <w:rFonts w:hint="cs"/>
          <w:rtl/>
        </w:rPr>
        <w:t xml:space="preserve"> ב-5% כיסוי.</w:t>
      </w:r>
    </w:p>
    <w:p w14:paraId="486F42E4" w14:textId="649EA73F" w:rsidR="00124B0F" w:rsidRPr="00940F94" w:rsidRDefault="00124B0F">
      <w:pPr>
        <w:pStyle w:val="03-"/>
        <w:spacing w:before="0" w:after="120"/>
        <w:pPrChange w:id="3566" w:author="דורון רותם" w:date="2017-12-06T18:49:00Z">
          <w:pPr>
            <w:pStyle w:val="03-"/>
          </w:pPr>
        </w:pPrChange>
      </w:pPr>
      <w:r w:rsidRPr="00940F94">
        <w:rPr>
          <w:rFonts w:hint="cs"/>
          <w:rtl/>
        </w:rPr>
        <w:t>טונרים למדפסת לייזר צבעונית</w:t>
      </w:r>
      <w:r w:rsidR="00235DBF" w:rsidRPr="00940F94">
        <w:rPr>
          <w:rFonts w:hint="cs"/>
          <w:rtl/>
        </w:rPr>
        <w:t xml:space="preserve"> בצבעים שחור, </w:t>
      </w:r>
      <w:del w:id="3567" w:author="דורון רותם" w:date="2017-12-06T18:49:00Z">
        <w:r w:rsidR="00235DBF" w:rsidRPr="00940F94">
          <w:rPr>
            <w:rFonts w:hint="cs"/>
            <w:rtl/>
          </w:rPr>
          <w:delText>אדום, ירוק וכחול.</w:delText>
        </w:r>
      </w:del>
      <w:ins w:id="3568" w:author="דורון רותם" w:date="2017-12-06T18:49:00Z">
        <w:r w:rsidR="006425DE">
          <w:rPr>
            <w:rFonts w:hint="cs"/>
            <w:rtl/>
          </w:rPr>
          <w:t>ציאן</w:t>
        </w:r>
        <w:r w:rsidR="0053113D">
          <w:rPr>
            <w:rFonts w:hint="cs"/>
            <w:rtl/>
          </w:rPr>
          <w:t xml:space="preserve"> (כחול)</w:t>
        </w:r>
        <w:r w:rsidR="006425DE">
          <w:rPr>
            <w:rFonts w:hint="cs"/>
            <w:rtl/>
          </w:rPr>
          <w:t>, מג'נטה</w:t>
        </w:r>
        <w:r w:rsidR="0053113D">
          <w:rPr>
            <w:rFonts w:hint="cs"/>
            <w:rtl/>
          </w:rPr>
          <w:t xml:space="preserve"> (ורוד)</w:t>
        </w:r>
        <w:r w:rsidR="006425DE">
          <w:rPr>
            <w:rFonts w:hint="cs"/>
            <w:rtl/>
          </w:rPr>
          <w:t xml:space="preserve"> וצהוב</w:t>
        </w:r>
        <w:r w:rsidR="00235DBF" w:rsidRPr="00940F94">
          <w:rPr>
            <w:rFonts w:hint="cs"/>
            <w:rtl/>
          </w:rPr>
          <w:t>.</w:t>
        </w:r>
      </w:ins>
      <w:r w:rsidR="00235DBF" w:rsidRPr="00940F94">
        <w:rPr>
          <w:rFonts w:hint="cs"/>
          <w:rtl/>
        </w:rPr>
        <w:t xml:space="preserve"> כל אחד בעל תפוקה מינימלית של </w:t>
      </w:r>
      <w:del w:id="3569" w:author="דורון רותם" w:date="2017-12-06T18:49:00Z">
        <w:r w:rsidR="00235DBF" w:rsidRPr="00940F94">
          <w:rPr>
            <w:rFonts w:hint="cs"/>
            <w:rtl/>
          </w:rPr>
          <w:delText>7,000</w:delText>
        </w:r>
      </w:del>
      <w:ins w:id="3570" w:author="דורון רותם" w:date="2017-12-06T18:49:00Z">
        <w:r w:rsidR="006425DE">
          <w:rPr>
            <w:rFonts w:hint="cs"/>
            <w:rtl/>
          </w:rPr>
          <w:t>3,500</w:t>
        </w:r>
      </w:ins>
      <w:r w:rsidR="00235DBF" w:rsidRPr="00940F94">
        <w:rPr>
          <w:rFonts w:hint="cs"/>
          <w:rtl/>
        </w:rPr>
        <w:t xml:space="preserve"> דפים ב-5% כיסוי.</w:t>
      </w:r>
    </w:p>
    <w:p w14:paraId="6F66125F" w14:textId="77777777" w:rsidR="00614ADE" w:rsidRPr="00940F94" w:rsidRDefault="00614ADE">
      <w:pPr>
        <w:pStyle w:val="03-"/>
        <w:spacing w:before="0" w:after="120"/>
        <w:pPrChange w:id="3571" w:author="דורון רותם" w:date="2017-12-06T18:49:00Z">
          <w:pPr>
            <w:pStyle w:val="03-"/>
          </w:pPr>
        </w:pPrChange>
      </w:pPr>
      <w:r w:rsidRPr="00940F94">
        <w:rPr>
          <w:rFonts w:hint="cs"/>
          <w:rtl/>
        </w:rPr>
        <w:t>ערכת טיפול למדפסת לייזר (</w:t>
      </w:r>
      <w:r w:rsidRPr="00940F94">
        <w:rPr>
          <w:rFonts w:hint="cs"/>
        </w:rPr>
        <w:t>MAINTENANCE KIT</w:t>
      </w:r>
      <w:r w:rsidRPr="00940F94">
        <w:rPr>
          <w:rFonts w:hint="cs"/>
          <w:rtl/>
        </w:rPr>
        <w:t>)</w:t>
      </w:r>
      <w:r w:rsidR="008663F1" w:rsidRPr="00940F94">
        <w:rPr>
          <w:rFonts w:hint="cs"/>
          <w:rtl/>
        </w:rPr>
        <w:t xml:space="preserve"> צבעונית או שחור לבן, בהתא</w:t>
      </w:r>
      <w:r w:rsidR="00D813C7" w:rsidRPr="00940F94">
        <w:rPr>
          <w:rFonts w:hint="cs"/>
          <w:rtl/>
        </w:rPr>
        <w:t>מה לדגם המדפסת המסופק.</w:t>
      </w:r>
    </w:p>
    <w:p w14:paraId="39DBB5C8" w14:textId="77777777" w:rsidR="00080066" w:rsidRPr="00940F94" w:rsidRDefault="00080066">
      <w:pPr>
        <w:pStyle w:val="03-"/>
        <w:spacing w:before="0" w:after="120"/>
        <w:rPr>
          <w:rtl/>
        </w:rPr>
        <w:pPrChange w:id="3572" w:author="דורון רותם" w:date="2017-12-06T18:49:00Z">
          <w:pPr>
            <w:pStyle w:val="03-"/>
          </w:pPr>
        </w:pPrChange>
      </w:pPr>
      <w:r w:rsidRPr="00940F94">
        <w:rPr>
          <w:rFonts w:hint="cs"/>
          <w:rtl/>
        </w:rPr>
        <w:t>תוף למדפסת לייזר צבעונית או שחור לבן, בהתאמה לדגם המדפסת המסופק.</w:t>
      </w:r>
    </w:p>
    <w:p w14:paraId="3CD98975" w14:textId="77777777" w:rsidR="00467AA4" w:rsidRPr="00940F94" w:rsidRDefault="00854B0A" w:rsidP="004A6D27">
      <w:pPr>
        <w:pStyle w:val="01-"/>
      </w:pPr>
      <w:r w:rsidRPr="00940F94">
        <w:rPr>
          <w:rFonts w:hint="cs"/>
          <w:rtl/>
        </w:rPr>
        <w:t>תשתי</w:t>
      </w:r>
      <w:r w:rsidR="004A6D27">
        <w:rPr>
          <w:rFonts w:hint="cs"/>
          <w:rtl/>
        </w:rPr>
        <w:t>ו</w:t>
      </w:r>
      <w:r w:rsidRPr="00940F94">
        <w:rPr>
          <w:rFonts w:hint="cs"/>
          <w:rtl/>
        </w:rPr>
        <w:t>ת תקשורת</w:t>
      </w:r>
      <w:r w:rsidR="004A6D27">
        <w:rPr>
          <w:rFonts w:hint="cs"/>
          <w:rtl/>
        </w:rPr>
        <w:t xml:space="preserve"> וחשמל</w:t>
      </w:r>
    </w:p>
    <w:p w14:paraId="007B1224" w14:textId="77777777" w:rsidR="00F46599" w:rsidRDefault="00F46599">
      <w:pPr>
        <w:pStyle w:val="02-"/>
        <w:spacing w:before="0" w:after="120"/>
        <w:rPr>
          <w:b/>
        </w:rPr>
        <w:pPrChange w:id="3573" w:author="דורון רותם" w:date="2017-12-06T18:49:00Z">
          <w:pPr>
            <w:pStyle w:val="02-"/>
          </w:pPr>
        </w:pPrChange>
      </w:pPr>
      <w:r w:rsidRPr="00940F94">
        <w:rPr>
          <w:rtl/>
        </w:rPr>
        <w:t xml:space="preserve">במקום </w:t>
      </w:r>
      <w:r>
        <w:rPr>
          <w:rFonts w:hint="cs"/>
          <w:rtl/>
        </w:rPr>
        <w:t xml:space="preserve">הצבת </w:t>
      </w:r>
      <w:r w:rsidRPr="00940F94">
        <w:rPr>
          <w:rtl/>
        </w:rPr>
        <w:t>עמד</w:t>
      </w:r>
      <w:r>
        <w:rPr>
          <w:rFonts w:hint="cs"/>
          <w:rtl/>
        </w:rPr>
        <w:t>ת השירות</w:t>
      </w:r>
      <w:r w:rsidRPr="00940F94">
        <w:rPr>
          <w:rtl/>
        </w:rPr>
        <w:t xml:space="preserve"> </w:t>
      </w:r>
      <w:r>
        <w:rPr>
          <w:rFonts w:hint="cs"/>
          <w:rtl/>
        </w:rPr>
        <w:t xml:space="preserve">יותקנו </w:t>
      </w:r>
      <w:r w:rsidRPr="00940F94">
        <w:rPr>
          <w:rtl/>
        </w:rPr>
        <w:t>לפחות</w:t>
      </w:r>
      <w:r w:rsidRPr="00940F94">
        <w:rPr>
          <w:rFonts w:hint="cs"/>
          <w:rtl/>
        </w:rPr>
        <w:t xml:space="preserve"> שתי</w:t>
      </w:r>
      <w:r w:rsidRPr="00940F94">
        <w:rPr>
          <w:rtl/>
        </w:rPr>
        <w:t xml:space="preserve"> </w:t>
      </w:r>
      <w:r w:rsidRPr="00940F94">
        <w:rPr>
          <w:rFonts w:hint="cs"/>
          <w:rtl/>
        </w:rPr>
        <w:t>(</w:t>
      </w:r>
      <w:r w:rsidRPr="00940F94">
        <w:rPr>
          <w:rtl/>
        </w:rPr>
        <w:t>2</w:t>
      </w:r>
      <w:r w:rsidRPr="00940F94">
        <w:rPr>
          <w:rFonts w:hint="cs"/>
          <w:rtl/>
        </w:rPr>
        <w:t>)</w:t>
      </w:r>
      <w:r w:rsidRPr="00940F94">
        <w:rPr>
          <w:rtl/>
        </w:rPr>
        <w:t xml:space="preserve"> נקודות חשמל של </w:t>
      </w:r>
      <w:r w:rsidRPr="00940F94">
        <w:t>220V</w:t>
      </w:r>
      <w:r w:rsidRPr="00940F94">
        <w:rPr>
          <w:rtl/>
        </w:rPr>
        <w:t xml:space="preserve"> מוזנ</w:t>
      </w:r>
      <w:r w:rsidRPr="00940F94">
        <w:rPr>
          <w:rFonts w:hint="eastAsia"/>
          <w:rtl/>
        </w:rPr>
        <w:t>ו</w:t>
      </w:r>
      <w:r w:rsidRPr="00940F94">
        <w:rPr>
          <w:rtl/>
        </w:rPr>
        <w:t xml:space="preserve">ת ישירות מארון החשמל. </w:t>
      </w:r>
      <w:r w:rsidRPr="00940F94">
        <w:rPr>
          <w:rFonts w:hint="eastAsia"/>
          <w:rtl/>
        </w:rPr>
        <w:t>נקודת</w:t>
      </w:r>
      <w:r w:rsidRPr="00940F94">
        <w:rPr>
          <w:rtl/>
        </w:rPr>
        <w:t xml:space="preserve"> החשמל תספק לעמדה חשמל רציף ויציב 24 שעות, למעט תקלות חשמל שאינן תלויות בספק</w:t>
      </w:r>
      <w:r>
        <w:rPr>
          <w:rFonts w:hint="cs"/>
          <w:rtl/>
        </w:rPr>
        <w:t>, כאשר יש לתת</w:t>
      </w:r>
      <w:r w:rsidRPr="00940F94">
        <w:rPr>
          <w:rtl/>
        </w:rPr>
        <w:t xml:space="preserve"> עדיפות לנקודות חשמל שמגובות על ידי </w:t>
      </w:r>
      <w:r w:rsidRPr="00940F94">
        <w:t>UPS</w:t>
      </w:r>
      <w:r>
        <w:rPr>
          <w:rFonts w:hint="cs"/>
          <w:rtl/>
        </w:rPr>
        <w:t xml:space="preserve"> וגנרטור בשעת חירום</w:t>
      </w:r>
      <w:r w:rsidRPr="00940F94">
        <w:rPr>
          <w:rtl/>
        </w:rPr>
        <w:t>.</w:t>
      </w:r>
    </w:p>
    <w:p w14:paraId="0C73B13E" w14:textId="77777777" w:rsidR="00201233" w:rsidRDefault="00201233">
      <w:pPr>
        <w:pStyle w:val="02-"/>
        <w:spacing w:before="0" w:after="120"/>
        <w:rPr>
          <w:b/>
        </w:rPr>
        <w:pPrChange w:id="3574" w:author="דורון רותם" w:date="2017-12-06T18:49:00Z">
          <w:pPr>
            <w:pStyle w:val="02-"/>
          </w:pPr>
        </w:pPrChange>
      </w:pPr>
      <w:r>
        <w:rPr>
          <w:rFonts w:hint="cs"/>
          <w:b/>
          <w:rtl/>
        </w:rPr>
        <w:t xml:space="preserve">מארז עמדת השירות יכלול </w:t>
      </w:r>
      <w:r w:rsidR="004A0A3C">
        <w:rPr>
          <w:rFonts w:hint="cs"/>
          <w:b/>
          <w:rtl/>
        </w:rPr>
        <w:t xml:space="preserve">בחלקו הפנימי </w:t>
      </w:r>
      <w:r>
        <w:rPr>
          <w:rFonts w:hint="cs"/>
          <w:b/>
          <w:rtl/>
        </w:rPr>
        <w:t xml:space="preserve">פס שקעים מוגן </w:t>
      </w:r>
      <w:r w:rsidR="00064CDC">
        <w:rPr>
          <w:rFonts w:hint="cs"/>
          <w:b/>
          <w:rtl/>
        </w:rPr>
        <w:t xml:space="preserve">בעל שישה (6) שקעים לפחות, </w:t>
      </w:r>
      <w:r w:rsidR="004A0A3C">
        <w:rPr>
          <w:rFonts w:hint="cs"/>
          <w:b/>
          <w:rtl/>
        </w:rPr>
        <w:t>לצורך חיבור כל רכיבי עמדת השירות.</w:t>
      </w:r>
    </w:p>
    <w:p w14:paraId="4D6359E9" w14:textId="77777777" w:rsidR="00064CDC" w:rsidRPr="00027857" w:rsidRDefault="00064CDC">
      <w:pPr>
        <w:pStyle w:val="02-"/>
        <w:spacing w:before="0" w:after="120"/>
        <w:rPr>
          <w:b/>
        </w:rPr>
        <w:pPrChange w:id="3575" w:author="דורון רותם" w:date="2017-12-06T18:49:00Z">
          <w:pPr>
            <w:pStyle w:val="02-"/>
          </w:pPr>
        </w:pPrChange>
      </w:pPr>
      <w:r>
        <w:rPr>
          <w:rFonts w:hint="cs"/>
          <w:b/>
          <w:rtl/>
        </w:rPr>
        <w:t xml:space="preserve">במקום הצבת עמדת השירות תותקן נקודת חיבור </w:t>
      </w:r>
      <w:r w:rsidR="00027857">
        <w:rPr>
          <w:rFonts w:hint="cs"/>
          <w:b/>
          <w:rtl/>
        </w:rPr>
        <w:t>ל</w:t>
      </w:r>
      <w:r>
        <w:rPr>
          <w:rFonts w:hint="cs"/>
          <w:b/>
          <w:rtl/>
        </w:rPr>
        <w:t>תשתית רשת התקשורת של ספק התקשורת</w:t>
      </w:r>
      <w:r w:rsidR="00027857">
        <w:rPr>
          <w:rFonts w:hint="cs"/>
          <w:b/>
          <w:rtl/>
        </w:rPr>
        <w:t>.</w:t>
      </w:r>
    </w:p>
    <w:p w14:paraId="777D226F" w14:textId="04E5E1EE" w:rsidR="00485A71" w:rsidRDefault="00485A71">
      <w:pPr>
        <w:pStyle w:val="02-"/>
        <w:spacing w:before="0" w:after="120"/>
        <w:rPr>
          <w:b/>
        </w:rPr>
        <w:pPrChange w:id="3576" w:author="דורון רותם" w:date="2017-12-06T18:49:00Z">
          <w:pPr>
            <w:pStyle w:val="02-"/>
          </w:pPr>
        </w:pPrChange>
      </w:pPr>
      <w:r w:rsidRPr="003E5E0C">
        <w:rPr>
          <w:rtl/>
        </w:rPr>
        <w:t>תשתיות החשמל והתקשורת שיוכנו יהיו בטוחות לשימוש, מקובעות ומוסתרות ככל הניתן.</w:t>
      </w:r>
      <w:ins w:id="3577" w:author="דורון רותם" w:date="2017-12-06T18:49:00Z">
        <w:r w:rsidR="004C20B8">
          <w:rPr>
            <w:rFonts w:hint="cs"/>
            <w:b/>
            <w:rtl/>
          </w:rPr>
          <w:t xml:space="preserve"> עמדות השירות יהיו מוצבות בצמוד לשקעים, והגישה אליהם תתבצע מתוך עמדת השירות בלבד.</w:t>
        </w:r>
      </w:ins>
    </w:p>
    <w:p w14:paraId="02190D4E" w14:textId="7AD32F7F" w:rsidR="006A5F0F" w:rsidRPr="003F7906" w:rsidRDefault="006A5F0F" w:rsidP="003F7906">
      <w:pPr>
        <w:pStyle w:val="02-"/>
        <w:spacing w:before="0" w:after="120"/>
        <w:rPr>
          <w:ins w:id="3578" w:author="דורון רותם" w:date="2017-12-06T18:49:00Z"/>
          <w:b/>
          <w:rtl/>
        </w:rPr>
      </w:pPr>
      <w:ins w:id="3579" w:author="דורון רותם" w:date="2017-12-06T18:49:00Z">
        <w:r>
          <w:rPr>
            <w:rFonts w:hint="cs"/>
            <w:rtl/>
          </w:rPr>
          <w:t>לחילופין, ניתן יהיה להתקין את השקעים בתוך קופסת פלדה עם מנעול לצורך מניעת התחברות על ידי גורם שאינו מורשה לכך.</w:t>
        </w:r>
      </w:ins>
    </w:p>
    <w:p w14:paraId="12D20C82" w14:textId="689D6D7B" w:rsidR="006A5F0F" w:rsidRPr="00940F94" w:rsidRDefault="0029198F" w:rsidP="003F7906">
      <w:pPr>
        <w:pStyle w:val="02-"/>
        <w:spacing w:before="0" w:after="120"/>
        <w:rPr>
          <w:ins w:id="3580" w:author="דורון רותם" w:date="2017-12-06T18:49:00Z"/>
          <w:b/>
        </w:rPr>
      </w:pPr>
      <w:ins w:id="3581" w:author="דורון רותם" w:date="2017-12-06T18:49:00Z">
        <w:r w:rsidRPr="0029198F">
          <w:rPr>
            <w:b/>
            <w:rtl/>
          </w:rPr>
          <w:t xml:space="preserve">יש לבודד את כל חיבורי העמדות ולמנוע חשיפת חוטים או מחברים של ציוד המערכת (לרבות חשמל, תקשורת, </w:t>
        </w:r>
        <w:r w:rsidRPr="0029198F">
          <w:rPr>
            <w:b/>
          </w:rPr>
          <w:t>USB, COM</w:t>
        </w:r>
        <w:r>
          <w:rPr>
            <w:rFonts w:hint="cs"/>
            <w:b/>
            <w:rtl/>
          </w:rPr>
          <w:t xml:space="preserve"> ועוד</w:t>
        </w:r>
        <w:r w:rsidRPr="0029198F">
          <w:rPr>
            <w:b/>
            <w:rtl/>
          </w:rPr>
          <w:t>) אשר משמשים את עמדות השירות.</w:t>
        </w:r>
      </w:ins>
    </w:p>
    <w:p w14:paraId="169EFC4E" w14:textId="7EA673D6" w:rsidR="00F46599" w:rsidRDefault="00F46599">
      <w:pPr>
        <w:pStyle w:val="02-"/>
        <w:spacing w:before="0" w:after="120"/>
        <w:pPrChange w:id="3582" w:author="דורון רותם" w:date="2017-12-06T18:49:00Z">
          <w:pPr>
            <w:pStyle w:val="02-"/>
          </w:pPr>
        </w:pPrChange>
      </w:pPr>
      <w:r>
        <w:rPr>
          <w:rFonts w:hint="cs"/>
          <w:rtl/>
        </w:rPr>
        <w:t>במקום הצבת עמדת שירות תותקן נקודת חיבור לרשת ספק תשתית התקשורת.</w:t>
      </w:r>
      <w:ins w:id="3583" w:author="דורון רותם" w:date="2017-12-06T18:49:00Z">
        <w:r w:rsidR="00C47A1D">
          <w:rPr>
            <w:rFonts w:hint="cs"/>
            <w:rtl/>
          </w:rPr>
          <w:t xml:space="preserve"> יובהר, כי </w:t>
        </w:r>
        <w:r w:rsidR="00C47A1D" w:rsidRPr="003F7906">
          <w:rPr>
            <w:rFonts w:hint="eastAsia"/>
            <w:b/>
            <w:bCs/>
            <w:u w:val="single"/>
            <w:rtl/>
          </w:rPr>
          <w:t>לא</w:t>
        </w:r>
        <w:r w:rsidR="00C47A1D" w:rsidRPr="003F7906">
          <w:rPr>
            <w:b/>
            <w:bCs/>
            <w:u w:val="single"/>
            <w:rtl/>
          </w:rPr>
          <w:t xml:space="preserve"> </w:t>
        </w:r>
        <w:r w:rsidR="00C47A1D" w:rsidRPr="003F7906">
          <w:rPr>
            <w:rFonts w:hint="eastAsia"/>
            <w:b/>
            <w:bCs/>
            <w:u w:val="single"/>
            <w:rtl/>
          </w:rPr>
          <w:t>ניתן</w:t>
        </w:r>
        <w:r w:rsidR="00C47A1D" w:rsidRPr="003F7906">
          <w:rPr>
            <w:b/>
            <w:bCs/>
            <w:u w:val="single"/>
            <w:rtl/>
          </w:rPr>
          <w:t xml:space="preserve"> </w:t>
        </w:r>
        <w:r w:rsidR="00C47A1D" w:rsidRPr="003F7906">
          <w:rPr>
            <w:rFonts w:hint="eastAsia"/>
            <w:b/>
            <w:bCs/>
            <w:u w:val="single"/>
            <w:rtl/>
          </w:rPr>
          <w:t>יהיה</w:t>
        </w:r>
        <w:r w:rsidR="00C47A1D">
          <w:rPr>
            <w:rFonts w:hint="cs"/>
            <w:rtl/>
          </w:rPr>
          <w:t xml:space="preserve"> להשתמש בתקשורת על בסיס תקשורת סלולרית. </w:t>
        </w:r>
      </w:ins>
    </w:p>
    <w:p w14:paraId="6C41F91A" w14:textId="77777777" w:rsidR="00C1510F" w:rsidRDefault="00C1510F">
      <w:pPr>
        <w:pStyle w:val="02-"/>
        <w:spacing w:before="0" w:after="120"/>
        <w:pPrChange w:id="3584" w:author="דורון רותם" w:date="2017-12-06T18:49:00Z">
          <w:pPr>
            <w:pStyle w:val="02-"/>
          </w:pPr>
        </w:pPrChange>
      </w:pPr>
      <w:r>
        <w:rPr>
          <w:rFonts w:hint="cs"/>
          <w:rtl/>
        </w:rPr>
        <w:t xml:space="preserve">לכל עמדה יהיה גישור לנתב </w:t>
      </w:r>
      <w:r>
        <w:t>IPVPN</w:t>
      </w:r>
      <w:r>
        <w:rPr>
          <w:rFonts w:hint="cs"/>
          <w:rtl/>
        </w:rPr>
        <w:t xml:space="preserve"> וחיבור לנתב המזמין. </w:t>
      </w:r>
    </w:p>
    <w:p w14:paraId="39FE4033" w14:textId="2F60883D" w:rsidR="00CC2188" w:rsidRPr="00940F94" w:rsidRDefault="00CC2188">
      <w:pPr>
        <w:pStyle w:val="02-"/>
        <w:spacing w:before="0" w:after="120"/>
        <w:pPrChange w:id="3585" w:author="דורון רותם" w:date="2017-12-06T18:49:00Z">
          <w:pPr>
            <w:pStyle w:val="02-"/>
          </w:pPr>
        </w:pPrChange>
      </w:pPr>
      <w:r>
        <w:rPr>
          <w:rFonts w:hint="cs"/>
          <w:rtl/>
        </w:rPr>
        <w:t>ה</w:t>
      </w:r>
      <w:r w:rsidRPr="00940F94">
        <w:rPr>
          <w:rFonts w:hint="cs"/>
          <w:rtl/>
        </w:rPr>
        <w:t>אחריות להקמת התשתיות</w:t>
      </w:r>
      <w:ins w:id="3586" w:author="דורון רותם" w:date="2017-12-06T18:49:00Z">
        <w:r w:rsidRPr="00940F94">
          <w:rPr>
            <w:rFonts w:hint="cs"/>
            <w:rtl/>
          </w:rPr>
          <w:t xml:space="preserve"> </w:t>
        </w:r>
        <w:r w:rsidR="0051509B">
          <w:rPr>
            <w:rFonts w:hint="cs"/>
            <w:rtl/>
          </w:rPr>
          <w:t>ולתחזוקתן השוטפת</w:t>
        </w:r>
      </w:ins>
      <w:r w:rsidR="0051509B">
        <w:rPr>
          <w:rFonts w:hint="cs"/>
          <w:rtl/>
        </w:rPr>
        <w:t xml:space="preserve"> </w:t>
      </w:r>
      <w:r w:rsidRPr="00940F94">
        <w:rPr>
          <w:rFonts w:hint="cs"/>
          <w:rtl/>
        </w:rPr>
        <w:t xml:space="preserve">כמפורט לעיל </w:t>
      </w:r>
      <w:r>
        <w:rPr>
          <w:rFonts w:hint="cs"/>
          <w:rtl/>
        </w:rPr>
        <w:t>הינה</w:t>
      </w:r>
      <w:r w:rsidRPr="00940F94">
        <w:rPr>
          <w:rFonts w:hint="cs"/>
          <w:rtl/>
        </w:rPr>
        <w:t>:</w:t>
      </w:r>
    </w:p>
    <w:p w14:paraId="69F1B1C7" w14:textId="77777777" w:rsidR="00CC2188" w:rsidRPr="00940F94" w:rsidRDefault="00CC2188">
      <w:pPr>
        <w:pStyle w:val="03-"/>
        <w:spacing w:before="0" w:after="120"/>
        <w:rPr>
          <w:b/>
        </w:rPr>
        <w:pPrChange w:id="3587" w:author="דורון רותם" w:date="2017-12-06T18:49:00Z">
          <w:pPr>
            <w:pStyle w:val="03-"/>
          </w:pPr>
        </w:pPrChange>
      </w:pPr>
      <w:r w:rsidRPr="00CC2188">
        <w:rPr>
          <w:rFonts w:hint="cs"/>
          <w:b/>
          <w:bCs/>
          <w:rtl/>
        </w:rPr>
        <w:t xml:space="preserve">בנקודות שירות </w:t>
      </w:r>
      <w:r w:rsidR="00975CB5">
        <w:rPr>
          <w:rFonts w:hint="cs"/>
          <w:b/>
          <w:bCs/>
          <w:rtl/>
        </w:rPr>
        <w:t>באחריות משרדי</w:t>
      </w:r>
      <w:r w:rsidRPr="00CC2188">
        <w:rPr>
          <w:rFonts w:hint="cs"/>
          <w:b/>
          <w:bCs/>
          <w:rtl/>
        </w:rPr>
        <w:t xml:space="preserve"> הממשלה</w:t>
      </w:r>
      <w:r w:rsidRPr="00940F94">
        <w:rPr>
          <w:rFonts w:hint="cs"/>
          <w:rtl/>
        </w:rPr>
        <w:t>: על המזמין.</w:t>
      </w:r>
    </w:p>
    <w:p w14:paraId="783E038B" w14:textId="77777777" w:rsidR="00CC2188" w:rsidRDefault="00CC2188">
      <w:pPr>
        <w:pStyle w:val="03-"/>
        <w:spacing w:before="0" w:after="120"/>
        <w:pPrChange w:id="3588" w:author="דורון רותם" w:date="2017-12-06T18:49:00Z">
          <w:pPr>
            <w:pStyle w:val="03-"/>
          </w:pPr>
        </w:pPrChange>
      </w:pPr>
      <w:r w:rsidRPr="00CC2188">
        <w:rPr>
          <w:rFonts w:hint="cs"/>
          <w:b/>
          <w:bCs/>
          <w:rtl/>
        </w:rPr>
        <w:t>באתרי הצבה</w:t>
      </w:r>
      <w:r w:rsidRPr="00940F94">
        <w:rPr>
          <w:rFonts w:hint="cs"/>
          <w:rtl/>
        </w:rPr>
        <w:t>: על הספק</w:t>
      </w:r>
      <w:r>
        <w:rPr>
          <w:rFonts w:hint="cs"/>
          <w:rtl/>
        </w:rPr>
        <w:t xml:space="preserve"> או השותף המסחרי</w:t>
      </w:r>
      <w:r w:rsidRPr="00940F94">
        <w:rPr>
          <w:rFonts w:hint="cs"/>
          <w:rtl/>
        </w:rPr>
        <w:t>.</w:t>
      </w:r>
    </w:p>
    <w:p w14:paraId="7E1AED0B" w14:textId="77777777" w:rsidR="00467AA4" w:rsidRPr="00940F94" w:rsidRDefault="00467AA4">
      <w:pPr>
        <w:pStyle w:val="02-"/>
        <w:spacing w:before="0" w:after="120"/>
        <w:pPrChange w:id="3589" w:author="דורון רותם" w:date="2017-12-06T18:49:00Z">
          <w:pPr>
            <w:pStyle w:val="02-"/>
          </w:pPr>
        </w:pPrChange>
      </w:pPr>
      <w:r w:rsidRPr="00940F94">
        <w:rPr>
          <w:rFonts w:hint="cs"/>
          <w:rtl/>
        </w:rPr>
        <w:t>ממשל זמין או המשרד המזמין יתקינו על עמדת השירות את היישומים והתוכנות הנדרשות ו/או ינחו את הספק כיצד לבצע זאת.</w:t>
      </w:r>
    </w:p>
    <w:p w14:paraId="6A04C172" w14:textId="77777777" w:rsidR="00467AA4" w:rsidRPr="00940F94" w:rsidRDefault="00467AA4">
      <w:pPr>
        <w:pStyle w:val="02-"/>
        <w:spacing w:before="0" w:after="120"/>
        <w:pPrChange w:id="3590" w:author="דורון רותם" w:date="2017-12-06T18:49:00Z">
          <w:pPr>
            <w:pStyle w:val="02-"/>
          </w:pPr>
        </w:pPrChange>
      </w:pPr>
      <w:r w:rsidRPr="00940F94">
        <w:rPr>
          <w:rFonts w:hint="cs"/>
          <w:rtl/>
        </w:rPr>
        <w:t xml:space="preserve">קישור לרשת ממשל זמין או לרשת המשרד המזמין בעבור שו"ב מטעם </w:t>
      </w:r>
      <w:r w:rsidR="00C569C6" w:rsidRPr="00940F94">
        <w:rPr>
          <w:rFonts w:hint="cs"/>
          <w:rtl/>
        </w:rPr>
        <w:t>הספק</w:t>
      </w:r>
      <w:r w:rsidRPr="00940F94">
        <w:rPr>
          <w:rFonts w:hint="cs"/>
          <w:rtl/>
        </w:rPr>
        <w:t xml:space="preserve"> ומטעם המזמין וזאת בהתאם למחוייבות הספק כמפורט במכרז.</w:t>
      </w:r>
    </w:p>
    <w:p w14:paraId="537E1565" w14:textId="77777777" w:rsidR="00467AA4" w:rsidRPr="00940F94" w:rsidRDefault="00467AA4">
      <w:pPr>
        <w:pStyle w:val="02-"/>
        <w:spacing w:before="0" w:after="120"/>
        <w:rPr>
          <w:rtl/>
        </w:rPr>
        <w:pPrChange w:id="3591" w:author="דורון רותם" w:date="2017-12-06T18:49:00Z">
          <w:pPr>
            <w:pStyle w:val="02-"/>
          </w:pPr>
        </w:pPrChange>
      </w:pPr>
      <w:r w:rsidRPr="00940F94">
        <w:rPr>
          <w:rFonts w:hint="cs"/>
          <w:rtl/>
        </w:rPr>
        <w:t>המזמין יחבר את כל עמדות השירות לרשת עמדות השירות של ממשל זמין או לרשת של המזמין כפי שמתואר בתרשים הבא. להלן תרשים בסיסי של תשתית עמדות שירות ממשל זמין:</w:t>
      </w:r>
    </w:p>
    <w:p w14:paraId="27079B82" w14:textId="77777777" w:rsidR="00467AA4" w:rsidRPr="00940F94" w:rsidRDefault="00467AA4" w:rsidP="00A062A9">
      <w:pPr>
        <w:rPr>
          <w:rtl/>
        </w:rPr>
      </w:pPr>
      <w:r w:rsidRPr="00940F94">
        <w:object w:dxaOrig="14021" w:dyaOrig="8971" w14:anchorId="0CF6C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66.25pt" o:ole="">
            <v:imagedata r:id="rId15" o:title=""/>
          </v:shape>
          <o:OLEObject Type="Embed" ProgID="Visio.Drawing.11" ShapeID="_x0000_i1025" DrawAspect="Content" ObjectID="_1574144179" r:id="rId16"/>
        </w:object>
      </w:r>
    </w:p>
    <w:p w14:paraId="69E59F91" w14:textId="77777777" w:rsidR="00467AA4" w:rsidRPr="00940F94" w:rsidRDefault="00467AA4">
      <w:pPr>
        <w:pStyle w:val="02-"/>
        <w:spacing w:before="0" w:after="120"/>
        <w:rPr>
          <w:rtl/>
        </w:rPr>
        <w:pPrChange w:id="3592" w:author="דורון רותם" w:date="2017-12-06T18:49:00Z">
          <w:pPr>
            <w:pStyle w:val="02-"/>
          </w:pPr>
        </w:pPrChange>
      </w:pPr>
      <w:r w:rsidRPr="00940F94">
        <w:rPr>
          <w:rFonts w:hint="cs"/>
          <w:rtl/>
        </w:rPr>
        <w:t xml:space="preserve">האפליקציות לעמדות השירות הינן בטכנולוגית </w:t>
      </w:r>
      <w:r w:rsidRPr="00940F94">
        <w:rPr>
          <w:rFonts w:hint="cs"/>
        </w:rPr>
        <w:t>WPF</w:t>
      </w:r>
      <w:r w:rsidRPr="00940F94">
        <w:rPr>
          <w:rFonts w:hint="cs"/>
          <w:rtl/>
        </w:rPr>
        <w:t xml:space="preserve"> או אפליקציות  </w:t>
      </w:r>
      <w:r w:rsidRPr="00940F94">
        <w:rPr>
          <w:rFonts w:hint="cs"/>
        </w:rPr>
        <w:t>WEB</w:t>
      </w:r>
      <w:r w:rsidRPr="00940F94">
        <w:rPr>
          <w:rFonts w:hint="cs"/>
          <w:rtl/>
        </w:rPr>
        <w:t>.</w:t>
      </w:r>
    </w:p>
    <w:p w14:paraId="2927799C" w14:textId="77777777" w:rsidR="00467AA4" w:rsidRPr="00940F94" w:rsidRDefault="00467AA4">
      <w:pPr>
        <w:pStyle w:val="02-"/>
        <w:spacing w:before="0" w:after="120"/>
        <w:rPr>
          <w:rtl/>
        </w:rPr>
        <w:pPrChange w:id="3593" w:author="דורון רותם" w:date="2017-12-06T18:49:00Z">
          <w:pPr>
            <w:pStyle w:val="02-"/>
          </w:pPr>
        </w:pPrChange>
      </w:pPr>
      <w:r w:rsidRPr="00940F94">
        <w:rPr>
          <w:rFonts w:hint="cs"/>
          <w:rtl/>
        </w:rPr>
        <w:t>מערכת ההפעלה המיועדת לעמדות הינה סביבת</w:t>
      </w:r>
      <w:r w:rsidR="00676DAE">
        <w:rPr>
          <w:rFonts w:hint="cs"/>
          <w:rtl/>
        </w:rPr>
        <w:t xml:space="preserve"> </w:t>
      </w:r>
      <w:r w:rsidR="00676DAE">
        <w:t>WINDOWS 10</w:t>
      </w:r>
      <w:r w:rsidR="00676DAE" w:rsidRPr="00940F94">
        <w:t xml:space="preserve"> </w:t>
      </w:r>
      <w:r w:rsidR="00676DAE" w:rsidRPr="00940F94">
        <w:rPr>
          <w:rFonts w:hint="cs"/>
          <w:rtl/>
        </w:rPr>
        <w:t xml:space="preserve"> </w:t>
      </w:r>
      <w:r w:rsidRPr="00940F94">
        <w:rPr>
          <w:rFonts w:hint="cs"/>
          <w:rtl/>
        </w:rPr>
        <w:t>ומעלה.</w:t>
      </w:r>
    </w:p>
    <w:p w14:paraId="6A7119C8" w14:textId="77777777" w:rsidR="00467AA4" w:rsidRPr="00940F94" w:rsidRDefault="00467AA4">
      <w:pPr>
        <w:pStyle w:val="02-"/>
        <w:spacing w:before="0" w:after="120"/>
        <w:rPr>
          <w:rtl/>
        </w:rPr>
        <w:pPrChange w:id="3594" w:author="דורון רותם" w:date="2017-12-06T18:49:00Z">
          <w:pPr>
            <w:pStyle w:val="02-"/>
          </w:pPr>
        </w:pPrChange>
      </w:pPr>
      <w:r w:rsidRPr="00940F94">
        <w:rPr>
          <w:rFonts w:hint="cs"/>
          <w:rtl/>
        </w:rPr>
        <w:t>נדרשים בהתאם למפורט להלן דריברים לציוד ההקפי למערכת הפעלה  ב-</w:t>
      </w:r>
      <w:r w:rsidRPr="00940F94">
        <w:t>32bit</w:t>
      </w:r>
      <w:r w:rsidRPr="00940F94">
        <w:rPr>
          <w:rFonts w:hint="cs"/>
          <w:rtl/>
        </w:rPr>
        <w:t xml:space="preserve"> וגם ב-</w:t>
      </w:r>
      <w:r w:rsidRPr="00940F94">
        <w:t>64bit</w:t>
      </w:r>
      <w:r w:rsidRPr="00940F94">
        <w:rPr>
          <w:rFonts w:hint="cs"/>
          <w:rtl/>
        </w:rPr>
        <w:t>.</w:t>
      </w:r>
    </w:p>
    <w:p w14:paraId="0FF6EBC5" w14:textId="4B8FA860" w:rsidR="00467AA4" w:rsidRPr="00940F94" w:rsidRDefault="00467AA4">
      <w:pPr>
        <w:pStyle w:val="02-"/>
        <w:spacing w:before="0" w:after="120"/>
        <w:pPrChange w:id="3595" w:author="דורון רותם" w:date="2017-12-06T18:49:00Z">
          <w:pPr>
            <w:pStyle w:val="02-"/>
          </w:pPr>
        </w:pPrChange>
      </w:pPr>
      <w:bookmarkStart w:id="3596" w:name="_Ref487712688"/>
      <w:r w:rsidRPr="00940F94">
        <w:rPr>
          <w:rFonts w:hint="cs"/>
          <w:rtl/>
        </w:rPr>
        <w:t xml:space="preserve">מערכת הניטור הנמצאת בשימוש הינה מערכת </w:t>
      </w:r>
      <w:r w:rsidRPr="00940F94">
        <w:rPr>
          <w:rFonts w:hint="cs"/>
        </w:rPr>
        <w:t>SCOM</w:t>
      </w:r>
      <w:r w:rsidRPr="00940F94">
        <w:rPr>
          <w:rFonts w:hint="cs"/>
          <w:rtl/>
        </w:rPr>
        <w:t>. ההתראות יתקבלו בתוך המערכת בממשק ה-</w:t>
      </w:r>
      <w:r w:rsidRPr="00940F94">
        <w:rPr>
          <w:rFonts w:hint="cs"/>
        </w:rPr>
        <w:t>SCOM</w:t>
      </w:r>
      <w:r w:rsidRPr="00940F94">
        <w:rPr>
          <w:rFonts w:hint="cs"/>
          <w:rtl/>
        </w:rPr>
        <w:t xml:space="preserve"> או לכתובת הדוא"ל של האחראי על השליטה והבקרה של הספק. ייתכנו מערכות ניטור נוספות. המזמין שומר לעצמו את האפשרות לשנות את תצורת הניטור והוצאת ההתראות בהתאם להתקדמות טכנולוגית.</w:t>
      </w:r>
      <w:bookmarkEnd w:id="3596"/>
    </w:p>
    <w:p w14:paraId="3582F73A" w14:textId="77777777" w:rsidR="00B43F13" w:rsidRDefault="00B43F13">
      <w:pPr>
        <w:bidi w:val="0"/>
        <w:spacing w:after="0" w:line="240" w:lineRule="auto"/>
        <w:jc w:val="left"/>
        <w:rPr>
          <w:del w:id="3597" w:author="דורון רותם" w:date="2017-12-06T18:49:00Z"/>
          <w:rFonts w:ascii="David" w:eastAsia="Times New Roman" w:hAnsi="David"/>
          <w:b/>
          <w:bCs/>
          <w:caps/>
          <w:kern w:val="40"/>
          <w:sz w:val="32"/>
          <w:szCs w:val="32"/>
          <w:rtl/>
        </w:rPr>
      </w:pPr>
      <w:del w:id="3598" w:author="דורון רותם" w:date="2017-12-06T18:49:00Z">
        <w:r>
          <w:rPr>
            <w:rtl/>
          </w:rPr>
          <w:br w:type="page"/>
        </w:r>
      </w:del>
    </w:p>
    <w:p w14:paraId="6807A65B" w14:textId="77777777" w:rsidR="00467AA4" w:rsidRPr="00940F94" w:rsidRDefault="00467AA4" w:rsidP="008D5AA3">
      <w:pPr>
        <w:pStyle w:val="01-"/>
      </w:pPr>
      <w:r w:rsidRPr="00940F94">
        <w:rPr>
          <w:rFonts w:hint="cs"/>
          <w:rtl/>
        </w:rPr>
        <w:t>יישומים</w:t>
      </w:r>
    </w:p>
    <w:p w14:paraId="0885D4A4" w14:textId="77777777" w:rsidR="00467AA4" w:rsidRPr="00940F94" w:rsidRDefault="00467AA4" w:rsidP="00CB1D1A">
      <w:pPr>
        <w:pStyle w:val="02-"/>
        <w:numPr>
          <w:ilvl w:val="0"/>
          <w:numId w:val="0"/>
        </w:numPr>
        <w:ind w:left="357"/>
        <w:outlineLvl w:val="9"/>
      </w:pPr>
      <w:r w:rsidRPr="00940F94">
        <w:rPr>
          <w:rFonts w:hint="cs"/>
          <w:rtl/>
        </w:rPr>
        <w:t>היישומים המותקנים על עמדות השירות ובכלל זה פיתוח היישומים אינם חלק ממכרז זה. פיתוח יישום, בדיקתו, תקינותו, אבטחת איכותו, אבטחת מידע, תיאום האינטגרציה, השתלבותו בעמדות ומתן אישור סופי לספק להתקנתו על העמדה יבוצעו על ידי ממשל זמין ו/או המזמין.</w:t>
      </w:r>
    </w:p>
    <w:p w14:paraId="113B5A6B" w14:textId="77777777" w:rsidR="00467AA4" w:rsidRPr="007D092F" w:rsidRDefault="007D092F" w:rsidP="007D092F">
      <w:pPr>
        <w:pStyle w:val="01-"/>
        <w:rPr>
          <w:rtl/>
        </w:rPr>
      </w:pPr>
      <w:r>
        <w:rPr>
          <w:rFonts w:hint="cs"/>
          <w:rtl/>
        </w:rPr>
        <w:t xml:space="preserve"> </w:t>
      </w:r>
      <w:r w:rsidR="00467AA4" w:rsidRPr="007D092F">
        <w:rPr>
          <w:rFonts w:hint="cs"/>
          <w:rtl/>
        </w:rPr>
        <w:t>מערכת הפעלה</w:t>
      </w:r>
    </w:p>
    <w:p w14:paraId="2D086F3F" w14:textId="77777777" w:rsidR="00467AA4" w:rsidRPr="00940F94" w:rsidRDefault="00467AA4" w:rsidP="00980BCA">
      <w:pPr>
        <w:pStyle w:val="02-"/>
        <w:numPr>
          <w:ilvl w:val="0"/>
          <w:numId w:val="0"/>
        </w:numPr>
        <w:ind w:left="357"/>
        <w:outlineLvl w:val="9"/>
        <w:rPr>
          <w:rtl/>
        </w:rPr>
      </w:pPr>
      <w:r w:rsidRPr="00940F94">
        <w:rPr>
          <w:rtl/>
        </w:rPr>
        <w:t xml:space="preserve">כל הפריטים בעמדת השירות יאפשרו עבודה עם מערכת הפעלה </w:t>
      </w:r>
      <w:r w:rsidRPr="00940F94">
        <w:t xml:space="preserve">WINDOWS </w:t>
      </w:r>
      <w:r w:rsidR="004C54AA">
        <w:t>10</w:t>
      </w:r>
      <w:r w:rsidRPr="00940F94">
        <w:rPr>
          <w:rtl/>
        </w:rPr>
        <w:t xml:space="preserve"> ומעלה בגרסאות</w:t>
      </w:r>
      <w:r w:rsidRPr="00940F94">
        <w:rPr>
          <w:rFonts w:hint="cs"/>
          <w:rtl/>
        </w:rPr>
        <w:t xml:space="preserve"> </w:t>
      </w:r>
      <w:r w:rsidRPr="00940F94">
        <w:t>32bit</w:t>
      </w:r>
      <w:r w:rsidRPr="00940F94">
        <w:rPr>
          <w:rFonts w:hint="cs"/>
          <w:rtl/>
        </w:rPr>
        <w:t xml:space="preserve"> ו-</w:t>
      </w:r>
      <w:r w:rsidRPr="00940F94">
        <w:t>64bit</w:t>
      </w:r>
      <w:r w:rsidR="00C569C6" w:rsidRPr="00940F94">
        <w:rPr>
          <w:rFonts w:hint="cs"/>
          <w:rtl/>
        </w:rPr>
        <w:t>.</w:t>
      </w:r>
      <w:r w:rsidRPr="00940F94">
        <w:rPr>
          <w:rFonts w:hint="cs"/>
          <w:rtl/>
        </w:rPr>
        <w:t xml:space="preserve"> לכ</w:t>
      </w:r>
      <w:r w:rsidRPr="00940F94">
        <w:rPr>
          <w:rtl/>
        </w:rPr>
        <w:t xml:space="preserve">ל פריט יש לספק דרייבר מתאים, כולל ממשק מותאם לסביבת עבודה של </w:t>
      </w:r>
      <w:r w:rsidR="00B53EE7" w:rsidRPr="00940F94">
        <w:t xml:space="preserve">Microsoft </w:t>
      </w:r>
      <w:r w:rsidR="00980BCA" w:rsidRPr="00940F94">
        <w:t>.</w:t>
      </w:r>
      <w:r w:rsidRPr="00940F94">
        <w:t>Net framework 4</w:t>
      </w:r>
      <w:r w:rsidRPr="00940F94">
        <w:rPr>
          <w:rtl/>
        </w:rPr>
        <w:t xml:space="preserve">  ומעלה  (ניתן שיעבוד עם סביבות עבודה נוספות)</w:t>
      </w:r>
      <w:r w:rsidRPr="00940F94">
        <w:rPr>
          <w:rFonts w:hint="cs"/>
          <w:rtl/>
        </w:rPr>
        <w:t>.</w:t>
      </w:r>
    </w:p>
    <w:p w14:paraId="1F5FC64B" w14:textId="77777777" w:rsidR="00A17FDC" w:rsidRDefault="00A17FDC" w:rsidP="00A17FDC">
      <w:pPr>
        <w:spacing w:after="0" w:line="240" w:lineRule="auto"/>
        <w:jc w:val="left"/>
        <w:rPr>
          <w:ins w:id="3599" w:author="דורון רותם" w:date="2017-12-06T18:49:00Z"/>
          <w:rFonts w:ascii="David" w:eastAsia="Times New Roman" w:hAnsi="David"/>
          <w:b/>
          <w:bCs/>
          <w:caps/>
          <w:kern w:val="40"/>
          <w:sz w:val="32"/>
          <w:szCs w:val="32"/>
          <w:rtl/>
        </w:rPr>
      </w:pPr>
      <w:ins w:id="3600" w:author="דורון רותם" w:date="2017-12-06T18:49:00Z">
        <w:r>
          <w:rPr>
            <w:rtl/>
          </w:rPr>
          <w:br w:type="page"/>
        </w:r>
      </w:ins>
    </w:p>
    <w:p w14:paraId="37A09C74" w14:textId="6E0A6208" w:rsidR="004A6D27" w:rsidRPr="00940F94" w:rsidRDefault="004A6D27" w:rsidP="004A6D27">
      <w:pPr>
        <w:pStyle w:val="01-"/>
      </w:pPr>
      <w:r w:rsidRPr="00940F94">
        <w:rPr>
          <w:rFonts w:hint="cs"/>
          <w:rtl/>
        </w:rPr>
        <w:t>אבטחת מידע והקשחות</w:t>
      </w:r>
    </w:p>
    <w:p w14:paraId="279EDC71" w14:textId="77777777" w:rsidR="00467AA4" w:rsidRPr="00940F94" w:rsidRDefault="00467AA4">
      <w:pPr>
        <w:pStyle w:val="02-"/>
        <w:spacing w:before="0" w:after="120"/>
        <w:pPrChange w:id="3601" w:author="דורון רותם" w:date="2017-12-06T18:49:00Z">
          <w:pPr>
            <w:pStyle w:val="02-"/>
          </w:pPr>
        </w:pPrChange>
      </w:pPr>
      <w:r w:rsidRPr="00940F94">
        <w:rPr>
          <w:rFonts w:hint="cs"/>
          <w:rtl/>
        </w:rPr>
        <w:t xml:space="preserve">המציע יפרט את אמצעי ההגנה שיש לעמדות </w:t>
      </w:r>
      <w:r w:rsidR="00727F48">
        <w:rPr>
          <w:rFonts w:hint="cs"/>
          <w:rtl/>
        </w:rPr>
        <w:t xml:space="preserve">השירות המוצעות על ידו </w:t>
      </w:r>
      <w:r w:rsidRPr="00940F94">
        <w:rPr>
          <w:rFonts w:hint="cs"/>
          <w:rtl/>
        </w:rPr>
        <w:t>מבחינ</w:t>
      </w:r>
      <w:r w:rsidR="00727F48">
        <w:rPr>
          <w:rFonts w:hint="cs"/>
          <w:rtl/>
        </w:rPr>
        <w:t>ה</w:t>
      </w:r>
      <w:r w:rsidRPr="00940F94">
        <w:rPr>
          <w:rFonts w:hint="cs"/>
          <w:rtl/>
        </w:rPr>
        <w:t xml:space="preserve"> פיזית ולוגית, כמפורט:</w:t>
      </w:r>
    </w:p>
    <w:p w14:paraId="147BADC6" w14:textId="77777777" w:rsidR="00467AA4" w:rsidRPr="00940F94" w:rsidRDefault="00467AA4">
      <w:pPr>
        <w:pStyle w:val="02-"/>
        <w:numPr>
          <w:ilvl w:val="2"/>
          <w:numId w:val="276"/>
        </w:numPr>
        <w:spacing w:before="0" w:after="120"/>
        <w:pPrChange w:id="3602" w:author="דורון רותם" w:date="2017-12-06T18:49:00Z">
          <w:pPr>
            <w:pStyle w:val="02-"/>
            <w:numPr>
              <w:ilvl w:val="2"/>
            </w:numPr>
            <w:ind w:left="1224" w:hanging="504"/>
          </w:pPr>
        </w:pPrChange>
      </w:pPr>
      <w:r w:rsidRPr="00940F94">
        <w:rPr>
          <w:rFonts w:hint="cs"/>
          <w:rtl/>
        </w:rPr>
        <w:t>חוזק והעמדה מפני ונדליזם.</w:t>
      </w:r>
    </w:p>
    <w:p w14:paraId="67C64CC9" w14:textId="77777777" w:rsidR="00467AA4" w:rsidRPr="00940F94" w:rsidRDefault="00467AA4">
      <w:pPr>
        <w:pStyle w:val="02-"/>
        <w:numPr>
          <w:ilvl w:val="2"/>
          <w:numId w:val="276"/>
        </w:numPr>
        <w:spacing w:before="0" w:after="120"/>
        <w:pPrChange w:id="3603" w:author="דורון רותם" w:date="2017-12-06T18:49:00Z">
          <w:pPr>
            <w:pStyle w:val="02-"/>
            <w:numPr>
              <w:ilvl w:val="2"/>
            </w:numPr>
            <w:ind w:left="1224" w:hanging="504"/>
          </w:pPr>
        </w:pPrChange>
      </w:pPr>
      <w:r w:rsidRPr="00940F94">
        <w:rPr>
          <w:rFonts w:hint="cs"/>
          <w:rtl/>
        </w:rPr>
        <w:t>אמצעי נעילה.</w:t>
      </w:r>
    </w:p>
    <w:p w14:paraId="3D7C9C47" w14:textId="77777777" w:rsidR="00467AA4" w:rsidRPr="00940F94" w:rsidRDefault="00467AA4">
      <w:pPr>
        <w:pStyle w:val="02-"/>
        <w:numPr>
          <w:ilvl w:val="2"/>
          <w:numId w:val="276"/>
        </w:numPr>
        <w:spacing w:before="0" w:after="120"/>
        <w:pPrChange w:id="3604" w:author="דורון רותם" w:date="2017-12-06T18:49:00Z">
          <w:pPr>
            <w:pStyle w:val="02-"/>
            <w:numPr>
              <w:ilvl w:val="2"/>
            </w:numPr>
            <w:ind w:left="1224" w:hanging="504"/>
          </w:pPr>
        </w:pPrChange>
      </w:pPr>
      <w:r w:rsidRPr="00940F94">
        <w:rPr>
          <w:rFonts w:hint="cs"/>
          <w:rtl/>
        </w:rPr>
        <w:t>אמצעי גילוי ופריצה (חיישנים).</w:t>
      </w:r>
    </w:p>
    <w:p w14:paraId="708420CA" w14:textId="5C25D876" w:rsidR="00467AA4" w:rsidRDefault="00467AA4">
      <w:pPr>
        <w:pStyle w:val="02-"/>
        <w:numPr>
          <w:ilvl w:val="2"/>
          <w:numId w:val="276"/>
        </w:numPr>
        <w:spacing w:before="0" w:after="120"/>
        <w:pPrChange w:id="3605" w:author="דורון רותם" w:date="2017-12-06T18:49:00Z">
          <w:pPr>
            <w:pStyle w:val="02-"/>
            <w:numPr>
              <w:ilvl w:val="2"/>
            </w:numPr>
            <w:ind w:left="1224" w:hanging="504"/>
          </w:pPr>
        </w:pPrChange>
      </w:pPr>
      <w:r w:rsidRPr="00940F94">
        <w:rPr>
          <w:rFonts w:hint="cs"/>
          <w:rtl/>
        </w:rPr>
        <w:t>הקשחות למערכות.</w:t>
      </w:r>
    </w:p>
    <w:p w14:paraId="32EE026E" w14:textId="44E87D36" w:rsidR="0087235A" w:rsidRDefault="0087235A" w:rsidP="003F7906">
      <w:pPr>
        <w:pStyle w:val="01-"/>
        <w:rPr>
          <w:ins w:id="3606" w:author="דורון רותם" w:date="2017-12-06T18:49:00Z"/>
        </w:rPr>
      </w:pPr>
      <w:ins w:id="3607" w:author="דורון רותם" w:date="2017-12-06T18:49:00Z">
        <w:r>
          <w:rPr>
            <w:rFonts w:hint="cs"/>
            <w:rtl/>
          </w:rPr>
          <w:t xml:space="preserve">הובלה, קבלה והוצאת </w:t>
        </w:r>
        <w:r w:rsidR="002D27F3">
          <w:rPr>
            <w:rFonts w:hint="cs"/>
            <w:rtl/>
          </w:rPr>
          <w:t>ציוד</w:t>
        </w:r>
        <w:r w:rsidR="00404CE3">
          <w:rPr>
            <w:rFonts w:hint="cs"/>
            <w:rtl/>
          </w:rPr>
          <w:t xml:space="preserve"> ו</w:t>
        </w:r>
        <w:r>
          <w:rPr>
            <w:rFonts w:hint="cs"/>
            <w:rtl/>
          </w:rPr>
          <w:t>מסמכים</w:t>
        </w:r>
      </w:ins>
    </w:p>
    <w:p w14:paraId="24C305E2" w14:textId="3FAB42E1" w:rsidR="00404CE3" w:rsidRDefault="00404CE3" w:rsidP="003F7906">
      <w:pPr>
        <w:pStyle w:val="02-"/>
        <w:spacing w:before="0" w:after="120"/>
        <w:rPr>
          <w:ins w:id="3608" w:author="דורון רותם" w:date="2017-12-06T18:49:00Z"/>
        </w:rPr>
      </w:pPr>
      <w:ins w:id="3609" w:author="דורון רותם" w:date="2017-12-06T18:49:00Z">
        <w:r>
          <w:rPr>
            <w:rFonts w:hint="cs"/>
            <w:rtl/>
          </w:rPr>
          <w:t xml:space="preserve">פרטי קבלה והוצאת </w:t>
        </w:r>
        <w:r w:rsidR="002D27F3">
          <w:rPr>
            <w:rFonts w:hint="cs"/>
            <w:rtl/>
          </w:rPr>
          <w:t>ציוד</w:t>
        </w:r>
        <w:r>
          <w:rPr>
            <w:rFonts w:hint="cs"/>
            <w:rtl/>
          </w:rPr>
          <w:t xml:space="preserve"> ומסמכים (כולל מסמכים רשמיים) יהיו מתועדים</w:t>
        </w:r>
        <w:r w:rsidR="001A0F37">
          <w:rPr>
            <w:rFonts w:hint="cs"/>
            <w:rtl/>
          </w:rPr>
          <w:t xml:space="preserve"> </w:t>
        </w:r>
        <w:r>
          <w:rPr>
            <w:rFonts w:hint="cs"/>
            <w:rtl/>
          </w:rPr>
          <w:t>באופן הבא:</w:t>
        </w:r>
      </w:ins>
    </w:p>
    <w:p w14:paraId="1E1F551C" w14:textId="77777777" w:rsidR="001A0F37" w:rsidRDefault="001A0F37" w:rsidP="003F7906">
      <w:pPr>
        <w:pStyle w:val="03-"/>
        <w:spacing w:before="0" w:after="120"/>
        <w:rPr>
          <w:ins w:id="3610" w:author="דורון רותם" w:date="2017-12-06T18:49:00Z"/>
        </w:rPr>
      </w:pPr>
      <w:ins w:id="3611" w:author="דורון רותם" w:date="2017-12-06T18:49:00Z">
        <w:r>
          <w:rPr>
            <w:rFonts w:hint="cs"/>
            <w:b/>
            <w:bCs/>
            <w:rtl/>
          </w:rPr>
          <w:t>ב</w:t>
        </w:r>
        <w:r w:rsidR="00404CE3" w:rsidRPr="003F7906">
          <w:rPr>
            <w:rFonts w:hint="eastAsia"/>
            <w:b/>
            <w:bCs/>
            <w:rtl/>
          </w:rPr>
          <w:t>אתרי</w:t>
        </w:r>
        <w:r w:rsidR="00404CE3" w:rsidRPr="003F7906">
          <w:rPr>
            <w:b/>
            <w:bCs/>
            <w:rtl/>
          </w:rPr>
          <w:t xml:space="preserve"> </w:t>
        </w:r>
        <w:r w:rsidR="00404CE3" w:rsidRPr="003F7906">
          <w:rPr>
            <w:rFonts w:hint="eastAsia"/>
            <w:b/>
            <w:bCs/>
            <w:rtl/>
          </w:rPr>
          <w:t>המזמין</w:t>
        </w:r>
        <w:r w:rsidR="00404CE3">
          <w:rPr>
            <w:rFonts w:hint="cs"/>
            <w:rtl/>
          </w:rPr>
          <w:t xml:space="preserve">: </w:t>
        </w:r>
        <w:r>
          <w:rPr>
            <w:rFonts w:hint="cs"/>
            <w:rtl/>
          </w:rPr>
          <w:t xml:space="preserve">התיעוד יהיה באחריות </w:t>
        </w:r>
        <w:r w:rsidR="00404CE3">
          <w:rPr>
            <w:rFonts w:hint="cs"/>
            <w:rtl/>
          </w:rPr>
          <w:t>המזמין</w:t>
        </w:r>
        <w:r>
          <w:rPr>
            <w:rFonts w:hint="cs"/>
            <w:rtl/>
          </w:rPr>
          <w:t>.</w:t>
        </w:r>
      </w:ins>
    </w:p>
    <w:p w14:paraId="7F4008DF" w14:textId="39610E67" w:rsidR="0087235A" w:rsidRDefault="001A0F37" w:rsidP="003F7906">
      <w:pPr>
        <w:pStyle w:val="03-"/>
        <w:spacing w:before="0" w:after="120"/>
        <w:rPr>
          <w:ins w:id="3612" w:author="דורון רותם" w:date="2017-12-06T18:49:00Z"/>
        </w:rPr>
      </w:pPr>
      <w:ins w:id="3613" w:author="דורון רותם" w:date="2017-12-06T18:49:00Z">
        <w:r w:rsidRPr="003F7906">
          <w:rPr>
            <w:rFonts w:hint="eastAsia"/>
            <w:b/>
            <w:bCs/>
            <w:rtl/>
          </w:rPr>
          <w:t>באתרי</w:t>
        </w:r>
        <w:r w:rsidRPr="003F7906">
          <w:rPr>
            <w:b/>
            <w:bCs/>
            <w:rtl/>
          </w:rPr>
          <w:t xml:space="preserve"> </w:t>
        </w:r>
        <w:r w:rsidRPr="003F7906">
          <w:rPr>
            <w:rFonts w:hint="eastAsia"/>
            <w:b/>
            <w:bCs/>
            <w:rtl/>
          </w:rPr>
          <w:t>הצבה</w:t>
        </w:r>
        <w:r>
          <w:rPr>
            <w:rFonts w:hint="cs"/>
            <w:rtl/>
          </w:rPr>
          <w:t xml:space="preserve">: התיעוד יהיה באחריות </w:t>
        </w:r>
        <w:r w:rsidR="00404CE3">
          <w:rPr>
            <w:rFonts w:hint="cs"/>
            <w:rtl/>
          </w:rPr>
          <w:t>עובדי או מוסמכי הספק</w:t>
        </w:r>
        <w:r>
          <w:rPr>
            <w:rFonts w:hint="cs"/>
            <w:rtl/>
          </w:rPr>
          <w:t>, אשר אושרו על ידי המזמין לביצוע התיעוד</w:t>
        </w:r>
        <w:r w:rsidR="00404CE3">
          <w:rPr>
            <w:rFonts w:hint="cs"/>
            <w:rtl/>
          </w:rPr>
          <w:t>.</w:t>
        </w:r>
      </w:ins>
    </w:p>
    <w:p w14:paraId="5B725EBB" w14:textId="75B649CF" w:rsidR="001A0F37" w:rsidRDefault="002D27F3" w:rsidP="003F7906">
      <w:pPr>
        <w:pStyle w:val="02-"/>
        <w:spacing w:before="0" w:after="120"/>
        <w:rPr>
          <w:ins w:id="3614" w:author="דורון רותם" w:date="2017-12-06T18:49:00Z"/>
        </w:rPr>
      </w:pPr>
      <w:ins w:id="3615" w:author="דורון רותם" w:date="2017-12-06T18:49:00Z">
        <w:r>
          <w:rPr>
            <w:rFonts w:hint="cs"/>
            <w:rtl/>
          </w:rPr>
          <w:t>הובלת נייר רשמי של המזמין:</w:t>
        </w:r>
      </w:ins>
    </w:p>
    <w:p w14:paraId="6D3A859B" w14:textId="4EF649BF" w:rsidR="002D27F3" w:rsidRDefault="002D27F3" w:rsidP="003F7906">
      <w:pPr>
        <w:pStyle w:val="03-"/>
        <w:spacing w:before="0" w:after="120"/>
        <w:rPr>
          <w:ins w:id="3616" w:author="דורון רותם" w:date="2017-12-06T18:49:00Z"/>
        </w:rPr>
      </w:pPr>
      <w:ins w:id="3617" w:author="דורון רותם" w:date="2017-12-06T18:49:00Z">
        <w:r>
          <w:rPr>
            <w:rFonts w:hint="cs"/>
            <w:rtl/>
          </w:rPr>
          <w:t>הנייר הרשמי יירשם בתעודת משלוח</w:t>
        </w:r>
        <w:r w:rsidR="004D654A">
          <w:rPr>
            <w:rFonts w:hint="cs"/>
            <w:rtl/>
          </w:rPr>
          <w:t>, בהתאם לנספח 16 למסמכי המכרז.</w:t>
        </w:r>
      </w:ins>
    </w:p>
    <w:p w14:paraId="597812AE" w14:textId="169BA62D" w:rsidR="00263F80" w:rsidRDefault="00512595" w:rsidP="003F7906">
      <w:pPr>
        <w:pStyle w:val="03-"/>
        <w:spacing w:before="0" w:after="120"/>
        <w:rPr>
          <w:ins w:id="3618" w:author="דורון רותם" w:date="2017-12-06T18:49:00Z"/>
        </w:rPr>
      </w:pPr>
      <w:ins w:id="3619" w:author="דורון רותם" w:date="2017-12-06T18:49:00Z">
        <w:r>
          <w:rPr>
            <w:rFonts w:hint="cs"/>
            <w:rtl/>
          </w:rPr>
          <w:t xml:space="preserve">נייר רשמי יובל בתוך כלי </w:t>
        </w:r>
        <w:r w:rsidR="008E1FC9">
          <w:rPr>
            <w:rFonts w:hint="cs"/>
            <w:rtl/>
          </w:rPr>
          <w:t xml:space="preserve">רכב </w:t>
        </w:r>
        <w:r>
          <w:rPr>
            <w:rFonts w:hint="cs"/>
            <w:rtl/>
          </w:rPr>
          <w:t xml:space="preserve">בלבד, בין אם בתא המטען ובין אם בתא הנוסעים, </w:t>
        </w:r>
        <w:r w:rsidR="008E1FC9">
          <w:rPr>
            <w:rFonts w:hint="cs"/>
            <w:rtl/>
          </w:rPr>
          <w:t>בתוך מיכל נעול.</w:t>
        </w:r>
      </w:ins>
    </w:p>
    <w:p w14:paraId="6C42C627" w14:textId="6CD56A19" w:rsidR="008E1FC9" w:rsidRDefault="008E1FC9" w:rsidP="003F7906">
      <w:pPr>
        <w:pStyle w:val="03-"/>
        <w:spacing w:before="0" w:after="120"/>
        <w:rPr>
          <w:ins w:id="3620" w:author="דורון רותם" w:date="2017-12-06T18:49:00Z"/>
        </w:rPr>
      </w:pPr>
      <w:ins w:id="3621" w:author="דורון רותם" w:date="2017-12-06T18:49:00Z">
        <w:r>
          <w:rPr>
            <w:rFonts w:hint="cs"/>
            <w:rtl/>
          </w:rPr>
          <w:t>כלי הרכב יהיה נעול במהלך כל משך ההובלה.</w:t>
        </w:r>
      </w:ins>
    </w:p>
    <w:p w14:paraId="52542449" w14:textId="7E45A28D" w:rsidR="008E1FC9" w:rsidRPr="00940F94" w:rsidRDefault="00CF7CCF" w:rsidP="003F7906">
      <w:pPr>
        <w:pStyle w:val="03-"/>
        <w:spacing w:before="0" w:after="120"/>
        <w:rPr>
          <w:ins w:id="3622" w:author="דורון רותם" w:date="2017-12-06T18:49:00Z"/>
        </w:rPr>
      </w:pPr>
      <w:ins w:id="3623" w:author="דורון רותם" w:date="2017-12-06T18:49:00Z">
        <w:r>
          <w:rPr>
            <w:rFonts w:hint="cs"/>
            <w:rtl/>
          </w:rPr>
          <w:t xml:space="preserve">החומר המובל חייב להיות תחת השגחת נציג הספק בכל משך ההובלה. </w:t>
        </w:r>
        <w:r w:rsidR="008E1FC9">
          <w:rPr>
            <w:rFonts w:hint="cs"/>
            <w:rtl/>
          </w:rPr>
          <w:t>אין ל</w:t>
        </w:r>
        <w:r w:rsidR="00914E85">
          <w:rPr>
            <w:rFonts w:hint="cs"/>
            <w:rtl/>
          </w:rPr>
          <w:t xml:space="preserve">השאיר נייר רשמי ברכב ללא </w:t>
        </w:r>
        <w:r>
          <w:rPr>
            <w:rFonts w:hint="cs"/>
            <w:rtl/>
          </w:rPr>
          <w:t>השגחה וללא נוכחות נציג הספק.</w:t>
        </w:r>
      </w:ins>
    </w:p>
    <w:p w14:paraId="17EACCC9" w14:textId="77777777" w:rsidR="004D5F13" w:rsidRDefault="004D5F13" w:rsidP="008D5AA3">
      <w:pPr>
        <w:pStyle w:val="01-"/>
      </w:pPr>
      <w:r>
        <w:rPr>
          <w:rFonts w:hint="cs"/>
          <w:rtl/>
        </w:rPr>
        <w:t>אמצעי אבטחה פיזיים בנקודות הצבה לעמדות שירות</w:t>
      </w:r>
    </w:p>
    <w:p w14:paraId="25BF07F9" w14:textId="7C532FA7" w:rsidR="00975CB5" w:rsidRDefault="00975CB5">
      <w:pPr>
        <w:pStyle w:val="02-"/>
        <w:spacing w:before="0" w:after="120"/>
        <w:pPrChange w:id="3624" w:author="דורון רותם" w:date="2017-12-06T18:49:00Z">
          <w:pPr>
            <w:pStyle w:val="02-"/>
          </w:pPr>
        </w:pPrChange>
      </w:pPr>
      <w:del w:id="3625" w:author="דורון רותם" w:date="2017-12-06T18:49:00Z">
        <w:r>
          <w:rPr>
            <w:rFonts w:hint="cs"/>
            <w:b/>
            <w:bCs/>
            <w:rtl/>
          </w:rPr>
          <w:delText>בנקודות שירות באחריות משרדי</w:delText>
        </w:r>
        <w:r w:rsidR="004D5F13" w:rsidRPr="00CC2188">
          <w:rPr>
            <w:rFonts w:hint="cs"/>
            <w:b/>
            <w:bCs/>
            <w:rtl/>
          </w:rPr>
          <w:delText xml:space="preserve"> הממשלה</w:delText>
        </w:r>
      </w:del>
      <w:ins w:id="3626" w:author="דורון רותם" w:date="2017-12-06T18:49:00Z">
        <w:r w:rsidR="001A0F37">
          <w:rPr>
            <w:rFonts w:hint="cs"/>
            <w:b/>
            <w:bCs/>
            <w:rtl/>
          </w:rPr>
          <w:t>באתרי המזמין</w:t>
        </w:r>
      </w:ins>
      <w:r>
        <w:rPr>
          <w:rFonts w:hint="cs"/>
          <w:rtl/>
        </w:rPr>
        <w:t>: המרחב בו תוצב עמדת השירות יהיה מוגן בהתאם להנחיות קב"ט היחידה, ובאחריות המזמין.</w:t>
      </w:r>
    </w:p>
    <w:p w14:paraId="2CA1A3D7" w14:textId="77777777" w:rsidR="00426115" w:rsidRDefault="00426115">
      <w:pPr>
        <w:pStyle w:val="02-"/>
        <w:spacing w:before="0" w:after="120"/>
        <w:pPrChange w:id="3627" w:author="דורון רותם" w:date="2017-12-06T18:49:00Z">
          <w:pPr>
            <w:pStyle w:val="02-"/>
          </w:pPr>
        </w:pPrChange>
      </w:pPr>
      <w:r>
        <w:rPr>
          <w:rFonts w:hint="cs"/>
          <w:b/>
          <w:bCs/>
          <w:rtl/>
        </w:rPr>
        <w:t>באתר הצבה</w:t>
      </w:r>
      <w:r w:rsidRPr="00426115">
        <w:rPr>
          <w:rFonts w:hint="cs"/>
          <w:rtl/>
        </w:rPr>
        <w:t>:</w:t>
      </w:r>
    </w:p>
    <w:p w14:paraId="5017346A" w14:textId="77777777" w:rsidR="00B742EF" w:rsidRDefault="00B04C3D">
      <w:pPr>
        <w:pStyle w:val="03-"/>
        <w:spacing w:before="0" w:after="120"/>
        <w:pPrChange w:id="3628" w:author="דורון רותם" w:date="2017-12-06T18:49:00Z">
          <w:pPr>
            <w:pStyle w:val="03-"/>
          </w:pPr>
        </w:pPrChange>
      </w:pPr>
      <w:r>
        <w:rPr>
          <w:rFonts w:hint="cs"/>
          <w:rtl/>
        </w:rPr>
        <w:t>עמדת השירות תוצב במקום גלוי ובולט לעובדי אתר ההצבה</w:t>
      </w:r>
      <w:r w:rsidR="008068FE">
        <w:rPr>
          <w:rFonts w:hint="cs"/>
          <w:rtl/>
        </w:rPr>
        <w:t xml:space="preserve">, ותהיה מצולמת באמצעות טלביזיה במעגל סגור בעלת יכולת הקלטה ושחזור של חומר מוקלט במשך שלושה (3) חודשים. </w:t>
      </w:r>
    </w:p>
    <w:p w14:paraId="2542A106" w14:textId="77777777" w:rsidR="00B742EF" w:rsidRDefault="008B35FB">
      <w:pPr>
        <w:pStyle w:val="03-"/>
        <w:spacing w:before="0" w:after="120"/>
        <w:pPrChange w:id="3629" w:author="דורון רותם" w:date="2017-12-06T18:49:00Z">
          <w:pPr>
            <w:pStyle w:val="03-"/>
          </w:pPr>
        </w:pPrChange>
      </w:pPr>
      <w:r>
        <w:rPr>
          <w:rFonts w:hint="cs"/>
          <w:rtl/>
        </w:rPr>
        <w:t>הספק י</w:t>
      </w:r>
      <w:r w:rsidR="009E6BAB">
        <w:rPr>
          <w:rFonts w:hint="cs"/>
          <w:rtl/>
        </w:rPr>
        <w:t xml:space="preserve">עמוד בכל דרישות </w:t>
      </w:r>
      <w:r w:rsidR="0003793D">
        <w:rPr>
          <w:rFonts w:hint="cs"/>
          <w:rtl/>
        </w:rPr>
        <w:t xml:space="preserve">חוק הגנת הפרטיות, התשמ"א </w:t>
      </w:r>
      <w:r w:rsidR="0003793D">
        <w:rPr>
          <w:rtl/>
        </w:rPr>
        <w:t>–</w:t>
      </w:r>
      <w:r w:rsidR="0003793D">
        <w:rPr>
          <w:rFonts w:hint="cs"/>
          <w:rtl/>
        </w:rPr>
        <w:t xml:space="preserve"> 1981 והנחיות הרשות למשפט, טכנולוגיה ומידע (רמו"ט), לרבות הנחית רשם מאגרי מידע מס' 4/2012: "שימוש במצלמות אבטחה ומעקב ובמאגרי התמונות הנקלטות בהן".</w:t>
      </w:r>
    </w:p>
    <w:p w14:paraId="082826D8" w14:textId="77777777" w:rsidR="00B04C3D" w:rsidRDefault="00B742EF">
      <w:pPr>
        <w:pStyle w:val="03-"/>
        <w:spacing w:before="0" w:after="120"/>
        <w:pPrChange w:id="3630" w:author="דורון רותם" w:date="2017-12-06T18:49:00Z">
          <w:pPr>
            <w:pStyle w:val="03-"/>
          </w:pPr>
        </w:pPrChange>
      </w:pPr>
      <w:r>
        <w:rPr>
          <w:rFonts w:hint="cs"/>
          <w:rtl/>
        </w:rPr>
        <w:t>ב</w:t>
      </w:r>
      <w:r w:rsidR="00BD5431">
        <w:rPr>
          <w:rFonts w:hint="cs"/>
          <w:rtl/>
        </w:rPr>
        <w:t xml:space="preserve">אפשרות המזמין בלבד, ובכתב, לאשר </w:t>
      </w:r>
      <w:r>
        <w:rPr>
          <w:rFonts w:hint="cs"/>
          <w:rtl/>
        </w:rPr>
        <w:t>כי עמדת השירות לא תהיה מצולמת באמצעות טלביזיה במעגל סגור.</w:t>
      </w:r>
    </w:p>
    <w:p w14:paraId="0766E0C6" w14:textId="1E5813BB" w:rsidR="00426115" w:rsidRDefault="00426115">
      <w:pPr>
        <w:pStyle w:val="03-"/>
        <w:spacing w:before="0" w:after="120"/>
        <w:pPrChange w:id="3631" w:author="דורון רותם" w:date="2017-12-06T18:49:00Z">
          <w:pPr>
            <w:pStyle w:val="03-"/>
          </w:pPr>
        </w:pPrChange>
      </w:pPr>
      <w:bookmarkStart w:id="3632" w:name="_Ref493102139"/>
      <w:r>
        <w:rPr>
          <w:rFonts w:hint="cs"/>
          <w:rtl/>
        </w:rPr>
        <w:t xml:space="preserve">אתר הצבה </w:t>
      </w:r>
      <w:r w:rsidR="007B66A9">
        <w:rPr>
          <w:rFonts w:hint="cs"/>
          <w:rtl/>
        </w:rPr>
        <w:t xml:space="preserve">יהיה </w:t>
      </w:r>
      <w:r>
        <w:rPr>
          <w:rFonts w:hint="cs"/>
          <w:rtl/>
        </w:rPr>
        <w:t xml:space="preserve">מאויש במשך כל שעות </w:t>
      </w:r>
      <w:del w:id="3633" w:author="דורון רותם" w:date="2017-12-06T18:49:00Z">
        <w:r>
          <w:rPr>
            <w:rFonts w:hint="cs"/>
            <w:rtl/>
          </w:rPr>
          <w:delText>היממה, שבעה ימים בשבוע (7</w:delText>
        </w:r>
        <w:r>
          <w:rPr>
            <w:rFonts w:hint="cs"/>
          </w:rPr>
          <w:delText>X</w:delText>
        </w:r>
        <w:r>
          <w:rPr>
            <w:rFonts w:hint="cs"/>
            <w:rtl/>
          </w:rPr>
          <w:delText>24)</w:delText>
        </w:r>
        <w:r w:rsidR="007B66A9">
          <w:rPr>
            <w:rFonts w:hint="cs"/>
            <w:rtl/>
          </w:rPr>
          <w:delText>, כולל יום כיפור</w:delText>
        </w:r>
        <w:r>
          <w:rPr>
            <w:rFonts w:hint="cs"/>
            <w:rtl/>
          </w:rPr>
          <w:delText>.</w:delText>
        </w:r>
      </w:del>
      <w:ins w:id="3634" w:author="דורון רותם" w:date="2017-12-06T18:49:00Z">
        <w:r w:rsidR="00D30C2F">
          <w:rPr>
            <w:rFonts w:hint="cs"/>
            <w:rtl/>
          </w:rPr>
          <w:t>פעילותו</w:t>
        </w:r>
        <w:r w:rsidR="002543BE">
          <w:rPr>
            <w:rFonts w:hint="cs"/>
            <w:rtl/>
          </w:rPr>
          <w:t>. מעבר לשעות פעילותו עליו לעמוד בדרישות הבאות:</w:t>
        </w:r>
      </w:ins>
      <w:bookmarkEnd w:id="3632"/>
    </w:p>
    <w:p w14:paraId="33F99C5D" w14:textId="77777777" w:rsidR="007B66A9" w:rsidRDefault="007B66A9" w:rsidP="00234C42">
      <w:pPr>
        <w:pStyle w:val="03-"/>
        <w:rPr>
          <w:del w:id="3635" w:author="דורון רותם" w:date="2017-12-06T18:49:00Z"/>
        </w:rPr>
      </w:pPr>
      <w:del w:id="3636" w:author="דורון רותם" w:date="2017-12-06T18:49:00Z">
        <w:r>
          <w:rPr>
            <w:rFonts w:hint="cs"/>
            <w:rtl/>
          </w:rPr>
          <w:delText xml:space="preserve">במידה ואתר ההצבה אינו מאויש בהתאם לסעיף </w:delText>
        </w:r>
        <w:r>
          <w:rPr>
            <w:caps w:val="0"/>
            <w:rtl/>
          </w:rPr>
          <w:fldChar w:fldCharType="begin"/>
        </w:r>
        <w:r>
          <w:rPr>
            <w:rtl/>
          </w:rPr>
          <w:delInstrText xml:space="preserve"> </w:delInstrText>
        </w:r>
        <w:r>
          <w:rPr>
            <w:rFonts w:hint="cs"/>
          </w:rPr>
          <w:delInstrText>REF</w:delInstrText>
        </w:r>
        <w:r>
          <w:rPr>
            <w:rFonts w:hint="cs"/>
            <w:rtl/>
          </w:rPr>
          <w:delInstrText xml:space="preserve"> _</w:delInstrText>
        </w:r>
        <w:r>
          <w:rPr>
            <w:rFonts w:hint="cs"/>
          </w:rPr>
          <w:delInstrText>Ref493102139 \r \h</w:delInstrText>
        </w:r>
        <w:r>
          <w:rPr>
            <w:rtl/>
          </w:rPr>
          <w:delInstrText xml:space="preserve"> </w:delInstrText>
        </w:r>
        <w:r>
          <w:rPr>
            <w:caps w:val="0"/>
            <w:rtl/>
          </w:rPr>
        </w:r>
        <w:r>
          <w:rPr>
            <w:caps w:val="0"/>
            <w:rtl/>
          </w:rPr>
          <w:fldChar w:fldCharType="separate"/>
        </w:r>
        <w:r w:rsidR="00AD00DA">
          <w:rPr>
            <w:rtl/>
          </w:rPr>
          <w:delText>‏12.2.4</w:delText>
        </w:r>
        <w:r>
          <w:rPr>
            <w:caps w:val="0"/>
            <w:rtl/>
          </w:rPr>
          <w:fldChar w:fldCharType="end"/>
        </w:r>
        <w:r>
          <w:rPr>
            <w:rFonts w:hint="cs"/>
            <w:rtl/>
          </w:rPr>
          <w:delText xml:space="preserve"> לעיל,</w:delText>
        </w:r>
        <w:r w:rsidR="00234C42">
          <w:rPr>
            <w:rFonts w:hint="cs"/>
            <w:rtl/>
          </w:rPr>
          <w:delText>מעבר לשעות פעילותו</w:delText>
        </w:r>
        <w:r>
          <w:rPr>
            <w:rFonts w:hint="cs"/>
            <w:rtl/>
          </w:rPr>
          <w:delText>:</w:delText>
        </w:r>
      </w:del>
    </w:p>
    <w:p w14:paraId="258498AE" w14:textId="77777777" w:rsidR="007B66A9" w:rsidRDefault="00234C42">
      <w:pPr>
        <w:pStyle w:val="04-"/>
        <w:spacing w:before="0" w:after="120"/>
        <w:pPrChange w:id="3637" w:author="דורון רותם" w:date="2017-12-06T18:49:00Z">
          <w:pPr>
            <w:pStyle w:val="04-"/>
          </w:pPr>
        </w:pPrChange>
      </w:pPr>
      <w:r>
        <w:rPr>
          <w:rFonts w:hint="cs"/>
          <w:rtl/>
        </w:rPr>
        <w:t xml:space="preserve">האתר יהיה </w:t>
      </w:r>
      <w:r w:rsidR="007B66A9">
        <w:rPr>
          <w:rFonts w:hint="cs"/>
          <w:rtl/>
        </w:rPr>
        <w:t>נעול</w:t>
      </w:r>
      <w:r>
        <w:rPr>
          <w:rFonts w:hint="cs"/>
          <w:rtl/>
        </w:rPr>
        <w:t xml:space="preserve"> ומוגן</w:t>
      </w:r>
      <w:r w:rsidR="007B66A9">
        <w:rPr>
          <w:rFonts w:hint="cs"/>
          <w:rtl/>
        </w:rPr>
        <w:t>.</w:t>
      </w:r>
    </w:p>
    <w:p w14:paraId="6AE21D8E" w14:textId="77777777" w:rsidR="007B66A9" w:rsidRDefault="00234C42">
      <w:pPr>
        <w:pStyle w:val="04-"/>
        <w:spacing w:before="0" w:after="120"/>
        <w:pPrChange w:id="3638" w:author="דורון רותם" w:date="2017-12-06T18:49:00Z">
          <w:pPr>
            <w:pStyle w:val="04-"/>
          </w:pPr>
        </w:pPrChange>
      </w:pPr>
      <w:r>
        <w:rPr>
          <w:rFonts w:hint="cs"/>
          <w:rtl/>
        </w:rPr>
        <w:t xml:space="preserve">האתר יהיה </w:t>
      </w:r>
      <w:r w:rsidR="007B66A9">
        <w:rPr>
          <w:rFonts w:hint="cs"/>
          <w:rtl/>
        </w:rPr>
        <w:t>מוגן באמצעות מערכת אזעקה, המחוברת למוקד שמירה מאויש במשך כל שעות היממה, שבעה ימים בשבוע (7</w:t>
      </w:r>
      <w:r w:rsidR="007B66A9">
        <w:rPr>
          <w:rFonts w:hint="cs"/>
        </w:rPr>
        <w:t>X</w:t>
      </w:r>
      <w:r w:rsidR="007B66A9">
        <w:rPr>
          <w:rFonts w:hint="cs"/>
          <w:rtl/>
        </w:rPr>
        <w:t>24), כולל יום כיפור.</w:t>
      </w:r>
    </w:p>
    <w:p w14:paraId="7F94C253" w14:textId="77777777" w:rsidR="004D5F13" w:rsidRDefault="00234C42">
      <w:pPr>
        <w:pStyle w:val="04-"/>
        <w:spacing w:before="0" w:after="120"/>
        <w:pPrChange w:id="3639" w:author="דורון רותם" w:date="2017-12-06T18:49:00Z">
          <w:pPr>
            <w:pStyle w:val="04-"/>
          </w:pPr>
        </w:pPrChange>
      </w:pPr>
      <w:r>
        <w:rPr>
          <w:rFonts w:hint="cs"/>
          <w:rtl/>
        </w:rPr>
        <w:t>במקרה של התרעה על פריצה לאתר ההצבה, מוקד השמירה המאויש ידאג לבדיקת האתר על ידי סייר מטעמו בפרק זמן אשר לא יעלה על עשרים (20) דקות.</w:t>
      </w:r>
      <w:r w:rsidR="00975CB5">
        <w:rPr>
          <w:rFonts w:hint="cs"/>
          <w:rtl/>
        </w:rPr>
        <w:t xml:space="preserve"> </w:t>
      </w:r>
    </w:p>
    <w:p w14:paraId="08EFE02B" w14:textId="77777777" w:rsidR="00D9676D" w:rsidRDefault="00D9676D">
      <w:pPr>
        <w:pStyle w:val="02-"/>
        <w:spacing w:before="0" w:after="120"/>
        <w:pPrChange w:id="3640" w:author="דורון רותם" w:date="2017-12-06T18:49:00Z">
          <w:pPr>
            <w:pStyle w:val="02-"/>
          </w:pPr>
        </w:pPrChange>
      </w:pPr>
      <w:r w:rsidRPr="00940F94">
        <w:rPr>
          <w:rFonts w:hint="cs"/>
          <w:rtl/>
        </w:rPr>
        <w:t xml:space="preserve">על המציע לפרט </w:t>
      </w:r>
      <w:r>
        <w:rPr>
          <w:rFonts w:hint="cs"/>
          <w:rtl/>
        </w:rPr>
        <w:t xml:space="preserve">בהצעתו </w:t>
      </w:r>
      <w:r w:rsidRPr="00940F94">
        <w:rPr>
          <w:rFonts w:hint="cs"/>
          <w:rtl/>
        </w:rPr>
        <w:t xml:space="preserve">את אמצעי האבטחה </w:t>
      </w:r>
      <w:r>
        <w:rPr>
          <w:rFonts w:hint="cs"/>
          <w:rtl/>
        </w:rPr>
        <w:t>הקיימים</w:t>
      </w:r>
      <w:r w:rsidRPr="00940F94">
        <w:rPr>
          <w:rFonts w:hint="cs"/>
          <w:rtl/>
        </w:rPr>
        <w:t xml:space="preserve"> באתר</w:t>
      </w:r>
      <w:r>
        <w:rPr>
          <w:rFonts w:hint="cs"/>
          <w:rtl/>
        </w:rPr>
        <w:t>י</w:t>
      </w:r>
      <w:r w:rsidRPr="00940F94">
        <w:rPr>
          <w:rFonts w:hint="cs"/>
          <w:rtl/>
        </w:rPr>
        <w:t xml:space="preserve"> ההצבה, </w:t>
      </w:r>
      <w:r>
        <w:rPr>
          <w:rFonts w:hint="cs"/>
          <w:rtl/>
        </w:rPr>
        <w:t>לרבות מ</w:t>
      </w:r>
      <w:r w:rsidRPr="00940F94">
        <w:rPr>
          <w:rFonts w:hint="cs"/>
          <w:rtl/>
        </w:rPr>
        <w:t>וקד שמירה, כיצד הסניף ננעל אחרי שעות הפעילות וכדומה</w:t>
      </w:r>
      <w:r>
        <w:rPr>
          <w:rFonts w:hint="cs"/>
          <w:rtl/>
        </w:rPr>
        <w:t>. את המענה לסעיף זה יש להגיש כנספח 7.12.3 למסמכי המכרז.</w:t>
      </w:r>
    </w:p>
    <w:p w14:paraId="75778864" w14:textId="77777777" w:rsidR="00467AA4" w:rsidRPr="00940F94" w:rsidRDefault="00467AA4" w:rsidP="008D5AA3">
      <w:pPr>
        <w:pStyle w:val="01-"/>
      </w:pPr>
      <w:r w:rsidRPr="00940F94">
        <w:rPr>
          <w:rFonts w:hint="cs"/>
          <w:rtl/>
        </w:rPr>
        <w:t>התקנה והקמה</w:t>
      </w:r>
    </w:p>
    <w:p w14:paraId="05B85C11" w14:textId="77777777" w:rsidR="00467AA4" w:rsidRPr="00940F94" w:rsidRDefault="00467AA4">
      <w:pPr>
        <w:pStyle w:val="02-"/>
        <w:spacing w:before="0" w:after="120"/>
        <w:pPrChange w:id="3641" w:author="דורון רותם" w:date="2017-12-06T18:49:00Z">
          <w:pPr>
            <w:pStyle w:val="02-"/>
          </w:pPr>
        </w:pPrChange>
      </w:pPr>
      <w:r w:rsidRPr="00940F94">
        <w:rPr>
          <w:rFonts w:hint="cs"/>
          <w:rtl/>
        </w:rPr>
        <w:t>הספק יהיה אחראי להתקנת העמדה על פי המפורט:</w:t>
      </w:r>
    </w:p>
    <w:p w14:paraId="0CB0B5D8" w14:textId="77777777" w:rsidR="00467AA4" w:rsidRPr="00940F94" w:rsidRDefault="00467AA4">
      <w:pPr>
        <w:pStyle w:val="02-"/>
        <w:numPr>
          <w:ilvl w:val="2"/>
          <w:numId w:val="276"/>
        </w:numPr>
        <w:spacing w:before="0" w:after="120"/>
        <w:pPrChange w:id="3642" w:author="דורון רותם" w:date="2017-12-06T18:49:00Z">
          <w:pPr>
            <w:pStyle w:val="02-"/>
            <w:numPr>
              <w:ilvl w:val="2"/>
            </w:numPr>
            <w:ind w:left="1224" w:hanging="504"/>
          </w:pPr>
        </w:pPrChange>
      </w:pPr>
      <w:r w:rsidRPr="00940F94">
        <w:rPr>
          <w:rFonts w:hint="cs"/>
          <w:rtl/>
        </w:rPr>
        <w:t>על הספק לספק ולהתקין את העמדה על פי המועדים שיקבע המזמין ובמיקום שיקבע המזמין באתרי המזמין ואתרי הצבת העמדות כפי שהוצעו במכרז זה.</w:t>
      </w:r>
    </w:p>
    <w:p w14:paraId="723CE5C0" w14:textId="77777777" w:rsidR="00467AA4" w:rsidRPr="00940F94" w:rsidRDefault="00467AA4">
      <w:pPr>
        <w:pStyle w:val="02-"/>
        <w:numPr>
          <w:ilvl w:val="2"/>
          <w:numId w:val="276"/>
        </w:numPr>
        <w:spacing w:before="0" w:after="120"/>
        <w:pPrChange w:id="3643" w:author="דורון רותם" w:date="2017-12-06T18:49:00Z">
          <w:pPr>
            <w:pStyle w:val="02-"/>
            <w:numPr>
              <w:ilvl w:val="2"/>
            </w:numPr>
            <w:ind w:left="1224" w:hanging="504"/>
          </w:pPr>
        </w:pPrChange>
      </w:pPr>
      <w:r w:rsidRPr="00940F94">
        <w:rPr>
          <w:rFonts w:hint="cs"/>
          <w:rtl/>
        </w:rPr>
        <w:t>על הספק להפעיל את העמדה כמפורט במסמכי המכרז.</w:t>
      </w:r>
    </w:p>
    <w:p w14:paraId="2546DF21" w14:textId="77777777" w:rsidR="00467AA4" w:rsidRPr="00940F94" w:rsidRDefault="00467AA4">
      <w:pPr>
        <w:pStyle w:val="02-"/>
        <w:numPr>
          <w:ilvl w:val="2"/>
          <w:numId w:val="276"/>
        </w:numPr>
        <w:spacing w:before="0" w:after="120"/>
        <w:pPrChange w:id="3644" w:author="דורון רותם" w:date="2017-12-06T18:49:00Z">
          <w:pPr>
            <w:pStyle w:val="02-"/>
            <w:numPr>
              <w:ilvl w:val="2"/>
            </w:numPr>
            <w:ind w:left="1224" w:hanging="504"/>
          </w:pPr>
        </w:pPrChange>
      </w:pPr>
      <w:r w:rsidRPr="00940F94">
        <w:rPr>
          <w:rFonts w:hint="cs"/>
          <w:rtl/>
        </w:rPr>
        <w:t>על הספק לחבר את העמדה לרשת התקשורת.</w:t>
      </w:r>
    </w:p>
    <w:p w14:paraId="2AEAA984" w14:textId="77777777" w:rsidR="00467AA4" w:rsidRPr="00940F94" w:rsidRDefault="00467AA4">
      <w:pPr>
        <w:pStyle w:val="02-"/>
        <w:numPr>
          <w:ilvl w:val="2"/>
          <w:numId w:val="276"/>
        </w:numPr>
        <w:spacing w:before="0" w:after="120"/>
        <w:pPrChange w:id="3645" w:author="דורון רותם" w:date="2017-12-06T18:49:00Z">
          <w:pPr>
            <w:pStyle w:val="02-"/>
            <w:numPr>
              <w:ilvl w:val="2"/>
            </w:numPr>
            <w:ind w:left="1224" w:hanging="504"/>
          </w:pPr>
        </w:pPrChange>
      </w:pPr>
      <w:r w:rsidRPr="00940F94">
        <w:rPr>
          <w:rFonts w:hint="cs"/>
          <w:rtl/>
        </w:rPr>
        <w:t>על הספק לחבר את העמדה לרשת החשמל.</w:t>
      </w:r>
    </w:p>
    <w:p w14:paraId="0775ED18" w14:textId="77777777" w:rsidR="00467AA4" w:rsidRPr="00940F94" w:rsidRDefault="00467AA4">
      <w:pPr>
        <w:pStyle w:val="02-"/>
        <w:numPr>
          <w:ilvl w:val="2"/>
          <w:numId w:val="276"/>
        </w:numPr>
        <w:spacing w:before="0" w:after="120"/>
        <w:pPrChange w:id="3646" w:author="דורון רותם" w:date="2017-12-06T18:49:00Z">
          <w:pPr>
            <w:pStyle w:val="02-"/>
            <w:numPr>
              <w:ilvl w:val="2"/>
            </w:numPr>
            <w:ind w:left="1224" w:hanging="504"/>
          </w:pPr>
        </w:pPrChange>
      </w:pPr>
      <w:r w:rsidRPr="00940F94">
        <w:rPr>
          <w:rFonts w:hint="cs"/>
          <w:rtl/>
        </w:rPr>
        <w:t>על הספק לבצע הקצאת כתובות והתקנת אפליקציה על פי הנוהל שיקבע המזמין לכל עמדת שירות.</w:t>
      </w:r>
    </w:p>
    <w:p w14:paraId="521577C7" w14:textId="77777777" w:rsidR="00467AA4" w:rsidRPr="00940F94" w:rsidRDefault="00467AA4">
      <w:pPr>
        <w:pStyle w:val="02-"/>
        <w:numPr>
          <w:ilvl w:val="2"/>
          <w:numId w:val="276"/>
        </w:numPr>
        <w:spacing w:before="0" w:after="120"/>
        <w:pPrChange w:id="3647" w:author="דורון רותם" w:date="2017-12-06T18:49:00Z">
          <w:pPr>
            <w:pStyle w:val="02-"/>
            <w:numPr>
              <w:ilvl w:val="2"/>
            </w:numPr>
            <w:ind w:left="1224" w:hanging="504"/>
          </w:pPr>
        </w:pPrChange>
      </w:pPr>
      <w:r w:rsidRPr="00940F94">
        <w:rPr>
          <w:rFonts w:hint="cs"/>
          <w:rtl/>
        </w:rPr>
        <w:t>על הספק לבצע הקשחת המערכת על פי נוהלי ממשל זמין ו</w:t>
      </w:r>
      <w:r w:rsidRPr="00940F94">
        <w:t>/</w:t>
      </w:r>
      <w:r w:rsidRPr="00940F94">
        <w:rPr>
          <w:rFonts w:hint="cs"/>
          <w:rtl/>
        </w:rPr>
        <w:t>או המשרד המזמין.</w:t>
      </w:r>
    </w:p>
    <w:p w14:paraId="1CA0E0C4" w14:textId="77777777" w:rsidR="00467AA4" w:rsidRPr="00940F94" w:rsidRDefault="00467AA4">
      <w:pPr>
        <w:pStyle w:val="02-"/>
        <w:numPr>
          <w:ilvl w:val="2"/>
          <w:numId w:val="276"/>
        </w:numPr>
        <w:spacing w:before="0" w:after="120"/>
        <w:pPrChange w:id="3648" w:author="דורון רותם" w:date="2017-12-06T18:49:00Z">
          <w:pPr>
            <w:pStyle w:val="02-"/>
            <w:numPr>
              <w:ilvl w:val="2"/>
            </w:numPr>
            <w:ind w:left="1224" w:hanging="504"/>
          </w:pPr>
        </w:pPrChange>
      </w:pPr>
      <w:r w:rsidRPr="00940F94">
        <w:rPr>
          <w:rFonts w:hint="cs"/>
          <w:rtl/>
        </w:rPr>
        <w:t>סיום ההתקנה הינו לאחר אישור ממשל זמין ו</w:t>
      </w:r>
      <w:r w:rsidRPr="00940F94">
        <w:t>/</w:t>
      </w:r>
      <w:r w:rsidRPr="00940F94">
        <w:rPr>
          <w:rFonts w:hint="cs"/>
          <w:rtl/>
        </w:rPr>
        <w:t>או המשרד המזמין</w:t>
      </w:r>
      <w:r w:rsidRPr="00940F94" w:rsidDel="005171A6">
        <w:rPr>
          <w:rFonts w:hint="cs"/>
          <w:rtl/>
        </w:rPr>
        <w:t xml:space="preserve"> </w:t>
      </w:r>
      <w:r w:rsidRPr="00940F94">
        <w:rPr>
          <w:rFonts w:hint="cs"/>
          <w:rtl/>
        </w:rPr>
        <w:t>ובדיקת המערכת.</w:t>
      </w:r>
    </w:p>
    <w:p w14:paraId="62DB8004" w14:textId="77777777" w:rsidR="00467AA4" w:rsidRPr="00940F94" w:rsidRDefault="00467AA4">
      <w:pPr>
        <w:pStyle w:val="02-"/>
        <w:spacing w:before="0" w:after="120"/>
        <w:pPrChange w:id="3649" w:author="דורון רותם" w:date="2017-12-06T18:49:00Z">
          <w:pPr>
            <w:pStyle w:val="02-"/>
          </w:pPr>
        </w:pPrChange>
      </w:pPr>
      <w:r w:rsidRPr="00940F94">
        <w:rPr>
          <w:rFonts w:hint="cs"/>
          <w:rtl/>
        </w:rPr>
        <w:t xml:space="preserve">הספק יספק את עמדת השירות על פי </w:t>
      </w:r>
      <w:r w:rsidRPr="00940F94">
        <w:t>Image</w:t>
      </w:r>
      <w:r w:rsidRPr="00940F94">
        <w:rPr>
          <w:rFonts w:hint="cs"/>
          <w:rtl/>
        </w:rPr>
        <w:t xml:space="preserve"> שיועבר אליו ע"י ממשל זמין או המזמין. הספק יגבה בנהלים את תהליך ההתקנה.</w:t>
      </w:r>
    </w:p>
    <w:p w14:paraId="19CAF7DE" w14:textId="77777777" w:rsidR="00467AA4" w:rsidRPr="00940F94" w:rsidRDefault="00467AA4">
      <w:pPr>
        <w:pStyle w:val="02-"/>
        <w:spacing w:before="0" w:after="120"/>
        <w:pPrChange w:id="3650" w:author="דורון רותם" w:date="2017-12-06T18:49:00Z">
          <w:pPr>
            <w:pStyle w:val="02-"/>
          </w:pPr>
        </w:pPrChange>
      </w:pPr>
      <w:r w:rsidRPr="00940F94">
        <w:rPr>
          <w:rFonts w:hint="cs"/>
          <w:rtl/>
        </w:rPr>
        <w:t xml:space="preserve">מובהר כי ייתכן שלמזמין יהיו מספר קבצי </w:t>
      </w:r>
      <w:r w:rsidRPr="00940F94">
        <w:t>Image</w:t>
      </w:r>
      <w:r w:rsidRPr="00940F94">
        <w:rPr>
          <w:rFonts w:hint="cs"/>
          <w:rtl/>
        </w:rPr>
        <w:t xml:space="preserve"> שונים ועל הספק לתמוך בהתקנת עמדת שירות על פי ה-</w:t>
      </w:r>
      <w:r w:rsidRPr="00940F94">
        <w:t>Image</w:t>
      </w:r>
      <w:r w:rsidRPr="00940F94">
        <w:rPr>
          <w:rFonts w:hint="cs"/>
          <w:rtl/>
        </w:rPr>
        <w:t xml:space="preserve"> הנבחר עבור כל עמדה בהתאם להחלטת המזמין.</w:t>
      </w:r>
    </w:p>
    <w:p w14:paraId="1A93AE08" w14:textId="2F789CA5" w:rsidR="001979AF" w:rsidRPr="00940F94" w:rsidRDefault="00467AA4">
      <w:pPr>
        <w:pStyle w:val="02-"/>
        <w:spacing w:before="0" w:after="120"/>
        <w:pPrChange w:id="3651" w:author="דורון רותם" w:date="2017-12-06T18:49:00Z">
          <w:pPr>
            <w:pStyle w:val="02-"/>
          </w:pPr>
        </w:pPrChange>
      </w:pPr>
      <w:r w:rsidRPr="00940F94">
        <w:rPr>
          <w:rFonts w:hint="eastAsia"/>
          <w:rtl/>
        </w:rPr>
        <w:t>על</w:t>
      </w:r>
      <w:r w:rsidRPr="00940F94">
        <w:rPr>
          <w:rtl/>
        </w:rPr>
        <w:t xml:space="preserve"> </w:t>
      </w:r>
      <w:r w:rsidRPr="00940F94">
        <w:rPr>
          <w:rFonts w:hint="cs"/>
          <w:rtl/>
        </w:rPr>
        <w:t>הספק</w:t>
      </w:r>
      <w:r w:rsidRPr="00940F94">
        <w:rPr>
          <w:rtl/>
        </w:rPr>
        <w:t xml:space="preserve">, בהתאם להוראות המזמין </w:t>
      </w:r>
      <w:r w:rsidR="0084570A" w:rsidRPr="00940F94">
        <w:rPr>
          <w:rFonts w:hint="cs"/>
          <w:rtl/>
        </w:rPr>
        <w:t xml:space="preserve">או </w:t>
      </w:r>
      <w:r w:rsidRPr="00940F94">
        <w:rPr>
          <w:rtl/>
        </w:rPr>
        <w:t xml:space="preserve">בתום חיי העמדה, יהיה </w:t>
      </w:r>
      <w:r w:rsidRPr="00940F94">
        <w:rPr>
          <w:rFonts w:hint="eastAsia"/>
          <w:rtl/>
        </w:rPr>
        <w:t>לפנות</w:t>
      </w:r>
      <w:r w:rsidRPr="00940F94">
        <w:rPr>
          <w:rtl/>
        </w:rPr>
        <w:t xml:space="preserve"> </w:t>
      </w:r>
      <w:r w:rsidRPr="00940F94">
        <w:rPr>
          <w:rFonts w:hint="eastAsia"/>
          <w:rtl/>
        </w:rPr>
        <w:t>ולסלק</w:t>
      </w:r>
      <w:r w:rsidRPr="00940F94">
        <w:rPr>
          <w:rtl/>
        </w:rPr>
        <w:t xml:space="preserve"> </w:t>
      </w:r>
      <w:r w:rsidRPr="00940F94">
        <w:rPr>
          <w:rFonts w:hint="eastAsia"/>
          <w:rtl/>
        </w:rPr>
        <w:t>את</w:t>
      </w:r>
      <w:r w:rsidRPr="00940F94">
        <w:rPr>
          <w:rFonts w:hint="cs"/>
          <w:rtl/>
        </w:rPr>
        <w:t xml:space="preserve"> העמדה ולהעבירה למחזור או לגריטה בהתאם</w:t>
      </w:r>
      <w:r w:rsidR="00C04FEB">
        <w:rPr>
          <w:rFonts w:hint="cs"/>
          <w:rtl/>
        </w:rPr>
        <w:t xml:space="preserve"> </w:t>
      </w:r>
      <w:r w:rsidRPr="00940F94">
        <w:rPr>
          <w:rFonts w:hint="cs"/>
          <w:rtl/>
        </w:rPr>
        <w:t>להוראות וכללי אבטחת מידע של המזמין</w:t>
      </w:r>
      <w:r w:rsidR="00833399" w:rsidRPr="00940F94">
        <w:rPr>
          <w:rFonts w:hint="cs"/>
          <w:rtl/>
        </w:rPr>
        <w:t>,</w:t>
      </w:r>
      <w:r w:rsidRPr="00940F94">
        <w:rPr>
          <w:rFonts w:hint="cs"/>
          <w:rtl/>
        </w:rPr>
        <w:t xml:space="preserve"> </w:t>
      </w:r>
      <w:r w:rsidR="00833399" w:rsidRPr="00940F94">
        <w:rPr>
          <w:rFonts w:hint="cs"/>
          <w:rtl/>
        </w:rPr>
        <w:t>ובהתאם לדרישות החוק לטיפול סביבתי בציוד חשמלי ואלקטרוני ובסוללות, התשע"ב-2012 ותקנותיו</w:t>
      </w:r>
      <w:r w:rsidR="00833399" w:rsidRPr="00940F94">
        <w:rPr>
          <w:rFonts w:hint="cs"/>
          <w:b/>
          <w:bCs/>
          <w:rtl/>
        </w:rPr>
        <w:t>.</w:t>
      </w:r>
    </w:p>
    <w:p w14:paraId="2E882D18" w14:textId="09F074CE" w:rsidR="00EA6421" w:rsidRPr="00940F94" w:rsidRDefault="00EA6421" w:rsidP="001521B1">
      <w:pPr>
        <w:pStyle w:val="02-0"/>
        <w:rPr>
          <w:rtl/>
        </w:rPr>
      </w:pPr>
      <w:r w:rsidRPr="00940F94">
        <w:rPr>
          <w:rtl/>
        </w:rPr>
        <w:t xml:space="preserve">דרישות הכנת נקודת </w:t>
      </w:r>
      <w:del w:id="3652" w:author="דורון רותם" w:date="2017-12-06T18:49:00Z">
        <w:r w:rsidRPr="00940F94">
          <w:rPr>
            <w:rtl/>
          </w:rPr>
          <w:delText>שירות לקליטת</w:delText>
        </w:r>
      </w:del>
      <w:ins w:id="3653" w:author="דורון רותם" w:date="2017-12-06T18:49:00Z">
        <w:r w:rsidR="0094244E">
          <w:rPr>
            <w:rFonts w:hint="cs"/>
            <w:rtl/>
          </w:rPr>
          <w:t xml:space="preserve">הצבה </w:t>
        </w:r>
        <w:r w:rsidR="009852E4">
          <w:rPr>
            <w:rFonts w:hint="cs"/>
            <w:rtl/>
          </w:rPr>
          <w:t>פיזית בה תוצב</w:t>
        </w:r>
      </w:ins>
      <w:r w:rsidRPr="00940F94">
        <w:rPr>
          <w:rtl/>
        </w:rPr>
        <w:t xml:space="preserve"> עמדת שירות </w:t>
      </w:r>
      <w:r w:rsidR="006D5C7C" w:rsidRPr="00940F94">
        <w:rPr>
          <w:rFonts w:hint="cs"/>
          <w:rtl/>
        </w:rPr>
        <w:t xml:space="preserve"> באתר הצבה</w:t>
      </w:r>
    </w:p>
    <w:p w14:paraId="3936B06F" w14:textId="68BDAE38" w:rsidR="00EA6421" w:rsidRPr="00940F94" w:rsidRDefault="006D5C7C" w:rsidP="0094244E">
      <w:pPr>
        <w:pStyle w:val="3-"/>
        <w:numPr>
          <w:ilvl w:val="0"/>
          <w:numId w:val="0"/>
        </w:numPr>
        <w:ind w:left="720"/>
        <w:outlineLvl w:val="9"/>
        <w:rPr>
          <w:rtl/>
        </w:rPr>
      </w:pPr>
      <w:r w:rsidRPr="00940F94">
        <w:rPr>
          <w:rFonts w:hint="cs"/>
          <w:rtl/>
        </w:rPr>
        <w:t>הספק</w:t>
      </w:r>
      <w:r w:rsidR="00EA6421" w:rsidRPr="00940F94">
        <w:rPr>
          <w:rtl/>
        </w:rPr>
        <w:t xml:space="preserve"> יכין את נקודת </w:t>
      </w:r>
      <w:del w:id="3654" w:author="דורון רותם" w:date="2017-12-06T18:49:00Z">
        <w:r w:rsidR="00EA6421" w:rsidRPr="00940F94">
          <w:rPr>
            <w:rtl/>
          </w:rPr>
          <w:delText>השירות להצבת</w:delText>
        </w:r>
      </w:del>
      <w:ins w:id="3655" w:author="דורון רותם" w:date="2017-12-06T18:49:00Z">
        <w:r w:rsidR="0094244E">
          <w:rPr>
            <w:rFonts w:hint="cs"/>
            <w:rtl/>
          </w:rPr>
          <w:t>ההצבה</w:t>
        </w:r>
        <w:r w:rsidR="0094244E" w:rsidRPr="00940F94">
          <w:rPr>
            <w:rtl/>
          </w:rPr>
          <w:t xml:space="preserve"> </w:t>
        </w:r>
        <w:r w:rsidR="009852E4">
          <w:rPr>
            <w:rFonts w:hint="cs"/>
            <w:rtl/>
          </w:rPr>
          <w:t>הפיזית בה תוצב</w:t>
        </w:r>
      </w:ins>
      <w:r w:rsidR="00EA6421" w:rsidRPr="00940F94">
        <w:rPr>
          <w:rtl/>
        </w:rPr>
        <w:t xml:space="preserve"> עמדת השירות </w:t>
      </w:r>
      <w:r w:rsidRPr="00940F94">
        <w:rPr>
          <w:rFonts w:hint="cs"/>
          <w:rtl/>
        </w:rPr>
        <w:t xml:space="preserve">באתרי ההצבה </w:t>
      </w:r>
      <w:r w:rsidR="00EA6421" w:rsidRPr="00940F94">
        <w:rPr>
          <w:rtl/>
        </w:rPr>
        <w:t>בהתאם לדרישות האמורות להלן</w:t>
      </w:r>
      <w:r w:rsidRPr="00940F94">
        <w:rPr>
          <w:rFonts w:hint="cs"/>
          <w:rtl/>
        </w:rPr>
        <w:t>,</w:t>
      </w:r>
      <w:r w:rsidR="00EA6421" w:rsidRPr="00940F94">
        <w:rPr>
          <w:rtl/>
        </w:rPr>
        <w:t xml:space="preserve"> וכן בהתאם לאמור ב</w:t>
      </w:r>
      <w:r w:rsidR="00EA6421" w:rsidRPr="00940F94">
        <w:rPr>
          <w:rFonts w:hint="cs"/>
          <w:rtl/>
        </w:rPr>
        <w:t>נספח</w:t>
      </w:r>
      <w:r w:rsidR="00EA6421" w:rsidRPr="00940F94">
        <w:rPr>
          <w:rtl/>
        </w:rPr>
        <w:t xml:space="preserve">  </w:t>
      </w:r>
      <w:r w:rsidR="00EA6421" w:rsidRPr="00940F94">
        <w:t>12</w:t>
      </w:r>
      <w:r w:rsidR="00EA6421" w:rsidRPr="00940F94">
        <w:rPr>
          <w:rFonts w:hint="cs"/>
          <w:rtl/>
        </w:rPr>
        <w:t xml:space="preserve"> למסמכי המכרז</w:t>
      </w:r>
      <w:r w:rsidR="00A966D8" w:rsidRPr="00940F94">
        <w:rPr>
          <w:rFonts w:hint="cs"/>
          <w:rtl/>
        </w:rPr>
        <w:t>:</w:t>
      </w:r>
    </w:p>
    <w:p w14:paraId="021B6D71" w14:textId="77777777" w:rsidR="00EA6421" w:rsidRPr="00940F94" w:rsidRDefault="00EA6421">
      <w:pPr>
        <w:pStyle w:val="03-"/>
        <w:spacing w:before="0" w:after="120"/>
        <w:pPrChange w:id="3656" w:author="דורון רותם" w:date="2017-12-06T18:49:00Z">
          <w:pPr>
            <w:pStyle w:val="03-"/>
          </w:pPr>
        </w:pPrChange>
      </w:pPr>
      <w:r w:rsidRPr="00940F94">
        <w:rPr>
          <w:rtl/>
        </w:rPr>
        <w:t xml:space="preserve">שטח נקודת שירות לא יפחת מ- </w:t>
      </w:r>
      <w:r w:rsidRPr="00940F94">
        <w:t>10</w:t>
      </w:r>
      <w:r w:rsidRPr="00940F94">
        <w:rPr>
          <w:rtl/>
        </w:rPr>
        <w:t xml:space="preserve"> מ"ר . </w:t>
      </w:r>
    </w:p>
    <w:p w14:paraId="714236BA" w14:textId="4FD17AB3" w:rsidR="00EA6421" w:rsidRPr="00940F94" w:rsidRDefault="00EA6421">
      <w:pPr>
        <w:pStyle w:val="03-"/>
        <w:spacing w:before="0" w:after="120"/>
        <w:pPrChange w:id="3657" w:author="דורון רותם" w:date="2017-12-06T18:49:00Z">
          <w:pPr>
            <w:pStyle w:val="03-"/>
          </w:pPr>
        </w:pPrChange>
      </w:pPr>
      <w:r w:rsidRPr="00940F94">
        <w:rPr>
          <w:rtl/>
        </w:rPr>
        <w:t xml:space="preserve">גובה </w:t>
      </w:r>
      <w:r w:rsidRPr="00940F94">
        <w:rPr>
          <w:rFonts w:hint="cs"/>
          <w:rtl/>
        </w:rPr>
        <w:t>נקודת השירות יהיה</w:t>
      </w:r>
      <w:r w:rsidR="009852E4">
        <w:rPr>
          <w:rFonts w:hint="cs"/>
          <w:rtl/>
        </w:rPr>
        <w:t xml:space="preserve"> </w:t>
      </w:r>
      <w:ins w:id="3658" w:author="דורון רותם" w:date="2017-12-06T18:49:00Z">
        <w:r w:rsidR="009852E4">
          <w:rPr>
            <w:rFonts w:hint="cs"/>
            <w:rtl/>
          </w:rPr>
          <w:t>עד</w:t>
        </w:r>
        <w:r w:rsidRPr="00940F94">
          <w:rPr>
            <w:rFonts w:hint="cs"/>
            <w:rtl/>
          </w:rPr>
          <w:t xml:space="preserve"> </w:t>
        </w:r>
      </w:ins>
      <w:r w:rsidRPr="00940F94">
        <w:rPr>
          <w:rtl/>
        </w:rPr>
        <w:t xml:space="preserve">2 מטרים </w:t>
      </w:r>
      <w:del w:id="3659" w:author="דורון רותם" w:date="2017-12-06T18:49:00Z">
        <w:r w:rsidRPr="00940F94">
          <w:rPr>
            <w:rFonts w:hint="cs"/>
            <w:rtl/>
          </w:rPr>
          <w:delText>לפחות</w:delText>
        </w:r>
      </w:del>
      <w:ins w:id="3660" w:author="דורון רותם" w:date="2017-12-06T18:49:00Z">
        <w:r w:rsidR="009852E4">
          <w:rPr>
            <w:rFonts w:hint="cs"/>
            <w:rtl/>
          </w:rPr>
          <w:t xml:space="preserve">או עד גובה עמדת השירות המוצעת </w:t>
        </w:r>
        <w:r w:rsidR="009852E4">
          <w:rPr>
            <w:rtl/>
          </w:rPr>
          <w:t>–</w:t>
        </w:r>
        <w:r w:rsidR="009852E4">
          <w:rPr>
            <w:rFonts w:hint="cs"/>
            <w:rtl/>
          </w:rPr>
          <w:t xml:space="preserve"> הנמוך מביניהם</w:t>
        </w:r>
      </w:ins>
      <w:r w:rsidRPr="00940F94">
        <w:rPr>
          <w:rFonts w:hint="cs"/>
          <w:rtl/>
        </w:rPr>
        <w:t>.</w:t>
      </w:r>
    </w:p>
    <w:p w14:paraId="143A83FF" w14:textId="77777777" w:rsidR="00EA6421" w:rsidRPr="00940F94" w:rsidRDefault="00EA6421">
      <w:pPr>
        <w:pStyle w:val="03-"/>
        <w:spacing w:before="0" w:after="120"/>
        <w:pPrChange w:id="3661" w:author="דורון רותם" w:date="2017-12-06T18:49:00Z">
          <w:pPr>
            <w:pStyle w:val="03-"/>
          </w:pPr>
        </w:pPrChange>
      </w:pPr>
      <w:r w:rsidRPr="00940F94">
        <w:rPr>
          <w:rFonts w:hint="cs"/>
          <w:rtl/>
        </w:rPr>
        <w:t xml:space="preserve">נקודת השירות תהיה </w:t>
      </w:r>
      <w:r w:rsidRPr="00940F94">
        <w:rPr>
          <w:rtl/>
        </w:rPr>
        <w:t>במקום מקורה.</w:t>
      </w:r>
    </w:p>
    <w:p w14:paraId="23E692F3" w14:textId="77777777" w:rsidR="00EA6421" w:rsidRPr="00940F94" w:rsidRDefault="00EA6421">
      <w:pPr>
        <w:pStyle w:val="03-"/>
        <w:spacing w:before="0" w:after="120"/>
        <w:rPr>
          <w:rtl/>
        </w:rPr>
        <w:pPrChange w:id="3662" w:author="דורון רותם" w:date="2017-12-06T18:49:00Z">
          <w:pPr>
            <w:pStyle w:val="03-"/>
          </w:pPr>
        </w:pPrChange>
      </w:pPr>
      <w:r w:rsidRPr="00940F94">
        <w:rPr>
          <w:rFonts w:hint="cs"/>
          <w:rtl/>
        </w:rPr>
        <w:t>עמדת השירות תעמוד בכל דרישות תקן הנגישות כמפורט ב</w:t>
      </w:r>
      <w:r w:rsidR="00BF771D" w:rsidRPr="00940F94">
        <w:rPr>
          <w:rFonts w:hint="cs"/>
          <w:rtl/>
        </w:rPr>
        <w:t>נספח 12.</w:t>
      </w:r>
    </w:p>
    <w:p w14:paraId="5FA0286D" w14:textId="77777777" w:rsidR="00EA6421" w:rsidRPr="00940F94" w:rsidRDefault="00EA6421">
      <w:pPr>
        <w:pStyle w:val="03-"/>
        <w:spacing w:before="0" w:after="120"/>
        <w:rPr>
          <w:rtl/>
        </w:rPr>
        <w:pPrChange w:id="3663" w:author="דורון רותם" w:date="2017-12-06T18:49:00Z">
          <w:pPr>
            <w:pStyle w:val="03-"/>
          </w:pPr>
        </w:pPrChange>
      </w:pPr>
      <w:r w:rsidRPr="00940F94">
        <w:rPr>
          <w:rtl/>
        </w:rPr>
        <w:t xml:space="preserve">כל עמדת שירות תהיה בעלת </w:t>
      </w:r>
      <w:r w:rsidRPr="00940F94">
        <w:rPr>
          <w:rFonts w:hint="cs"/>
          <w:rtl/>
        </w:rPr>
        <w:t>שתי (</w:t>
      </w:r>
      <w:r w:rsidRPr="00940F94">
        <w:rPr>
          <w:rtl/>
        </w:rPr>
        <w:t>2</w:t>
      </w:r>
      <w:r w:rsidRPr="00940F94">
        <w:rPr>
          <w:rFonts w:hint="cs"/>
          <w:rtl/>
        </w:rPr>
        <w:t>)</w:t>
      </w:r>
      <w:r w:rsidRPr="00940F94">
        <w:rPr>
          <w:rtl/>
        </w:rPr>
        <w:t xml:space="preserve"> נקודות חשמל</w:t>
      </w:r>
      <w:r w:rsidR="004C54AA">
        <w:rPr>
          <w:rFonts w:hint="cs"/>
          <w:rtl/>
        </w:rPr>
        <w:t xml:space="preserve"> ונקודת חיבור לתשתית של ספק התקשורת</w:t>
      </w:r>
      <w:r w:rsidRPr="00940F94">
        <w:rPr>
          <w:rtl/>
        </w:rPr>
        <w:t xml:space="preserve">לפחות. נקודות החשמל לעמדה יהיו מחוברות למקור מתח </w:t>
      </w:r>
      <w:r w:rsidR="004C54AA">
        <w:rPr>
          <w:rFonts w:hint="cs"/>
          <w:rtl/>
        </w:rPr>
        <w:t>חיוני, ו</w:t>
      </w:r>
      <w:r w:rsidR="003F27C4">
        <w:rPr>
          <w:rFonts w:hint="cs"/>
          <w:rtl/>
        </w:rPr>
        <w:t>לא יהיו מחוברות</w:t>
      </w:r>
      <w:r w:rsidR="004C54AA">
        <w:rPr>
          <w:rFonts w:hint="cs"/>
          <w:rtl/>
        </w:rPr>
        <w:t xml:space="preserve"> לכיבוי הכללי של </w:t>
      </w:r>
      <w:r w:rsidR="003F27C4">
        <w:rPr>
          <w:rFonts w:hint="cs"/>
          <w:rtl/>
        </w:rPr>
        <w:t>אתר ההצבה</w:t>
      </w:r>
      <w:r w:rsidRPr="00940F94">
        <w:rPr>
          <w:rtl/>
        </w:rPr>
        <w:t xml:space="preserve">. החשמל צריך להיות רציף לאורך כל שעות היממה, כל עוד יש חשמל </w:t>
      </w:r>
      <w:r w:rsidR="003F27C4">
        <w:rPr>
          <w:rFonts w:hint="cs"/>
          <w:rtl/>
        </w:rPr>
        <w:t>באתר ההצבה</w:t>
      </w:r>
      <w:r w:rsidRPr="00940F94">
        <w:rPr>
          <w:rtl/>
        </w:rPr>
        <w:t xml:space="preserve">, וגם כאשר העמדה לא זמינה לציבור </w:t>
      </w:r>
      <w:r w:rsidRPr="00940F94">
        <w:rPr>
          <w:rFonts w:hint="cs"/>
          <w:rtl/>
        </w:rPr>
        <w:t xml:space="preserve">מעבר לשעות הפעילות של </w:t>
      </w:r>
      <w:r w:rsidR="003F27C4">
        <w:rPr>
          <w:rFonts w:hint="cs"/>
          <w:rtl/>
        </w:rPr>
        <w:t>אתר ההצבה</w:t>
      </w:r>
      <w:r w:rsidRPr="00940F94">
        <w:rPr>
          <w:rtl/>
        </w:rPr>
        <w:t>.</w:t>
      </w:r>
    </w:p>
    <w:p w14:paraId="1E3BC7A0" w14:textId="77777777" w:rsidR="00EA6421" w:rsidRPr="00940F94" w:rsidRDefault="00EA6421">
      <w:pPr>
        <w:pStyle w:val="03-"/>
        <w:spacing w:before="0" w:after="120"/>
        <w:pPrChange w:id="3664" w:author="דורון רותם" w:date="2017-12-06T18:49:00Z">
          <w:pPr>
            <w:pStyle w:val="03-"/>
          </w:pPr>
        </w:pPrChange>
      </w:pPr>
      <w:r w:rsidRPr="00940F94">
        <w:rPr>
          <w:rtl/>
        </w:rPr>
        <w:t>המציע הזוכה יידרש לאפשר גישה לעמדות השירות בכל נקודת שירות במשך שעות הפעילות של הסניף, ושלא יפחתו מ-</w:t>
      </w:r>
      <w:r w:rsidRPr="00940F94">
        <w:t>10</w:t>
      </w:r>
      <w:r w:rsidRPr="00940F94">
        <w:rPr>
          <w:rtl/>
        </w:rPr>
        <w:t xml:space="preserve"> שעות לפחות בכל יום בימים א' – ה' ו-</w:t>
      </w:r>
      <w:r w:rsidRPr="00940F94">
        <w:t>4</w:t>
      </w:r>
      <w:r w:rsidRPr="00940F94">
        <w:rPr>
          <w:rtl/>
        </w:rPr>
        <w:t xml:space="preserve"> שעות עבודה לפחות בימי שישי וערבי חג.  </w:t>
      </w:r>
    </w:p>
    <w:p w14:paraId="7665F96C" w14:textId="77777777" w:rsidR="00C80CB1" w:rsidRPr="00940F94" w:rsidRDefault="00C80CB1" w:rsidP="008D5AA3">
      <w:pPr>
        <w:pStyle w:val="01-"/>
      </w:pPr>
      <w:r w:rsidRPr="00940F94">
        <w:rPr>
          <w:rFonts w:hint="cs"/>
          <w:rtl/>
        </w:rPr>
        <w:t>שירותי אחריות ותחזוקה</w:t>
      </w:r>
    </w:p>
    <w:p w14:paraId="411E9C32" w14:textId="2D424E95" w:rsidR="00C80CB1" w:rsidRPr="00940F94" w:rsidRDefault="00B17D81">
      <w:pPr>
        <w:pStyle w:val="02-"/>
        <w:spacing w:before="0" w:after="120"/>
        <w:pPrChange w:id="3665" w:author="דורון רותם" w:date="2017-12-06T18:49:00Z">
          <w:pPr>
            <w:pStyle w:val="02-"/>
          </w:pPr>
        </w:pPrChange>
      </w:pPr>
      <w:r w:rsidRPr="00940F94">
        <w:rPr>
          <w:rFonts w:hint="cs"/>
          <w:rtl/>
        </w:rPr>
        <w:t>מתן שירותי אחריות ותחזוקה לעמדת שירות בשתי תצורות שירות</w:t>
      </w:r>
      <w:r w:rsidR="00ED2031" w:rsidRPr="00940F94">
        <w:rPr>
          <w:rFonts w:hint="cs"/>
          <w:rtl/>
        </w:rPr>
        <w:t xml:space="preserve"> כפי שהוגדרו בסעיף</w:t>
      </w:r>
      <w:r w:rsidR="00980BCA" w:rsidRPr="00940F94">
        <w:rPr>
          <w:rFonts w:hint="cs"/>
          <w:rtl/>
        </w:rPr>
        <w:t xml:space="preserve"> </w:t>
      </w:r>
      <w:r w:rsidR="00980BCA" w:rsidRPr="00940F94">
        <w:rPr>
          <w:rtl/>
        </w:rPr>
        <w:fldChar w:fldCharType="begin"/>
      </w:r>
      <w:r w:rsidR="00980BCA" w:rsidRPr="00940F94">
        <w:rPr>
          <w:rtl/>
        </w:rPr>
        <w:instrText xml:space="preserve"> </w:instrText>
      </w:r>
      <w:r w:rsidR="00980BCA" w:rsidRPr="00940F94">
        <w:rPr>
          <w:rFonts w:hint="cs"/>
        </w:rPr>
        <w:instrText>REF</w:instrText>
      </w:r>
      <w:r w:rsidR="00980BCA" w:rsidRPr="00940F94">
        <w:rPr>
          <w:rFonts w:hint="cs"/>
          <w:rtl/>
        </w:rPr>
        <w:instrText xml:space="preserve"> _</w:instrText>
      </w:r>
      <w:r w:rsidR="00980BCA" w:rsidRPr="00940F94">
        <w:rPr>
          <w:rFonts w:hint="cs"/>
        </w:rPr>
        <w:instrText>Ref487749261 \r \h</w:instrText>
      </w:r>
      <w:r w:rsidR="00980BC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80BCA" w:rsidRPr="00940F94">
        <w:rPr>
          <w:rtl/>
        </w:rPr>
      </w:r>
      <w:r w:rsidR="00980BCA" w:rsidRPr="00940F94">
        <w:rPr>
          <w:rtl/>
        </w:rPr>
        <w:fldChar w:fldCharType="separate"/>
      </w:r>
      <w:r w:rsidR="00377C38">
        <w:rPr>
          <w:rtl/>
        </w:rPr>
        <w:t>‏4.6.1</w:t>
      </w:r>
      <w:r w:rsidR="00980BCA" w:rsidRPr="00940F94">
        <w:rPr>
          <w:rtl/>
        </w:rPr>
        <w:fldChar w:fldCharType="end"/>
      </w:r>
      <w:r w:rsidR="00ED2031" w:rsidRPr="00940F94">
        <w:rPr>
          <w:rFonts w:hint="cs"/>
          <w:rtl/>
        </w:rPr>
        <w:t xml:space="preserve"> למסמכי המכרז.</w:t>
      </w:r>
    </w:p>
    <w:p w14:paraId="4E5AFCA9" w14:textId="77777777" w:rsidR="00431F4E" w:rsidRPr="00940F94" w:rsidRDefault="00ED2031">
      <w:pPr>
        <w:pStyle w:val="02-"/>
        <w:spacing w:before="0" w:after="120"/>
        <w:pPrChange w:id="3666" w:author="דורון רותם" w:date="2017-12-06T18:49:00Z">
          <w:pPr>
            <w:pStyle w:val="02-"/>
          </w:pPr>
        </w:pPrChange>
      </w:pPr>
      <w:r w:rsidRPr="00940F94">
        <w:rPr>
          <w:rFonts w:hint="cs"/>
          <w:rtl/>
        </w:rPr>
        <w:t>העתקת מיקום לעמדת שירות בין אתר לאתר, הכוללת</w:t>
      </w:r>
      <w:r w:rsidR="00431F4E" w:rsidRPr="00940F94">
        <w:rPr>
          <w:rFonts w:hint="cs"/>
          <w:rtl/>
        </w:rPr>
        <w:t>:</w:t>
      </w:r>
    </w:p>
    <w:p w14:paraId="139BB8B6" w14:textId="77777777" w:rsidR="00431F4E" w:rsidRPr="00940F94" w:rsidRDefault="006A3C08">
      <w:pPr>
        <w:pStyle w:val="03-"/>
        <w:spacing w:before="0" w:after="120"/>
        <w:pPrChange w:id="3667" w:author="דורון רותם" w:date="2017-12-06T18:49:00Z">
          <w:pPr>
            <w:pStyle w:val="03-"/>
          </w:pPr>
        </w:pPrChange>
      </w:pPr>
      <w:r w:rsidRPr="00940F94">
        <w:rPr>
          <w:rFonts w:hint="cs"/>
          <w:rtl/>
        </w:rPr>
        <w:t>פירוק וניתוק העמדה מהתשתית באתר הישן</w:t>
      </w:r>
      <w:r w:rsidR="00431F4E" w:rsidRPr="00940F94">
        <w:rPr>
          <w:rFonts w:hint="cs"/>
          <w:rtl/>
        </w:rPr>
        <w:t>.</w:t>
      </w:r>
    </w:p>
    <w:p w14:paraId="5809E55F" w14:textId="77777777" w:rsidR="00431F4E" w:rsidRPr="00940F94" w:rsidRDefault="006A3C08">
      <w:pPr>
        <w:pStyle w:val="03-"/>
        <w:spacing w:before="0" w:after="120"/>
        <w:pPrChange w:id="3668" w:author="דורון רותם" w:date="2017-12-06T18:49:00Z">
          <w:pPr>
            <w:pStyle w:val="03-"/>
          </w:pPr>
        </w:pPrChange>
      </w:pPr>
      <w:r w:rsidRPr="00940F94">
        <w:rPr>
          <w:rFonts w:hint="cs"/>
          <w:rtl/>
        </w:rPr>
        <w:t>העמסת העמדה לרכב ההובלה</w:t>
      </w:r>
      <w:r w:rsidR="00431F4E" w:rsidRPr="00940F94">
        <w:rPr>
          <w:rFonts w:hint="cs"/>
          <w:rtl/>
        </w:rPr>
        <w:t>.</w:t>
      </w:r>
    </w:p>
    <w:p w14:paraId="0EB163C0" w14:textId="77777777" w:rsidR="00431F4E" w:rsidRPr="00940F94" w:rsidRDefault="006A3C08">
      <w:pPr>
        <w:pStyle w:val="03-"/>
        <w:spacing w:before="0" w:after="120"/>
        <w:pPrChange w:id="3669" w:author="דורון רותם" w:date="2017-12-06T18:49:00Z">
          <w:pPr>
            <w:pStyle w:val="03-"/>
          </w:pPr>
        </w:pPrChange>
      </w:pPr>
      <w:r w:rsidRPr="00940F94">
        <w:rPr>
          <w:rFonts w:hint="cs"/>
          <w:rtl/>
        </w:rPr>
        <w:t>שינוע העמדה לאתר החדש</w:t>
      </w:r>
      <w:r w:rsidR="00431F4E" w:rsidRPr="00940F94">
        <w:rPr>
          <w:rFonts w:hint="cs"/>
          <w:rtl/>
        </w:rPr>
        <w:t>.</w:t>
      </w:r>
    </w:p>
    <w:p w14:paraId="464C885A" w14:textId="77777777" w:rsidR="00431F4E" w:rsidRPr="00940F94" w:rsidRDefault="00431F4E">
      <w:pPr>
        <w:pStyle w:val="03-"/>
        <w:spacing w:before="0" w:after="120"/>
        <w:pPrChange w:id="3670" w:author="דורון רותם" w:date="2017-12-06T18:49:00Z">
          <w:pPr>
            <w:pStyle w:val="03-"/>
          </w:pPr>
        </w:pPrChange>
      </w:pPr>
      <w:r w:rsidRPr="00940F94">
        <w:rPr>
          <w:rFonts w:hint="cs"/>
          <w:rtl/>
        </w:rPr>
        <w:t xml:space="preserve">פריקת העמדה </w:t>
      </w:r>
      <w:r w:rsidR="005916AB" w:rsidRPr="00940F94">
        <w:rPr>
          <w:rFonts w:hint="cs"/>
          <w:rtl/>
        </w:rPr>
        <w:t>והצבתה ב</w:t>
      </w:r>
      <w:r w:rsidR="006A3C08" w:rsidRPr="00940F94">
        <w:rPr>
          <w:rFonts w:hint="cs"/>
          <w:rtl/>
        </w:rPr>
        <w:t xml:space="preserve">מיקום הנדרש </w:t>
      </w:r>
      <w:r w:rsidRPr="00940F94">
        <w:rPr>
          <w:rFonts w:hint="cs"/>
          <w:rtl/>
        </w:rPr>
        <w:t>באתר החדש</w:t>
      </w:r>
      <w:r w:rsidR="00980BCA" w:rsidRPr="00940F94">
        <w:rPr>
          <w:rFonts w:hint="cs"/>
          <w:rtl/>
        </w:rPr>
        <w:t>, עד לרמת החדר</w:t>
      </w:r>
      <w:r w:rsidRPr="00940F94">
        <w:rPr>
          <w:rFonts w:hint="cs"/>
          <w:rtl/>
        </w:rPr>
        <w:t>.</w:t>
      </w:r>
    </w:p>
    <w:p w14:paraId="0117C91A" w14:textId="77777777" w:rsidR="00ED2031" w:rsidRPr="00940F94" w:rsidRDefault="006A3C08">
      <w:pPr>
        <w:pStyle w:val="03-"/>
        <w:spacing w:before="0" w:after="120"/>
        <w:pPrChange w:id="3671" w:author="דורון רותם" w:date="2017-12-06T18:49:00Z">
          <w:pPr>
            <w:pStyle w:val="03-"/>
          </w:pPr>
        </w:pPrChange>
      </w:pPr>
      <w:r w:rsidRPr="00940F94">
        <w:rPr>
          <w:rFonts w:hint="cs"/>
          <w:rtl/>
        </w:rPr>
        <w:t xml:space="preserve">חיבור </w:t>
      </w:r>
      <w:r w:rsidR="00431F4E" w:rsidRPr="00940F94">
        <w:rPr>
          <w:rFonts w:hint="cs"/>
          <w:rtl/>
        </w:rPr>
        <w:t xml:space="preserve">העמדה </w:t>
      </w:r>
      <w:r w:rsidRPr="00940F94">
        <w:rPr>
          <w:rFonts w:hint="cs"/>
          <w:rtl/>
        </w:rPr>
        <w:t>לתשתית החשמל והתקשורת באתר החדש</w:t>
      </w:r>
      <w:r w:rsidR="00431F4E" w:rsidRPr="00940F94">
        <w:rPr>
          <w:rFonts w:hint="cs"/>
          <w:rtl/>
        </w:rPr>
        <w:t>.</w:t>
      </w:r>
    </w:p>
    <w:p w14:paraId="088AAD36" w14:textId="77777777" w:rsidR="00431F4E" w:rsidRPr="00940F94" w:rsidRDefault="00431F4E">
      <w:pPr>
        <w:pStyle w:val="03-"/>
        <w:spacing w:before="0" w:after="120"/>
        <w:pPrChange w:id="3672" w:author="דורון רותם" w:date="2017-12-06T18:49:00Z">
          <w:pPr>
            <w:pStyle w:val="03-"/>
          </w:pPr>
        </w:pPrChange>
      </w:pPr>
      <w:r w:rsidRPr="00940F94">
        <w:rPr>
          <w:rFonts w:hint="cs"/>
          <w:rtl/>
        </w:rPr>
        <w:t>וידוא פעילות תקינה של העמדה באתר החדש מול הגורם המזמין.</w:t>
      </w:r>
    </w:p>
    <w:p w14:paraId="4B239E06" w14:textId="77777777" w:rsidR="005916AB" w:rsidRPr="00940F94" w:rsidRDefault="005916AB">
      <w:pPr>
        <w:pStyle w:val="02-"/>
        <w:spacing w:before="0" w:after="120"/>
        <w:pPrChange w:id="3673" w:author="דורון רותם" w:date="2017-12-06T18:49:00Z">
          <w:pPr>
            <w:pStyle w:val="02-"/>
          </w:pPr>
        </w:pPrChange>
      </w:pPr>
      <w:r w:rsidRPr="00940F94">
        <w:rPr>
          <w:rFonts w:hint="cs"/>
          <w:rtl/>
        </w:rPr>
        <w:t>העתקת מיקום עמדה בתוך אתר וללא הובל</w:t>
      </w:r>
      <w:r w:rsidR="004C7776">
        <w:rPr>
          <w:rFonts w:hint="cs"/>
          <w:rtl/>
        </w:rPr>
        <w:t>ה</w:t>
      </w:r>
      <w:r w:rsidRPr="00940F94">
        <w:rPr>
          <w:rFonts w:hint="cs"/>
          <w:rtl/>
        </w:rPr>
        <w:t>, הכוללת:</w:t>
      </w:r>
    </w:p>
    <w:p w14:paraId="3072345E" w14:textId="77777777" w:rsidR="005916AB" w:rsidRPr="00940F94" w:rsidRDefault="005916AB">
      <w:pPr>
        <w:pStyle w:val="03-"/>
        <w:spacing w:before="0" w:after="120"/>
        <w:pPrChange w:id="3674" w:author="דורון רותם" w:date="2017-12-06T18:49:00Z">
          <w:pPr>
            <w:pStyle w:val="03-"/>
          </w:pPr>
        </w:pPrChange>
      </w:pPr>
      <w:r w:rsidRPr="00940F94">
        <w:rPr>
          <w:rFonts w:hint="cs"/>
          <w:rtl/>
        </w:rPr>
        <w:t>פירוק וניתוק העמדה מהתשתית במיקומה הישן.</w:t>
      </w:r>
    </w:p>
    <w:p w14:paraId="284FD6C3" w14:textId="77777777" w:rsidR="005916AB" w:rsidRPr="00940F94" w:rsidRDefault="005916AB">
      <w:pPr>
        <w:pStyle w:val="03-"/>
        <w:spacing w:before="0" w:after="120"/>
        <w:pPrChange w:id="3675" w:author="דורון רותם" w:date="2017-12-06T18:49:00Z">
          <w:pPr>
            <w:pStyle w:val="03-"/>
          </w:pPr>
        </w:pPrChange>
      </w:pPr>
      <w:r w:rsidRPr="00940F94">
        <w:rPr>
          <w:rFonts w:hint="cs"/>
          <w:rtl/>
        </w:rPr>
        <w:t>שינוע העמדה למיקום החדש.</w:t>
      </w:r>
    </w:p>
    <w:p w14:paraId="19EEBDCD" w14:textId="77777777" w:rsidR="005916AB" w:rsidRPr="00940F94" w:rsidRDefault="005916AB">
      <w:pPr>
        <w:pStyle w:val="03-"/>
        <w:spacing w:before="0" w:after="120"/>
        <w:pPrChange w:id="3676" w:author="דורון רותם" w:date="2017-12-06T18:49:00Z">
          <w:pPr>
            <w:pStyle w:val="03-"/>
          </w:pPr>
        </w:pPrChange>
      </w:pPr>
      <w:r w:rsidRPr="00940F94">
        <w:rPr>
          <w:rFonts w:hint="cs"/>
          <w:rtl/>
        </w:rPr>
        <w:t>הצבת העמדה במיקום החדש</w:t>
      </w:r>
      <w:r w:rsidR="00980BCA" w:rsidRPr="00940F94">
        <w:rPr>
          <w:rFonts w:hint="cs"/>
          <w:rtl/>
        </w:rPr>
        <w:t>, עד לרמת החדר</w:t>
      </w:r>
      <w:r w:rsidRPr="00940F94">
        <w:rPr>
          <w:rFonts w:hint="cs"/>
          <w:rtl/>
        </w:rPr>
        <w:t>.</w:t>
      </w:r>
    </w:p>
    <w:p w14:paraId="76F41578" w14:textId="77777777" w:rsidR="005916AB" w:rsidRPr="00940F94" w:rsidRDefault="005916AB">
      <w:pPr>
        <w:pStyle w:val="03-"/>
        <w:spacing w:before="0" w:after="120"/>
        <w:pPrChange w:id="3677" w:author="דורון רותם" w:date="2017-12-06T18:49:00Z">
          <w:pPr>
            <w:pStyle w:val="03-"/>
          </w:pPr>
        </w:pPrChange>
      </w:pPr>
      <w:r w:rsidRPr="00940F94">
        <w:rPr>
          <w:rFonts w:hint="cs"/>
          <w:rtl/>
        </w:rPr>
        <w:t>חיבור העמדה לתשתית החשמל והתקשורת במיקום החדש.</w:t>
      </w:r>
    </w:p>
    <w:p w14:paraId="0CE89F0C" w14:textId="77777777" w:rsidR="005916AB" w:rsidRPr="00940F94" w:rsidRDefault="005916AB">
      <w:pPr>
        <w:pStyle w:val="03-"/>
        <w:spacing w:before="0" w:after="120"/>
        <w:pPrChange w:id="3678" w:author="דורון רותם" w:date="2017-12-06T18:49:00Z">
          <w:pPr>
            <w:pStyle w:val="03-"/>
          </w:pPr>
        </w:pPrChange>
      </w:pPr>
      <w:r w:rsidRPr="00940F94">
        <w:rPr>
          <w:rFonts w:hint="cs"/>
          <w:rtl/>
        </w:rPr>
        <w:t>וידוא פעילות תקינה של העמדה במיקום החדש מול הגורם המזמין.</w:t>
      </w:r>
    </w:p>
    <w:p w14:paraId="532A4BFA" w14:textId="77777777" w:rsidR="005916AB" w:rsidRPr="00940F94" w:rsidRDefault="005916AB">
      <w:pPr>
        <w:pStyle w:val="02-"/>
        <w:spacing w:before="0" w:after="120"/>
        <w:pPrChange w:id="3679" w:author="דורון רותם" w:date="2017-12-06T18:49:00Z">
          <w:pPr>
            <w:pStyle w:val="02-"/>
          </w:pPr>
        </w:pPrChange>
      </w:pPr>
      <w:r w:rsidRPr="00940F94">
        <w:rPr>
          <w:rFonts w:hint="cs"/>
          <w:rtl/>
        </w:rPr>
        <w:t>שדרוג התקנים בעמדת שירות</w:t>
      </w:r>
      <w:r w:rsidR="00591D14" w:rsidRPr="00940F94">
        <w:rPr>
          <w:rFonts w:hint="cs"/>
          <w:rtl/>
        </w:rPr>
        <w:t xml:space="preserve"> אשר </w:t>
      </w:r>
      <w:r w:rsidR="003F0AD2" w:rsidRPr="00940F94">
        <w:rPr>
          <w:rFonts w:hint="cs"/>
          <w:rtl/>
        </w:rPr>
        <w:t>מחליף התקנים ורכיבים קיימים או מוסיף רכיבים ו</w:t>
      </w:r>
      <w:r w:rsidR="000321A8" w:rsidRPr="00940F94">
        <w:rPr>
          <w:rFonts w:hint="cs"/>
          <w:rtl/>
        </w:rPr>
        <w:t>אינו דורש תוספות או</w:t>
      </w:r>
      <w:r w:rsidR="00591D14" w:rsidRPr="00940F94">
        <w:rPr>
          <w:rFonts w:hint="cs"/>
          <w:rtl/>
        </w:rPr>
        <w:t xml:space="preserve"> שינוי </w:t>
      </w:r>
      <w:r w:rsidR="003F0AD2" w:rsidRPr="00940F94">
        <w:rPr>
          <w:rFonts w:hint="cs"/>
          <w:rtl/>
        </w:rPr>
        <w:t>במארזים</w:t>
      </w:r>
      <w:r w:rsidR="000321A8" w:rsidRPr="00940F94">
        <w:rPr>
          <w:rFonts w:hint="cs"/>
          <w:rtl/>
        </w:rPr>
        <w:t xml:space="preserve"> קיימים.</w:t>
      </w:r>
    </w:p>
    <w:p w14:paraId="18B18DA4" w14:textId="325D157F" w:rsidR="00720E2E" w:rsidRPr="00940F94" w:rsidRDefault="00504539">
      <w:pPr>
        <w:pStyle w:val="02-"/>
        <w:spacing w:before="0" w:after="120"/>
        <w:pPrChange w:id="3680" w:author="דורון רותם" w:date="2017-12-06T18:49:00Z">
          <w:pPr>
            <w:pStyle w:val="02-"/>
          </w:pPr>
        </w:pPrChange>
      </w:pPr>
      <w:r w:rsidRPr="00940F94">
        <w:rPr>
          <w:rFonts w:hint="cs"/>
          <w:rtl/>
        </w:rPr>
        <w:t>הטענת מסמכים רשמיים</w:t>
      </w:r>
      <w:r w:rsidR="00B96F79" w:rsidRPr="00940F94">
        <w:rPr>
          <w:rFonts w:hint="cs"/>
          <w:rtl/>
        </w:rPr>
        <w:t xml:space="preserve"> של המזמין, כגון ספחים לתעודות זהות, מסמכי רישוי וכדומה), באתרי </w:t>
      </w:r>
      <w:r w:rsidR="00B96F79" w:rsidRPr="00B30AC7">
        <w:rPr>
          <w:rFonts w:hint="cs"/>
          <w:rtl/>
        </w:rPr>
        <w:t xml:space="preserve">המזמין </w:t>
      </w:r>
      <w:del w:id="3681" w:author="דורון רותם" w:date="2017-12-06T18:49:00Z">
        <w:r w:rsidR="00B96F79" w:rsidRPr="00940F94">
          <w:rPr>
            <w:rFonts w:hint="cs"/>
            <w:rtl/>
          </w:rPr>
          <w:delText>בלבד (</w:delText>
        </w:r>
        <w:r w:rsidR="00B96F79" w:rsidRPr="00940F94">
          <w:rPr>
            <w:rFonts w:hint="cs"/>
            <w:b/>
            <w:bCs/>
            <w:u w:val="single"/>
            <w:rtl/>
          </w:rPr>
          <w:delText>ולא באתרי הצבה</w:delText>
        </w:r>
        <w:r w:rsidR="00B96F79" w:rsidRPr="00940F94">
          <w:rPr>
            <w:rFonts w:hint="cs"/>
            <w:rtl/>
          </w:rPr>
          <w:delText>).</w:delText>
        </w:r>
      </w:del>
      <w:ins w:id="3682" w:author="דורון רותם" w:date="2017-12-06T18:49:00Z">
        <w:r w:rsidR="00B96F79" w:rsidRPr="00FF3C71">
          <w:rPr>
            <w:rFonts w:hint="eastAsia"/>
            <w:rtl/>
          </w:rPr>
          <w:t>ובאתרי</w:t>
        </w:r>
        <w:r w:rsidR="00B96F79" w:rsidRPr="00FF3C71">
          <w:rPr>
            <w:rtl/>
          </w:rPr>
          <w:t xml:space="preserve"> </w:t>
        </w:r>
        <w:r w:rsidR="00B96F79" w:rsidRPr="00FF3C71">
          <w:rPr>
            <w:rFonts w:hint="eastAsia"/>
            <w:rtl/>
          </w:rPr>
          <w:t>הצבה</w:t>
        </w:r>
        <w:r w:rsidR="000A1B21">
          <w:rPr>
            <w:rFonts w:hint="cs"/>
            <w:rtl/>
          </w:rPr>
          <w:t xml:space="preserve">, בהתאם לסעיף </w:t>
        </w:r>
        <w:r w:rsidR="000A1B21">
          <w:rPr>
            <w:rtl/>
          </w:rPr>
          <w:fldChar w:fldCharType="begin"/>
        </w:r>
        <w:r w:rsidR="000A1B21">
          <w:rPr>
            <w:rtl/>
          </w:rPr>
          <w:instrText xml:space="preserve"> </w:instrText>
        </w:r>
        <w:r w:rsidR="000A1B21">
          <w:rPr>
            <w:rFonts w:hint="cs"/>
          </w:rPr>
          <w:instrText>REF</w:instrText>
        </w:r>
        <w:r w:rsidR="000A1B21">
          <w:rPr>
            <w:rFonts w:hint="cs"/>
            <w:rtl/>
          </w:rPr>
          <w:instrText xml:space="preserve"> _</w:instrText>
        </w:r>
        <w:r w:rsidR="000A1B21">
          <w:rPr>
            <w:rFonts w:hint="cs"/>
          </w:rPr>
          <w:instrText>Ref499059983 \r \h</w:instrText>
        </w:r>
        <w:r w:rsidR="000A1B21">
          <w:rPr>
            <w:rtl/>
          </w:rPr>
          <w:instrText xml:space="preserve"> </w:instrText>
        </w:r>
      </w:ins>
      <w:r w:rsidR="000A1B21">
        <w:rPr>
          <w:rtl/>
        </w:rPr>
      </w:r>
      <w:ins w:id="3683" w:author="דורון רותם" w:date="2017-12-06T18:49:00Z">
        <w:r w:rsidR="000A1B21">
          <w:rPr>
            <w:rtl/>
          </w:rPr>
          <w:fldChar w:fldCharType="separate"/>
        </w:r>
        <w:r w:rsidR="00377C38">
          <w:rPr>
            <w:rtl/>
          </w:rPr>
          <w:t>‏4.5.2.3</w:t>
        </w:r>
        <w:r w:rsidR="000A1B21">
          <w:rPr>
            <w:rtl/>
          </w:rPr>
          <w:fldChar w:fldCharType="end"/>
        </w:r>
        <w:r w:rsidR="000A1B21">
          <w:rPr>
            <w:rFonts w:hint="cs"/>
            <w:rtl/>
          </w:rPr>
          <w:t xml:space="preserve"> למסמכי המכרז</w:t>
        </w:r>
        <w:r w:rsidR="00B96F79" w:rsidRPr="00940F94">
          <w:rPr>
            <w:rFonts w:hint="cs"/>
            <w:rtl/>
          </w:rPr>
          <w:t>.</w:t>
        </w:r>
      </w:ins>
    </w:p>
    <w:p w14:paraId="6E937B8E" w14:textId="77777777" w:rsidR="00B96F79" w:rsidRPr="00940F94" w:rsidRDefault="00A25A90">
      <w:pPr>
        <w:pStyle w:val="02-"/>
        <w:spacing w:before="0" w:after="120"/>
        <w:pPrChange w:id="3684" w:author="דורון רותם" w:date="2017-12-06T18:49:00Z">
          <w:pPr>
            <w:pStyle w:val="02-"/>
          </w:pPr>
        </w:pPrChange>
      </w:pPr>
      <w:r w:rsidRPr="00940F94">
        <w:rPr>
          <w:rFonts w:hint="cs"/>
          <w:u w:val="single"/>
          <w:rtl/>
        </w:rPr>
        <w:t>עבודות הטמעה</w:t>
      </w:r>
      <w:r w:rsidRPr="00940F94">
        <w:rPr>
          <w:rFonts w:hint="cs"/>
          <w:rtl/>
        </w:rPr>
        <w:t>: בנקודות בהן מוצבות עמדות השירות יבוצעו עבודות של הכרתן לציבור הרחב והטמעת השימוש בהן על ידי דייל שירות וכפי ש</w:t>
      </w:r>
      <w:r w:rsidR="00B96F79" w:rsidRPr="00940F94">
        <w:rPr>
          <w:rFonts w:hint="cs"/>
          <w:rtl/>
        </w:rPr>
        <w:t>נדרשו על ידי ה</w:t>
      </w:r>
      <w:r w:rsidRPr="00940F94">
        <w:rPr>
          <w:rFonts w:hint="cs"/>
          <w:rtl/>
        </w:rPr>
        <w:t>מזמין.</w:t>
      </w:r>
      <w:r w:rsidR="003E4610" w:rsidRPr="00940F94">
        <w:rPr>
          <w:rFonts w:hint="cs"/>
          <w:rtl/>
        </w:rPr>
        <w:t xml:space="preserve"> עבודות הה</w:t>
      </w:r>
      <w:r w:rsidR="008C5FDA" w:rsidRPr="00940F94">
        <w:rPr>
          <w:rFonts w:hint="cs"/>
          <w:rtl/>
        </w:rPr>
        <w:t>טמעה יתומחרו לפי שעת עבודה אחת. עלות שעת הטמעה יהיה בגין זמן עבודה בלבד, וללא הוצאות אחרות, לרבות הוצאות נסיעה</w:t>
      </w:r>
      <w:r w:rsidR="00B96F79" w:rsidRPr="00940F94">
        <w:rPr>
          <w:rFonts w:hint="cs"/>
          <w:rtl/>
        </w:rPr>
        <w:t xml:space="preserve"> </w:t>
      </w:r>
      <w:r w:rsidR="008C5FDA" w:rsidRPr="00940F94">
        <w:rPr>
          <w:rFonts w:hint="cs"/>
          <w:rtl/>
        </w:rPr>
        <w:t>וכדומה</w:t>
      </w:r>
      <w:r w:rsidR="00A966D8" w:rsidRPr="00940F94">
        <w:rPr>
          <w:rFonts w:hint="cs"/>
          <w:rtl/>
        </w:rPr>
        <w:t xml:space="preserve">. </w:t>
      </w:r>
    </w:p>
    <w:p w14:paraId="2AF7F285" w14:textId="77777777" w:rsidR="00133120" w:rsidRPr="00940F94" w:rsidRDefault="00133120" w:rsidP="008D5AA3">
      <w:pPr>
        <w:pStyle w:val="01-"/>
      </w:pPr>
      <w:r w:rsidRPr="00940F94">
        <w:rPr>
          <w:rFonts w:hint="cs"/>
          <w:rtl/>
        </w:rPr>
        <w:t>טבלת עץ המוצר לעמדות שירות, הרחבות, שירותי אחריות ותחזוקה ומתכלים:</w:t>
      </w:r>
    </w:p>
    <w:p w14:paraId="051F9C94" w14:textId="77777777" w:rsidR="005A0C7E" w:rsidRPr="00940F94" w:rsidRDefault="00133120">
      <w:pPr>
        <w:pStyle w:val="02-"/>
        <w:spacing w:before="0" w:after="120"/>
        <w:pPrChange w:id="3685" w:author="דורון רותם" w:date="2017-12-06T18:49:00Z">
          <w:pPr>
            <w:pStyle w:val="02-"/>
          </w:pPr>
        </w:pPrChange>
      </w:pPr>
      <w:r w:rsidRPr="00940F94">
        <w:rPr>
          <w:rFonts w:hint="cs"/>
          <w:rtl/>
        </w:rPr>
        <w:t xml:space="preserve">טבלת </w:t>
      </w:r>
      <w:r w:rsidR="005F6744" w:rsidRPr="00940F94">
        <w:rPr>
          <w:rFonts w:hint="cs"/>
          <w:rtl/>
        </w:rPr>
        <w:t>עץ המוצר עבור עמדות שירות</w:t>
      </w:r>
      <w:r w:rsidR="00A77D48" w:rsidRPr="00940F94">
        <w:rPr>
          <w:rFonts w:hint="cs"/>
          <w:rtl/>
        </w:rPr>
        <w:t xml:space="preserve"> </w:t>
      </w:r>
      <w:r w:rsidR="007D6CBE" w:rsidRPr="00940F94">
        <w:rPr>
          <w:rFonts w:hint="cs"/>
          <w:rtl/>
        </w:rPr>
        <w:t>מחולקת בהתאם</w:t>
      </w:r>
      <w:r w:rsidR="00A77D48" w:rsidRPr="00940F94">
        <w:rPr>
          <w:rFonts w:hint="cs"/>
          <w:rtl/>
        </w:rPr>
        <w:t xml:space="preserve"> לקטגוריות</w:t>
      </w:r>
      <w:r w:rsidR="005A0C7E" w:rsidRPr="00940F94">
        <w:rPr>
          <w:rFonts w:hint="cs"/>
          <w:rtl/>
        </w:rPr>
        <w:t xml:space="preserve"> השונות כפי שנקבעו במכרז</w:t>
      </w:r>
      <w:r w:rsidR="007D6CBE" w:rsidRPr="00940F94">
        <w:rPr>
          <w:rFonts w:hint="cs"/>
          <w:rtl/>
        </w:rPr>
        <w:t>, והי</w:t>
      </w:r>
      <w:r w:rsidR="005A0C7E" w:rsidRPr="00940F94">
        <w:rPr>
          <w:rFonts w:hint="cs"/>
          <w:rtl/>
        </w:rPr>
        <w:t xml:space="preserve">א </w:t>
      </w:r>
      <w:r w:rsidR="005F6744" w:rsidRPr="00940F94">
        <w:rPr>
          <w:rFonts w:hint="cs"/>
          <w:rtl/>
        </w:rPr>
        <w:t>כולל</w:t>
      </w:r>
      <w:r w:rsidR="007D6CBE" w:rsidRPr="00940F94">
        <w:rPr>
          <w:rFonts w:hint="cs"/>
          <w:rtl/>
        </w:rPr>
        <w:t>ת</w:t>
      </w:r>
      <w:r w:rsidR="005F6744" w:rsidRPr="00940F94">
        <w:rPr>
          <w:rFonts w:hint="cs"/>
          <w:rtl/>
        </w:rPr>
        <w:t xml:space="preserve"> פירוט </w:t>
      </w:r>
      <w:r w:rsidR="007D6CBE" w:rsidRPr="00940F94">
        <w:rPr>
          <w:rFonts w:hint="cs"/>
          <w:rtl/>
        </w:rPr>
        <w:t xml:space="preserve">כל </w:t>
      </w:r>
      <w:r w:rsidR="00A77D48" w:rsidRPr="00940F94">
        <w:rPr>
          <w:rFonts w:hint="cs"/>
          <w:rtl/>
        </w:rPr>
        <w:t>ה</w:t>
      </w:r>
      <w:r w:rsidR="007D6CBE" w:rsidRPr="00940F94">
        <w:rPr>
          <w:rFonts w:hint="cs"/>
          <w:rtl/>
        </w:rPr>
        <w:t>פריטים</w:t>
      </w:r>
      <w:r w:rsidR="00A77D48" w:rsidRPr="00940F94">
        <w:rPr>
          <w:rFonts w:hint="cs"/>
          <w:rtl/>
        </w:rPr>
        <w:t xml:space="preserve"> לכל קטגוריה</w:t>
      </w:r>
      <w:r w:rsidR="007D6CBE" w:rsidRPr="00940F94">
        <w:rPr>
          <w:rFonts w:hint="cs"/>
          <w:rtl/>
        </w:rPr>
        <w:t xml:space="preserve"> וקטגוריה.</w:t>
      </w:r>
    </w:p>
    <w:p w14:paraId="28C69F73" w14:textId="77777777" w:rsidR="00F42469" w:rsidRPr="00940F94" w:rsidRDefault="005A0C7E">
      <w:pPr>
        <w:pStyle w:val="02-"/>
        <w:spacing w:before="0" w:after="120"/>
        <w:pPrChange w:id="3686" w:author="דורון רותם" w:date="2017-12-06T18:49:00Z">
          <w:pPr>
            <w:pStyle w:val="02-"/>
          </w:pPr>
        </w:pPrChange>
      </w:pPr>
      <w:r w:rsidRPr="00940F94">
        <w:rPr>
          <w:rFonts w:hint="cs"/>
          <w:rtl/>
        </w:rPr>
        <w:t xml:space="preserve">טבלה זו מפורסמת בקובץ </w:t>
      </w:r>
      <w:r w:rsidRPr="00940F94">
        <w:rPr>
          <w:rFonts w:hint="cs"/>
        </w:rPr>
        <w:t>EXCEL</w:t>
      </w:r>
      <w:r w:rsidR="00F42469" w:rsidRPr="00940F94">
        <w:rPr>
          <w:rFonts w:hint="cs"/>
          <w:rtl/>
        </w:rPr>
        <w:t xml:space="preserve"> בדף המכרז באתר מינהל הרכש.</w:t>
      </w:r>
      <w:r w:rsidRPr="00940F94">
        <w:rPr>
          <w:rFonts w:hint="cs"/>
          <w:rtl/>
        </w:rPr>
        <w:t xml:space="preserve"> </w:t>
      </w:r>
      <w:r w:rsidR="00F42469" w:rsidRPr="00940F94">
        <w:rPr>
          <w:rFonts w:hint="cs"/>
          <w:rtl/>
        </w:rPr>
        <w:t>אין למלא את הטבלה המובאת להלן, ויש למלא את טבלת ה-</w:t>
      </w:r>
      <w:r w:rsidR="00F42469" w:rsidRPr="00940F94">
        <w:rPr>
          <w:rFonts w:hint="cs"/>
        </w:rPr>
        <w:t>EXCEL</w:t>
      </w:r>
      <w:r w:rsidR="00F42469" w:rsidRPr="00940F94">
        <w:rPr>
          <w:rFonts w:hint="cs"/>
          <w:rtl/>
        </w:rPr>
        <w:t xml:space="preserve"> בלבד, ולהגישה במדיה דיגיטלית ובקובץ מודפס וחתום על ידי מורשי החתימה של המציע.</w:t>
      </w:r>
    </w:p>
    <w:p w14:paraId="66DFD5C4" w14:textId="77777777" w:rsidR="00A61E4F" w:rsidRPr="00940F94" w:rsidRDefault="00F42469">
      <w:pPr>
        <w:pStyle w:val="02-"/>
        <w:spacing w:before="0" w:after="120"/>
        <w:pPrChange w:id="3687" w:author="דורון רותם" w:date="2017-12-06T18:49:00Z">
          <w:pPr>
            <w:pStyle w:val="02-"/>
          </w:pPr>
        </w:pPrChange>
      </w:pPr>
      <w:r w:rsidRPr="00940F94">
        <w:rPr>
          <w:rFonts w:hint="cs"/>
          <w:rtl/>
        </w:rPr>
        <w:t>יש למלא בטבלת ה-</w:t>
      </w:r>
      <w:r w:rsidRPr="00940F94">
        <w:rPr>
          <w:rFonts w:hint="cs"/>
        </w:rPr>
        <w:t>EXCEL</w:t>
      </w:r>
      <w:r w:rsidR="00942D78" w:rsidRPr="00940F94">
        <w:rPr>
          <w:rFonts w:hint="cs"/>
          <w:rtl/>
        </w:rPr>
        <w:t xml:space="preserve"> את כל הנתונים עבור כל הפריטים המופיעים בה,</w:t>
      </w:r>
      <w:r w:rsidR="00A61E4F" w:rsidRPr="00940F94">
        <w:rPr>
          <w:rFonts w:hint="cs"/>
          <w:rtl/>
        </w:rPr>
        <w:t xml:space="preserve"> </w:t>
      </w:r>
      <w:r w:rsidR="00942D78" w:rsidRPr="00940F94">
        <w:rPr>
          <w:rFonts w:hint="cs"/>
          <w:rtl/>
        </w:rPr>
        <w:t>בהתאם לדרישות המינימליות המפורטות בנספח זה</w:t>
      </w:r>
      <w:r w:rsidR="00A61E4F" w:rsidRPr="00940F94">
        <w:rPr>
          <w:rFonts w:hint="cs"/>
          <w:rtl/>
        </w:rPr>
        <w:t xml:space="preserve">. </w:t>
      </w:r>
    </w:p>
    <w:p w14:paraId="3418BBFC" w14:textId="77777777" w:rsidR="00A61E4F" w:rsidRPr="00940F94" w:rsidRDefault="00A61E4F">
      <w:pPr>
        <w:pStyle w:val="02-"/>
        <w:spacing w:before="0" w:after="120"/>
        <w:pPrChange w:id="3688" w:author="דורון רותם" w:date="2017-12-06T18:49:00Z">
          <w:pPr>
            <w:pStyle w:val="02-"/>
          </w:pPr>
        </w:pPrChange>
      </w:pPr>
      <w:r w:rsidRPr="00940F94">
        <w:rPr>
          <w:rFonts w:hint="cs"/>
          <w:rtl/>
        </w:rPr>
        <w:t>על המענה לכל פריט לכלול את שם היצרן, שם הדגם ונתונים טכניים ככל שנדרשו</w:t>
      </w:r>
      <w:r w:rsidR="00F20648" w:rsidRPr="00940F94">
        <w:rPr>
          <w:rFonts w:hint="cs"/>
          <w:rtl/>
        </w:rPr>
        <w:t xml:space="preserve"> בנספח זה</w:t>
      </w:r>
      <w:r w:rsidRPr="00940F94">
        <w:rPr>
          <w:rFonts w:hint="cs"/>
          <w:rtl/>
        </w:rPr>
        <w:t>. חובה להגיש מענה עבור כל אחד מהפריטים, ולא ניתן להגיש מענה חסר.</w:t>
      </w:r>
    </w:p>
    <w:p w14:paraId="33F08F16" w14:textId="77777777" w:rsidR="00942D78" w:rsidRPr="00940F94" w:rsidRDefault="00A61E4F">
      <w:pPr>
        <w:pStyle w:val="02-"/>
        <w:spacing w:before="0" w:after="120"/>
        <w:pPrChange w:id="3689" w:author="דורון רותם" w:date="2017-12-06T18:49:00Z">
          <w:pPr>
            <w:pStyle w:val="02-"/>
          </w:pPr>
        </w:pPrChange>
      </w:pPr>
      <w:r w:rsidRPr="00940F94">
        <w:rPr>
          <w:rFonts w:hint="cs"/>
          <w:rtl/>
        </w:rPr>
        <w:t>יובהר,</w:t>
      </w:r>
      <w:r w:rsidR="000046D7" w:rsidRPr="00940F94">
        <w:rPr>
          <w:rFonts w:hint="cs"/>
          <w:rtl/>
        </w:rPr>
        <w:t xml:space="preserve"> כי </w:t>
      </w:r>
      <w:r w:rsidRPr="00940F94">
        <w:rPr>
          <w:rFonts w:hint="cs"/>
          <w:rtl/>
        </w:rPr>
        <w:t xml:space="preserve">בקטגוריה </w:t>
      </w:r>
      <w:r w:rsidRPr="00940F94">
        <w:rPr>
          <w:rFonts w:hint="cs"/>
        </w:rPr>
        <w:t>A</w:t>
      </w:r>
      <w:r w:rsidR="00411852" w:rsidRPr="00940F94">
        <w:rPr>
          <w:rFonts w:hint="cs"/>
          <w:rtl/>
        </w:rPr>
        <w:t xml:space="preserve"> </w:t>
      </w:r>
      <w:r w:rsidR="000046D7" w:rsidRPr="00940F94">
        <w:rPr>
          <w:rFonts w:hint="cs"/>
          <w:rtl/>
        </w:rPr>
        <w:t xml:space="preserve">יש לציין את המענה </w:t>
      </w:r>
      <w:r w:rsidR="000046D7" w:rsidRPr="00940F94">
        <w:rPr>
          <w:rFonts w:hint="cs"/>
          <w:b/>
          <w:bCs/>
          <w:u w:val="single"/>
          <w:rtl/>
        </w:rPr>
        <w:t>למארז</w:t>
      </w:r>
      <w:r w:rsidR="000046D7" w:rsidRPr="00940F94">
        <w:rPr>
          <w:b/>
          <w:bCs/>
          <w:u w:val="single"/>
          <w:rtl/>
        </w:rPr>
        <w:t xml:space="preserve"> </w:t>
      </w:r>
      <w:r w:rsidR="000046D7" w:rsidRPr="00940F94">
        <w:rPr>
          <w:rFonts w:hint="cs"/>
          <w:b/>
          <w:bCs/>
          <w:u w:val="single"/>
          <w:rtl/>
        </w:rPr>
        <w:t>העמדה</w:t>
      </w:r>
      <w:r w:rsidR="000046D7" w:rsidRPr="00940F94">
        <w:rPr>
          <w:b/>
          <w:bCs/>
          <w:u w:val="single"/>
          <w:rtl/>
        </w:rPr>
        <w:t xml:space="preserve"> </w:t>
      </w:r>
      <w:r w:rsidR="000046D7" w:rsidRPr="00940F94">
        <w:rPr>
          <w:rFonts w:hint="cs"/>
          <w:b/>
          <w:bCs/>
          <w:u w:val="single"/>
          <w:rtl/>
        </w:rPr>
        <w:t>בלבד</w:t>
      </w:r>
      <w:r w:rsidR="000046D7" w:rsidRPr="00940F94">
        <w:rPr>
          <w:rFonts w:hint="cs"/>
          <w:rtl/>
        </w:rPr>
        <w:t>, ולשאר הרכיבים בעמדה (</w:t>
      </w:r>
      <w:r w:rsidR="00411852" w:rsidRPr="00940F94">
        <w:rPr>
          <w:rFonts w:hint="cs"/>
          <w:rtl/>
        </w:rPr>
        <w:t>תחת הכותרת "</w:t>
      </w:r>
      <w:r w:rsidR="00411852" w:rsidRPr="00940F94">
        <w:rPr>
          <w:rFonts w:hint="cs"/>
          <w:b/>
          <w:bCs/>
          <w:rtl/>
        </w:rPr>
        <w:t>רכיבים נדרשים לעמדה..."</w:t>
      </w:r>
      <w:r w:rsidR="000046D7" w:rsidRPr="00940F94">
        <w:rPr>
          <w:rFonts w:hint="cs"/>
          <w:rtl/>
        </w:rPr>
        <w:t>)</w:t>
      </w:r>
      <w:r w:rsidR="009F4D50" w:rsidRPr="00940F94">
        <w:rPr>
          <w:rFonts w:hint="cs"/>
          <w:rtl/>
        </w:rPr>
        <w:t xml:space="preserve"> אין צורך לפרט את </w:t>
      </w:r>
      <w:r w:rsidR="000046D7" w:rsidRPr="00940F94">
        <w:rPr>
          <w:rFonts w:hint="cs"/>
          <w:rtl/>
        </w:rPr>
        <w:t>מענה המצ</w:t>
      </w:r>
      <w:r w:rsidR="009F4D50" w:rsidRPr="00940F94">
        <w:rPr>
          <w:rFonts w:hint="cs"/>
          <w:rtl/>
        </w:rPr>
        <w:t>י</w:t>
      </w:r>
      <w:r w:rsidR="000046D7" w:rsidRPr="00940F94">
        <w:rPr>
          <w:rFonts w:hint="cs"/>
          <w:rtl/>
        </w:rPr>
        <w:t>ע</w:t>
      </w:r>
      <w:r w:rsidR="009F4D50" w:rsidRPr="00940F94">
        <w:rPr>
          <w:rFonts w:hint="cs"/>
          <w:rtl/>
        </w:rPr>
        <w:t xml:space="preserve"> בפריטים אלו, אשר</w:t>
      </w:r>
      <w:r w:rsidR="000046D7" w:rsidRPr="00940F94">
        <w:rPr>
          <w:rFonts w:hint="cs"/>
          <w:rtl/>
        </w:rPr>
        <w:t xml:space="preserve"> </w:t>
      </w:r>
      <w:r w:rsidR="00573063" w:rsidRPr="00940F94">
        <w:rPr>
          <w:rFonts w:hint="cs"/>
          <w:rtl/>
        </w:rPr>
        <w:t>הינם לצורך הכרת רכיבי המינימום הנדרשים ל</w:t>
      </w:r>
      <w:r w:rsidR="009F4D50" w:rsidRPr="00940F94">
        <w:rPr>
          <w:rFonts w:hint="cs"/>
          <w:rtl/>
        </w:rPr>
        <w:t xml:space="preserve">כל סוג עמדה, והינם לידיעה בלבד. </w:t>
      </w:r>
    </w:p>
    <w:p w14:paraId="2EADFEFB" w14:textId="77777777" w:rsidR="009F4D50" w:rsidRPr="00940F94" w:rsidRDefault="009F4D50">
      <w:pPr>
        <w:pStyle w:val="02-"/>
        <w:spacing w:before="0" w:after="120"/>
        <w:pPrChange w:id="3690" w:author="דורון רותם" w:date="2017-12-06T18:49:00Z">
          <w:pPr>
            <w:pStyle w:val="02-"/>
          </w:pPr>
        </w:pPrChange>
      </w:pPr>
      <w:r w:rsidRPr="00940F94">
        <w:rPr>
          <w:rFonts w:hint="cs"/>
          <w:rtl/>
        </w:rPr>
        <w:t>את המענה לפריטים ורכיבים פרטניים יש להגיש תחת קטגורי</w:t>
      </w:r>
      <w:r w:rsidR="00857713" w:rsidRPr="00940F94">
        <w:rPr>
          <w:rFonts w:hint="cs"/>
          <w:rtl/>
        </w:rPr>
        <w:t>ות</w:t>
      </w:r>
      <w:r w:rsidR="00857713" w:rsidRPr="00940F94">
        <w:rPr>
          <w:rFonts w:asciiTheme="majorBidi" w:hAnsiTheme="majorBidi"/>
          <w:rtl/>
        </w:rPr>
        <w:t xml:space="preserve"> </w:t>
      </w:r>
      <w:r w:rsidR="00857713" w:rsidRPr="00940F94">
        <w:rPr>
          <w:rFonts w:asciiTheme="majorBidi" w:hAnsiTheme="majorBidi"/>
        </w:rPr>
        <w:t>B</w:t>
      </w:r>
      <w:r w:rsidR="00857713" w:rsidRPr="00940F94">
        <w:rPr>
          <w:rFonts w:asciiTheme="majorBidi" w:hAnsiTheme="majorBidi"/>
          <w:rtl/>
        </w:rPr>
        <w:t xml:space="preserve">, </w:t>
      </w:r>
      <w:r w:rsidR="00857713" w:rsidRPr="00940F94">
        <w:rPr>
          <w:rFonts w:asciiTheme="majorBidi" w:hAnsiTheme="majorBidi"/>
        </w:rPr>
        <w:t>C</w:t>
      </w:r>
      <w:r w:rsidR="00857713" w:rsidRPr="00940F94">
        <w:rPr>
          <w:rFonts w:asciiTheme="majorBidi" w:hAnsiTheme="majorBidi"/>
          <w:rtl/>
        </w:rPr>
        <w:t xml:space="preserve"> </w:t>
      </w:r>
      <w:r w:rsidR="00857713" w:rsidRPr="00940F94">
        <w:rPr>
          <w:rFonts w:asciiTheme="majorBidi" w:hAnsiTheme="majorBidi" w:hint="cs"/>
          <w:rtl/>
        </w:rPr>
        <w:t>ו</w:t>
      </w:r>
      <w:r w:rsidR="00857713" w:rsidRPr="00940F94">
        <w:rPr>
          <w:rFonts w:asciiTheme="majorBidi" w:hAnsiTheme="majorBidi"/>
          <w:rtl/>
        </w:rPr>
        <w:t>-</w:t>
      </w:r>
      <w:r w:rsidR="00857713" w:rsidRPr="00940F94">
        <w:rPr>
          <w:rFonts w:asciiTheme="majorBidi" w:hAnsiTheme="majorBidi"/>
        </w:rPr>
        <w:t>D</w:t>
      </w:r>
      <w:r w:rsidR="00857713" w:rsidRPr="00940F94">
        <w:rPr>
          <w:rFonts w:asciiTheme="majorBidi" w:hAnsiTheme="majorBidi"/>
          <w:rtl/>
        </w:rPr>
        <w:t xml:space="preserve"> </w:t>
      </w:r>
      <w:r w:rsidR="00857713" w:rsidRPr="00940F94">
        <w:rPr>
          <w:rFonts w:asciiTheme="minorHAnsi" w:hAnsiTheme="minorHAnsi" w:hint="cs"/>
          <w:rtl/>
        </w:rPr>
        <w:t>בלבד</w:t>
      </w:r>
      <w:r w:rsidRPr="00940F94">
        <w:rPr>
          <w:rFonts w:hint="cs"/>
          <w:rtl/>
        </w:rPr>
        <w:t>.</w:t>
      </w:r>
    </w:p>
    <w:p w14:paraId="716F5525" w14:textId="77777777" w:rsidR="00A17FDC" w:rsidRDefault="00A17FDC" w:rsidP="00A17FDC">
      <w:pPr>
        <w:spacing w:after="0" w:line="240" w:lineRule="auto"/>
        <w:jc w:val="left"/>
        <w:rPr>
          <w:ins w:id="3691" w:author="דורון רותם" w:date="2017-12-06T18:49:00Z"/>
          <w:rFonts w:ascii="David" w:eastAsia="Times New Roman" w:hAnsi="David"/>
          <w:caps/>
          <w:kern w:val="40"/>
          <w:sz w:val="24"/>
          <w:rtl/>
        </w:rPr>
      </w:pPr>
      <w:ins w:id="3692" w:author="דורון רותם" w:date="2017-12-06T18:49:00Z">
        <w:r>
          <w:rPr>
            <w:rtl/>
          </w:rPr>
          <w:br w:type="page"/>
        </w:r>
      </w:ins>
    </w:p>
    <w:p w14:paraId="641BC1AB" w14:textId="4EC4DD6C" w:rsidR="005F6744" w:rsidRDefault="007D6CBE">
      <w:pPr>
        <w:pStyle w:val="02-"/>
        <w:spacing w:before="0" w:after="120"/>
        <w:pPrChange w:id="3693" w:author="דורון רותם" w:date="2017-12-06T18:49:00Z">
          <w:pPr>
            <w:pStyle w:val="02-"/>
          </w:pPr>
        </w:pPrChange>
      </w:pPr>
      <w:r w:rsidRPr="00940F94">
        <w:rPr>
          <w:rFonts w:hint="cs"/>
          <w:rtl/>
        </w:rPr>
        <w:t xml:space="preserve">להלן </w:t>
      </w:r>
      <w:r w:rsidR="00F20648" w:rsidRPr="00940F94">
        <w:rPr>
          <w:rFonts w:hint="cs"/>
          <w:rtl/>
        </w:rPr>
        <w:t>טבלת עץ המוצר:</w:t>
      </w:r>
    </w:p>
    <w:tbl>
      <w:tblPr>
        <w:bidiVisual/>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7"/>
        <w:gridCol w:w="1008"/>
        <w:gridCol w:w="1118"/>
        <w:gridCol w:w="1680"/>
        <w:gridCol w:w="1190"/>
        <w:gridCol w:w="1237"/>
        <w:gridCol w:w="1455"/>
      </w:tblGrid>
      <w:tr w:rsidR="001521B1" w:rsidRPr="0094244E" w14:paraId="68CC7CB1" w14:textId="77777777" w:rsidTr="00B7182F">
        <w:trPr>
          <w:trHeight w:val="2070"/>
          <w:tblHeader/>
        </w:trPr>
        <w:tc>
          <w:tcPr>
            <w:tcW w:w="940" w:type="dxa"/>
            <w:tcBorders>
              <w:top w:val="single" w:sz="18" w:space="0" w:color="auto"/>
              <w:left w:val="single" w:sz="18" w:space="0" w:color="auto"/>
              <w:bottom w:val="single" w:sz="18" w:space="0" w:color="auto"/>
            </w:tcBorders>
            <w:shd w:val="clear" w:color="000000" w:fill="BFBFBF"/>
            <w:vAlign w:val="center"/>
            <w:hideMark/>
          </w:tcPr>
          <w:p w14:paraId="24FD88B8" w14:textId="77777777" w:rsidR="0094244E" w:rsidRPr="0094244E" w:rsidRDefault="0094244E" w:rsidP="0094244E">
            <w:pPr>
              <w:spacing w:after="0" w:line="240" w:lineRule="auto"/>
              <w:jc w:val="center"/>
              <w:rPr>
                <w:rFonts w:ascii="David" w:hAnsi="David"/>
                <w:b/>
                <w:color w:val="000000"/>
                <w:sz w:val="24"/>
                <w:rPrChange w:id="3694" w:author="דורון רותם" w:date="2017-12-06T18:49:00Z">
                  <w:rPr>
                    <w:b/>
                    <w:color w:val="000000"/>
                    <w:sz w:val="24"/>
                  </w:rPr>
                </w:rPrChange>
              </w:rPr>
            </w:pPr>
            <w:bookmarkStart w:id="3695" w:name="RANGE!A1:G86"/>
            <w:r w:rsidRPr="0094244E">
              <w:rPr>
                <w:rFonts w:ascii="David" w:hAnsi="David"/>
                <w:b/>
                <w:bCs/>
                <w:color w:val="000000"/>
                <w:sz w:val="24"/>
                <w:rtl/>
                <w:rPrChange w:id="3696" w:author="דורון רותם" w:date="2017-12-06T18:49:00Z">
                  <w:rPr>
                    <w:b/>
                    <w:bCs/>
                    <w:color w:val="000000"/>
                    <w:sz w:val="24"/>
                    <w:rtl/>
                  </w:rPr>
                </w:rPrChange>
              </w:rPr>
              <w:t>סיווג קטגוריה</w:t>
            </w:r>
            <w:bookmarkEnd w:id="3695"/>
          </w:p>
        </w:tc>
        <w:tc>
          <w:tcPr>
            <w:tcW w:w="760" w:type="dxa"/>
            <w:tcBorders>
              <w:top w:val="single" w:sz="18" w:space="0" w:color="auto"/>
              <w:bottom w:val="single" w:sz="18" w:space="0" w:color="auto"/>
            </w:tcBorders>
            <w:shd w:val="clear" w:color="000000" w:fill="BFBFBF"/>
            <w:vAlign w:val="center"/>
            <w:hideMark/>
          </w:tcPr>
          <w:p w14:paraId="2D72B54A" w14:textId="77777777" w:rsidR="0094244E" w:rsidRPr="0094244E" w:rsidRDefault="0094244E" w:rsidP="0094244E">
            <w:pPr>
              <w:spacing w:after="0" w:line="240" w:lineRule="auto"/>
              <w:jc w:val="center"/>
              <w:rPr>
                <w:rFonts w:ascii="David" w:hAnsi="David"/>
                <w:b/>
                <w:bCs/>
                <w:color w:val="000000"/>
                <w:sz w:val="24"/>
                <w:rtl/>
                <w:rPrChange w:id="3697" w:author="דורון רותם" w:date="2017-12-06T18:49:00Z">
                  <w:rPr>
                    <w:b/>
                    <w:bCs/>
                    <w:color w:val="000000"/>
                    <w:sz w:val="24"/>
                    <w:rtl/>
                  </w:rPr>
                </w:rPrChange>
              </w:rPr>
            </w:pPr>
            <w:r w:rsidRPr="0094244E">
              <w:rPr>
                <w:rFonts w:ascii="David" w:hAnsi="David"/>
                <w:b/>
                <w:bCs/>
                <w:color w:val="000000"/>
                <w:sz w:val="24"/>
                <w:rtl/>
                <w:rPrChange w:id="3698" w:author="דורון רותם" w:date="2017-12-06T18:49:00Z">
                  <w:rPr>
                    <w:b/>
                    <w:bCs/>
                    <w:color w:val="000000"/>
                    <w:sz w:val="24"/>
                    <w:rtl/>
                  </w:rPr>
                </w:rPrChange>
              </w:rPr>
              <w:t xml:space="preserve"> מספר עץ המוצר</w:t>
            </w:r>
          </w:p>
        </w:tc>
        <w:tc>
          <w:tcPr>
            <w:tcW w:w="1420" w:type="dxa"/>
            <w:tcBorders>
              <w:top w:val="single" w:sz="18" w:space="0" w:color="auto"/>
              <w:bottom w:val="single" w:sz="18" w:space="0" w:color="auto"/>
            </w:tcBorders>
            <w:shd w:val="clear" w:color="000000" w:fill="BFBFBF"/>
            <w:vAlign w:val="center"/>
            <w:hideMark/>
          </w:tcPr>
          <w:p w14:paraId="24A1A570" w14:textId="77777777" w:rsidR="0094244E" w:rsidRPr="0094244E" w:rsidRDefault="0094244E" w:rsidP="0094244E">
            <w:pPr>
              <w:spacing w:after="0" w:line="240" w:lineRule="auto"/>
              <w:jc w:val="center"/>
              <w:rPr>
                <w:rFonts w:ascii="David" w:hAnsi="David"/>
                <w:b/>
                <w:bCs/>
                <w:color w:val="000000"/>
                <w:sz w:val="24"/>
                <w:rtl/>
                <w:rPrChange w:id="3699" w:author="דורון רותם" w:date="2017-12-06T18:49:00Z">
                  <w:rPr>
                    <w:b/>
                    <w:bCs/>
                    <w:color w:val="000000"/>
                    <w:sz w:val="24"/>
                    <w:rtl/>
                  </w:rPr>
                </w:rPrChange>
              </w:rPr>
            </w:pPr>
            <w:r w:rsidRPr="0094244E">
              <w:rPr>
                <w:rFonts w:ascii="David" w:hAnsi="David"/>
                <w:b/>
                <w:bCs/>
                <w:color w:val="000000"/>
                <w:sz w:val="24"/>
                <w:rtl/>
                <w:rPrChange w:id="3700" w:author="דורון רותם" w:date="2017-12-06T18:49:00Z">
                  <w:rPr>
                    <w:b/>
                    <w:bCs/>
                    <w:color w:val="000000"/>
                    <w:sz w:val="24"/>
                    <w:rtl/>
                  </w:rPr>
                </w:rPrChange>
              </w:rPr>
              <w:t>תיאור קטגוריה</w:t>
            </w:r>
          </w:p>
        </w:tc>
        <w:tc>
          <w:tcPr>
            <w:tcW w:w="2500" w:type="dxa"/>
            <w:tcBorders>
              <w:top w:val="single" w:sz="18" w:space="0" w:color="auto"/>
              <w:bottom w:val="single" w:sz="18" w:space="0" w:color="auto"/>
            </w:tcBorders>
            <w:shd w:val="clear" w:color="000000" w:fill="BFBFBF"/>
            <w:vAlign w:val="center"/>
            <w:hideMark/>
          </w:tcPr>
          <w:p w14:paraId="68546D16" w14:textId="77777777" w:rsidR="0094244E" w:rsidRPr="0094244E" w:rsidRDefault="0094244E" w:rsidP="0094244E">
            <w:pPr>
              <w:spacing w:after="0" w:line="240" w:lineRule="auto"/>
              <w:jc w:val="center"/>
              <w:rPr>
                <w:rFonts w:ascii="David" w:hAnsi="David"/>
                <w:b/>
                <w:bCs/>
                <w:color w:val="000000"/>
                <w:sz w:val="24"/>
                <w:rtl/>
                <w:rPrChange w:id="3701" w:author="דורון רותם" w:date="2017-12-06T18:49:00Z">
                  <w:rPr>
                    <w:b/>
                    <w:bCs/>
                    <w:color w:val="000000"/>
                    <w:sz w:val="24"/>
                    <w:rtl/>
                  </w:rPr>
                </w:rPrChange>
              </w:rPr>
            </w:pPr>
            <w:r w:rsidRPr="0094244E">
              <w:rPr>
                <w:rFonts w:ascii="David" w:hAnsi="David"/>
                <w:b/>
                <w:bCs/>
                <w:color w:val="000000"/>
                <w:sz w:val="24"/>
                <w:rtl/>
                <w:rPrChange w:id="3702" w:author="דורון רותם" w:date="2017-12-06T18:49:00Z">
                  <w:rPr>
                    <w:b/>
                    <w:bCs/>
                    <w:color w:val="000000"/>
                    <w:sz w:val="24"/>
                    <w:rtl/>
                  </w:rPr>
                </w:rPrChange>
              </w:rPr>
              <w:t>שם הפריט</w:t>
            </w:r>
          </w:p>
        </w:tc>
        <w:tc>
          <w:tcPr>
            <w:tcW w:w="1860" w:type="dxa"/>
            <w:tcBorders>
              <w:top w:val="single" w:sz="18" w:space="0" w:color="auto"/>
              <w:bottom w:val="single" w:sz="18" w:space="0" w:color="auto"/>
            </w:tcBorders>
            <w:shd w:val="clear" w:color="000000" w:fill="BFBFBF"/>
            <w:vAlign w:val="center"/>
            <w:hideMark/>
          </w:tcPr>
          <w:p w14:paraId="09E9D610" w14:textId="77777777" w:rsidR="0094244E" w:rsidRPr="0094244E" w:rsidRDefault="0094244E" w:rsidP="0094244E">
            <w:pPr>
              <w:spacing w:after="0" w:line="240" w:lineRule="auto"/>
              <w:jc w:val="center"/>
              <w:rPr>
                <w:rFonts w:ascii="David" w:hAnsi="David"/>
                <w:b/>
                <w:bCs/>
                <w:color w:val="000000"/>
                <w:sz w:val="24"/>
                <w:u w:val="single"/>
                <w:rtl/>
                <w:rPrChange w:id="3703" w:author="דורון רותם" w:date="2017-12-06T18:49:00Z">
                  <w:rPr>
                    <w:b/>
                    <w:bCs/>
                    <w:color w:val="000000"/>
                    <w:sz w:val="24"/>
                    <w:u w:val="single"/>
                    <w:rtl/>
                  </w:rPr>
                </w:rPrChange>
              </w:rPr>
            </w:pPr>
            <w:r w:rsidRPr="0094244E">
              <w:rPr>
                <w:rFonts w:ascii="David" w:hAnsi="David"/>
                <w:b/>
                <w:bCs/>
                <w:color w:val="000000"/>
                <w:sz w:val="24"/>
                <w:rtl/>
                <w:rPrChange w:id="3704" w:author="דורון רותם" w:date="2017-12-06T18:49:00Z">
                  <w:rPr>
                    <w:b/>
                    <w:bCs/>
                    <w:color w:val="000000"/>
                    <w:sz w:val="24"/>
                    <w:rtl/>
                  </w:rPr>
                </w:rPrChange>
              </w:rPr>
              <w:t>דרישות מינמליות לפריט</w:t>
            </w:r>
            <w:r w:rsidRPr="0094244E">
              <w:rPr>
                <w:rFonts w:ascii="David" w:hAnsi="David"/>
                <w:b/>
                <w:bCs/>
                <w:color w:val="000000"/>
                <w:sz w:val="24"/>
                <w:u w:val="single"/>
                <w:rtl/>
                <w:rPrChange w:id="3705" w:author="דורון רותם" w:date="2017-12-06T18:49:00Z">
                  <w:rPr>
                    <w:b/>
                    <w:bCs/>
                    <w:color w:val="000000"/>
                    <w:sz w:val="24"/>
                    <w:u w:val="single"/>
                    <w:rtl/>
                  </w:rPr>
                </w:rPrChange>
              </w:rPr>
              <w:br/>
              <w:t>מפורטות בנספח 7 למסמכי המכרז</w:t>
            </w:r>
          </w:p>
        </w:tc>
        <w:tc>
          <w:tcPr>
            <w:tcW w:w="3280" w:type="dxa"/>
            <w:tcBorders>
              <w:top w:val="single" w:sz="18" w:space="0" w:color="auto"/>
              <w:bottom w:val="single" w:sz="18" w:space="0" w:color="auto"/>
            </w:tcBorders>
            <w:shd w:val="clear" w:color="000000" w:fill="BFBFBF"/>
            <w:vAlign w:val="center"/>
            <w:hideMark/>
          </w:tcPr>
          <w:p w14:paraId="6AC5DAF5" w14:textId="77777777" w:rsidR="0094244E" w:rsidRPr="0094244E" w:rsidRDefault="0094244E" w:rsidP="0094244E">
            <w:pPr>
              <w:spacing w:after="0" w:line="240" w:lineRule="auto"/>
              <w:jc w:val="center"/>
              <w:rPr>
                <w:rFonts w:ascii="David" w:hAnsi="David"/>
                <w:b/>
                <w:bCs/>
                <w:color w:val="000000"/>
                <w:sz w:val="24"/>
                <w:rtl/>
                <w:rPrChange w:id="3706" w:author="דורון רותם" w:date="2017-12-06T18:49:00Z">
                  <w:rPr>
                    <w:b/>
                    <w:bCs/>
                    <w:color w:val="000000"/>
                    <w:sz w:val="24"/>
                    <w:rtl/>
                  </w:rPr>
                </w:rPrChange>
              </w:rPr>
            </w:pPr>
            <w:r w:rsidRPr="0094244E">
              <w:rPr>
                <w:rFonts w:ascii="David" w:hAnsi="David"/>
                <w:b/>
                <w:bCs/>
                <w:color w:val="000000"/>
                <w:sz w:val="24"/>
                <w:rtl/>
                <w:rPrChange w:id="3707" w:author="דורון רותם" w:date="2017-12-06T18:49:00Z">
                  <w:rPr>
                    <w:b/>
                    <w:bCs/>
                    <w:color w:val="000000"/>
                    <w:sz w:val="24"/>
                    <w:rtl/>
                  </w:rPr>
                </w:rPrChange>
              </w:rPr>
              <w:t>מענה המציע</w:t>
            </w:r>
          </w:p>
        </w:tc>
        <w:tc>
          <w:tcPr>
            <w:tcW w:w="3620" w:type="dxa"/>
            <w:tcBorders>
              <w:top w:val="single" w:sz="18" w:space="0" w:color="auto"/>
              <w:bottom w:val="single" w:sz="18" w:space="0" w:color="auto"/>
              <w:right w:val="single" w:sz="18" w:space="0" w:color="auto"/>
            </w:tcBorders>
            <w:shd w:val="clear" w:color="000000" w:fill="BFBFBF"/>
            <w:vAlign w:val="center"/>
            <w:hideMark/>
          </w:tcPr>
          <w:p w14:paraId="436DDD38" w14:textId="77777777" w:rsidR="0094244E" w:rsidRPr="0094244E" w:rsidRDefault="0094244E" w:rsidP="0094244E">
            <w:pPr>
              <w:spacing w:after="0" w:line="240" w:lineRule="auto"/>
              <w:jc w:val="center"/>
              <w:rPr>
                <w:rFonts w:ascii="David" w:hAnsi="David"/>
                <w:b/>
                <w:bCs/>
                <w:color w:val="000000"/>
                <w:sz w:val="24"/>
                <w:rtl/>
                <w:rPrChange w:id="3708" w:author="דורון רותם" w:date="2017-12-06T18:49:00Z">
                  <w:rPr>
                    <w:b/>
                    <w:bCs/>
                    <w:color w:val="000000"/>
                    <w:sz w:val="24"/>
                    <w:rtl/>
                  </w:rPr>
                </w:rPrChange>
              </w:rPr>
            </w:pPr>
            <w:r w:rsidRPr="0094244E">
              <w:rPr>
                <w:rFonts w:ascii="David" w:hAnsi="David"/>
                <w:b/>
                <w:bCs/>
                <w:color w:val="000000"/>
                <w:sz w:val="24"/>
                <w:rtl/>
                <w:rPrChange w:id="3709" w:author="דורון רותם" w:date="2017-12-06T18:49:00Z">
                  <w:rPr>
                    <w:b/>
                    <w:bCs/>
                    <w:color w:val="000000"/>
                    <w:sz w:val="24"/>
                    <w:rtl/>
                  </w:rPr>
                </w:rPrChange>
              </w:rPr>
              <w:t>הערות - יש למלא כל מידע נוסף הרלבנטי לפריט</w:t>
            </w:r>
          </w:p>
        </w:tc>
      </w:tr>
      <w:tr w:rsidR="001521B1" w:rsidRPr="0094244E" w14:paraId="49911590" w14:textId="77777777" w:rsidTr="00B7182F">
        <w:trPr>
          <w:trHeight w:val="1470"/>
        </w:trPr>
        <w:tc>
          <w:tcPr>
            <w:tcW w:w="940" w:type="dxa"/>
            <w:tcBorders>
              <w:top w:val="single" w:sz="18" w:space="0" w:color="auto"/>
              <w:left w:val="single" w:sz="18" w:space="0" w:color="auto"/>
            </w:tcBorders>
            <w:shd w:val="clear" w:color="000000" w:fill="CC0099"/>
            <w:vAlign w:val="center"/>
            <w:hideMark/>
          </w:tcPr>
          <w:p w14:paraId="07D879DB" w14:textId="77777777" w:rsidR="0094244E" w:rsidRPr="0094244E" w:rsidRDefault="0094244E" w:rsidP="0094244E">
            <w:pPr>
              <w:spacing w:after="0" w:line="240" w:lineRule="auto"/>
              <w:jc w:val="center"/>
              <w:rPr>
                <w:rFonts w:ascii="David" w:hAnsi="David"/>
                <w:b/>
                <w:bCs/>
                <w:color w:val="FFFFFF"/>
                <w:sz w:val="24"/>
                <w:rtl/>
                <w:rPrChange w:id="3710" w:author="דורון רותם" w:date="2017-12-06T18:49:00Z">
                  <w:rPr>
                    <w:b/>
                    <w:bCs/>
                    <w:color w:val="FFFFFF"/>
                    <w:sz w:val="24"/>
                    <w:rtl/>
                  </w:rPr>
                </w:rPrChange>
              </w:rPr>
            </w:pPr>
            <w:r w:rsidRPr="0094244E">
              <w:rPr>
                <w:rFonts w:ascii="David" w:hAnsi="David"/>
                <w:b/>
                <w:color w:val="FFFFFF"/>
                <w:sz w:val="24"/>
                <w:rPrChange w:id="3711" w:author="דורון רותם" w:date="2017-12-06T18:49:00Z">
                  <w:rPr>
                    <w:b/>
                    <w:color w:val="FFFFFF"/>
                    <w:sz w:val="24"/>
                  </w:rPr>
                </w:rPrChange>
              </w:rPr>
              <w:t>A</w:t>
            </w:r>
          </w:p>
        </w:tc>
        <w:tc>
          <w:tcPr>
            <w:tcW w:w="760" w:type="dxa"/>
            <w:tcBorders>
              <w:top w:val="single" w:sz="18" w:space="0" w:color="auto"/>
            </w:tcBorders>
            <w:shd w:val="clear" w:color="000000" w:fill="CC0099"/>
            <w:vAlign w:val="center"/>
            <w:hideMark/>
          </w:tcPr>
          <w:p w14:paraId="16C77B16" w14:textId="77777777" w:rsidR="0094244E" w:rsidRPr="0094244E" w:rsidRDefault="0094244E" w:rsidP="0094244E">
            <w:pPr>
              <w:spacing w:after="0" w:line="240" w:lineRule="auto"/>
              <w:jc w:val="center"/>
              <w:rPr>
                <w:rFonts w:ascii="David" w:hAnsi="David"/>
                <w:b/>
                <w:bCs/>
                <w:color w:val="FFFFFF"/>
                <w:sz w:val="24"/>
                <w:rtl/>
                <w:rPrChange w:id="3712" w:author="דורון רותם" w:date="2017-12-06T18:49:00Z">
                  <w:rPr>
                    <w:b/>
                    <w:bCs/>
                    <w:color w:val="FFFFFF"/>
                    <w:sz w:val="24"/>
                    <w:rtl/>
                  </w:rPr>
                </w:rPrChange>
              </w:rPr>
            </w:pPr>
            <w:r w:rsidRPr="0094244E">
              <w:rPr>
                <w:rFonts w:ascii="David" w:hAnsi="David"/>
                <w:b/>
                <w:color w:val="FFFFFF"/>
                <w:sz w:val="24"/>
                <w:rPrChange w:id="3713" w:author="דורון רותם" w:date="2017-12-06T18:49:00Z">
                  <w:rPr>
                    <w:b/>
                    <w:color w:val="FFFFFF"/>
                    <w:sz w:val="24"/>
                  </w:rPr>
                </w:rPrChange>
              </w:rPr>
              <w:t>A1</w:t>
            </w:r>
          </w:p>
        </w:tc>
        <w:tc>
          <w:tcPr>
            <w:tcW w:w="1420" w:type="dxa"/>
            <w:tcBorders>
              <w:top w:val="single" w:sz="18" w:space="0" w:color="auto"/>
            </w:tcBorders>
            <w:shd w:val="clear" w:color="000000" w:fill="CC0099"/>
            <w:vAlign w:val="center"/>
            <w:hideMark/>
          </w:tcPr>
          <w:p w14:paraId="7DC9BB21" w14:textId="77777777" w:rsidR="0094244E" w:rsidRPr="0094244E" w:rsidRDefault="0094244E" w:rsidP="0094244E">
            <w:pPr>
              <w:spacing w:after="0" w:line="240" w:lineRule="auto"/>
              <w:jc w:val="center"/>
              <w:rPr>
                <w:rFonts w:ascii="David" w:hAnsi="David"/>
                <w:b/>
                <w:bCs/>
                <w:color w:val="FFFFFF"/>
                <w:sz w:val="24"/>
                <w:rtl/>
                <w:rPrChange w:id="3714" w:author="דורון רותם" w:date="2017-12-06T18:49:00Z">
                  <w:rPr>
                    <w:b/>
                    <w:bCs/>
                    <w:color w:val="FFFFFF"/>
                    <w:sz w:val="24"/>
                    <w:rtl/>
                  </w:rPr>
                </w:rPrChange>
              </w:rPr>
            </w:pPr>
            <w:r w:rsidRPr="0094244E">
              <w:rPr>
                <w:rFonts w:ascii="David" w:hAnsi="David"/>
                <w:b/>
                <w:bCs/>
                <w:color w:val="FFFFFF"/>
                <w:sz w:val="24"/>
                <w:rtl/>
                <w:rPrChange w:id="3715" w:author="דורון רותם" w:date="2017-12-06T18:49:00Z">
                  <w:rPr>
                    <w:b/>
                    <w:bCs/>
                    <w:color w:val="FFFFFF"/>
                    <w:sz w:val="24"/>
                    <w:rtl/>
                  </w:rPr>
                </w:rPrChange>
              </w:rPr>
              <w:t>עמדה מלאה כולל כל הרכיבים הנדרשים</w:t>
            </w:r>
          </w:p>
        </w:tc>
        <w:tc>
          <w:tcPr>
            <w:tcW w:w="2500" w:type="dxa"/>
            <w:tcBorders>
              <w:top w:val="single" w:sz="18" w:space="0" w:color="auto"/>
            </w:tcBorders>
            <w:shd w:val="clear" w:color="auto" w:fill="auto"/>
            <w:hideMark/>
          </w:tcPr>
          <w:p w14:paraId="3F1CCD69" w14:textId="77777777" w:rsidR="0094244E" w:rsidRPr="0094244E" w:rsidRDefault="0094244E" w:rsidP="0094244E">
            <w:pPr>
              <w:spacing w:after="0" w:line="240" w:lineRule="auto"/>
              <w:jc w:val="left"/>
              <w:rPr>
                <w:rFonts w:ascii="David" w:hAnsi="David"/>
                <w:color w:val="000000"/>
                <w:sz w:val="24"/>
                <w:rtl/>
                <w:rPrChange w:id="3716" w:author="דורון רותם" w:date="2017-12-06T18:49:00Z">
                  <w:rPr>
                    <w:color w:val="000000"/>
                    <w:sz w:val="24"/>
                    <w:rtl/>
                  </w:rPr>
                </w:rPrChange>
              </w:rPr>
            </w:pPr>
            <w:r w:rsidRPr="0094244E">
              <w:rPr>
                <w:rFonts w:ascii="David" w:hAnsi="David"/>
                <w:b/>
                <w:bCs/>
                <w:color w:val="000000"/>
                <w:sz w:val="24"/>
                <w:u w:val="single"/>
                <w:rtl/>
                <w:rPrChange w:id="3717" w:author="דורון רותם" w:date="2017-12-06T18:49:00Z">
                  <w:rPr>
                    <w:b/>
                    <w:bCs/>
                    <w:color w:val="000000"/>
                    <w:sz w:val="24"/>
                    <w:u w:val="single"/>
                    <w:rtl/>
                  </w:rPr>
                </w:rPrChange>
              </w:rPr>
              <w:t>עמדה בסיסית 1:</w:t>
            </w:r>
            <w:r w:rsidRPr="0094244E">
              <w:rPr>
                <w:rFonts w:ascii="David" w:hAnsi="David"/>
                <w:color w:val="000000"/>
                <w:sz w:val="24"/>
                <w:rtl/>
                <w:rPrChange w:id="3718" w:author="דורון רותם" w:date="2017-12-06T18:49:00Z">
                  <w:rPr>
                    <w:color w:val="000000"/>
                    <w:sz w:val="24"/>
                    <w:rtl/>
                  </w:rPr>
                </w:rPrChange>
              </w:rPr>
              <w:br/>
              <w:t>עמדה עומדת כולל כל הציוד הנדרש לעמדה שלמה</w:t>
            </w:r>
          </w:p>
        </w:tc>
        <w:tc>
          <w:tcPr>
            <w:tcW w:w="1860" w:type="dxa"/>
            <w:tcBorders>
              <w:top w:val="single" w:sz="18" w:space="0" w:color="auto"/>
            </w:tcBorders>
            <w:shd w:val="clear" w:color="auto" w:fill="auto"/>
            <w:hideMark/>
          </w:tcPr>
          <w:p w14:paraId="4F0108B0" w14:textId="77777777" w:rsidR="0094244E" w:rsidRPr="0094244E" w:rsidRDefault="0094244E" w:rsidP="0094244E">
            <w:pPr>
              <w:spacing w:after="0" w:line="240" w:lineRule="auto"/>
              <w:jc w:val="left"/>
              <w:rPr>
                <w:rFonts w:ascii="David" w:hAnsi="David"/>
                <w:color w:val="000000"/>
                <w:sz w:val="24"/>
                <w:rtl/>
                <w:rPrChange w:id="3719" w:author="דורון רותם" w:date="2017-12-06T18:49:00Z">
                  <w:rPr>
                    <w:color w:val="000000"/>
                    <w:sz w:val="24"/>
                    <w:rtl/>
                  </w:rPr>
                </w:rPrChange>
              </w:rPr>
            </w:pPr>
            <w:r w:rsidRPr="0094244E">
              <w:rPr>
                <w:rFonts w:ascii="David" w:hAnsi="David"/>
                <w:color w:val="000000"/>
                <w:sz w:val="24"/>
                <w:rtl/>
                <w:rPrChange w:id="3720" w:author="דורון רותם" w:date="2017-12-06T18:49:00Z">
                  <w:rPr>
                    <w:color w:val="000000"/>
                    <w:sz w:val="24"/>
                    <w:rtl/>
                  </w:rPr>
                </w:rPrChange>
              </w:rPr>
              <w:t> </w:t>
            </w:r>
          </w:p>
        </w:tc>
        <w:tc>
          <w:tcPr>
            <w:tcW w:w="3280" w:type="dxa"/>
            <w:tcBorders>
              <w:top w:val="single" w:sz="18" w:space="0" w:color="auto"/>
            </w:tcBorders>
            <w:shd w:val="clear" w:color="auto" w:fill="auto"/>
            <w:vAlign w:val="center"/>
            <w:hideMark/>
          </w:tcPr>
          <w:p w14:paraId="75B73614" w14:textId="77777777" w:rsidR="0094244E" w:rsidRPr="0094244E" w:rsidRDefault="0094244E" w:rsidP="0094244E">
            <w:pPr>
              <w:spacing w:after="0" w:line="240" w:lineRule="auto"/>
              <w:jc w:val="left"/>
              <w:rPr>
                <w:rFonts w:ascii="David" w:hAnsi="David"/>
                <w:color w:val="000000"/>
                <w:sz w:val="24"/>
                <w:rtl/>
                <w:rPrChange w:id="3721" w:author="דורון רותם" w:date="2017-12-06T18:49:00Z">
                  <w:rPr>
                    <w:color w:val="000000"/>
                    <w:sz w:val="24"/>
                    <w:rtl/>
                  </w:rPr>
                </w:rPrChange>
              </w:rPr>
            </w:pPr>
            <w:r w:rsidRPr="0094244E">
              <w:rPr>
                <w:rFonts w:ascii="David" w:hAnsi="David"/>
                <w:color w:val="000000"/>
                <w:sz w:val="24"/>
                <w:rtl/>
                <w:rPrChange w:id="3722" w:author="דורון רותם" w:date="2017-12-06T18:49:00Z">
                  <w:rPr>
                    <w:color w:val="000000"/>
                    <w:sz w:val="24"/>
                    <w:rtl/>
                  </w:rPr>
                </w:rPrChange>
              </w:rPr>
              <w:t> </w:t>
            </w:r>
          </w:p>
        </w:tc>
        <w:tc>
          <w:tcPr>
            <w:tcW w:w="3620" w:type="dxa"/>
            <w:tcBorders>
              <w:top w:val="single" w:sz="18" w:space="0" w:color="auto"/>
              <w:right w:val="single" w:sz="18" w:space="0" w:color="auto"/>
            </w:tcBorders>
            <w:shd w:val="clear" w:color="auto" w:fill="auto"/>
            <w:vAlign w:val="center"/>
            <w:hideMark/>
          </w:tcPr>
          <w:p w14:paraId="10A29DEC" w14:textId="77777777" w:rsidR="0094244E" w:rsidRPr="0094244E" w:rsidRDefault="0094244E" w:rsidP="0094244E">
            <w:pPr>
              <w:spacing w:after="0" w:line="240" w:lineRule="auto"/>
              <w:jc w:val="left"/>
              <w:rPr>
                <w:rFonts w:ascii="David" w:hAnsi="David"/>
                <w:color w:val="000000"/>
                <w:sz w:val="24"/>
                <w:rtl/>
                <w:rPrChange w:id="3723" w:author="דורון רותם" w:date="2017-12-06T18:49:00Z">
                  <w:rPr>
                    <w:color w:val="000000"/>
                    <w:sz w:val="24"/>
                    <w:rtl/>
                  </w:rPr>
                </w:rPrChange>
              </w:rPr>
            </w:pPr>
            <w:r w:rsidRPr="0094244E">
              <w:rPr>
                <w:rFonts w:ascii="David" w:hAnsi="David"/>
                <w:color w:val="000000"/>
                <w:sz w:val="24"/>
                <w:rtl/>
                <w:rPrChange w:id="3724" w:author="דורון רותם" w:date="2017-12-06T18:49:00Z">
                  <w:rPr>
                    <w:color w:val="000000"/>
                    <w:sz w:val="24"/>
                    <w:rtl/>
                  </w:rPr>
                </w:rPrChange>
              </w:rPr>
              <w:t> </w:t>
            </w:r>
          </w:p>
        </w:tc>
      </w:tr>
      <w:tr w:rsidR="001521B1" w:rsidRPr="0094244E" w14:paraId="1754CDD1" w14:textId="77777777" w:rsidTr="00B7182F">
        <w:trPr>
          <w:trHeight w:val="1155"/>
        </w:trPr>
        <w:tc>
          <w:tcPr>
            <w:tcW w:w="940" w:type="dxa"/>
            <w:tcBorders>
              <w:left w:val="single" w:sz="18" w:space="0" w:color="auto"/>
            </w:tcBorders>
            <w:shd w:val="clear" w:color="000000" w:fill="D7AFFF"/>
            <w:vAlign w:val="center"/>
            <w:hideMark/>
          </w:tcPr>
          <w:p w14:paraId="5DF5234E" w14:textId="77777777" w:rsidR="0094244E" w:rsidRPr="0094244E" w:rsidRDefault="0094244E" w:rsidP="0094244E">
            <w:pPr>
              <w:spacing w:after="0" w:line="240" w:lineRule="auto"/>
              <w:jc w:val="center"/>
              <w:rPr>
                <w:rFonts w:ascii="David" w:hAnsi="David"/>
                <w:color w:val="000000"/>
                <w:sz w:val="24"/>
                <w:rtl/>
                <w:rPrChange w:id="3725" w:author="דורון רותם" w:date="2017-12-06T18:49:00Z">
                  <w:rPr>
                    <w:color w:val="000000"/>
                    <w:sz w:val="24"/>
                    <w:rtl/>
                  </w:rPr>
                </w:rPrChange>
              </w:rPr>
            </w:pPr>
            <w:r w:rsidRPr="0094244E">
              <w:rPr>
                <w:rFonts w:ascii="David" w:hAnsi="David"/>
                <w:color w:val="000000"/>
                <w:sz w:val="24"/>
                <w:rPrChange w:id="3726" w:author="דורון רותם" w:date="2017-12-06T18:49:00Z">
                  <w:rPr>
                    <w:color w:val="000000"/>
                    <w:sz w:val="24"/>
                  </w:rPr>
                </w:rPrChange>
              </w:rPr>
              <w:t>A</w:t>
            </w:r>
          </w:p>
        </w:tc>
        <w:tc>
          <w:tcPr>
            <w:tcW w:w="760" w:type="dxa"/>
            <w:shd w:val="clear" w:color="000000" w:fill="D7AFFF"/>
            <w:vAlign w:val="center"/>
            <w:hideMark/>
          </w:tcPr>
          <w:p w14:paraId="20585A0E" w14:textId="77777777" w:rsidR="0094244E" w:rsidRPr="0094244E" w:rsidRDefault="0094244E" w:rsidP="0094244E">
            <w:pPr>
              <w:spacing w:after="0" w:line="240" w:lineRule="auto"/>
              <w:jc w:val="center"/>
              <w:rPr>
                <w:rFonts w:ascii="David" w:hAnsi="David"/>
                <w:color w:val="000000"/>
                <w:sz w:val="24"/>
                <w:rtl/>
                <w:rPrChange w:id="3727" w:author="דורון רותם" w:date="2017-12-06T18:49:00Z">
                  <w:rPr>
                    <w:color w:val="000000"/>
                    <w:sz w:val="24"/>
                    <w:rtl/>
                  </w:rPr>
                </w:rPrChange>
              </w:rPr>
            </w:pPr>
            <w:r w:rsidRPr="0094244E">
              <w:rPr>
                <w:rFonts w:ascii="David" w:hAnsi="David"/>
                <w:color w:val="000000"/>
                <w:sz w:val="24"/>
                <w:rPrChange w:id="3728" w:author="דורון רותם" w:date="2017-12-06T18:49:00Z">
                  <w:rPr>
                    <w:color w:val="000000"/>
                    <w:sz w:val="24"/>
                  </w:rPr>
                </w:rPrChange>
              </w:rPr>
              <w:t>A1.1</w:t>
            </w:r>
          </w:p>
        </w:tc>
        <w:tc>
          <w:tcPr>
            <w:tcW w:w="1420" w:type="dxa"/>
            <w:shd w:val="clear" w:color="000000" w:fill="D7AFFF"/>
            <w:vAlign w:val="center"/>
            <w:hideMark/>
          </w:tcPr>
          <w:p w14:paraId="78838215" w14:textId="77777777" w:rsidR="0094244E" w:rsidRPr="0094244E" w:rsidRDefault="0094244E" w:rsidP="0094244E">
            <w:pPr>
              <w:spacing w:after="0" w:line="240" w:lineRule="auto"/>
              <w:jc w:val="center"/>
              <w:rPr>
                <w:rFonts w:ascii="David" w:hAnsi="David"/>
                <w:color w:val="000000"/>
                <w:sz w:val="24"/>
                <w:rtl/>
                <w:rPrChange w:id="3729" w:author="דורון רותם" w:date="2017-12-06T18:49:00Z">
                  <w:rPr>
                    <w:color w:val="000000"/>
                    <w:sz w:val="24"/>
                    <w:rtl/>
                  </w:rPr>
                </w:rPrChange>
              </w:rPr>
            </w:pPr>
            <w:r w:rsidRPr="0094244E">
              <w:rPr>
                <w:rFonts w:ascii="David" w:hAnsi="David"/>
                <w:color w:val="000000"/>
                <w:sz w:val="24"/>
                <w:rtl/>
                <w:rPrChange w:id="3730" w:author="דורון רותם" w:date="2017-12-06T18:49:00Z">
                  <w:rPr>
                    <w:color w:val="000000"/>
                    <w:sz w:val="24"/>
                    <w:rtl/>
                  </w:rPr>
                </w:rPrChange>
              </w:rPr>
              <w:t>רכיבים נדרשים לעמדה בסיסית 1</w:t>
            </w:r>
          </w:p>
        </w:tc>
        <w:tc>
          <w:tcPr>
            <w:tcW w:w="2500" w:type="dxa"/>
            <w:shd w:val="clear" w:color="000000" w:fill="FFFF66"/>
            <w:hideMark/>
          </w:tcPr>
          <w:p w14:paraId="682245E7" w14:textId="77777777" w:rsidR="0094244E" w:rsidRPr="0094244E" w:rsidRDefault="0094244E" w:rsidP="0094244E">
            <w:pPr>
              <w:spacing w:after="0" w:line="240" w:lineRule="auto"/>
              <w:jc w:val="left"/>
              <w:rPr>
                <w:rFonts w:ascii="David" w:hAnsi="David"/>
                <w:color w:val="000000"/>
                <w:sz w:val="24"/>
                <w:rtl/>
                <w:rPrChange w:id="3731" w:author="דורון רותם" w:date="2017-12-06T18:49:00Z">
                  <w:rPr>
                    <w:color w:val="000000"/>
                    <w:sz w:val="24"/>
                    <w:rtl/>
                  </w:rPr>
                </w:rPrChange>
              </w:rPr>
            </w:pPr>
            <w:r w:rsidRPr="0094244E">
              <w:rPr>
                <w:rFonts w:ascii="David" w:hAnsi="David"/>
                <w:color w:val="000000"/>
                <w:sz w:val="24"/>
                <w:rtl/>
                <w:rPrChange w:id="3732" w:author="דורון רותם" w:date="2017-12-06T18:49:00Z">
                  <w:rPr>
                    <w:color w:val="000000"/>
                    <w:sz w:val="24"/>
                    <w:rtl/>
                  </w:rPr>
                </w:rPrChange>
              </w:rPr>
              <w:t>מארז עמדת שירות בסיסית 1 למדפסת לייזר</w:t>
            </w:r>
          </w:p>
        </w:tc>
        <w:tc>
          <w:tcPr>
            <w:tcW w:w="8760" w:type="dxa"/>
            <w:gridSpan w:val="3"/>
            <w:vMerge w:val="restart"/>
            <w:tcBorders>
              <w:right w:val="single" w:sz="18" w:space="0" w:color="auto"/>
            </w:tcBorders>
            <w:shd w:val="clear" w:color="000000" w:fill="FFFF66"/>
            <w:vAlign w:val="center"/>
            <w:hideMark/>
          </w:tcPr>
          <w:p w14:paraId="05E0ACE0" w14:textId="77777777" w:rsidR="0094244E" w:rsidRPr="0094244E" w:rsidRDefault="0094244E" w:rsidP="0094244E">
            <w:pPr>
              <w:spacing w:after="0" w:line="240" w:lineRule="auto"/>
              <w:jc w:val="center"/>
              <w:rPr>
                <w:rFonts w:ascii="David" w:hAnsi="David"/>
                <w:b/>
                <w:bCs/>
                <w:color w:val="000000"/>
                <w:sz w:val="24"/>
                <w:u w:val="single"/>
                <w:rtl/>
                <w:rPrChange w:id="3733" w:author="דורון רותם" w:date="2017-12-06T18:49:00Z">
                  <w:rPr>
                    <w:b/>
                    <w:bCs/>
                    <w:color w:val="000000"/>
                    <w:sz w:val="24"/>
                    <w:u w:val="single"/>
                    <w:rtl/>
                  </w:rPr>
                </w:rPrChange>
              </w:rPr>
            </w:pPr>
            <w:r w:rsidRPr="0094244E">
              <w:rPr>
                <w:rFonts w:ascii="David" w:hAnsi="David"/>
                <w:b/>
                <w:bCs/>
                <w:color w:val="000000"/>
                <w:sz w:val="24"/>
                <w:u w:val="single"/>
                <w:rtl/>
                <w:rPrChange w:id="3734" w:author="דורון רותם" w:date="2017-12-06T18:49:00Z">
                  <w:rPr>
                    <w:b/>
                    <w:bCs/>
                    <w:color w:val="000000"/>
                    <w:sz w:val="24"/>
                    <w:u w:val="single"/>
                    <w:rtl/>
                  </w:rPr>
                </w:rPrChange>
              </w:rPr>
              <w:t>אין לפרט את המענה עבור הרכיבים הפרטניים בחלק זה.</w:t>
            </w:r>
            <w:r w:rsidRPr="0094244E">
              <w:rPr>
                <w:rFonts w:ascii="David" w:hAnsi="David"/>
                <w:b/>
                <w:bCs/>
                <w:color w:val="000000"/>
                <w:sz w:val="24"/>
                <w:u w:val="single"/>
                <w:rtl/>
                <w:rPrChange w:id="3735" w:author="דורון רותם" w:date="2017-12-06T18:49:00Z">
                  <w:rPr>
                    <w:b/>
                    <w:bCs/>
                    <w:color w:val="000000"/>
                    <w:sz w:val="24"/>
                    <w:u w:val="single"/>
                    <w:rtl/>
                  </w:rPr>
                </w:rPrChange>
              </w:rPr>
              <w:br/>
              <w:t xml:space="preserve">יש לפרט בקטגוריה </w:t>
            </w:r>
            <w:r w:rsidRPr="0094244E">
              <w:rPr>
                <w:rFonts w:ascii="David" w:hAnsi="David"/>
                <w:b/>
                <w:color w:val="000000"/>
                <w:sz w:val="24"/>
                <w:u w:val="single"/>
                <w:rPrChange w:id="3736" w:author="דורון רותם" w:date="2017-12-06T18:49:00Z">
                  <w:rPr>
                    <w:b/>
                    <w:color w:val="000000"/>
                    <w:sz w:val="24"/>
                    <w:u w:val="single"/>
                  </w:rPr>
                </w:rPrChange>
              </w:rPr>
              <w:t>B</w:t>
            </w:r>
            <w:r w:rsidRPr="0094244E">
              <w:rPr>
                <w:rFonts w:ascii="David" w:hAnsi="David"/>
                <w:b/>
                <w:bCs/>
                <w:color w:val="000000"/>
                <w:sz w:val="24"/>
                <w:u w:val="single"/>
                <w:rtl/>
                <w:rPrChange w:id="3737" w:author="דורון רותם" w:date="2017-12-06T18:49:00Z">
                  <w:rPr>
                    <w:b/>
                    <w:bCs/>
                    <w:color w:val="000000"/>
                    <w:sz w:val="24"/>
                    <w:u w:val="single"/>
                    <w:rtl/>
                  </w:rPr>
                </w:rPrChange>
              </w:rPr>
              <w:t xml:space="preserve"> בלבד ועבור כל רכיב ורכיב</w:t>
            </w:r>
          </w:p>
        </w:tc>
      </w:tr>
      <w:tr w:rsidR="001521B1" w:rsidRPr="0094244E" w14:paraId="6612D841" w14:textId="77777777" w:rsidTr="00B7182F">
        <w:trPr>
          <w:trHeight w:val="1140"/>
        </w:trPr>
        <w:tc>
          <w:tcPr>
            <w:tcW w:w="940" w:type="dxa"/>
            <w:tcBorders>
              <w:left w:val="single" w:sz="18" w:space="0" w:color="auto"/>
            </w:tcBorders>
            <w:shd w:val="clear" w:color="000000" w:fill="D7AFFF"/>
            <w:vAlign w:val="center"/>
            <w:hideMark/>
          </w:tcPr>
          <w:p w14:paraId="2B68867F" w14:textId="77777777" w:rsidR="0094244E" w:rsidRPr="0094244E" w:rsidRDefault="0094244E" w:rsidP="0094244E">
            <w:pPr>
              <w:spacing w:after="0" w:line="240" w:lineRule="auto"/>
              <w:jc w:val="center"/>
              <w:rPr>
                <w:rFonts w:ascii="David" w:hAnsi="David"/>
                <w:color w:val="000000"/>
                <w:sz w:val="24"/>
                <w:rtl/>
                <w:rPrChange w:id="3738" w:author="דורון רותם" w:date="2017-12-06T18:49:00Z">
                  <w:rPr>
                    <w:color w:val="000000"/>
                    <w:sz w:val="24"/>
                    <w:rtl/>
                  </w:rPr>
                </w:rPrChange>
              </w:rPr>
            </w:pPr>
            <w:r w:rsidRPr="0094244E">
              <w:rPr>
                <w:rFonts w:ascii="David" w:hAnsi="David"/>
                <w:color w:val="000000"/>
                <w:sz w:val="24"/>
                <w:rPrChange w:id="3739" w:author="דורון רותם" w:date="2017-12-06T18:49:00Z">
                  <w:rPr>
                    <w:color w:val="000000"/>
                    <w:sz w:val="24"/>
                  </w:rPr>
                </w:rPrChange>
              </w:rPr>
              <w:t>A</w:t>
            </w:r>
          </w:p>
        </w:tc>
        <w:tc>
          <w:tcPr>
            <w:tcW w:w="760" w:type="dxa"/>
            <w:shd w:val="clear" w:color="000000" w:fill="D7AFFF"/>
            <w:vAlign w:val="center"/>
            <w:hideMark/>
          </w:tcPr>
          <w:p w14:paraId="63FC791F" w14:textId="77777777" w:rsidR="0094244E" w:rsidRPr="0094244E" w:rsidRDefault="0094244E" w:rsidP="0094244E">
            <w:pPr>
              <w:spacing w:after="0" w:line="240" w:lineRule="auto"/>
              <w:jc w:val="center"/>
              <w:rPr>
                <w:rFonts w:ascii="David" w:hAnsi="David"/>
                <w:color w:val="000000"/>
                <w:sz w:val="24"/>
                <w:rtl/>
                <w:rPrChange w:id="3740" w:author="דורון רותם" w:date="2017-12-06T18:49:00Z">
                  <w:rPr>
                    <w:color w:val="000000"/>
                    <w:sz w:val="24"/>
                    <w:rtl/>
                  </w:rPr>
                </w:rPrChange>
              </w:rPr>
            </w:pPr>
            <w:r w:rsidRPr="0094244E">
              <w:rPr>
                <w:rFonts w:ascii="David" w:hAnsi="David"/>
                <w:color w:val="000000"/>
                <w:sz w:val="24"/>
                <w:rPrChange w:id="3741" w:author="דורון רותם" w:date="2017-12-06T18:49:00Z">
                  <w:rPr>
                    <w:color w:val="000000"/>
                    <w:sz w:val="24"/>
                  </w:rPr>
                </w:rPrChange>
              </w:rPr>
              <w:t>A1.2</w:t>
            </w:r>
          </w:p>
        </w:tc>
        <w:tc>
          <w:tcPr>
            <w:tcW w:w="1420" w:type="dxa"/>
            <w:shd w:val="clear" w:color="000000" w:fill="D7AFFF"/>
            <w:vAlign w:val="center"/>
            <w:hideMark/>
          </w:tcPr>
          <w:p w14:paraId="67BF82EF" w14:textId="77777777" w:rsidR="0094244E" w:rsidRPr="0094244E" w:rsidRDefault="0094244E" w:rsidP="0094244E">
            <w:pPr>
              <w:spacing w:after="0" w:line="240" w:lineRule="auto"/>
              <w:jc w:val="center"/>
              <w:rPr>
                <w:rFonts w:ascii="David" w:hAnsi="David"/>
                <w:color w:val="000000"/>
                <w:sz w:val="24"/>
                <w:rtl/>
                <w:rPrChange w:id="3742" w:author="דורון רותם" w:date="2017-12-06T18:49:00Z">
                  <w:rPr>
                    <w:color w:val="000000"/>
                    <w:sz w:val="24"/>
                    <w:rtl/>
                  </w:rPr>
                </w:rPrChange>
              </w:rPr>
            </w:pPr>
            <w:r w:rsidRPr="0094244E">
              <w:rPr>
                <w:rFonts w:ascii="David" w:hAnsi="David"/>
                <w:color w:val="000000"/>
                <w:sz w:val="24"/>
                <w:rtl/>
                <w:rPrChange w:id="3743" w:author="דורון רותם" w:date="2017-12-06T18:49:00Z">
                  <w:rPr>
                    <w:color w:val="000000"/>
                    <w:sz w:val="24"/>
                    <w:rtl/>
                  </w:rPr>
                </w:rPrChange>
              </w:rPr>
              <w:t>רכיבים נדרשים לעמדה בסיסית 1</w:t>
            </w:r>
          </w:p>
        </w:tc>
        <w:tc>
          <w:tcPr>
            <w:tcW w:w="2500" w:type="dxa"/>
            <w:shd w:val="clear" w:color="000000" w:fill="FFFF66"/>
            <w:hideMark/>
          </w:tcPr>
          <w:p w14:paraId="390F0183" w14:textId="77777777" w:rsidR="0094244E" w:rsidRPr="0094244E" w:rsidRDefault="0094244E" w:rsidP="0094244E">
            <w:pPr>
              <w:spacing w:after="0" w:line="240" w:lineRule="auto"/>
              <w:jc w:val="left"/>
              <w:rPr>
                <w:rFonts w:ascii="David" w:hAnsi="David"/>
                <w:color w:val="000000"/>
                <w:sz w:val="24"/>
                <w:rtl/>
                <w:rPrChange w:id="3744" w:author="דורון רותם" w:date="2017-12-06T18:49:00Z">
                  <w:rPr>
                    <w:color w:val="000000"/>
                    <w:sz w:val="24"/>
                    <w:rtl/>
                  </w:rPr>
                </w:rPrChange>
              </w:rPr>
            </w:pPr>
            <w:r w:rsidRPr="0094244E">
              <w:rPr>
                <w:rFonts w:ascii="David" w:hAnsi="David"/>
                <w:color w:val="000000"/>
                <w:sz w:val="24"/>
                <w:rtl/>
                <w:rPrChange w:id="3745" w:author="דורון רותם" w:date="2017-12-06T18:49:00Z">
                  <w:rPr>
                    <w:color w:val="000000"/>
                    <w:sz w:val="24"/>
                    <w:rtl/>
                  </w:rPr>
                </w:rPrChange>
              </w:rPr>
              <w:t xml:space="preserve">מחשב </w:t>
            </w:r>
            <w:ins w:id="3746" w:author="דורון רותם" w:date="2017-12-06T18:49:00Z">
              <w:r w:rsidRPr="0094244E">
                <w:rPr>
                  <w:rFonts w:ascii="David" w:eastAsia="Times New Roman" w:hAnsi="David"/>
                  <w:color w:val="000000"/>
                  <w:sz w:val="24"/>
                  <w:rtl/>
                </w:rPr>
                <w:t>נייח</w:t>
              </w:r>
            </w:ins>
          </w:p>
        </w:tc>
        <w:tc>
          <w:tcPr>
            <w:tcW w:w="8760" w:type="dxa"/>
            <w:gridSpan w:val="3"/>
            <w:vMerge/>
            <w:tcBorders>
              <w:right w:val="single" w:sz="18" w:space="0" w:color="auto"/>
            </w:tcBorders>
            <w:vAlign w:val="center"/>
            <w:hideMark/>
          </w:tcPr>
          <w:p w14:paraId="0FB9CDA4" w14:textId="77777777" w:rsidR="0094244E" w:rsidRPr="0094244E" w:rsidRDefault="0094244E">
            <w:pPr>
              <w:spacing w:after="0" w:line="240" w:lineRule="auto"/>
              <w:jc w:val="left"/>
              <w:rPr>
                <w:rFonts w:ascii="David" w:hAnsi="David"/>
                <w:b/>
                <w:color w:val="000000"/>
                <w:sz w:val="24"/>
                <w:u w:val="single"/>
                <w:rPrChange w:id="3747" w:author="דורון רותם" w:date="2017-12-06T18:49:00Z">
                  <w:rPr>
                    <w:b/>
                    <w:color w:val="000000"/>
                    <w:sz w:val="24"/>
                    <w:u w:val="single"/>
                  </w:rPr>
                </w:rPrChange>
              </w:rPr>
              <w:pPrChange w:id="3748" w:author="דורון רותם" w:date="2017-12-06T18:49:00Z">
                <w:pPr>
                  <w:bidi w:val="0"/>
                  <w:spacing w:after="0" w:line="240" w:lineRule="auto"/>
                  <w:jc w:val="left"/>
                </w:pPr>
              </w:pPrChange>
            </w:pPr>
          </w:p>
        </w:tc>
      </w:tr>
      <w:tr w:rsidR="001521B1" w:rsidRPr="0094244E" w14:paraId="1A279B81" w14:textId="77777777" w:rsidTr="00B7182F">
        <w:trPr>
          <w:trHeight w:val="1140"/>
        </w:trPr>
        <w:tc>
          <w:tcPr>
            <w:tcW w:w="940" w:type="dxa"/>
            <w:tcBorders>
              <w:left w:val="single" w:sz="18" w:space="0" w:color="auto"/>
            </w:tcBorders>
            <w:shd w:val="clear" w:color="000000" w:fill="D7AFFF"/>
            <w:vAlign w:val="center"/>
            <w:hideMark/>
          </w:tcPr>
          <w:p w14:paraId="7BFF20FB" w14:textId="77777777" w:rsidR="0094244E" w:rsidRPr="0094244E" w:rsidRDefault="0094244E" w:rsidP="0094244E">
            <w:pPr>
              <w:spacing w:after="0" w:line="240" w:lineRule="auto"/>
              <w:jc w:val="center"/>
              <w:rPr>
                <w:rFonts w:ascii="David" w:hAnsi="David"/>
                <w:color w:val="000000"/>
                <w:sz w:val="24"/>
                <w:rtl/>
                <w:rPrChange w:id="3749" w:author="דורון רותם" w:date="2017-12-06T18:49:00Z">
                  <w:rPr>
                    <w:color w:val="000000"/>
                    <w:sz w:val="24"/>
                    <w:rtl/>
                  </w:rPr>
                </w:rPrChange>
              </w:rPr>
            </w:pPr>
            <w:r w:rsidRPr="0094244E">
              <w:rPr>
                <w:rFonts w:ascii="David" w:hAnsi="David"/>
                <w:color w:val="000000"/>
                <w:sz w:val="24"/>
                <w:rPrChange w:id="3750" w:author="דורון רותם" w:date="2017-12-06T18:49:00Z">
                  <w:rPr>
                    <w:color w:val="000000"/>
                    <w:sz w:val="24"/>
                  </w:rPr>
                </w:rPrChange>
              </w:rPr>
              <w:t>A</w:t>
            </w:r>
          </w:p>
        </w:tc>
        <w:tc>
          <w:tcPr>
            <w:tcW w:w="760" w:type="dxa"/>
            <w:shd w:val="clear" w:color="000000" w:fill="D7AFFF"/>
            <w:vAlign w:val="center"/>
            <w:hideMark/>
          </w:tcPr>
          <w:p w14:paraId="05A1488E" w14:textId="77777777" w:rsidR="0094244E" w:rsidRPr="0094244E" w:rsidRDefault="0094244E" w:rsidP="0094244E">
            <w:pPr>
              <w:spacing w:after="0" w:line="240" w:lineRule="auto"/>
              <w:jc w:val="center"/>
              <w:rPr>
                <w:rFonts w:ascii="David" w:hAnsi="David"/>
                <w:color w:val="000000"/>
                <w:sz w:val="24"/>
                <w:rtl/>
                <w:rPrChange w:id="3751" w:author="דורון רותם" w:date="2017-12-06T18:49:00Z">
                  <w:rPr>
                    <w:color w:val="000000"/>
                    <w:sz w:val="24"/>
                    <w:rtl/>
                  </w:rPr>
                </w:rPrChange>
              </w:rPr>
            </w:pPr>
            <w:r w:rsidRPr="0094244E">
              <w:rPr>
                <w:rFonts w:ascii="David" w:hAnsi="David"/>
                <w:color w:val="000000"/>
                <w:sz w:val="24"/>
                <w:rPrChange w:id="3752" w:author="דורון רותם" w:date="2017-12-06T18:49:00Z">
                  <w:rPr>
                    <w:color w:val="000000"/>
                    <w:sz w:val="24"/>
                  </w:rPr>
                </w:rPrChange>
              </w:rPr>
              <w:t>A1.3</w:t>
            </w:r>
          </w:p>
        </w:tc>
        <w:tc>
          <w:tcPr>
            <w:tcW w:w="1420" w:type="dxa"/>
            <w:shd w:val="clear" w:color="000000" w:fill="D7AFFF"/>
            <w:vAlign w:val="center"/>
            <w:hideMark/>
          </w:tcPr>
          <w:p w14:paraId="17691D5F" w14:textId="77777777" w:rsidR="0094244E" w:rsidRPr="0094244E" w:rsidRDefault="0094244E" w:rsidP="0094244E">
            <w:pPr>
              <w:spacing w:after="0" w:line="240" w:lineRule="auto"/>
              <w:jc w:val="center"/>
              <w:rPr>
                <w:rFonts w:ascii="David" w:hAnsi="David"/>
                <w:color w:val="000000"/>
                <w:sz w:val="24"/>
                <w:rtl/>
                <w:rPrChange w:id="3753" w:author="דורון רותם" w:date="2017-12-06T18:49:00Z">
                  <w:rPr>
                    <w:color w:val="000000"/>
                    <w:sz w:val="24"/>
                    <w:rtl/>
                  </w:rPr>
                </w:rPrChange>
              </w:rPr>
            </w:pPr>
            <w:r w:rsidRPr="0094244E">
              <w:rPr>
                <w:rFonts w:ascii="David" w:hAnsi="David"/>
                <w:color w:val="000000"/>
                <w:sz w:val="24"/>
                <w:rtl/>
                <w:rPrChange w:id="3754" w:author="דורון רותם" w:date="2017-12-06T18:49:00Z">
                  <w:rPr>
                    <w:color w:val="000000"/>
                    <w:sz w:val="24"/>
                    <w:rtl/>
                  </w:rPr>
                </w:rPrChange>
              </w:rPr>
              <w:t>רכיבים נדרשים לעמדה בסיסית 1</w:t>
            </w:r>
          </w:p>
        </w:tc>
        <w:tc>
          <w:tcPr>
            <w:tcW w:w="2500" w:type="dxa"/>
            <w:shd w:val="clear" w:color="000000" w:fill="FFFF66"/>
            <w:hideMark/>
          </w:tcPr>
          <w:p w14:paraId="36987850" w14:textId="77777777" w:rsidR="0094244E" w:rsidRPr="0094244E" w:rsidRDefault="0094244E" w:rsidP="0094244E">
            <w:pPr>
              <w:spacing w:after="0" w:line="240" w:lineRule="auto"/>
              <w:jc w:val="left"/>
              <w:rPr>
                <w:rFonts w:ascii="David" w:hAnsi="David"/>
                <w:color w:val="000000"/>
                <w:sz w:val="24"/>
                <w:rtl/>
                <w:rPrChange w:id="3755" w:author="דורון רותם" w:date="2017-12-06T18:49:00Z">
                  <w:rPr>
                    <w:color w:val="000000"/>
                    <w:sz w:val="24"/>
                    <w:rtl/>
                  </w:rPr>
                </w:rPrChange>
              </w:rPr>
            </w:pPr>
            <w:r w:rsidRPr="0094244E">
              <w:rPr>
                <w:rFonts w:ascii="David" w:hAnsi="David"/>
                <w:color w:val="000000"/>
                <w:sz w:val="24"/>
                <w:rtl/>
                <w:rPrChange w:id="3756" w:author="דורון רותם" w:date="2017-12-06T18:49:00Z">
                  <w:rPr>
                    <w:color w:val="000000"/>
                    <w:sz w:val="24"/>
                    <w:rtl/>
                  </w:rPr>
                </w:rPrChange>
              </w:rPr>
              <w:t>מסך מגע 19"</w:t>
            </w:r>
          </w:p>
        </w:tc>
        <w:tc>
          <w:tcPr>
            <w:tcW w:w="8760" w:type="dxa"/>
            <w:gridSpan w:val="3"/>
            <w:vMerge/>
            <w:tcBorders>
              <w:right w:val="single" w:sz="18" w:space="0" w:color="auto"/>
            </w:tcBorders>
            <w:vAlign w:val="center"/>
            <w:hideMark/>
          </w:tcPr>
          <w:p w14:paraId="124C74C0" w14:textId="77777777" w:rsidR="0094244E" w:rsidRPr="0094244E" w:rsidRDefault="0094244E">
            <w:pPr>
              <w:spacing w:after="0" w:line="240" w:lineRule="auto"/>
              <w:jc w:val="left"/>
              <w:rPr>
                <w:rFonts w:ascii="David" w:hAnsi="David"/>
                <w:b/>
                <w:color w:val="000000"/>
                <w:sz w:val="24"/>
                <w:u w:val="single"/>
                <w:rPrChange w:id="3757" w:author="דורון רותם" w:date="2017-12-06T18:49:00Z">
                  <w:rPr>
                    <w:b/>
                    <w:color w:val="000000"/>
                    <w:sz w:val="24"/>
                    <w:u w:val="single"/>
                  </w:rPr>
                </w:rPrChange>
              </w:rPr>
              <w:pPrChange w:id="3758" w:author="דורון רותם" w:date="2017-12-06T18:49:00Z">
                <w:pPr>
                  <w:bidi w:val="0"/>
                  <w:spacing w:after="0" w:line="240" w:lineRule="auto"/>
                  <w:jc w:val="left"/>
                </w:pPr>
              </w:pPrChange>
            </w:pPr>
          </w:p>
        </w:tc>
      </w:tr>
      <w:tr w:rsidR="001521B1" w:rsidRPr="0094244E" w14:paraId="484DDFC3" w14:textId="77777777" w:rsidTr="00B7182F">
        <w:trPr>
          <w:trHeight w:val="1140"/>
        </w:trPr>
        <w:tc>
          <w:tcPr>
            <w:tcW w:w="940" w:type="dxa"/>
            <w:tcBorders>
              <w:left w:val="single" w:sz="18" w:space="0" w:color="auto"/>
            </w:tcBorders>
            <w:shd w:val="clear" w:color="000000" w:fill="D7AFFF"/>
            <w:vAlign w:val="center"/>
            <w:hideMark/>
          </w:tcPr>
          <w:p w14:paraId="7C856EB7" w14:textId="77777777" w:rsidR="0094244E" w:rsidRPr="0094244E" w:rsidRDefault="0094244E" w:rsidP="0094244E">
            <w:pPr>
              <w:spacing w:after="0" w:line="240" w:lineRule="auto"/>
              <w:jc w:val="center"/>
              <w:rPr>
                <w:rFonts w:ascii="David" w:hAnsi="David"/>
                <w:color w:val="000000"/>
                <w:sz w:val="24"/>
                <w:rtl/>
                <w:rPrChange w:id="3759" w:author="דורון רותם" w:date="2017-12-06T18:49:00Z">
                  <w:rPr>
                    <w:color w:val="000000"/>
                    <w:sz w:val="24"/>
                    <w:rtl/>
                  </w:rPr>
                </w:rPrChange>
              </w:rPr>
            </w:pPr>
            <w:r w:rsidRPr="0094244E">
              <w:rPr>
                <w:rFonts w:ascii="David" w:hAnsi="David"/>
                <w:color w:val="000000"/>
                <w:sz w:val="24"/>
                <w:rPrChange w:id="3760" w:author="דורון רותם" w:date="2017-12-06T18:49:00Z">
                  <w:rPr>
                    <w:color w:val="000000"/>
                    <w:sz w:val="24"/>
                  </w:rPr>
                </w:rPrChange>
              </w:rPr>
              <w:t>A</w:t>
            </w:r>
          </w:p>
        </w:tc>
        <w:tc>
          <w:tcPr>
            <w:tcW w:w="760" w:type="dxa"/>
            <w:shd w:val="clear" w:color="000000" w:fill="D7AFFF"/>
            <w:vAlign w:val="center"/>
            <w:hideMark/>
          </w:tcPr>
          <w:p w14:paraId="25F54DEE" w14:textId="77777777" w:rsidR="0094244E" w:rsidRPr="0094244E" w:rsidRDefault="0094244E" w:rsidP="0094244E">
            <w:pPr>
              <w:spacing w:after="0" w:line="240" w:lineRule="auto"/>
              <w:jc w:val="center"/>
              <w:rPr>
                <w:rFonts w:ascii="David" w:hAnsi="David"/>
                <w:color w:val="000000"/>
                <w:sz w:val="24"/>
                <w:rtl/>
                <w:rPrChange w:id="3761" w:author="דורון רותם" w:date="2017-12-06T18:49:00Z">
                  <w:rPr>
                    <w:color w:val="000000"/>
                    <w:sz w:val="24"/>
                    <w:rtl/>
                  </w:rPr>
                </w:rPrChange>
              </w:rPr>
            </w:pPr>
            <w:r w:rsidRPr="0094244E">
              <w:rPr>
                <w:rFonts w:ascii="David" w:hAnsi="David"/>
                <w:color w:val="000000"/>
                <w:sz w:val="24"/>
                <w:rPrChange w:id="3762" w:author="דורון רותם" w:date="2017-12-06T18:49:00Z">
                  <w:rPr>
                    <w:color w:val="000000"/>
                    <w:sz w:val="24"/>
                  </w:rPr>
                </w:rPrChange>
              </w:rPr>
              <w:t>A1.4</w:t>
            </w:r>
          </w:p>
        </w:tc>
        <w:tc>
          <w:tcPr>
            <w:tcW w:w="1420" w:type="dxa"/>
            <w:shd w:val="clear" w:color="000000" w:fill="D7AFFF"/>
            <w:vAlign w:val="center"/>
            <w:hideMark/>
          </w:tcPr>
          <w:p w14:paraId="4EBB6938" w14:textId="77777777" w:rsidR="0094244E" w:rsidRPr="0094244E" w:rsidRDefault="0094244E" w:rsidP="0094244E">
            <w:pPr>
              <w:spacing w:after="0" w:line="240" w:lineRule="auto"/>
              <w:jc w:val="center"/>
              <w:rPr>
                <w:rFonts w:ascii="David" w:hAnsi="David"/>
                <w:color w:val="000000"/>
                <w:sz w:val="24"/>
                <w:rtl/>
                <w:rPrChange w:id="3763" w:author="דורון רותם" w:date="2017-12-06T18:49:00Z">
                  <w:rPr>
                    <w:color w:val="000000"/>
                    <w:sz w:val="24"/>
                    <w:rtl/>
                  </w:rPr>
                </w:rPrChange>
              </w:rPr>
            </w:pPr>
            <w:r w:rsidRPr="0094244E">
              <w:rPr>
                <w:rFonts w:ascii="David" w:hAnsi="David"/>
                <w:color w:val="000000"/>
                <w:sz w:val="24"/>
                <w:rtl/>
                <w:rPrChange w:id="3764" w:author="דורון רותם" w:date="2017-12-06T18:49:00Z">
                  <w:rPr>
                    <w:color w:val="000000"/>
                    <w:sz w:val="24"/>
                    <w:rtl/>
                  </w:rPr>
                </w:rPrChange>
              </w:rPr>
              <w:t>רכיבים נדרשים לעמדה בסיסית 1</w:t>
            </w:r>
          </w:p>
        </w:tc>
        <w:tc>
          <w:tcPr>
            <w:tcW w:w="2500" w:type="dxa"/>
            <w:shd w:val="clear" w:color="000000" w:fill="FFFF66"/>
            <w:hideMark/>
          </w:tcPr>
          <w:p w14:paraId="06C0674F" w14:textId="77777777" w:rsidR="0094244E" w:rsidRPr="0094244E" w:rsidRDefault="0094244E" w:rsidP="0094244E">
            <w:pPr>
              <w:spacing w:after="0" w:line="240" w:lineRule="auto"/>
              <w:jc w:val="left"/>
              <w:rPr>
                <w:rFonts w:ascii="David" w:hAnsi="David"/>
                <w:color w:val="000000"/>
                <w:sz w:val="24"/>
                <w:rtl/>
                <w:rPrChange w:id="3765" w:author="דורון רותם" w:date="2017-12-06T18:49:00Z">
                  <w:rPr>
                    <w:color w:val="000000"/>
                    <w:sz w:val="24"/>
                    <w:rtl/>
                  </w:rPr>
                </w:rPrChange>
              </w:rPr>
            </w:pPr>
            <w:r w:rsidRPr="0094244E">
              <w:rPr>
                <w:rFonts w:ascii="David" w:hAnsi="David"/>
                <w:color w:val="000000"/>
                <w:sz w:val="24"/>
                <w:rtl/>
                <w:rPrChange w:id="3766" w:author="דורון רותם" w:date="2017-12-06T18:49:00Z">
                  <w:rPr>
                    <w:color w:val="000000"/>
                    <w:sz w:val="24"/>
                    <w:rtl/>
                  </w:rPr>
                </w:rPrChange>
              </w:rPr>
              <w:t xml:space="preserve">מקלדת  + עכבר מתכת </w:t>
            </w:r>
          </w:p>
        </w:tc>
        <w:tc>
          <w:tcPr>
            <w:tcW w:w="8760" w:type="dxa"/>
            <w:gridSpan w:val="3"/>
            <w:vMerge/>
            <w:tcBorders>
              <w:right w:val="single" w:sz="18" w:space="0" w:color="auto"/>
            </w:tcBorders>
            <w:vAlign w:val="center"/>
            <w:hideMark/>
          </w:tcPr>
          <w:p w14:paraId="1E47ECA3" w14:textId="77777777" w:rsidR="0094244E" w:rsidRPr="0094244E" w:rsidRDefault="0094244E">
            <w:pPr>
              <w:spacing w:after="0" w:line="240" w:lineRule="auto"/>
              <w:jc w:val="left"/>
              <w:rPr>
                <w:rFonts w:ascii="David" w:hAnsi="David"/>
                <w:b/>
                <w:color w:val="000000"/>
                <w:sz w:val="24"/>
                <w:u w:val="single"/>
                <w:rPrChange w:id="3767" w:author="דורון רותם" w:date="2017-12-06T18:49:00Z">
                  <w:rPr>
                    <w:b/>
                    <w:color w:val="000000"/>
                    <w:sz w:val="24"/>
                    <w:u w:val="single"/>
                  </w:rPr>
                </w:rPrChange>
              </w:rPr>
              <w:pPrChange w:id="3768" w:author="דורון רותם" w:date="2017-12-06T18:49:00Z">
                <w:pPr>
                  <w:bidi w:val="0"/>
                  <w:spacing w:after="0" w:line="240" w:lineRule="auto"/>
                  <w:jc w:val="left"/>
                </w:pPr>
              </w:pPrChange>
            </w:pPr>
          </w:p>
        </w:tc>
      </w:tr>
      <w:tr w:rsidR="001521B1" w:rsidRPr="0094244E" w14:paraId="6F9DCC44" w14:textId="77777777" w:rsidTr="00B7182F">
        <w:trPr>
          <w:trHeight w:val="1140"/>
        </w:trPr>
        <w:tc>
          <w:tcPr>
            <w:tcW w:w="940" w:type="dxa"/>
            <w:tcBorders>
              <w:left w:val="single" w:sz="18" w:space="0" w:color="auto"/>
            </w:tcBorders>
            <w:shd w:val="clear" w:color="000000" w:fill="D7AFFF"/>
            <w:vAlign w:val="center"/>
            <w:hideMark/>
          </w:tcPr>
          <w:p w14:paraId="6E8E1EAB" w14:textId="77777777" w:rsidR="0094244E" w:rsidRPr="0094244E" w:rsidRDefault="0094244E" w:rsidP="0094244E">
            <w:pPr>
              <w:spacing w:after="0" w:line="240" w:lineRule="auto"/>
              <w:jc w:val="center"/>
              <w:rPr>
                <w:rFonts w:ascii="David" w:hAnsi="David"/>
                <w:color w:val="000000"/>
                <w:sz w:val="24"/>
                <w:rtl/>
                <w:rPrChange w:id="3769" w:author="דורון רותם" w:date="2017-12-06T18:49:00Z">
                  <w:rPr>
                    <w:color w:val="000000"/>
                    <w:sz w:val="24"/>
                    <w:rtl/>
                  </w:rPr>
                </w:rPrChange>
              </w:rPr>
            </w:pPr>
            <w:r w:rsidRPr="0094244E">
              <w:rPr>
                <w:rFonts w:ascii="David" w:hAnsi="David"/>
                <w:color w:val="000000"/>
                <w:sz w:val="24"/>
                <w:rPrChange w:id="3770" w:author="דורון רותם" w:date="2017-12-06T18:49:00Z">
                  <w:rPr>
                    <w:color w:val="000000"/>
                    <w:sz w:val="24"/>
                  </w:rPr>
                </w:rPrChange>
              </w:rPr>
              <w:t>A</w:t>
            </w:r>
          </w:p>
        </w:tc>
        <w:tc>
          <w:tcPr>
            <w:tcW w:w="760" w:type="dxa"/>
            <w:shd w:val="clear" w:color="000000" w:fill="D7AFFF"/>
            <w:vAlign w:val="center"/>
            <w:hideMark/>
          </w:tcPr>
          <w:p w14:paraId="5D3B765D" w14:textId="77777777" w:rsidR="0094244E" w:rsidRPr="0094244E" w:rsidRDefault="0094244E" w:rsidP="0094244E">
            <w:pPr>
              <w:spacing w:after="0" w:line="240" w:lineRule="auto"/>
              <w:jc w:val="center"/>
              <w:rPr>
                <w:rFonts w:ascii="David" w:hAnsi="David"/>
                <w:color w:val="000000"/>
                <w:sz w:val="24"/>
                <w:rtl/>
                <w:rPrChange w:id="3771" w:author="דורון רותם" w:date="2017-12-06T18:49:00Z">
                  <w:rPr>
                    <w:color w:val="000000"/>
                    <w:sz w:val="24"/>
                    <w:rtl/>
                  </w:rPr>
                </w:rPrChange>
              </w:rPr>
            </w:pPr>
            <w:r w:rsidRPr="0094244E">
              <w:rPr>
                <w:rFonts w:ascii="David" w:hAnsi="David"/>
                <w:color w:val="000000"/>
                <w:sz w:val="24"/>
                <w:rPrChange w:id="3772" w:author="דורון רותם" w:date="2017-12-06T18:49:00Z">
                  <w:rPr>
                    <w:color w:val="000000"/>
                    <w:sz w:val="24"/>
                  </w:rPr>
                </w:rPrChange>
              </w:rPr>
              <w:t>A1.5</w:t>
            </w:r>
          </w:p>
        </w:tc>
        <w:tc>
          <w:tcPr>
            <w:tcW w:w="1420" w:type="dxa"/>
            <w:shd w:val="clear" w:color="000000" w:fill="D7AFFF"/>
            <w:vAlign w:val="center"/>
            <w:hideMark/>
          </w:tcPr>
          <w:p w14:paraId="4D38AB85" w14:textId="77777777" w:rsidR="0094244E" w:rsidRPr="0094244E" w:rsidRDefault="0094244E" w:rsidP="0094244E">
            <w:pPr>
              <w:spacing w:after="0" w:line="240" w:lineRule="auto"/>
              <w:jc w:val="center"/>
              <w:rPr>
                <w:rFonts w:ascii="David" w:hAnsi="David"/>
                <w:color w:val="000000"/>
                <w:sz w:val="24"/>
                <w:rtl/>
                <w:rPrChange w:id="3773" w:author="דורון רותם" w:date="2017-12-06T18:49:00Z">
                  <w:rPr>
                    <w:color w:val="000000"/>
                    <w:sz w:val="24"/>
                    <w:rtl/>
                  </w:rPr>
                </w:rPrChange>
              </w:rPr>
            </w:pPr>
            <w:r w:rsidRPr="0094244E">
              <w:rPr>
                <w:rFonts w:ascii="David" w:hAnsi="David"/>
                <w:color w:val="000000"/>
                <w:sz w:val="24"/>
                <w:rtl/>
                <w:rPrChange w:id="3774" w:author="דורון רותם" w:date="2017-12-06T18:49:00Z">
                  <w:rPr>
                    <w:color w:val="000000"/>
                    <w:sz w:val="24"/>
                    <w:rtl/>
                  </w:rPr>
                </w:rPrChange>
              </w:rPr>
              <w:t>רכיבים נדרשים לעמדה בסיסית 1</w:t>
            </w:r>
          </w:p>
        </w:tc>
        <w:tc>
          <w:tcPr>
            <w:tcW w:w="2500" w:type="dxa"/>
            <w:shd w:val="clear" w:color="000000" w:fill="FFFF66"/>
            <w:hideMark/>
          </w:tcPr>
          <w:p w14:paraId="1218F013" w14:textId="77777777" w:rsidR="0094244E" w:rsidRPr="0094244E" w:rsidRDefault="0094244E" w:rsidP="0094244E">
            <w:pPr>
              <w:spacing w:after="0" w:line="240" w:lineRule="auto"/>
              <w:jc w:val="left"/>
              <w:rPr>
                <w:rFonts w:ascii="David" w:hAnsi="David"/>
                <w:color w:val="000000"/>
                <w:sz w:val="24"/>
                <w:rtl/>
                <w:rPrChange w:id="3775" w:author="דורון רותם" w:date="2017-12-06T18:49:00Z">
                  <w:rPr>
                    <w:color w:val="000000"/>
                    <w:sz w:val="24"/>
                    <w:rtl/>
                  </w:rPr>
                </w:rPrChange>
              </w:rPr>
            </w:pPr>
            <w:r w:rsidRPr="0094244E">
              <w:rPr>
                <w:rFonts w:ascii="David" w:hAnsi="David"/>
                <w:color w:val="000000"/>
                <w:sz w:val="24"/>
                <w:rtl/>
                <w:rPrChange w:id="3776" w:author="דורון רותם" w:date="2017-12-06T18:49:00Z">
                  <w:rPr>
                    <w:color w:val="000000"/>
                    <w:sz w:val="24"/>
                    <w:rtl/>
                  </w:rPr>
                </w:rPrChange>
              </w:rPr>
              <w:t>קורא כרטיסי אשראי משולב מגע וללא מגע</w:t>
            </w:r>
          </w:p>
        </w:tc>
        <w:tc>
          <w:tcPr>
            <w:tcW w:w="8760" w:type="dxa"/>
            <w:gridSpan w:val="3"/>
            <w:vMerge/>
            <w:tcBorders>
              <w:right w:val="single" w:sz="18" w:space="0" w:color="auto"/>
            </w:tcBorders>
            <w:vAlign w:val="center"/>
            <w:hideMark/>
          </w:tcPr>
          <w:p w14:paraId="61BECBD0" w14:textId="77777777" w:rsidR="0094244E" w:rsidRPr="0094244E" w:rsidRDefault="0094244E">
            <w:pPr>
              <w:spacing w:after="0" w:line="240" w:lineRule="auto"/>
              <w:jc w:val="left"/>
              <w:rPr>
                <w:rFonts w:ascii="David" w:hAnsi="David"/>
                <w:b/>
                <w:color w:val="000000"/>
                <w:sz w:val="24"/>
                <w:u w:val="single"/>
                <w:rPrChange w:id="3777" w:author="דורון רותם" w:date="2017-12-06T18:49:00Z">
                  <w:rPr>
                    <w:b/>
                    <w:color w:val="000000"/>
                    <w:sz w:val="24"/>
                    <w:u w:val="single"/>
                  </w:rPr>
                </w:rPrChange>
              </w:rPr>
              <w:pPrChange w:id="3778" w:author="דורון רותם" w:date="2017-12-06T18:49:00Z">
                <w:pPr>
                  <w:bidi w:val="0"/>
                  <w:spacing w:after="0" w:line="240" w:lineRule="auto"/>
                  <w:jc w:val="left"/>
                </w:pPr>
              </w:pPrChange>
            </w:pPr>
          </w:p>
        </w:tc>
      </w:tr>
      <w:tr w:rsidR="001521B1" w:rsidRPr="0094244E" w14:paraId="61758DE4" w14:textId="77777777" w:rsidTr="00B7182F">
        <w:trPr>
          <w:trHeight w:val="1140"/>
        </w:trPr>
        <w:tc>
          <w:tcPr>
            <w:tcW w:w="940" w:type="dxa"/>
            <w:tcBorders>
              <w:left w:val="single" w:sz="18" w:space="0" w:color="auto"/>
            </w:tcBorders>
            <w:shd w:val="clear" w:color="000000" w:fill="D7AFFF"/>
            <w:vAlign w:val="center"/>
            <w:hideMark/>
          </w:tcPr>
          <w:p w14:paraId="13B24783" w14:textId="77777777" w:rsidR="0094244E" w:rsidRPr="0094244E" w:rsidRDefault="0094244E" w:rsidP="0094244E">
            <w:pPr>
              <w:spacing w:after="0" w:line="240" w:lineRule="auto"/>
              <w:jc w:val="center"/>
              <w:rPr>
                <w:rFonts w:ascii="David" w:hAnsi="David"/>
                <w:color w:val="000000"/>
                <w:sz w:val="24"/>
                <w:rtl/>
                <w:rPrChange w:id="3779" w:author="דורון רותם" w:date="2017-12-06T18:49:00Z">
                  <w:rPr>
                    <w:color w:val="000000"/>
                    <w:sz w:val="24"/>
                    <w:rtl/>
                  </w:rPr>
                </w:rPrChange>
              </w:rPr>
            </w:pPr>
            <w:r w:rsidRPr="0094244E">
              <w:rPr>
                <w:rFonts w:ascii="David" w:hAnsi="David"/>
                <w:color w:val="000000"/>
                <w:sz w:val="24"/>
                <w:rPrChange w:id="3780" w:author="דורון רותם" w:date="2017-12-06T18:49:00Z">
                  <w:rPr>
                    <w:color w:val="000000"/>
                    <w:sz w:val="24"/>
                  </w:rPr>
                </w:rPrChange>
              </w:rPr>
              <w:t>A</w:t>
            </w:r>
          </w:p>
        </w:tc>
        <w:tc>
          <w:tcPr>
            <w:tcW w:w="760" w:type="dxa"/>
            <w:shd w:val="clear" w:color="000000" w:fill="D7AFFF"/>
            <w:vAlign w:val="center"/>
            <w:hideMark/>
          </w:tcPr>
          <w:p w14:paraId="396E3B57" w14:textId="77777777" w:rsidR="0094244E" w:rsidRPr="0094244E" w:rsidRDefault="0094244E" w:rsidP="0094244E">
            <w:pPr>
              <w:spacing w:after="0" w:line="240" w:lineRule="auto"/>
              <w:jc w:val="center"/>
              <w:rPr>
                <w:rFonts w:ascii="David" w:hAnsi="David"/>
                <w:color w:val="000000"/>
                <w:sz w:val="24"/>
                <w:rtl/>
                <w:rPrChange w:id="3781" w:author="דורון רותם" w:date="2017-12-06T18:49:00Z">
                  <w:rPr>
                    <w:color w:val="000000"/>
                    <w:sz w:val="24"/>
                    <w:rtl/>
                  </w:rPr>
                </w:rPrChange>
              </w:rPr>
            </w:pPr>
            <w:r w:rsidRPr="0094244E">
              <w:rPr>
                <w:rFonts w:ascii="David" w:hAnsi="David"/>
                <w:color w:val="000000"/>
                <w:sz w:val="24"/>
                <w:rPrChange w:id="3782" w:author="דורון רותם" w:date="2017-12-06T18:49:00Z">
                  <w:rPr>
                    <w:color w:val="000000"/>
                    <w:sz w:val="24"/>
                  </w:rPr>
                </w:rPrChange>
              </w:rPr>
              <w:t>A1.6</w:t>
            </w:r>
          </w:p>
        </w:tc>
        <w:tc>
          <w:tcPr>
            <w:tcW w:w="1420" w:type="dxa"/>
            <w:shd w:val="clear" w:color="000000" w:fill="D7AFFF"/>
            <w:vAlign w:val="center"/>
            <w:hideMark/>
          </w:tcPr>
          <w:p w14:paraId="54E74EC6" w14:textId="77777777" w:rsidR="0094244E" w:rsidRPr="0094244E" w:rsidRDefault="0094244E" w:rsidP="0094244E">
            <w:pPr>
              <w:spacing w:after="0" w:line="240" w:lineRule="auto"/>
              <w:jc w:val="center"/>
              <w:rPr>
                <w:rFonts w:ascii="David" w:hAnsi="David"/>
                <w:color w:val="000000"/>
                <w:sz w:val="24"/>
                <w:rtl/>
                <w:rPrChange w:id="3783" w:author="דורון רותם" w:date="2017-12-06T18:49:00Z">
                  <w:rPr>
                    <w:color w:val="000000"/>
                    <w:sz w:val="24"/>
                    <w:rtl/>
                  </w:rPr>
                </w:rPrChange>
              </w:rPr>
            </w:pPr>
            <w:r w:rsidRPr="0094244E">
              <w:rPr>
                <w:rFonts w:ascii="David" w:hAnsi="David"/>
                <w:color w:val="000000"/>
                <w:sz w:val="24"/>
                <w:rtl/>
                <w:rPrChange w:id="3784" w:author="דורון רותם" w:date="2017-12-06T18:49:00Z">
                  <w:rPr>
                    <w:color w:val="000000"/>
                    <w:sz w:val="24"/>
                    <w:rtl/>
                  </w:rPr>
                </w:rPrChange>
              </w:rPr>
              <w:t>רכיבים נדרשים לעמדה בסיסית 1</w:t>
            </w:r>
          </w:p>
        </w:tc>
        <w:tc>
          <w:tcPr>
            <w:tcW w:w="2500" w:type="dxa"/>
            <w:shd w:val="clear" w:color="000000" w:fill="FFFF66"/>
            <w:hideMark/>
          </w:tcPr>
          <w:p w14:paraId="48C5D76C" w14:textId="77777777" w:rsidR="0094244E" w:rsidRPr="0094244E" w:rsidRDefault="0094244E" w:rsidP="0094244E">
            <w:pPr>
              <w:spacing w:after="0" w:line="240" w:lineRule="auto"/>
              <w:jc w:val="left"/>
              <w:rPr>
                <w:rFonts w:ascii="David" w:hAnsi="David"/>
                <w:color w:val="000000"/>
                <w:sz w:val="24"/>
                <w:rtl/>
                <w:rPrChange w:id="3785" w:author="דורון רותם" w:date="2017-12-06T18:49:00Z">
                  <w:rPr>
                    <w:color w:val="000000"/>
                    <w:sz w:val="24"/>
                    <w:rtl/>
                  </w:rPr>
                </w:rPrChange>
              </w:rPr>
            </w:pPr>
            <w:r w:rsidRPr="0094244E">
              <w:rPr>
                <w:rFonts w:ascii="David" w:hAnsi="David"/>
                <w:color w:val="000000"/>
                <w:sz w:val="24"/>
                <w:rtl/>
                <w:rPrChange w:id="3786" w:author="דורון רותם" w:date="2017-12-06T18:49:00Z">
                  <w:rPr>
                    <w:color w:val="000000"/>
                    <w:sz w:val="24"/>
                    <w:rtl/>
                  </w:rPr>
                </w:rPrChange>
              </w:rPr>
              <w:t>קורא תעודת זהות חכמה</w:t>
            </w:r>
          </w:p>
        </w:tc>
        <w:tc>
          <w:tcPr>
            <w:tcW w:w="8760" w:type="dxa"/>
            <w:gridSpan w:val="3"/>
            <w:vMerge/>
            <w:tcBorders>
              <w:right w:val="single" w:sz="18" w:space="0" w:color="auto"/>
            </w:tcBorders>
            <w:vAlign w:val="center"/>
            <w:hideMark/>
          </w:tcPr>
          <w:p w14:paraId="68E62DBD" w14:textId="77777777" w:rsidR="0094244E" w:rsidRPr="0094244E" w:rsidRDefault="0094244E">
            <w:pPr>
              <w:spacing w:after="0" w:line="240" w:lineRule="auto"/>
              <w:jc w:val="left"/>
              <w:rPr>
                <w:rFonts w:ascii="David" w:hAnsi="David"/>
                <w:b/>
                <w:color w:val="000000"/>
                <w:sz w:val="24"/>
                <w:u w:val="single"/>
                <w:rPrChange w:id="3787" w:author="דורון רותם" w:date="2017-12-06T18:49:00Z">
                  <w:rPr>
                    <w:b/>
                    <w:color w:val="000000"/>
                    <w:sz w:val="24"/>
                    <w:u w:val="single"/>
                  </w:rPr>
                </w:rPrChange>
              </w:rPr>
              <w:pPrChange w:id="3788" w:author="דורון רותם" w:date="2017-12-06T18:49:00Z">
                <w:pPr>
                  <w:bidi w:val="0"/>
                  <w:spacing w:after="0" w:line="240" w:lineRule="auto"/>
                  <w:jc w:val="left"/>
                </w:pPr>
              </w:pPrChange>
            </w:pPr>
          </w:p>
        </w:tc>
      </w:tr>
      <w:tr w:rsidR="001521B1" w:rsidRPr="0094244E" w14:paraId="52EBDD23" w14:textId="77777777" w:rsidTr="00B7182F">
        <w:trPr>
          <w:trHeight w:val="1140"/>
        </w:trPr>
        <w:tc>
          <w:tcPr>
            <w:tcW w:w="940" w:type="dxa"/>
            <w:tcBorders>
              <w:left w:val="single" w:sz="18" w:space="0" w:color="auto"/>
            </w:tcBorders>
            <w:shd w:val="clear" w:color="000000" w:fill="D7AFFF"/>
            <w:vAlign w:val="center"/>
            <w:hideMark/>
          </w:tcPr>
          <w:p w14:paraId="75D142AF" w14:textId="77777777" w:rsidR="0094244E" w:rsidRPr="0094244E" w:rsidRDefault="0094244E" w:rsidP="0094244E">
            <w:pPr>
              <w:spacing w:after="0" w:line="240" w:lineRule="auto"/>
              <w:jc w:val="center"/>
              <w:rPr>
                <w:rFonts w:ascii="David" w:hAnsi="David"/>
                <w:color w:val="000000"/>
                <w:sz w:val="24"/>
                <w:rtl/>
                <w:rPrChange w:id="3789" w:author="דורון רותם" w:date="2017-12-06T18:49:00Z">
                  <w:rPr>
                    <w:color w:val="000000"/>
                    <w:sz w:val="24"/>
                    <w:rtl/>
                  </w:rPr>
                </w:rPrChange>
              </w:rPr>
            </w:pPr>
            <w:r w:rsidRPr="0094244E">
              <w:rPr>
                <w:rFonts w:ascii="David" w:hAnsi="David"/>
                <w:color w:val="000000"/>
                <w:sz w:val="24"/>
                <w:rPrChange w:id="3790" w:author="דורון רותם" w:date="2017-12-06T18:49:00Z">
                  <w:rPr>
                    <w:color w:val="000000"/>
                    <w:sz w:val="24"/>
                  </w:rPr>
                </w:rPrChange>
              </w:rPr>
              <w:t>A</w:t>
            </w:r>
          </w:p>
        </w:tc>
        <w:tc>
          <w:tcPr>
            <w:tcW w:w="760" w:type="dxa"/>
            <w:shd w:val="clear" w:color="000000" w:fill="D7AFFF"/>
            <w:vAlign w:val="center"/>
            <w:hideMark/>
          </w:tcPr>
          <w:p w14:paraId="77F83220" w14:textId="77777777" w:rsidR="0094244E" w:rsidRPr="0094244E" w:rsidRDefault="0094244E" w:rsidP="0094244E">
            <w:pPr>
              <w:spacing w:after="0" w:line="240" w:lineRule="auto"/>
              <w:jc w:val="center"/>
              <w:rPr>
                <w:rFonts w:ascii="David" w:hAnsi="David"/>
                <w:color w:val="000000"/>
                <w:sz w:val="24"/>
                <w:rtl/>
                <w:rPrChange w:id="3791" w:author="דורון רותם" w:date="2017-12-06T18:49:00Z">
                  <w:rPr>
                    <w:color w:val="000000"/>
                    <w:sz w:val="24"/>
                    <w:rtl/>
                  </w:rPr>
                </w:rPrChange>
              </w:rPr>
            </w:pPr>
            <w:r w:rsidRPr="0094244E">
              <w:rPr>
                <w:rFonts w:ascii="David" w:hAnsi="David"/>
                <w:color w:val="000000"/>
                <w:sz w:val="24"/>
                <w:rPrChange w:id="3792" w:author="דורון רותם" w:date="2017-12-06T18:49:00Z">
                  <w:rPr>
                    <w:color w:val="000000"/>
                    <w:sz w:val="24"/>
                  </w:rPr>
                </w:rPrChange>
              </w:rPr>
              <w:t>A1.7</w:t>
            </w:r>
          </w:p>
        </w:tc>
        <w:tc>
          <w:tcPr>
            <w:tcW w:w="1420" w:type="dxa"/>
            <w:shd w:val="clear" w:color="000000" w:fill="D7AFFF"/>
            <w:vAlign w:val="center"/>
            <w:hideMark/>
          </w:tcPr>
          <w:p w14:paraId="07A7EDE4" w14:textId="77777777" w:rsidR="0094244E" w:rsidRPr="0094244E" w:rsidRDefault="0094244E" w:rsidP="0094244E">
            <w:pPr>
              <w:spacing w:after="0" w:line="240" w:lineRule="auto"/>
              <w:jc w:val="center"/>
              <w:rPr>
                <w:rFonts w:ascii="David" w:hAnsi="David"/>
                <w:color w:val="000000"/>
                <w:sz w:val="24"/>
                <w:rtl/>
                <w:rPrChange w:id="3793" w:author="דורון רותם" w:date="2017-12-06T18:49:00Z">
                  <w:rPr>
                    <w:color w:val="000000"/>
                    <w:sz w:val="24"/>
                    <w:rtl/>
                  </w:rPr>
                </w:rPrChange>
              </w:rPr>
            </w:pPr>
            <w:r w:rsidRPr="0094244E">
              <w:rPr>
                <w:rFonts w:ascii="David" w:hAnsi="David"/>
                <w:color w:val="000000"/>
                <w:sz w:val="24"/>
                <w:rtl/>
                <w:rPrChange w:id="3794" w:author="דורון רותם" w:date="2017-12-06T18:49:00Z">
                  <w:rPr>
                    <w:color w:val="000000"/>
                    <w:sz w:val="24"/>
                    <w:rtl/>
                  </w:rPr>
                </w:rPrChange>
              </w:rPr>
              <w:t>רכיבים נדרשים לעמדה בסיסית 1</w:t>
            </w:r>
          </w:p>
        </w:tc>
        <w:tc>
          <w:tcPr>
            <w:tcW w:w="2500" w:type="dxa"/>
            <w:shd w:val="clear" w:color="000000" w:fill="FFFF66"/>
            <w:hideMark/>
          </w:tcPr>
          <w:p w14:paraId="505DE578" w14:textId="77777777" w:rsidR="0094244E" w:rsidRPr="0094244E" w:rsidRDefault="0094244E" w:rsidP="0094244E">
            <w:pPr>
              <w:spacing w:after="0" w:line="240" w:lineRule="auto"/>
              <w:jc w:val="left"/>
              <w:rPr>
                <w:rFonts w:ascii="David" w:hAnsi="David"/>
                <w:color w:val="000000"/>
                <w:sz w:val="24"/>
                <w:rtl/>
                <w:rPrChange w:id="3795" w:author="דורון רותם" w:date="2017-12-06T18:49:00Z">
                  <w:rPr>
                    <w:color w:val="000000"/>
                    <w:sz w:val="24"/>
                    <w:rtl/>
                  </w:rPr>
                </w:rPrChange>
              </w:rPr>
            </w:pPr>
            <w:r w:rsidRPr="0094244E">
              <w:rPr>
                <w:rFonts w:ascii="David" w:hAnsi="David"/>
                <w:color w:val="000000"/>
                <w:sz w:val="24"/>
                <w:rtl/>
                <w:rPrChange w:id="3796" w:author="דורון רותם" w:date="2017-12-06T18:49:00Z">
                  <w:rPr>
                    <w:color w:val="000000"/>
                    <w:sz w:val="24"/>
                    <w:rtl/>
                  </w:rPr>
                </w:rPrChange>
              </w:rPr>
              <w:t>פד חתימה (כולל עט)</w:t>
            </w:r>
          </w:p>
        </w:tc>
        <w:tc>
          <w:tcPr>
            <w:tcW w:w="8760" w:type="dxa"/>
            <w:gridSpan w:val="3"/>
            <w:vMerge/>
            <w:tcBorders>
              <w:right w:val="single" w:sz="18" w:space="0" w:color="auto"/>
            </w:tcBorders>
            <w:vAlign w:val="center"/>
            <w:hideMark/>
          </w:tcPr>
          <w:p w14:paraId="3D391BCA" w14:textId="77777777" w:rsidR="0094244E" w:rsidRPr="0094244E" w:rsidRDefault="0094244E">
            <w:pPr>
              <w:spacing w:after="0" w:line="240" w:lineRule="auto"/>
              <w:jc w:val="left"/>
              <w:rPr>
                <w:rFonts w:ascii="David" w:hAnsi="David"/>
                <w:b/>
                <w:color w:val="000000"/>
                <w:sz w:val="24"/>
                <w:u w:val="single"/>
                <w:rPrChange w:id="3797" w:author="דורון רותם" w:date="2017-12-06T18:49:00Z">
                  <w:rPr>
                    <w:b/>
                    <w:color w:val="000000"/>
                    <w:sz w:val="24"/>
                    <w:u w:val="single"/>
                  </w:rPr>
                </w:rPrChange>
              </w:rPr>
              <w:pPrChange w:id="3798" w:author="דורון רותם" w:date="2017-12-06T18:49:00Z">
                <w:pPr>
                  <w:bidi w:val="0"/>
                  <w:spacing w:after="0" w:line="240" w:lineRule="auto"/>
                  <w:jc w:val="left"/>
                </w:pPr>
              </w:pPrChange>
            </w:pPr>
          </w:p>
        </w:tc>
      </w:tr>
      <w:tr w:rsidR="001521B1" w:rsidRPr="0094244E" w14:paraId="078D7899" w14:textId="77777777" w:rsidTr="00B7182F">
        <w:trPr>
          <w:trHeight w:val="1140"/>
        </w:trPr>
        <w:tc>
          <w:tcPr>
            <w:tcW w:w="940" w:type="dxa"/>
            <w:tcBorders>
              <w:left w:val="single" w:sz="18" w:space="0" w:color="auto"/>
            </w:tcBorders>
            <w:shd w:val="clear" w:color="000000" w:fill="D7AFFF"/>
            <w:vAlign w:val="center"/>
            <w:hideMark/>
          </w:tcPr>
          <w:p w14:paraId="3D8F6FDE" w14:textId="77777777" w:rsidR="0094244E" w:rsidRPr="0094244E" w:rsidRDefault="0094244E" w:rsidP="0094244E">
            <w:pPr>
              <w:spacing w:after="0" w:line="240" w:lineRule="auto"/>
              <w:jc w:val="center"/>
              <w:rPr>
                <w:rFonts w:ascii="David" w:hAnsi="David"/>
                <w:color w:val="000000"/>
                <w:sz w:val="24"/>
                <w:rtl/>
                <w:rPrChange w:id="3799" w:author="דורון רותם" w:date="2017-12-06T18:49:00Z">
                  <w:rPr>
                    <w:color w:val="000000"/>
                    <w:sz w:val="24"/>
                    <w:rtl/>
                  </w:rPr>
                </w:rPrChange>
              </w:rPr>
            </w:pPr>
            <w:r w:rsidRPr="0094244E">
              <w:rPr>
                <w:rFonts w:ascii="David" w:hAnsi="David"/>
                <w:color w:val="000000"/>
                <w:sz w:val="24"/>
                <w:rPrChange w:id="3800" w:author="דורון רותם" w:date="2017-12-06T18:49:00Z">
                  <w:rPr>
                    <w:color w:val="000000"/>
                    <w:sz w:val="24"/>
                  </w:rPr>
                </w:rPrChange>
              </w:rPr>
              <w:t>A</w:t>
            </w:r>
          </w:p>
        </w:tc>
        <w:tc>
          <w:tcPr>
            <w:tcW w:w="760" w:type="dxa"/>
            <w:shd w:val="clear" w:color="000000" w:fill="D7AFFF"/>
            <w:vAlign w:val="center"/>
            <w:hideMark/>
          </w:tcPr>
          <w:p w14:paraId="42C35D8F" w14:textId="77777777" w:rsidR="0094244E" w:rsidRPr="0094244E" w:rsidRDefault="0094244E" w:rsidP="0094244E">
            <w:pPr>
              <w:spacing w:after="0" w:line="240" w:lineRule="auto"/>
              <w:jc w:val="center"/>
              <w:rPr>
                <w:rFonts w:ascii="David" w:hAnsi="David"/>
                <w:color w:val="000000"/>
                <w:sz w:val="24"/>
                <w:rtl/>
                <w:rPrChange w:id="3801" w:author="דורון רותם" w:date="2017-12-06T18:49:00Z">
                  <w:rPr>
                    <w:color w:val="000000"/>
                    <w:sz w:val="24"/>
                    <w:rtl/>
                  </w:rPr>
                </w:rPrChange>
              </w:rPr>
            </w:pPr>
            <w:r w:rsidRPr="0094244E">
              <w:rPr>
                <w:rFonts w:ascii="David" w:hAnsi="David"/>
                <w:color w:val="000000"/>
                <w:sz w:val="24"/>
                <w:rPrChange w:id="3802" w:author="דורון רותם" w:date="2017-12-06T18:49:00Z">
                  <w:rPr>
                    <w:color w:val="000000"/>
                    <w:sz w:val="24"/>
                  </w:rPr>
                </w:rPrChange>
              </w:rPr>
              <w:t>A1.8</w:t>
            </w:r>
          </w:p>
        </w:tc>
        <w:tc>
          <w:tcPr>
            <w:tcW w:w="1420" w:type="dxa"/>
            <w:shd w:val="clear" w:color="000000" w:fill="D7AFFF"/>
            <w:vAlign w:val="center"/>
            <w:hideMark/>
          </w:tcPr>
          <w:p w14:paraId="5BE8FC7B" w14:textId="77777777" w:rsidR="0094244E" w:rsidRPr="0094244E" w:rsidRDefault="0094244E" w:rsidP="0094244E">
            <w:pPr>
              <w:spacing w:after="0" w:line="240" w:lineRule="auto"/>
              <w:jc w:val="center"/>
              <w:rPr>
                <w:rFonts w:ascii="David" w:hAnsi="David"/>
                <w:color w:val="000000"/>
                <w:sz w:val="24"/>
                <w:rtl/>
                <w:rPrChange w:id="3803" w:author="דורון רותם" w:date="2017-12-06T18:49:00Z">
                  <w:rPr>
                    <w:color w:val="000000"/>
                    <w:sz w:val="24"/>
                    <w:rtl/>
                  </w:rPr>
                </w:rPrChange>
              </w:rPr>
            </w:pPr>
            <w:r w:rsidRPr="0094244E">
              <w:rPr>
                <w:rFonts w:ascii="David" w:hAnsi="David"/>
                <w:color w:val="000000"/>
                <w:sz w:val="24"/>
                <w:rtl/>
                <w:rPrChange w:id="3804" w:author="דורון רותם" w:date="2017-12-06T18:49:00Z">
                  <w:rPr>
                    <w:color w:val="000000"/>
                    <w:sz w:val="24"/>
                    <w:rtl/>
                  </w:rPr>
                </w:rPrChange>
              </w:rPr>
              <w:t>רכיבים נדרשים לעמדה בסיסית 1</w:t>
            </w:r>
          </w:p>
        </w:tc>
        <w:tc>
          <w:tcPr>
            <w:tcW w:w="2500" w:type="dxa"/>
            <w:shd w:val="clear" w:color="000000" w:fill="FFFF66"/>
            <w:hideMark/>
          </w:tcPr>
          <w:p w14:paraId="142AEA1B" w14:textId="77777777" w:rsidR="0094244E" w:rsidRPr="0094244E" w:rsidRDefault="0094244E" w:rsidP="0094244E">
            <w:pPr>
              <w:spacing w:after="0" w:line="240" w:lineRule="auto"/>
              <w:jc w:val="left"/>
              <w:rPr>
                <w:rFonts w:ascii="David" w:hAnsi="David"/>
                <w:color w:val="000000"/>
                <w:sz w:val="24"/>
                <w:rtl/>
                <w:rPrChange w:id="3805" w:author="דורון רותם" w:date="2017-12-06T18:49:00Z">
                  <w:rPr>
                    <w:color w:val="000000"/>
                    <w:sz w:val="24"/>
                    <w:rtl/>
                  </w:rPr>
                </w:rPrChange>
              </w:rPr>
            </w:pPr>
            <w:r w:rsidRPr="0094244E">
              <w:rPr>
                <w:rFonts w:ascii="David" w:hAnsi="David"/>
                <w:color w:val="000000"/>
                <w:sz w:val="24"/>
                <w:rtl/>
                <w:rPrChange w:id="3806" w:author="דורון רותם" w:date="2017-12-06T18:49:00Z">
                  <w:rPr>
                    <w:color w:val="000000"/>
                    <w:sz w:val="24"/>
                    <w:rtl/>
                  </w:rPr>
                </w:rPrChange>
              </w:rPr>
              <w:t xml:space="preserve">מדפסת לייזר </w:t>
            </w:r>
            <w:r w:rsidRPr="0094244E">
              <w:rPr>
                <w:rFonts w:ascii="David" w:hAnsi="David"/>
                <w:color w:val="000000"/>
                <w:sz w:val="24"/>
                <w:rPrChange w:id="3807" w:author="דורון רותם" w:date="2017-12-06T18:49:00Z">
                  <w:rPr>
                    <w:color w:val="000000"/>
                    <w:sz w:val="24"/>
                  </w:rPr>
                </w:rPrChange>
              </w:rPr>
              <w:t>A4</w:t>
            </w:r>
          </w:p>
        </w:tc>
        <w:tc>
          <w:tcPr>
            <w:tcW w:w="8760" w:type="dxa"/>
            <w:gridSpan w:val="3"/>
            <w:vMerge/>
            <w:tcBorders>
              <w:right w:val="single" w:sz="18" w:space="0" w:color="auto"/>
            </w:tcBorders>
            <w:vAlign w:val="center"/>
            <w:hideMark/>
          </w:tcPr>
          <w:p w14:paraId="4D63C51B" w14:textId="77777777" w:rsidR="0094244E" w:rsidRPr="0094244E" w:rsidRDefault="0094244E">
            <w:pPr>
              <w:spacing w:after="0" w:line="240" w:lineRule="auto"/>
              <w:jc w:val="left"/>
              <w:rPr>
                <w:rFonts w:ascii="David" w:hAnsi="David"/>
                <w:b/>
                <w:color w:val="000000"/>
                <w:sz w:val="24"/>
                <w:u w:val="single"/>
                <w:rPrChange w:id="3808" w:author="דורון רותם" w:date="2017-12-06T18:49:00Z">
                  <w:rPr>
                    <w:b/>
                    <w:color w:val="000000"/>
                    <w:sz w:val="24"/>
                    <w:u w:val="single"/>
                  </w:rPr>
                </w:rPrChange>
              </w:rPr>
              <w:pPrChange w:id="3809" w:author="דורון רותם" w:date="2017-12-06T18:49:00Z">
                <w:pPr>
                  <w:bidi w:val="0"/>
                  <w:spacing w:after="0" w:line="240" w:lineRule="auto"/>
                  <w:jc w:val="left"/>
                </w:pPr>
              </w:pPrChange>
            </w:pPr>
          </w:p>
        </w:tc>
      </w:tr>
      <w:tr w:rsidR="001521B1" w:rsidRPr="0094244E" w14:paraId="45640279" w14:textId="77777777" w:rsidTr="00B7182F">
        <w:trPr>
          <w:trHeight w:val="1140"/>
        </w:trPr>
        <w:tc>
          <w:tcPr>
            <w:tcW w:w="940" w:type="dxa"/>
            <w:tcBorders>
              <w:left w:val="single" w:sz="18" w:space="0" w:color="auto"/>
            </w:tcBorders>
            <w:shd w:val="clear" w:color="000000" w:fill="D7AFFF"/>
            <w:vAlign w:val="center"/>
            <w:hideMark/>
          </w:tcPr>
          <w:p w14:paraId="59584C9D" w14:textId="77777777" w:rsidR="0094244E" w:rsidRPr="0094244E" w:rsidRDefault="0094244E" w:rsidP="0094244E">
            <w:pPr>
              <w:spacing w:after="0" w:line="240" w:lineRule="auto"/>
              <w:jc w:val="center"/>
              <w:rPr>
                <w:rFonts w:ascii="David" w:hAnsi="David"/>
                <w:color w:val="000000"/>
                <w:sz w:val="24"/>
                <w:rtl/>
                <w:rPrChange w:id="3810" w:author="דורון רותם" w:date="2017-12-06T18:49:00Z">
                  <w:rPr>
                    <w:color w:val="000000"/>
                    <w:sz w:val="24"/>
                    <w:rtl/>
                  </w:rPr>
                </w:rPrChange>
              </w:rPr>
            </w:pPr>
            <w:r w:rsidRPr="0094244E">
              <w:rPr>
                <w:rFonts w:ascii="David" w:hAnsi="David"/>
                <w:color w:val="000000"/>
                <w:sz w:val="24"/>
                <w:rPrChange w:id="3811" w:author="דורון רותם" w:date="2017-12-06T18:49:00Z">
                  <w:rPr>
                    <w:color w:val="000000"/>
                    <w:sz w:val="24"/>
                  </w:rPr>
                </w:rPrChange>
              </w:rPr>
              <w:t>A</w:t>
            </w:r>
          </w:p>
        </w:tc>
        <w:tc>
          <w:tcPr>
            <w:tcW w:w="760" w:type="dxa"/>
            <w:shd w:val="clear" w:color="000000" w:fill="D7AFFF"/>
            <w:vAlign w:val="center"/>
            <w:hideMark/>
          </w:tcPr>
          <w:p w14:paraId="2B80045E" w14:textId="77777777" w:rsidR="0094244E" w:rsidRPr="0094244E" w:rsidRDefault="0094244E" w:rsidP="0094244E">
            <w:pPr>
              <w:spacing w:after="0" w:line="240" w:lineRule="auto"/>
              <w:jc w:val="center"/>
              <w:rPr>
                <w:rFonts w:ascii="David" w:hAnsi="David"/>
                <w:color w:val="000000"/>
                <w:sz w:val="24"/>
                <w:rtl/>
                <w:rPrChange w:id="3812" w:author="דורון רותם" w:date="2017-12-06T18:49:00Z">
                  <w:rPr>
                    <w:color w:val="000000"/>
                    <w:sz w:val="24"/>
                    <w:rtl/>
                  </w:rPr>
                </w:rPrChange>
              </w:rPr>
            </w:pPr>
            <w:r w:rsidRPr="0094244E">
              <w:rPr>
                <w:rFonts w:ascii="David" w:hAnsi="David"/>
                <w:color w:val="000000"/>
                <w:sz w:val="24"/>
                <w:rPrChange w:id="3813" w:author="דורון רותם" w:date="2017-12-06T18:49:00Z">
                  <w:rPr>
                    <w:color w:val="000000"/>
                    <w:sz w:val="24"/>
                  </w:rPr>
                </w:rPrChange>
              </w:rPr>
              <w:t>A1.9</w:t>
            </w:r>
          </w:p>
        </w:tc>
        <w:tc>
          <w:tcPr>
            <w:tcW w:w="1420" w:type="dxa"/>
            <w:shd w:val="clear" w:color="000000" w:fill="D7AFFF"/>
            <w:vAlign w:val="center"/>
            <w:hideMark/>
          </w:tcPr>
          <w:p w14:paraId="6934621D" w14:textId="77777777" w:rsidR="0094244E" w:rsidRPr="0094244E" w:rsidRDefault="0094244E" w:rsidP="0094244E">
            <w:pPr>
              <w:spacing w:after="0" w:line="240" w:lineRule="auto"/>
              <w:jc w:val="center"/>
              <w:rPr>
                <w:rFonts w:ascii="David" w:hAnsi="David"/>
                <w:color w:val="000000"/>
                <w:sz w:val="24"/>
                <w:rtl/>
                <w:rPrChange w:id="3814" w:author="דורון רותם" w:date="2017-12-06T18:49:00Z">
                  <w:rPr>
                    <w:color w:val="000000"/>
                    <w:sz w:val="24"/>
                    <w:rtl/>
                  </w:rPr>
                </w:rPrChange>
              </w:rPr>
            </w:pPr>
            <w:r w:rsidRPr="0094244E">
              <w:rPr>
                <w:rFonts w:ascii="David" w:hAnsi="David"/>
                <w:color w:val="000000"/>
                <w:sz w:val="24"/>
                <w:rtl/>
                <w:rPrChange w:id="3815" w:author="דורון רותם" w:date="2017-12-06T18:49:00Z">
                  <w:rPr>
                    <w:color w:val="000000"/>
                    <w:sz w:val="24"/>
                    <w:rtl/>
                  </w:rPr>
                </w:rPrChange>
              </w:rPr>
              <w:t>רכיבים נדרשים לעמדה בסיסית 1</w:t>
            </w:r>
          </w:p>
        </w:tc>
        <w:tc>
          <w:tcPr>
            <w:tcW w:w="2500" w:type="dxa"/>
            <w:shd w:val="clear" w:color="000000" w:fill="FFFF66"/>
            <w:hideMark/>
          </w:tcPr>
          <w:p w14:paraId="19A4D5D1" w14:textId="77777777" w:rsidR="0094244E" w:rsidRPr="0094244E" w:rsidRDefault="0094244E" w:rsidP="0094244E">
            <w:pPr>
              <w:spacing w:after="0" w:line="240" w:lineRule="auto"/>
              <w:jc w:val="left"/>
              <w:rPr>
                <w:rFonts w:ascii="David" w:hAnsi="David"/>
                <w:color w:val="000000"/>
                <w:sz w:val="24"/>
                <w:rtl/>
                <w:rPrChange w:id="3816" w:author="דורון רותם" w:date="2017-12-06T18:49:00Z">
                  <w:rPr>
                    <w:color w:val="000000"/>
                    <w:sz w:val="24"/>
                    <w:rtl/>
                  </w:rPr>
                </w:rPrChange>
              </w:rPr>
            </w:pPr>
            <w:r w:rsidRPr="0094244E">
              <w:rPr>
                <w:rFonts w:ascii="David" w:hAnsi="David"/>
                <w:color w:val="000000"/>
                <w:sz w:val="24"/>
                <w:rtl/>
                <w:rPrChange w:id="3817" w:author="דורון רותם" w:date="2017-12-06T18:49:00Z">
                  <w:rPr>
                    <w:color w:val="000000"/>
                    <w:sz w:val="24"/>
                    <w:rtl/>
                  </w:rPr>
                </w:rPrChange>
              </w:rPr>
              <w:t>כספת/תיבה להפקדה</w:t>
            </w:r>
          </w:p>
        </w:tc>
        <w:tc>
          <w:tcPr>
            <w:tcW w:w="8760" w:type="dxa"/>
            <w:gridSpan w:val="3"/>
            <w:vMerge/>
            <w:tcBorders>
              <w:right w:val="single" w:sz="18" w:space="0" w:color="auto"/>
            </w:tcBorders>
            <w:vAlign w:val="center"/>
            <w:hideMark/>
          </w:tcPr>
          <w:p w14:paraId="63AB8040" w14:textId="77777777" w:rsidR="0094244E" w:rsidRPr="0094244E" w:rsidRDefault="0094244E">
            <w:pPr>
              <w:spacing w:after="0" w:line="240" w:lineRule="auto"/>
              <w:jc w:val="left"/>
              <w:rPr>
                <w:rFonts w:ascii="David" w:hAnsi="David"/>
                <w:b/>
                <w:color w:val="000000"/>
                <w:sz w:val="24"/>
                <w:u w:val="single"/>
                <w:rPrChange w:id="3818" w:author="דורון רותם" w:date="2017-12-06T18:49:00Z">
                  <w:rPr>
                    <w:b/>
                    <w:color w:val="000000"/>
                    <w:sz w:val="24"/>
                    <w:u w:val="single"/>
                  </w:rPr>
                </w:rPrChange>
              </w:rPr>
              <w:pPrChange w:id="3819" w:author="דורון רותם" w:date="2017-12-06T18:49:00Z">
                <w:pPr>
                  <w:bidi w:val="0"/>
                  <w:spacing w:after="0" w:line="240" w:lineRule="auto"/>
                  <w:jc w:val="left"/>
                </w:pPr>
              </w:pPrChange>
            </w:pPr>
          </w:p>
        </w:tc>
      </w:tr>
      <w:tr w:rsidR="003E5E0C" w:rsidRPr="000177A0" w14:paraId="29CCFA93" w14:textId="77777777" w:rsidTr="003E5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del w:id="3820" w:author="דורון רותם" w:date="2017-12-06T18:49:00Z"/>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80E7544" w14:textId="77777777" w:rsidR="000177A0" w:rsidRPr="003E5E0C" w:rsidRDefault="000177A0" w:rsidP="000177A0">
            <w:pPr>
              <w:spacing w:after="0" w:line="240" w:lineRule="auto"/>
              <w:jc w:val="center"/>
              <w:rPr>
                <w:del w:id="3821" w:author="דורון רותם" w:date="2017-12-06T18:49:00Z"/>
                <w:color w:val="000000"/>
                <w:sz w:val="24"/>
              </w:rPr>
            </w:pPr>
            <w:del w:id="3822" w:author="דורון רותם" w:date="2017-12-06T18:49:00Z">
              <w:r w:rsidRPr="003E5E0C">
                <w:rPr>
                  <w:color w:val="000000"/>
                  <w:sz w:val="24"/>
                </w:rPr>
                <w:delText>A</w:delText>
              </w:r>
            </w:del>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1DB57A29" w14:textId="77777777" w:rsidR="000177A0" w:rsidRPr="003E5E0C" w:rsidRDefault="000177A0" w:rsidP="000177A0">
            <w:pPr>
              <w:spacing w:after="0" w:line="240" w:lineRule="auto"/>
              <w:jc w:val="center"/>
              <w:rPr>
                <w:del w:id="3823" w:author="דורון רותם" w:date="2017-12-06T18:49:00Z"/>
                <w:color w:val="000000"/>
                <w:sz w:val="24"/>
              </w:rPr>
            </w:pPr>
            <w:del w:id="3824" w:author="דורון רותם" w:date="2017-12-06T18:49:00Z">
              <w:r w:rsidRPr="003E5E0C">
                <w:rPr>
                  <w:color w:val="000000"/>
                  <w:sz w:val="24"/>
                </w:rPr>
                <w:delText>A1.10</w:delText>
              </w:r>
            </w:del>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561C432C" w14:textId="77777777" w:rsidR="000177A0" w:rsidRPr="003E5E0C" w:rsidRDefault="000177A0" w:rsidP="000177A0">
            <w:pPr>
              <w:spacing w:after="0" w:line="240" w:lineRule="auto"/>
              <w:jc w:val="center"/>
              <w:rPr>
                <w:del w:id="3825" w:author="דורון רותם" w:date="2017-12-06T18:49:00Z"/>
                <w:color w:val="000000"/>
                <w:sz w:val="24"/>
              </w:rPr>
            </w:pPr>
            <w:del w:id="3826" w:author="דורון רותם" w:date="2017-12-06T18:49:00Z">
              <w:r w:rsidRPr="003E5E0C">
                <w:rPr>
                  <w:color w:val="000000"/>
                  <w:sz w:val="24"/>
                  <w:rtl/>
                </w:rPr>
                <w:delText>רכיבים נדרשים לעמדה בסיסית 1</w:delText>
              </w:r>
            </w:del>
          </w:p>
        </w:tc>
        <w:tc>
          <w:tcPr>
            <w:tcW w:w="2500" w:type="dxa"/>
            <w:tcBorders>
              <w:top w:val="nil"/>
              <w:left w:val="single" w:sz="4" w:space="0" w:color="auto"/>
              <w:bottom w:val="single" w:sz="4" w:space="0" w:color="auto"/>
              <w:right w:val="single" w:sz="4" w:space="0" w:color="auto"/>
            </w:tcBorders>
            <w:shd w:val="clear" w:color="000000" w:fill="FFFF66"/>
            <w:hideMark/>
          </w:tcPr>
          <w:p w14:paraId="1549C561" w14:textId="77777777" w:rsidR="000177A0" w:rsidRPr="003E5E0C" w:rsidRDefault="000177A0" w:rsidP="000177A0">
            <w:pPr>
              <w:spacing w:after="0" w:line="240" w:lineRule="auto"/>
              <w:jc w:val="left"/>
              <w:rPr>
                <w:del w:id="3827" w:author="דורון רותם" w:date="2017-12-06T18:49:00Z"/>
                <w:color w:val="000000"/>
                <w:sz w:val="24"/>
              </w:rPr>
            </w:pPr>
            <w:del w:id="3828" w:author="דורון רותם" w:date="2017-12-06T18:49:00Z">
              <w:r w:rsidRPr="003E5E0C">
                <w:rPr>
                  <w:color w:val="000000"/>
                  <w:sz w:val="24"/>
                  <w:rtl/>
                </w:rPr>
                <w:delText xml:space="preserve">מדפסת לייזר </w:delText>
              </w:r>
              <w:r w:rsidRPr="003E5E0C">
                <w:rPr>
                  <w:color w:val="000000"/>
                  <w:sz w:val="24"/>
                </w:rPr>
                <w:delText>A4</w:delText>
              </w:r>
            </w:del>
          </w:p>
        </w:tc>
        <w:tc>
          <w:tcPr>
            <w:tcW w:w="8760" w:type="dxa"/>
            <w:gridSpan w:val="3"/>
            <w:vMerge/>
            <w:tcBorders>
              <w:top w:val="nil"/>
              <w:left w:val="single" w:sz="4" w:space="0" w:color="auto"/>
              <w:bottom w:val="single" w:sz="4" w:space="0" w:color="auto"/>
              <w:right w:val="single" w:sz="4" w:space="0" w:color="auto"/>
            </w:tcBorders>
            <w:vAlign w:val="center"/>
            <w:hideMark/>
          </w:tcPr>
          <w:p w14:paraId="4A25DE46" w14:textId="77777777" w:rsidR="000177A0" w:rsidRPr="003E5E0C" w:rsidRDefault="000177A0" w:rsidP="003E5E0C">
            <w:pPr>
              <w:bidi w:val="0"/>
              <w:spacing w:after="0" w:line="240" w:lineRule="auto"/>
              <w:jc w:val="left"/>
              <w:rPr>
                <w:del w:id="3829" w:author="דורון רותם" w:date="2017-12-06T18:49:00Z"/>
                <w:b/>
                <w:color w:val="000000"/>
                <w:sz w:val="24"/>
                <w:u w:val="single"/>
              </w:rPr>
            </w:pPr>
          </w:p>
        </w:tc>
      </w:tr>
      <w:tr w:rsidR="001521B1" w:rsidRPr="0094244E" w14:paraId="46396753" w14:textId="77777777" w:rsidTr="00B7182F">
        <w:trPr>
          <w:trHeight w:val="1140"/>
        </w:trPr>
        <w:tc>
          <w:tcPr>
            <w:tcW w:w="940" w:type="dxa"/>
            <w:tcBorders>
              <w:left w:val="single" w:sz="18" w:space="0" w:color="auto"/>
            </w:tcBorders>
            <w:shd w:val="clear" w:color="000000" w:fill="D7AFFF"/>
            <w:vAlign w:val="center"/>
            <w:hideMark/>
          </w:tcPr>
          <w:p w14:paraId="28BFB307" w14:textId="77777777" w:rsidR="0094244E" w:rsidRPr="0094244E" w:rsidRDefault="0094244E" w:rsidP="0094244E">
            <w:pPr>
              <w:spacing w:after="0" w:line="240" w:lineRule="auto"/>
              <w:jc w:val="center"/>
              <w:rPr>
                <w:rFonts w:ascii="David" w:hAnsi="David"/>
                <w:color w:val="000000"/>
                <w:sz w:val="24"/>
                <w:rtl/>
                <w:rPrChange w:id="3830" w:author="דורון רותם" w:date="2017-12-06T18:49:00Z">
                  <w:rPr>
                    <w:color w:val="000000"/>
                    <w:sz w:val="24"/>
                    <w:rtl/>
                  </w:rPr>
                </w:rPrChange>
              </w:rPr>
            </w:pPr>
            <w:r w:rsidRPr="0094244E">
              <w:rPr>
                <w:rFonts w:ascii="David" w:hAnsi="David"/>
                <w:color w:val="000000"/>
                <w:sz w:val="24"/>
                <w:rPrChange w:id="3831" w:author="דורון רותם" w:date="2017-12-06T18:49:00Z">
                  <w:rPr>
                    <w:color w:val="000000"/>
                    <w:sz w:val="24"/>
                  </w:rPr>
                </w:rPrChange>
              </w:rPr>
              <w:t>A</w:t>
            </w:r>
          </w:p>
        </w:tc>
        <w:tc>
          <w:tcPr>
            <w:tcW w:w="760" w:type="dxa"/>
            <w:shd w:val="clear" w:color="000000" w:fill="D7AFFF"/>
            <w:vAlign w:val="center"/>
            <w:hideMark/>
          </w:tcPr>
          <w:p w14:paraId="5D43C991" w14:textId="37B59665" w:rsidR="0094244E" w:rsidRPr="0094244E" w:rsidRDefault="0094244E" w:rsidP="0094244E">
            <w:pPr>
              <w:spacing w:after="0" w:line="240" w:lineRule="auto"/>
              <w:jc w:val="center"/>
              <w:rPr>
                <w:rFonts w:ascii="David" w:hAnsi="David"/>
                <w:color w:val="000000"/>
                <w:sz w:val="24"/>
                <w:rtl/>
                <w:rPrChange w:id="3832" w:author="דורון רותם" w:date="2017-12-06T18:49:00Z">
                  <w:rPr>
                    <w:color w:val="000000"/>
                    <w:sz w:val="24"/>
                    <w:rtl/>
                  </w:rPr>
                </w:rPrChange>
              </w:rPr>
            </w:pPr>
            <w:r w:rsidRPr="0094244E">
              <w:rPr>
                <w:rFonts w:ascii="David" w:hAnsi="David"/>
                <w:color w:val="000000"/>
                <w:sz w:val="24"/>
                <w:rPrChange w:id="3833" w:author="דורון רותם" w:date="2017-12-06T18:49:00Z">
                  <w:rPr>
                    <w:color w:val="000000"/>
                    <w:sz w:val="24"/>
                  </w:rPr>
                </w:rPrChange>
              </w:rPr>
              <w:t>A1.</w:t>
            </w:r>
            <w:del w:id="3834" w:author="דורון רותם" w:date="2017-12-06T18:49:00Z">
              <w:r w:rsidR="000177A0" w:rsidRPr="003E5E0C">
                <w:rPr>
                  <w:color w:val="000000"/>
                  <w:sz w:val="24"/>
                </w:rPr>
                <w:delText>11</w:delText>
              </w:r>
            </w:del>
            <w:ins w:id="3835" w:author="דורון רותם" w:date="2017-12-06T18:49:00Z">
              <w:r w:rsidRPr="0094244E">
                <w:rPr>
                  <w:rFonts w:ascii="David" w:eastAsia="Times New Roman" w:hAnsi="David"/>
                  <w:color w:val="000000"/>
                  <w:sz w:val="24"/>
                </w:rPr>
                <w:t>10</w:t>
              </w:r>
            </w:ins>
          </w:p>
        </w:tc>
        <w:tc>
          <w:tcPr>
            <w:tcW w:w="1420" w:type="dxa"/>
            <w:shd w:val="clear" w:color="000000" w:fill="D7AFFF"/>
            <w:vAlign w:val="center"/>
            <w:hideMark/>
          </w:tcPr>
          <w:p w14:paraId="0C989818" w14:textId="77777777" w:rsidR="0094244E" w:rsidRPr="0094244E" w:rsidRDefault="0094244E" w:rsidP="0094244E">
            <w:pPr>
              <w:spacing w:after="0" w:line="240" w:lineRule="auto"/>
              <w:jc w:val="center"/>
              <w:rPr>
                <w:rFonts w:ascii="David" w:hAnsi="David"/>
                <w:color w:val="000000"/>
                <w:sz w:val="24"/>
                <w:rtl/>
                <w:rPrChange w:id="3836" w:author="דורון רותם" w:date="2017-12-06T18:49:00Z">
                  <w:rPr>
                    <w:color w:val="000000"/>
                    <w:sz w:val="24"/>
                    <w:rtl/>
                  </w:rPr>
                </w:rPrChange>
              </w:rPr>
            </w:pPr>
            <w:r w:rsidRPr="0094244E">
              <w:rPr>
                <w:rFonts w:ascii="David" w:hAnsi="David"/>
                <w:color w:val="000000"/>
                <w:sz w:val="24"/>
                <w:rtl/>
                <w:rPrChange w:id="3837" w:author="דורון רותם" w:date="2017-12-06T18:49:00Z">
                  <w:rPr>
                    <w:color w:val="000000"/>
                    <w:sz w:val="24"/>
                    <w:rtl/>
                  </w:rPr>
                </w:rPrChange>
              </w:rPr>
              <w:t>רכיבים נדרשים לעמדה בסיסית 1</w:t>
            </w:r>
          </w:p>
        </w:tc>
        <w:tc>
          <w:tcPr>
            <w:tcW w:w="2500" w:type="dxa"/>
            <w:shd w:val="clear" w:color="000000" w:fill="FFFF66"/>
            <w:hideMark/>
          </w:tcPr>
          <w:p w14:paraId="550F9115" w14:textId="77777777" w:rsidR="0094244E" w:rsidRPr="0094244E" w:rsidRDefault="0094244E" w:rsidP="0094244E">
            <w:pPr>
              <w:spacing w:after="0" w:line="240" w:lineRule="auto"/>
              <w:jc w:val="left"/>
              <w:rPr>
                <w:rFonts w:ascii="David" w:hAnsi="David"/>
                <w:color w:val="000000"/>
                <w:sz w:val="24"/>
                <w:rtl/>
                <w:rPrChange w:id="3838" w:author="דורון רותם" w:date="2017-12-06T18:49:00Z">
                  <w:rPr>
                    <w:color w:val="000000"/>
                    <w:sz w:val="24"/>
                    <w:rtl/>
                  </w:rPr>
                </w:rPrChange>
              </w:rPr>
            </w:pPr>
            <w:r w:rsidRPr="0094244E">
              <w:rPr>
                <w:rFonts w:ascii="David" w:hAnsi="David"/>
                <w:color w:val="000000"/>
                <w:sz w:val="24"/>
                <w:rtl/>
                <w:rPrChange w:id="3839" w:author="דורון רותם" w:date="2017-12-06T18:49:00Z">
                  <w:rPr>
                    <w:color w:val="000000"/>
                    <w:sz w:val="24"/>
                    <w:rtl/>
                  </w:rPr>
                </w:rPrChange>
              </w:rPr>
              <w:t xml:space="preserve">מגירה נוספת למדפסת לייזר </w:t>
            </w:r>
            <w:r w:rsidRPr="0094244E">
              <w:rPr>
                <w:rFonts w:ascii="David" w:hAnsi="David"/>
                <w:color w:val="000000"/>
                <w:sz w:val="24"/>
                <w:rPrChange w:id="3840" w:author="דורון רותם" w:date="2017-12-06T18:49:00Z">
                  <w:rPr>
                    <w:color w:val="000000"/>
                    <w:sz w:val="24"/>
                  </w:rPr>
                </w:rPrChange>
              </w:rPr>
              <w:t>A4</w:t>
            </w:r>
            <w:r w:rsidRPr="0094244E">
              <w:rPr>
                <w:rFonts w:ascii="David" w:hAnsi="David"/>
                <w:color w:val="000000"/>
                <w:sz w:val="24"/>
                <w:rtl/>
                <w:rPrChange w:id="3841" w:author="דורון רותם" w:date="2017-12-06T18:49:00Z">
                  <w:rPr>
                    <w:color w:val="000000"/>
                    <w:sz w:val="24"/>
                    <w:rtl/>
                  </w:rPr>
                </w:rPrChange>
              </w:rPr>
              <w:t xml:space="preserve"> (גם צבעונית)</w:t>
            </w:r>
          </w:p>
        </w:tc>
        <w:tc>
          <w:tcPr>
            <w:tcW w:w="8760" w:type="dxa"/>
            <w:gridSpan w:val="3"/>
            <w:vMerge/>
            <w:tcBorders>
              <w:right w:val="single" w:sz="18" w:space="0" w:color="auto"/>
            </w:tcBorders>
            <w:vAlign w:val="center"/>
            <w:hideMark/>
          </w:tcPr>
          <w:p w14:paraId="513DAD97" w14:textId="77777777" w:rsidR="0094244E" w:rsidRPr="0094244E" w:rsidRDefault="0094244E">
            <w:pPr>
              <w:spacing w:after="0" w:line="240" w:lineRule="auto"/>
              <w:jc w:val="left"/>
              <w:rPr>
                <w:rFonts w:ascii="David" w:hAnsi="David"/>
                <w:b/>
                <w:color w:val="000000"/>
                <w:sz w:val="24"/>
                <w:u w:val="single"/>
                <w:rPrChange w:id="3842" w:author="דורון רותם" w:date="2017-12-06T18:49:00Z">
                  <w:rPr>
                    <w:b/>
                    <w:color w:val="000000"/>
                    <w:sz w:val="24"/>
                    <w:u w:val="single"/>
                  </w:rPr>
                </w:rPrChange>
              </w:rPr>
              <w:pPrChange w:id="3843" w:author="דורון רותם" w:date="2017-12-06T18:49:00Z">
                <w:pPr>
                  <w:bidi w:val="0"/>
                  <w:spacing w:after="0" w:line="240" w:lineRule="auto"/>
                  <w:jc w:val="left"/>
                </w:pPr>
              </w:pPrChange>
            </w:pPr>
          </w:p>
        </w:tc>
      </w:tr>
      <w:tr w:rsidR="001521B1" w:rsidRPr="0094244E" w14:paraId="66237D18" w14:textId="77777777" w:rsidTr="00B7182F">
        <w:trPr>
          <w:trHeight w:val="1155"/>
        </w:trPr>
        <w:tc>
          <w:tcPr>
            <w:tcW w:w="940" w:type="dxa"/>
            <w:tcBorders>
              <w:left w:val="single" w:sz="18" w:space="0" w:color="auto"/>
            </w:tcBorders>
            <w:shd w:val="clear" w:color="000000" w:fill="D7AFFF"/>
            <w:vAlign w:val="center"/>
            <w:hideMark/>
          </w:tcPr>
          <w:p w14:paraId="233DC374" w14:textId="77777777" w:rsidR="0094244E" w:rsidRPr="0094244E" w:rsidRDefault="0094244E" w:rsidP="0094244E">
            <w:pPr>
              <w:spacing w:after="0" w:line="240" w:lineRule="auto"/>
              <w:jc w:val="center"/>
              <w:rPr>
                <w:rFonts w:ascii="David" w:hAnsi="David"/>
                <w:color w:val="000000"/>
                <w:sz w:val="24"/>
                <w:rtl/>
                <w:rPrChange w:id="3844" w:author="דורון רותם" w:date="2017-12-06T18:49:00Z">
                  <w:rPr>
                    <w:color w:val="000000"/>
                    <w:sz w:val="24"/>
                    <w:rtl/>
                  </w:rPr>
                </w:rPrChange>
              </w:rPr>
            </w:pPr>
            <w:r w:rsidRPr="0094244E">
              <w:rPr>
                <w:rFonts w:ascii="David" w:hAnsi="David"/>
                <w:color w:val="000000"/>
                <w:sz w:val="24"/>
                <w:rPrChange w:id="3845" w:author="דורון רותם" w:date="2017-12-06T18:49:00Z">
                  <w:rPr>
                    <w:color w:val="000000"/>
                    <w:sz w:val="24"/>
                  </w:rPr>
                </w:rPrChange>
              </w:rPr>
              <w:t>A</w:t>
            </w:r>
          </w:p>
        </w:tc>
        <w:tc>
          <w:tcPr>
            <w:tcW w:w="760" w:type="dxa"/>
            <w:shd w:val="clear" w:color="000000" w:fill="D7AFFF"/>
            <w:vAlign w:val="center"/>
            <w:hideMark/>
          </w:tcPr>
          <w:p w14:paraId="13800CFD" w14:textId="4C5774FC" w:rsidR="0094244E" w:rsidRPr="0094244E" w:rsidRDefault="0094244E" w:rsidP="0094244E">
            <w:pPr>
              <w:spacing w:after="0" w:line="240" w:lineRule="auto"/>
              <w:jc w:val="center"/>
              <w:rPr>
                <w:rFonts w:ascii="David" w:hAnsi="David"/>
                <w:color w:val="000000"/>
                <w:sz w:val="24"/>
                <w:rtl/>
                <w:rPrChange w:id="3846" w:author="דורון רותם" w:date="2017-12-06T18:49:00Z">
                  <w:rPr>
                    <w:color w:val="000000"/>
                    <w:sz w:val="24"/>
                    <w:rtl/>
                  </w:rPr>
                </w:rPrChange>
              </w:rPr>
            </w:pPr>
            <w:r w:rsidRPr="0094244E">
              <w:rPr>
                <w:rFonts w:ascii="David" w:hAnsi="David"/>
                <w:color w:val="000000"/>
                <w:sz w:val="24"/>
                <w:rPrChange w:id="3847" w:author="דורון רותם" w:date="2017-12-06T18:49:00Z">
                  <w:rPr>
                    <w:color w:val="000000"/>
                    <w:sz w:val="24"/>
                  </w:rPr>
                </w:rPrChange>
              </w:rPr>
              <w:t>A1.</w:t>
            </w:r>
            <w:del w:id="3848" w:author="דורון רותם" w:date="2017-12-06T18:49:00Z">
              <w:r w:rsidR="000177A0" w:rsidRPr="003E5E0C">
                <w:rPr>
                  <w:color w:val="000000"/>
                  <w:sz w:val="24"/>
                </w:rPr>
                <w:delText>12</w:delText>
              </w:r>
            </w:del>
            <w:ins w:id="3849" w:author="דורון רותם" w:date="2017-12-06T18:49:00Z">
              <w:r w:rsidRPr="0094244E">
                <w:rPr>
                  <w:rFonts w:ascii="David" w:eastAsia="Times New Roman" w:hAnsi="David"/>
                  <w:color w:val="000000"/>
                  <w:sz w:val="24"/>
                </w:rPr>
                <w:t>11</w:t>
              </w:r>
            </w:ins>
          </w:p>
        </w:tc>
        <w:tc>
          <w:tcPr>
            <w:tcW w:w="1420" w:type="dxa"/>
            <w:shd w:val="clear" w:color="000000" w:fill="D7AFFF"/>
            <w:vAlign w:val="center"/>
            <w:hideMark/>
          </w:tcPr>
          <w:p w14:paraId="327F0334" w14:textId="77777777" w:rsidR="0094244E" w:rsidRPr="0094244E" w:rsidRDefault="0094244E" w:rsidP="0094244E">
            <w:pPr>
              <w:spacing w:after="0" w:line="240" w:lineRule="auto"/>
              <w:jc w:val="center"/>
              <w:rPr>
                <w:rFonts w:ascii="David" w:hAnsi="David"/>
                <w:color w:val="000000"/>
                <w:sz w:val="24"/>
                <w:rtl/>
                <w:rPrChange w:id="3850" w:author="דורון רותם" w:date="2017-12-06T18:49:00Z">
                  <w:rPr>
                    <w:color w:val="000000"/>
                    <w:sz w:val="24"/>
                    <w:rtl/>
                  </w:rPr>
                </w:rPrChange>
              </w:rPr>
            </w:pPr>
            <w:r w:rsidRPr="0094244E">
              <w:rPr>
                <w:rFonts w:ascii="David" w:hAnsi="David"/>
                <w:color w:val="000000"/>
                <w:sz w:val="24"/>
                <w:rtl/>
                <w:rPrChange w:id="3851" w:author="דורון רותם" w:date="2017-12-06T18:49:00Z">
                  <w:rPr>
                    <w:color w:val="000000"/>
                    <w:sz w:val="24"/>
                    <w:rtl/>
                  </w:rPr>
                </w:rPrChange>
              </w:rPr>
              <w:t>רכיבים נדרשים לעמדה בסיסית 1</w:t>
            </w:r>
          </w:p>
        </w:tc>
        <w:tc>
          <w:tcPr>
            <w:tcW w:w="2500" w:type="dxa"/>
            <w:shd w:val="clear" w:color="000000" w:fill="FFFF66"/>
            <w:hideMark/>
          </w:tcPr>
          <w:p w14:paraId="4DAAABB2" w14:textId="77777777" w:rsidR="0094244E" w:rsidRPr="0094244E" w:rsidRDefault="0094244E" w:rsidP="0094244E">
            <w:pPr>
              <w:spacing w:after="0" w:line="240" w:lineRule="auto"/>
              <w:jc w:val="left"/>
              <w:rPr>
                <w:rFonts w:ascii="David" w:hAnsi="David"/>
                <w:color w:val="000000"/>
                <w:sz w:val="24"/>
                <w:rtl/>
                <w:rPrChange w:id="3852" w:author="דורון רותם" w:date="2017-12-06T18:49:00Z">
                  <w:rPr>
                    <w:color w:val="000000"/>
                    <w:sz w:val="24"/>
                    <w:rtl/>
                  </w:rPr>
                </w:rPrChange>
              </w:rPr>
            </w:pPr>
            <w:r w:rsidRPr="0094244E">
              <w:rPr>
                <w:rFonts w:ascii="David" w:hAnsi="David"/>
                <w:color w:val="000000"/>
                <w:sz w:val="24"/>
                <w:rtl/>
                <w:rPrChange w:id="3853" w:author="דורון רותם" w:date="2017-12-06T18:49:00Z">
                  <w:rPr>
                    <w:color w:val="000000"/>
                    <w:sz w:val="24"/>
                    <w:rtl/>
                  </w:rPr>
                </w:rPrChange>
              </w:rPr>
              <w:t xml:space="preserve">מנעול </w:t>
            </w:r>
            <w:r w:rsidRPr="0094244E">
              <w:rPr>
                <w:rFonts w:ascii="David" w:hAnsi="David"/>
                <w:color w:val="000000"/>
                <w:sz w:val="24"/>
                <w:rPrChange w:id="3854" w:author="דורון רותם" w:date="2017-12-06T18:49:00Z">
                  <w:rPr>
                    <w:color w:val="000000"/>
                    <w:sz w:val="24"/>
                  </w:rPr>
                </w:rPrChange>
              </w:rPr>
              <w:t>multi-lock</w:t>
            </w:r>
            <w:r w:rsidRPr="0094244E">
              <w:rPr>
                <w:rFonts w:ascii="David" w:hAnsi="David"/>
                <w:color w:val="000000"/>
                <w:sz w:val="24"/>
                <w:rtl/>
                <w:rPrChange w:id="3855" w:author="דורון רותם" w:date="2017-12-06T18:49:00Z">
                  <w:rPr>
                    <w:color w:val="000000"/>
                    <w:sz w:val="24"/>
                    <w:rtl/>
                  </w:rPr>
                </w:rPrChange>
              </w:rPr>
              <w:t xml:space="preserve"> </w:t>
            </w:r>
            <w:ins w:id="3856" w:author="דורון רותם" w:date="2017-12-06T18:49:00Z">
              <w:r w:rsidRPr="0094244E">
                <w:rPr>
                  <w:rFonts w:ascii="David" w:eastAsia="Times New Roman" w:hAnsi="David"/>
                  <w:color w:val="000000"/>
                  <w:sz w:val="24"/>
                  <w:rtl/>
                </w:rPr>
                <w:t>לעמדה בעל מפתח נעילה פיזי</w:t>
              </w:r>
            </w:ins>
          </w:p>
        </w:tc>
        <w:tc>
          <w:tcPr>
            <w:tcW w:w="8760" w:type="dxa"/>
            <w:gridSpan w:val="3"/>
            <w:vMerge/>
            <w:tcBorders>
              <w:right w:val="single" w:sz="18" w:space="0" w:color="auto"/>
            </w:tcBorders>
            <w:vAlign w:val="center"/>
            <w:hideMark/>
          </w:tcPr>
          <w:p w14:paraId="2789A248" w14:textId="77777777" w:rsidR="0094244E" w:rsidRPr="0094244E" w:rsidRDefault="0094244E">
            <w:pPr>
              <w:spacing w:after="0" w:line="240" w:lineRule="auto"/>
              <w:jc w:val="left"/>
              <w:rPr>
                <w:rFonts w:ascii="David" w:hAnsi="David"/>
                <w:b/>
                <w:color w:val="000000"/>
                <w:sz w:val="24"/>
                <w:u w:val="single"/>
                <w:rPrChange w:id="3857" w:author="דורון רותם" w:date="2017-12-06T18:49:00Z">
                  <w:rPr>
                    <w:b/>
                    <w:color w:val="000000"/>
                    <w:sz w:val="24"/>
                    <w:u w:val="single"/>
                  </w:rPr>
                </w:rPrChange>
              </w:rPr>
              <w:pPrChange w:id="3858" w:author="דורון רותם" w:date="2017-12-06T18:49:00Z">
                <w:pPr>
                  <w:bidi w:val="0"/>
                  <w:spacing w:after="0" w:line="240" w:lineRule="auto"/>
                  <w:jc w:val="left"/>
                </w:pPr>
              </w:pPrChange>
            </w:pPr>
          </w:p>
        </w:tc>
      </w:tr>
      <w:tr w:rsidR="001521B1" w:rsidRPr="0094244E" w14:paraId="6F5EA720" w14:textId="77777777" w:rsidTr="00B7182F">
        <w:trPr>
          <w:trHeight w:val="1470"/>
        </w:trPr>
        <w:tc>
          <w:tcPr>
            <w:tcW w:w="940" w:type="dxa"/>
            <w:tcBorders>
              <w:left w:val="single" w:sz="18" w:space="0" w:color="auto"/>
            </w:tcBorders>
            <w:shd w:val="clear" w:color="000000" w:fill="CC0099"/>
            <w:vAlign w:val="center"/>
            <w:hideMark/>
          </w:tcPr>
          <w:p w14:paraId="7A82F2DB" w14:textId="77777777" w:rsidR="0094244E" w:rsidRPr="0094244E" w:rsidRDefault="0094244E" w:rsidP="0094244E">
            <w:pPr>
              <w:spacing w:after="0" w:line="240" w:lineRule="auto"/>
              <w:jc w:val="center"/>
              <w:rPr>
                <w:rFonts w:ascii="David" w:hAnsi="David"/>
                <w:b/>
                <w:bCs/>
                <w:color w:val="FFFFFF"/>
                <w:sz w:val="24"/>
                <w:rtl/>
                <w:rPrChange w:id="3859" w:author="דורון רותם" w:date="2017-12-06T18:49:00Z">
                  <w:rPr>
                    <w:b/>
                    <w:bCs/>
                    <w:color w:val="FFFFFF"/>
                    <w:sz w:val="24"/>
                    <w:rtl/>
                  </w:rPr>
                </w:rPrChange>
              </w:rPr>
            </w:pPr>
            <w:r w:rsidRPr="0094244E">
              <w:rPr>
                <w:rFonts w:ascii="David" w:hAnsi="David"/>
                <w:b/>
                <w:color w:val="FFFFFF"/>
                <w:sz w:val="24"/>
                <w:rPrChange w:id="3860" w:author="דורון רותם" w:date="2017-12-06T18:49:00Z">
                  <w:rPr>
                    <w:b/>
                    <w:color w:val="FFFFFF"/>
                    <w:sz w:val="24"/>
                  </w:rPr>
                </w:rPrChange>
              </w:rPr>
              <w:t>A</w:t>
            </w:r>
          </w:p>
        </w:tc>
        <w:tc>
          <w:tcPr>
            <w:tcW w:w="760" w:type="dxa"/>
            <w:shd w:val="clear" w:color="000000" w:fill="CC0099"/>
            <w:vAlign w:val="center"/>
            <w:hideMark/>
          </w:tcPr>
          <w:p w14:paraId="0CABC667" w14:textId="77777777" w:rsidR="0094244E" w:rsidRPr="0094244E" w:rsidRDefault="0094244E" w:rsidP="0094244E">
            <w:pPr>
              <w:spacing w:after="0" w:line="240" w:lineRule="auto"/>
              <w:jc w:val="center"/>
              <w:rPr>
                <w:rFonts w:ascii="David" w:hAnsi="David"/>
                <w:b/>
                <w:bCs/>
                <w:color w:val="FFFFFF"/>
                <w:sz w:val="24"/>
                <w:rtl/>
                <w:rPrChange w:id="3861" w:author="דורון רותם" w:date="2017-12-06T18:49:00Z">
                  <w:rPr>
                    <w:b/>
                    <w:bCs/>
                    <w:color w:val="FFFFFF"/>
                    <w:sz w:val="24"/>
                    <w:rtl/>
                  </w:rPr>
                </w:rPrChange>
              </w:rPr>
            </w:pPr>
            <w:r w:rsidRPr="0094244E">
              <w:rPr>
                <w:rFonts w:ascii="David" w:hAnsi="David"/>
                <w:b/>
                <w:color w:val="FFFFFF"/>
                <w:sz w:val="24"/>
                <w:rPrChange w:id="3862" w:author="דורון רותם" w:date="2017-12-06T18:49:00Z">
                  <w:rPr>
                    <w:b/>
                    <w:color w:val="FFFFFF"/>
                    <w:sz w:val="24"/>
                  </w:rPr>
                </w:rPrChange>
              </w:rPr>
              <w:t>A2</w:t>
            </w:r>
          </w:p>
        </w:tc>
        <w:tc>
          <w:tcPr>
            <w:tcW w:w="1420" w:type="dxa"/>
            <w:shd w:val="clear" w:color="000000" w:fill="CC0099"/>
            <w:vAlign w:val="center"/>
            <w:hideMark/>
          </w:tcPr>
          <w:p w14:paraId="34E72739" w14:textId="77777777" w:rsidR="0094244E" w:rsidRPr="0094244E" w:rsidRDefault="0094244E" w:rsidP="0094244E">
            <w:pPr>
              <w:spacing w:after="0" w:line="240" w:lineRule="auto"/>
              <w:jc w:val="center"/>
              <w:rPr>
                <w:rFonts w:ascii="David" w:hAnsi="David"/>
                <w:b/>
                <w:bCs/>
                <w:color w:val="FFFFFF"/>
                <w:sz w:val="24"/>
                <w:rtl/>
                <w:rPrChange w:id="3863" w:author="דורון רותם" w:date="2017-12-06T18:49:00Z">
                  <w:rPr>
                    <w:b/>
                    <w:bCs/>
                    <w:color w:val="FFFFFF"/>
                    <w:sz w:val="24"/>
                    <w:rtl/>
                  </w:rPr>
                </w:rPrChange>
              </w:rPr>
            </w:pPr>
            <w:r w:rsidRPr="0094244E">
              <w:rPr>
                <w:rFonts w:ascii="David" w:hAnsi="David"/>
                <w:b/>
                <w:bCs/>
                <w:color w:val="FFFFFF"/>
                <w:sz w:val="24"/>
                <w:rtl/>
                <w:rPrChange w:id="3864" w:author="דורון רותם" w:date="2017-12-06T18:49:00Z">
                  <w:rPr>
                    <w:b/>
                    <w:bCs/>
                    <w:color w:val="FFFFFF"/>
                    <w:sz w:val="24"/>
                    <w:rtl/>
                  </w:rPr>
                </w:rPrChange>
              </w:rPr>
              <w:t>עמדה מלאה כולל כל הרכיבים הנדרשים</w:t>
            </w:r>
          </w:p>
        </w:tc>
        <w:tc>
          <w:tcPr>
            <w:tcW w:w="2500" w:type="dxa"/>
            <w:shd w:val="clear" w:color="auto" w:fill="auto"/>
            <w:hideMark/>
          </w:tcPr>
          <w:p w14:paraId="22D88C54" w14:textId="77777777" w:rsidR="0094244E" w:rsidRPr="0094244E" w:rsidRDefault="0094244E" w:rsidP="0094244E">
            <w:pPr>
              <w:spacing w:after="0" w:line="240" w:lineRule="auto"/>
              <w:jc w:val="left"/>
              <w:rPr>
                <w:rFonts w:ascii="David" w:hAnsi="David"/>
                <w:color w:val="000000"/>
                <w:sz w:val="24"/>
                <w:rtl/>
                <w:rPrChange w:id="3865" w:author="דורון רותם" w:date="2017-12-06T18:49:00Z">
                  <w:rPr>
                    <w:color w:val="000000"/>
                    <w:sz w:val="24"/>
                    <w:rtl/>
                  </w:rPr>
                </w:rPrChange>
              </w:rPr>
            </w:pPr>
            <w:r w:rsidRPr="0094244E">
              <w:rPr>
                <w:rFonts w:ascii="David" w:hAnsi="David"/>
                <w:b/>
                <w:bCs/>
                <w:color w:val="000000"/>
                <w:sz w:val="24"/>
                <w:u w:val="single"/>
                <w:rtl/>
                <w:rPrChange w:id="3866" w:author="דורון רותם" w:date="2017-12-06T18:49:00Z">
                  <w:rPr>
                    <w:b/>
                    <w:bCs/>
                    <w:color w:val="000000"/>
                    <w:sz w:val="24"/>
                    <w:u w:val="single"/>
                    <w:rtl/>
                  </w:rPr>
                </w:rPrChange>
              </w:rPr>
              <w:t>עמדה בסיסית 2:</w:t>
            </w:r>
            <w:r w:rsidRPr="0094244E">
              <w:rPr>
                <w:rFonts w:ascii="David" w:hAnsi="David"/>
                <w:color w:val="000000"/>
                <w:sz w:val="24"/>
                <w:rtl/>
                <w:rPrChange w:id="3867" w:author="דורון רותם" w:date="2017-12-06T18:49:00Z">
                  <w:rPr>
                    <w:color w:val="000000"/>
                    <w:sz w:val="24"/>
                    <w:rtl/>
                  </w:rPr>
                </w:rPrChange>
              </w:rPr>
              <w:br/>
              <w:t>עמדה עומדת כולל כל הציוד הנדרש לעמדה שלמה</w:t>
            </w:r>
          </w:p>
        </w:tc>
        <w:tc>
          <w:tcPr>
            <w:tcW w:w="1860" w:type="dxa"/>
            <w:shd w:val="clear" w:color="auto" w:fill="auto"/>
            <w:hideMark/>
          </w:tcPr>
          <w:p w14:paraId="688C2517" w14:textId="77777777" w:rsidR="0094244E" w:rsidRPr="0094244E" w:rsidRDefault="0094244E" w:rsidP="0094244E">
            <w:pPr>
              <w:spacing w:after="0" w:line="240" w:lineRule="auto"/>
              <w:jc w:val="left"/>
              <w:rPr>
                <w:rFonts w:ascii="David" w:hAnsi="David"/>
                <w:color w:val="000000"/>
                <w:sz w:val="24"/>
                <w:rtl/>
                <w:rPrChange w:id="3868" w:author="דורון רותם" w:date="2017-12-06T18:49:00Z">
                  <w:rPr>
                    <w:color w:val="000000"/>
                    <w:sz w:val="24"/>
                    <w:rtl/>
                  </w:rPr>
                </w:rPrChange>
              </w:rPr>
            </w:pPr>
            <w:r w:rsidRPr="0094244E">
              <w:rPr>
                <w:rFonts w:ascii="David" w:hAnsi="David"/>
                <w:color w:val="000000"/>
                <w:sz w:val="24"/>
                <w:rtl/>
                <w:rPrChange w:id="3869" w:author="דורון רותם" w:date="2017-12-06T18:49:00Z">
                  <w:rPr>
                    <w:color w:val="000000"/>
                    <w:sz w:val="24"/>
                    <w:rtl/>
                  </w:rPr>
                </w:rPrChange>
              </w:rPr>
              <w:t> </w:t>
            </w:r>
          </w:p>
        </w:tc>
        <w:tc>
          <w:tcPr>
            <w:tcW w:w="3280" w:type="dxa"/>
            <w:shd w:val="clear" w:color="auto" w:fill="auto"/>
            <w:vAlign w:val="center"/>
            <w:hideMark/>
          </w:tcPr>
          <w:p w14:paraId="6377D47F" w14:textId="77777777" w:rsidR="0094244E" w:rsidRPr="0094244E" w:rsidRDefault="0094244E" w:rsidP="0094244E">
            <w:pPr>
              <w:spacing w:after="0" w:line="240" w:lineRule="auto"/>
              <w:jc w:val="left"/>
              <w:rPr>
                <w:rFonts w:ascii="David" w:hAnsi="David"/>
                <w:color w:val="000000"/>
                <w:sz w:val="24"/>
                <w:rtl/>
                <w:rPrChange w:id="3870" w:author="דורון רותם" w:date="2017-12-06T18:49:00Z">
                  <w:rPr>
                    <w:color w:val="000000"/>
                    <w:sz w:val="24"/>
                    <w:rtl/>
                  </w:rPr>
                </w:rPrChange>
              </w:rPr>
            </w:pPr>
            <w:r w:rsidRPr="0094244E">
              <w:rPr>
                <w:rFonts w:ascii="David" w:hAnsi="David"/>
                <w:color w:val="000000"/>
                <w:sz w:val="24"/>
                <w:rtl/>
                <w:rPrChange w:id="387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071FF09F" w14:textId="77777777" w:rsidR="0094244E" w:rsidRPr="0094244E" w:rsidRDefault="0094244E" w:rsidP="0094244E">
            <w:pPr>
              <w:spacing w:after="0" w:line="240" w:lineRule="auto"/>
              <w:jc w:val="left"/>
              <w:rPr>
                <w:rFonts w:ascii="David" w:hAnsi="David"/>
                <w:color w:val="000000"/>
                <w:sz w:val="24"/>
                <w:rtl/>
                <w:rPrChange w:id="3872" w:author="דורון רותם" w:date="2017-12-06T18:49:00Z">
                  <w:rPr>
                    <w:color w:val="000000"/>
                    <w:sz w:val="24"/>
                    <w:rtl/>
                  </w:rPr>
                </w:rPrChange>
              </w:rPr>
            </w:pPr>
            <w:r w:rsidRPr="0094244E">
              <w:rPr>
                <w:rFonts w:ascii="David" w:hAnsi="David"/>
                <w:color w:val="000000"/>
                <w:sz w:val="24"/>
                <w:rtl/>
                <w:rPrChange w:id="3873" w:author="דורון רותם" w:date="2017-12-06T18:49:00Z">
                  <w:rPr>
                    <w:color w:val="000000"/>
                    <w:sz w:val="24"/>
                    <w:rtl/>
                  </w:rPr>
                </w:rPrChange>
              </w:rPr>
              <w:t> </w:t>
            </w:r>
          </w:p>
        </w:tc>
      </w:tr>
      <w:tr w:rsidR="001521B1" w:rsidRPr="0094244E" w14:paraId="5465C725" w14:textId="77777777" w:rsidTr="00B7182F">
        <w:trPr>
          <w:trHeight w:val="1140"/>
        </w:trPr>
        <w:tc>
          <w:tcPr>
            <w:tcW w:w="940" w:type="dxa"/>
            <w:tcBorders>
              <w:left w:val="single" w:sz="18" w:space="0" w:color="auto"/>
            </w:tcBorders>
            <w:shd w:val="clear" w:color="000000" w:fill="D7AFFF"/>
            <w:vAlign w:val="center"/>
            <w:hideMark/>
          </w:tcPr>
          <w:p w14:paraId="1D3E6CA4" w14:textId="77777777" w:rsidR="0094244E" w:rsidRPr="0094244E" w:rsidRDefault="0094244E" w:rsidP="0094244E">
            <w:pPr>
              <w:spacing w:after="0" w:line="240" w:lineRule="auto"/>
              <w:jc w:val="center"/>
              <w:rPr>
                <w:rFonts w:ascii="David" w:hAnsi="David"/>
                <w:color w:val="000000"/>
                <w:sz w:val="24"/>
                <w:rtl/>
                <w:rPrChange w:id="3874" w:author="דורון רותם" w:date="2017-12-06T18:49:00Z">
                  <w:rPr>
                    <w:color w:val="000000"/>
                    <w:sz w:val="24"/>
                    <w:rtl/>
                  </w:rPr>
                </w:rPrChange>
              </w:rPr>
            </w:pPr>
            <w:r w:rsidRPr="0094244E">
              <w:rPr>
                <w:rFonts w:ascii="David" w:hAnsi="David"/>
                <w:color w:val="000000"/>
                <w:sz w:val="24"/>
                <w:rPrChange w:id="3875" w:author="דורון רותם" w:date="2017-12-06T18:49:00Z">
                  <w:rPr>
                    <w:color w:val="000000"/>
                    <w:sz w:val="24"/>
                  </w:rPr>
                </w:rPrChange>
              </w:rPr>
              <w:t>A</w:t>
            </w:r>
          </w:p>
        </w:tc>
        <w:tc>
          <w:tcPr>
            <w:tcW w:w="760" w:type="dxa"/>
            <w:shd w:val="clear" w:color="000000" w:fill="D7AFFF"/>
            <w:vAlign w:val="center"/>
            <w:hideMark/>
          </w:tcPr>
          <w:p w14:paraId="7EDA8659" w14:textId="77777777" w:rsidR="0094244E" w:rsidRPr="0094244E" w:rsidRDefault="0094244E" w:rsidP="0094244E">
            <w:pPr>
              <w:spacing w:after="0" w:line="240" w:lineRule="auto"/>
              <w:jc w:val="center"/>
              <w:rPr>
                <w:rFonts w:ascii="David" w:hAnsi="David"/>
                <w:color w:val="000000"/>
                <w:sz w:val="24"/>
                <w:rtl/>
                <w:rPrChange w:id="3876" w:author="דורון רותם" w:date="2017-12-06T18:49:00Z">
                  <w:rPr>
                    <w:color w:val="000000"/>
                    <w:sz w:val="24"/>
                    <w:rtl/>
                  </w:rPr>
                </w:rPrChange>
              </w:rPr>
            </w:pPr>
            <w:r w:rsidRPr="0094244E">
              <w:rPr>
                <w:rFonts w:ascii="David" w:hAnsi="David"/>
                <w:color w:val="000000"/>
                <w:sz w:val="24"/>
                <w:rPrChange w:id="3877" w:author="דורון רותם" w:date="2017-12-06T18:49:00Z">
                  <w:rPr>
                    <w:color w:val="000000"/>
                    <w:sz w:val="24"/>
                  </w:rPr>
                </w:rPrChange>
              </w:rPr>
              <w:t>A2.1</w:t>
            </w:r>
          </w:p>
        </w:tc>
        <w:tc>
          <w:tcPr>
            <w:tcW w:w="1420" w:type="dxa"/>
            <w:shd w:val="clear" w:color="000000" w:fill="D7AFFF"/>
            <w:vAlign w:val="center"/>
            <w:hideMark/>
          </w:tcPr>
          <w:p w14:paraId="2060FC12" w14:textId="522FCEA6" w:rsidR="0094244E" w:rsidRPr="0094244E" w:rsidRDefault="0094244E" w:rsidP="0094244E">
            <w:pPr>
              <w:spacing w:after="0" w:line="240" w:lineRule="auto"/>
              <w:jc w:val="center"/>
              <w:rPr>
                <w:rFonts w:ascii="David" w:hAnsi="David"/>
                <w:color w:val="000000"/>
                <w:sz w:val="24"/>
                <w:rtl/>
                <w:rPrChange w:id="3878" w:author="דורון רותם" w:date="2017-12-06T18:49:00Z">
                  <w:rPr>
                    <w:color w:val="000000"/>
                    <w:sz w:val="24"/>
                    <w:rtl/>
                  </w:rPr>
                </w:rPrChange>
              </w:rPr>
            </w:pPr>
            <w:r w:rsidRPr="0094244E">
              <w:rPr>
                <w:rFonts w:ascii="David" w:hAnsi="David"/>
                <w:color w:val="000000"/>
                <w:sz w:val="24"/>
                <w:rtl/>
                <w:rPrChange w:id="3879" w:author="דורון רותם" w:date="2017-12-06T18:49:00Z">
                  <w:rPr>
                    <w:color w:val="000000"/>
                    <w:sz w:val="24"/>
                    <w:rtl/>
                  </w:rPr>
                </w:rPrChange>
              </w:rPr>
              <w:t xml:space="preserve">רכיבים נדרשים לעמדה בסיסית </w:t>
            </w:r>
            <w:del w:id="3880" w:author="דורון רותם" w:date="2017-12-06T18:49:00Z">
              <w:r w:rsidR="000177A0" w:rsidRPr="003E5E0C">
                <w:rPr>
                  <w:color w:val="000000"/>
                  <w:sz w:val="24"/>
                  <w:rtl/>
                </w:rPr>
                <w:delText>1</w:delText>
              </w:r>
            </w:del>
            <w:ins w:id="3881"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43B2FC35" w14:textId="77777777" w:rsidR="0094244E" w:rsidRPr="0094244E" w:rsidRDefault="0094244E" w:rsidP="0094244E">
            <w:pPr>
              <w:spacing w:after="0" w:line="240" w:lineRule="auto"/>
              <w:jc w:val="left"/>
              <w:rPr>
                <w:rFonts w:ascii="David" w:hAnsi="David"/>
                <w:color w:val="000000"/>
                <w:sz w:val="24"/>
                <w:rtl/>
                <w:rPrChange w:id="3882" w:author="דורון רותם" w:date="2017-12-06T18:49:00Z">
                  <w:rPr>
                    <w:color w:val="000000"/>
                    <w:sz w:val="24"/>
                    <w:rtl/>
                  </w:rPr>
                </w:rPrChange>
              </w:rPr>
            </w:pPr>
            <w:r w:rsidRPr="0094244E">
              <w:rPr>
                <w:rFonts w:ascii="David" w:hAnsi="David"/>
                <w:color w:val="000000"/>
                <w:sz w:val="24"/>
                <w:rtl/>
                <w:rPrChange w:id="3883" w:author="דורון רותם" w:date="2017-12-06T18:49:00Z">
                  <w:rPr>
                    <w:color w:val="000000"/>
                    <w:sz w:val="24"/>
                    <w:rtl/>
                  </w:rPr>
                </w:rPrChange>
              </w:rPr>
              <w:t>מארז עמדת שירות בסיסית 2 למדפסת תרמית</w:t>
            </w:r>
          </w:p>
        </w:tc>
        <w:tc>
          <w:tcPr>
            <w:tcW w:w="8760" w:type="dxa"/>
            <w:gridSpan w:val="3"/>
            <w:vMerge w:val="restart"/>
            <w:tcBorders>
              <w:right w:val="single" w:sz="18" w:space="0" w:color="auto"/>
            </w:tcBorders>
            <w:shd w:val="clear" w:color="000000" w:fill="FFFF66"/>
            <w:vAlign w:val="center"/>
            <w:hideMark/>
          </w:tcPr>
          <w:p w14:paraId="44824389" w14:textId="77777777" w:rsidR="0094244E" w:rsidRPr="0094244E" w:rsidRDefault="0094244E" w:rsidP="0094244E">
            <w:pPr>
              <w:spacing w:after="0" w:line="240" w:lineRule="auto"/>
              <w:jc w:val="center"/>
              <w:rPr>
                <w:rFonts w:ascii="David" w:hAnsi="David"/>
                <w:b/>
                <w:bCs/>
                <w:color w:val="000000"/>
                <w:sz w:val="24"/>
                <w:u w:val="single"/>
                <w:rtl/>
                <w:rPrChange w:id="3884" w:author="דורון רותם" w:date="2017-12-06T18:49:00Z">
                  <w:rPr>
                    <w:b/>
                    <w:bCs/>
                    <w:color w:val="000000"/>
                    <w:sz w:val="24"/>
                    <w:u w:val="single"/>
                    <w:rtl/>
                  </w:rPr>
                </w:rPrChange>
              </w:rPr>
            </w:pPr>
            <w:r w:rsidRPr="0094244E">
              <w:rPr>
                <w:rFonts w:ascii="David" w:hAnsi="David"/>
                <w:b/>
                <w:bCs/>
                <w:color w:val="000000"/>
                <w:sz w:val="24"/>
                <w:u w:val="single"/>
                <w:rtl/>
                <w:rPrChange w:id="3885" w:author="דורון רותם" w:date="2017-12-06T18:49:00Z">
                  <w:rPr>
                    <w:b/>
                    <w:bCs/>
                    <w:color w:val="000000"/>
                    <w:sz w:val="24"/>
                    <w:u w:val="single"/>
                    <w:rtl/>
                  </w:rPr>
                </w:rPrChange>
              </w:rPr>
              <w:t>אין לפרט את המענה עבור הרכיבים הפרטניים בחלק זה.</w:t>
            </w:r>
            <w:r w:rsidRPr="0094244E">
              <w:rPr>
                <w:rFonts w:ascii="David" w:hAnsi="David"/>
                <w:b/>
                <w:bCs/>
                <w:color w:val="000000"/>
                <w:sz w:val="24"/>
                <w:u w:val="single"/>
                <w:rtl/>
                <w:rPrChange w:id="3886" w:author="דורון רותם" w:date="2017-12-06T18:49:00Z">
                  <w:rPr>
                    <w:b/>
                    <w:bCs/>
                    <w:color w:val="000000"/>
                    <w:sz w:val="24"/>
                    <w:u w:val="single"/>
                    <w:rtl/>
                  </w:rPr>
                </w:rPrChange>
              </w:rPr>
              <w:br/>
              <w:t xml:space="preserve">יש לפרט בקטגוריה </w:t>
            </w:r>
            <w:r w:rsidRPr="0094244E">
              <w:rPr>
                <w:rFonts w:ascii="David" w:hAnsi="David"/>
                <w:b/>
                <w:color w:val="000000"/>
                <w:sz w:val="24"/>
                <w:u w:val="single"/>
                <w:rPrChange w:id="3887" w:author="דורון רותם" w:date="2017-12-06T18:49:00Z">
                  <w:rPr>
                    <w:b/>
                    <w:color w:val="000000"/>
                    <w:sz w:val="24"/>
                    <w:u w:val="single"/>
                  </w:rPr>
                </w:rPrChange>
              </w:rPr>
              <w:t>B</w:t>
            </w:r>
            <w:r w:rsidRPr="0094244E">
              <w:rPr>
                <w:rFonts w:ascii="David" w:hAnsi="David"/>
                <w:b/>
                <w:bCs/>
                <w:color w:val="000000"/>
                <w:sz w:val="24"/>
                <w:u w:val="single"/>
                <w:rtl/>
                <w:rPrChange w:id="3888" w:author="דורון רותם" w:date="2017-12-06T18:49:00Z">
                  <w:rPr>
                    <w:b/>
                    <w:bCs/>
                    <w:color w:val="000000"/>
                    <w:sz w:val="24"/>
                    <w:u w:val="single"/>
                    <w:rtl/>
                  </w:rPr>
                </w:rPrChange>
              </w:rPr>
              <w:t xml:space="preserve"> בלבד ועבור כל רכיב ורכיב</w:t>
            </w:r>
          </w:p>
        </w:tc>
      </w:tr>
      <w:tr w:rsidR="001521B1" w:rsidRPr="0094244E" w14:paraId="0E894D65" w14:textId="77777777" w:rsidTr="00B7182F">
        <w:trPr>
          <w:trHeight w:val="1140"/>
        </w:trPr>
        <w:tc>
          <w:tcPr>
            <w:tcW w:w="940" w:type="dxa"/>
            <w:tcBorders>
              <w:left w:val="single" w:sz="18" w:space="0" w:color="auto"/>
            </w:tcBorders>
            <w:shd w:val="clear" w:color="000000" w:fill="D7AFFF"/>
            <w:vAlign w:val="center"/>
            <w:hideMark/>
          </w:tcPr>
          <w:p w14:paraId="5F95B141" w14:textId="77777777" w:rsidR="0094244E" w:rsidRPr="0094244E" w:rsidRDefault="0094244E" w:rsidP="0094244E">
            <w:pPr>
              <w:spacing w:after="0" w:line="240" w:lineRule="auto"/>
              <w:jc w:val="center"/>
              <w:rPr>
                <w:rFonts w:ascii="David" w:hAnsi="David"/>
                <w:color w:val="000000"/>
                <w:sz w:val="24"/>
                <w:rtl/>
                <w:rPrChange w:id="3889" w:author="דורון רותם" w:date="2017-12-06T18:49:00Z">
                  <w:rPr>
                    <w:color w:val="000000"/>
                    <w:sz w:val="24"/>
                    <w:rtl/>
                  </w:rPr>
                </w:rPrChange>
              </w:rPr>
            </w:pPr>
            <w:r w:rsidRPr="0094244E">
              <w:rPr>
                <w:rFonts w:ascii="David" w:hAnsi="David"/>
                <w:color w:val="000000"/>
                <w:sz w:val="24"/>
                <w:rPrChange w:id="3890" w:author="דורון רותם" w:date="2017-12-06T18:49:00Z">
                  <w:rPr>
                    <w:color w:val="000000"/>
                    <w:sz w:val="24"/>
                  </w:rPr>
                </w:rPrChange>
              </w:rPr>
              <w:t>A</w:t>
            </w:r>
          </w:p>
        </w:tc>
        <w:tc>
          <w:tcPr>
            <w:tcW w:w="760" w:type="dxa"/>
            <w:shd w:val="clear" w:color="000000" w:fill="D7AFFF"/>
            <w:vAlign w:val="center"/>
            <w:hideMark/>
          </w:tcPr>
          <w:p w14:paraId="0CBDEA26" w14:textId="77777777" w:rsidR="0094244E" w:rsidRPr="0094244E" w:rsidRDefault="0094244E" w:rsidP="0094244E">
            <w:pPr>
              <w:spacing w:after="0" w:line="240" w:lineRule="auto"/>
              <w:jc w:val="center"/>
              <w:rPr>
                <w:rFonts w:ascii="David" w:hAnsi="David"/>
                <w:color w:val="000000"/>
                <w:sz w:val="24"/>
                <w:rtl/>
                <w:rPrChange w:id="3891" w:author="דורון רותם" w:date="2017-12-06T18:49:00Z">
                  <w:rPr>
                    <w:color w:val="000000"/>
                    <w:sz w:val="24"/>
                    <w:rtl/>
                  </w:rPr>
                </w:rPrChange>
              </w:rPr>
            </w:pPr>
            <w:r w:rsidRPr="0094244E">
              <w:rPr>
                <w:rFonts w:ascii="David" w:hAnsi="David"/>
                <w:color w:val="000000"/>
                <w:sz w:val="24"/>
                <w:rPrChange w:id="3892" w:author="דורון רותם" w:date="2017-12-06T18:49:00Z">
                  <w:rPr>
                    <w:color w:val="000000"/>
                    <w:sz w:val="24"/>
                  </w:rPr>
                </w:rPrChange>
              </w:rPr>
              <w:t>A2.2</w:t>
            </w:r>
          </w:p>
        </w:tc>
        <w:tc>
          <w:tcPr>
            <w:tcW w:w="1420" w:type="dxa"/>
            <w:shd w:val="clear" w:color="000000" w:fill="D7AFFF"/>
            <w:vAlign w:val="center"/>
            <w:hideMark/>
          </w:tcPr>
          <w:p w14:paraId="6CCC7DFB" w14:textId="0F178DC0" w:rsidR="0094244E" w:rsidRPr="0094244E" w:rsidRDefault="0094244E" w:rsidP="0094244E">
            <w:pPr>
              <w:spacing w:after="0" w:line="240" w:lineRule="auto"/>
              <w:jc w:val="center"/>
              <w:rPr>
                <w:rFonts w:ascii="David" w:hAnsi="David"/>
                <w:color w:val="000000"/>
                <w:sz w:val="24"/>
                <w:rtl/>
                <w:rPrChange w:id="3893" w:author="דורון רותם" w:date="2017-12-06T18:49:00Z">
                  <w:rPr>
                    <w:color w:val="000000"/>
                    <w:sz w:val="24"/>
                    <w:rtl/>
                  </w:rPr>
                </w:rPrChange>
              </w:rPr>
            </w:pPr>
            <w:r w:rsidRPr="0094244E">
              <w:rPr>
                <w:rFonts w:ascii="David" w:hAnsi="David"/>
                <w:color w:val="000000"/>
                <w:sz w:val="24"/>
                <w:rtl/>
                <w:rPrChange w:id="3894" w:author="דורון רותם" w:date="2017-12-06T18:49:00Z">
                  <w:rPr>
                    <w:color w:val="000000"/>
                    <w:sz w:val="24"/>
                    <w:rtl/>
                  </w:rPr>
                </w:rPrChange>
              </w:rPr>
              <w:t xml:space="preserve">רכיבים נדרשים לעמדה בסיסית </w:t>
            </w:r>
            <w:del w:id="3895" w:author="דורון רותם" w:date="2017-12-06T18:49:00Z">
              <w:r w:rsidR="000177A0" w:rsidRPr="003E5E0C">
                <w:rPr>
                  <w:color w:val="000000"/>
                  <w:sz w:val="24"/>
                  <w:rtl/>
                </w:rPr>
                <w:delText>1</w:delText>
              </w:r>
            </w:del>
            <w:ins w:id="3896"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7C09FFA4" w14:textId="77777777" w:rsidR="0094244E" w:rsidRPr="0094244E" w:rsidRDefault="0094244E" w:rsidP="0094244E">
            <w:pPr>
              <w:spacing w:after="0" w:line="240" w:lineRule="auto"/>
              <w:jc w:val="left"/>
              <w:rPr>
                <w:rFonts w:ascii="David" w:hAnsi="David"/>
                <w:color w:val="000000"/>
                <w:sz w:val="24"/>
                <w:rtl/>
                <w:rPrChange w:id="3897" w:author="דורון רותם" w:date="2017-12-06T18:49:00Z">
                  <w:rPr>
                    <w:color w:val="000000"/>
                    <w:sz w:val="24"/>
                    <w:rtl/>
                  </w:rPr>
                </w:rPrChange>
              </w:rPr>
            </w:pPr>
            <w:r w:rsidRPr="0094244E">
              <w:rPr>
                <w:rFonts w:ascii="David" w:hAnsi="David"/>
                <w:color w:val="000000"/>
                <w:sz w:val="24"/>
                <w:rtl/>
                <w:rPrChange w:id="3898" w:author="דורון רותם" w:date="2017-12-06T18:49:00Z">
                  <w:rPr>
                    <w:color w:val="000000"/>
                    <w:sz w:val="24"/>
                    <w:rtl/>
                  </w:rPr>
                </w:rPrChange>
              </w:rPr>
              <w:t xml:space="preserve">מחשב </w:t>
            </w:r>
            <w:ins w:id="3899" w:author="דורון רותם" w:date="2017-12-06T18:49:00Z">
              <w:r w:rsidRPr="0094244E">
                <w:rPr>
                  <w:rFonts w:ascii="David" w:eastAsia="Times New Roman" w:hAnsi="David"/>
                  <w:color w:val="000000"/>
                  <w:sz w:val="24"/>
                  <w:rtl/>
                </w:rPr>
                <w:t>נייח</w:t>
              </w:r>
            </w:ins>
          </w:p>
        </w:tc>
        <w:tc>
          <w:tcPr>
            <w:tcW w:w="8760" w:type="dxa"/>
            <w:gridSpan w:val="3"/>
            <w:vMerge/>
            <w:tcBorders>
              <w:right w:val="single" w:sz="18" w:space="0" w:color="auto"/>
            </w:tcBorders>
            <w:vAlign w:val="center"/>
            <w:hideMark/>
          </w:tcPr>
          <w:p w14:paraId="26A1215A" w14:textId="77777777" w:rsidR="0094244E" w:rsidRPr="0094244E" w:rsidRDefault="0094244E">
            <w:pPr>
              <w:spacing w:after="0" w:line="240" w:lineRule="auto"/>
              <w:jc w:val="left"/>
              <w:rPr>
                <w:rFonts w:ascii="David" w:hAnsi="David"/>
                <w:b/>
                <w:color w:val="000000"/>
                <w:sz w:val="24"/>
                <w:u w:val="single"/>
                <w:rPrChange w:id="3900" w:author="דורון רותם" w:date="2017-12-06T18:49:00Z">
                  <w:rPr>
                    <w:b/>
                    <w:color w:val="000000"/>
                    <w:sz w:val="24"/>
                    <w:u w:val="single"/>
                  </w:rPr>
                </w:rPrChange>
              </w:rPr>
              <w:pPrChange w:id="3901" w:author="דורון רותם" w:date="2017-12-06T18:49:00Z">
                <w:pPr>
                  <w:bidi w:val="0"/>
                  <w:spacing w:after="0" w:line="240" w:lineRule="auto"/>
                  <w:jc w:val="left"/>
                </w:pPr>
              </w:pPrChange>
            </w:pPr>
          </w:p>
        </w:tc>
      </w:tr>
      <w:tr w:rsidR="001521B1" w:rsidRPr="0094244E" w14:paraId="50A2F3F5" w14:textId="77777777" w:rsidTr="00B7182F">
        <w:trPr>
          <w:trHeight w:val="1140"/>
        </w:trPr>
        <w:tc>
          <w:tcPr>
            <w:tcW w:w="940" w:type="dxa"/>
            <w:tcBorders>
              <w:left w:val="single" w:sz="18" w:space="0" w:color="auto"/>
            </w:tcBorders>
            <w:shd w:val="clear" w:color="000000" w:fill="D7AFFF"/>
            <w:vAlign w:val="center"/>
            <w:hideMark/>
          </w:tcPr>
          <w:p w14:paraId="446ACB0C" w14:textId="77777777" w:rsidR="0094244E" w:rsidRPr="0094244E" w:rsidRDefault="0094244E" w:rsidP="0094244E">
            <w:pPr>
              <w:spacing w:after="0" w:line="240" w:lineRule="auto"/>
              <w:jc w:val="center"/>
              <w:rPr>
                <w:rFonts w:ascii="David" w:hAnsi="David"/>
                <w:color w:val="000000"/>
                <w:sz w:val="24"/>
                <w:rtl/>
                <w:rPrChange w:id="3902" w:author="דורון רותם" w:date="2017-12-06T18:49:00Z">
                  <w:rPr>
                    <w:color w:val="000000"/>
                    <w:sz w:val="24"/>
                    <w:rtl/>
                  </w:rPr>
                </w:rPrChange>
              </w:rPr>
            </w:pPr>
            <w:r w:rsidRPr="0094244E">
              <w:rPr>
                <w:rFonts w:ascii="David" w:hAnsi="David"/>
                <w:color w:val="000000"/>
                <w:sz w:val="24"/>
                <w:rPrChange w:id="3903" w:author="דורון רותם" w:date="2017-12-06T18:49:00Z">
                  <w:rPr>
                    <w:color w:val="000000"/>
                    <w:sz w:val="24"/>
                  </w:rPr>
                </w:rPrChange>
              </w:rPr>
              <w:t>A</w:t>
            </w:r>
          </w:p>
        </w:tc>
        <w:tc>
          <w:tcPr>
            <w:tcW w:w="760" w:type="dxa"/>
            <w:shd w:val="clear" w:color="000000" w:fill="D7AFFF"/>
            <w:vAlign w:val="center"/>
            <w:hideMark/>
          </w:tcPr>
          <w:p w14:paraId="4FFC5D68" w14:textId="77777777" w:rsidR="0094244E" w:rsidRPr="0094244E" w:rsidRDefault="0094244E" w:rsidP="0094244E">
            <w:pPr>
              <w:spacing w:after="0" w:line="240" w:lineRule="auto"/>
              <w:jc w:val="center"/>
              <w:rPr>
                <w:rFonts w:ascii="David" w:hAnsi="David"/>
                <w:color w:val="000000"/>
                <w:sz w:val="24"/>
                <w:rtl/>
                <w:rPrChange w:id="3904" w:author="דורון רותם" w:date="2017-12-06T18:49:00Z">
                  <w:rPr>
                    <w:color w:val="000000"/>
                    <w:sz w:val="24"/>
                    <w:rtl/>
                  </w:rPr>
                </w:rPrChange>
              </w:rPr>
            </w:pPr>
            <w:r w:rsidRPr="0094244E">
              <w:rPr>
                <w:rFonts w:ascii="David" w:hAnsi="David"/>
                <w:color w:val="000000"/>
                <w:sz w:val="24"/>
                <w:rPrChange w:id="3905" w:author="דורון רותם" w:date="2017-12-06T18:49:00Z">
                  <w:rPr>
                    <w:color w:val="000000"/>
                    <w:sz w:val="24"/>
                  </w:rPr>
                </w:rPrChange>
              </w:rPr>
              <w:t>A2.3</w:t>
            </w:r>
          </w:p>
        </w:tc>
        <w:tc>
          <w:tcPr>
            <w:tcW w:w="1420" w:type="dxa"/>
            <w:shd w:val="clear" w:color="000000" w:fill="D7AFFF"/>
            <w:vAlign w:val="center"/>
            <w:hideMark/>
          </w:tcPr>
          <w:p w14:paraId="1F9834A7" w14:textId="15A5B141" w:rsidR="0094244E" w:rsidRPr="0094244E" w:rsidRDefault="0094244E" w:rsidP="0094244E">
            <w:pPr>
              <w:spacing w:after="0" w:line="240" w:lineRule="auto"/>
              <w:jc w:val="center"/>
              <w:rPr>
                <w:rFonts w:ascii="David" w:hAnsi="David"/>
                <w:color w:val="000000"/>
                <w:sz w:val="24"/>
                <w:rtl/>
                <w:rPrChange w:id="3906" w:author="דורון רותם" w:date="2017-12-06T18:49:00Z">
                  <w:rPr>
                    <w:color w:val="000000"/>
                    <w:sz w:val="24"/>
                    <w:rtl/>
                  </w:rPr>
                </w:rPrChange>
              </w:rPr>
            </w:pPr>
            <w:r w:rsidRPr="0094244E">
              <w:rPr>
                <w:rFonts w:ascii="David" w:hAnsi="David"/>
                <w:color w:val="000000"/>
                <w:sz w:val="24"/>
                <w:rtl/>
                <w:rPrChange w:id="3907" w:author="דורון רותם" w:date="2017-12-06T18:49:00Z">
                  <w:rPr>
                    <w:color w:val="000000"/>
                    <w:sz w:val="24"/>
                    <w:rtl/>
                  </w:rPr>
                </w:rPrChange>
              </w:rPr>
              <w:t xml:space="preserve">רכיבים נדרשים לעמדה בסיסית </w:t>
            </w:r>
            <w:del w:id="3908" w:author="דורון רותם" w:date="2017-12-06T18:49:00Z">
              <w:r w:rsidR="000177A0" w:rsidRPr="003E5E0C">
                <w:rPr>
                  <w:color w:val="000000"/>
                  <w:sz w:val="24"/>
                  <w:rtl/>
                </w:rPr>
                <w:delText>1</w:delText>
              </w:r>
            </w:del>
            <w:ins w:id="3909"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2D28A44A" w14:textId="77777777" w:rsidR="0094244E" w:rsidRPr="0094244E" w:rsidRDefault="0094244E" w:rsidP="0094244E">
            <w:pPr>
              <w:spacing w:after="0" w:line="240" w:lineRule="auto"/>
              <w:jc w:val="left"/>
              <w:rPr>
                <w:rFonts w:ascii="David" w:hAnsi="David"/>
                <w:color w:val="000000"/>
                <w:sz w:val="24"/>
                <w:rtl/>
                <w:rPrChange w:id="3910" w:author="דורון רותם" w:date="2017-12-06T18:49:00Z">
                  <w:rPr>
                    <w:color w:val="000000"/>
                    <w:sz w:val="24"/>
                    <w:rtl/>
                  </w:rPr>
                </w:rPrChange>
              </w:rPr>
            </w:pPr>
            <w:r w:rsidRPr="0094244E">
              <w:rPr>
                <w:rFonts w:ascii="David" w:hAnsi="David"/>
                <w:color w:val="000000"/>
                <w:sz w:val="24"/>
                <w:rtl/>
                <w:rPrChange w:id="3911" w:author="דורון רותם" w:date="2017-12-06T18:49:00Z">
                  <w:rPr>
                    <w:color w:val="000000"/>
                    <w:sz w:val="24"/>
                    <w:rtl/>
                  </w:rPr>
                </w:rPrChange>
              </w:rPr>
              <w:t>מסך מגע 19"</w:t>
            </w:r>
          </w:p>
        </w:tc>
        <w:tc>
          <w:tcPr>
            <w:tcW w:w="8760" w:type="dxa"/>
            <w:gridSpan w:val="3"/>
            <w:vMerge/>
            <w:tcBorders>
              <w:right w:val="single" w:sz="18" w:space="0" w:color="auto"/>
            </w:tcBorders>
            <w:vAlign w:val="center"/>
            <w:hideMark/>
          </w:tcPr>
          <w:p w14:paraId="0B337883" w14:textId="77777777" w:rsidR="0094244E" w:rsidRPr="0094244E" w:rsidRDefault="0094244E">
            <w:pPr>
              <w:spacing w:after="0" w:line="240" w:lineRule="auto"/>
              <w:jc w:val="left"/>
              <w:rPr>
                <w:rFonts w:ascii="David" w:hAnsi="David"/>
                <w:b/>
                <w:color w:val="000000"/>
                <w:sz w:val="24"/>
                <w:u w:val="single"/>
                <w:rPrChange w:id="3912" w:author="דורון רותם" w:date="2017-12-06T18:49:00Z">
                  <w:rPr>
                    <w:b/>
                    <w:color w:val="000000"/>
                    <w:sz w:val="24"/>
                    <w:u w:val="single"/>
                  </w:rPr>
                </w:rPrChange>
              </w:rPr>
              <w:pPrChange w:id="3913" w:author="דורון רותם" w:date="2017-12-06T18:49:00Z">
                <w:pPr>
                  <w:bidi w:val="0"/>
                  <w:spacing w:after="0" w:line="240" w:lineRule="auto"/>
                  <w:jc w:val="left"/>
                </w:pPr>
              </w:pPrChange>
            </w:pPr>
          </w:p>
        </w:tc>
      </w:tr>
      <w:tr w:rsidR="001521B1" w:rsidRPr="0094244E" w14:paraId="5DA40D1D" w14:textId="77777777" w:rsidTr="00B7182F">
        <w:trPr>
          <w:trHeight w:val="1140"/>
        </w:trPr>
        <w:tc>
          <w:tcPr>
            <w:tcW w:w="940" w:type="dxa"/>
            <w:tcBorders>
              <w:left w:val="single" w:sz="18" w:space="0" w:color="auto"/>
            </w:tcBorders>
            <w:shd w:val="clear" w:color="000000" w:fill="D7AFFF"/>
            <w:vAlign w:val="center"/>
            <w:hideMark/>
          </w:tcPr>
          <w:p w14:paraId="1675EAF4" w14:textId="77777777" w:rsidR="0094244E" w:rsidRPr="0094244E" w:rsidRDefault="0094244E" w:rsidP="0094244E">
            <w:pPr>
              <w:spacing w:after="0" w:line="240" w:lineRule="auto"/>
              <w:jc w:val="center"/>
              <w:rPr>
                <w:rFonts w:ascii="David" w:hAnsi="David"/>
                <w:color w:val="000000"/>
                <w:sz w:val="24"/>
                <w:rtl/>
                <w:rPrChange w:id="3914" w:author="דורון רותם" w:date="2017-12-06T18:49:00Z">
                  <w:rPr>
                    <w:color w:val="000000"/>
                    <w:sz w:val="24"/>
                    <w:rtl/>
                  </w:rPr>
                </w:rPrChange>
              </w:rPr>
            </w:pPr>
            <w:r w:rsidRPr="0094244E">
              <w:rPr>
                <w:rFonts w:ascii="David" w:hAnsi="David"/>
                <w:color w:val="000000"/>
                <w:sz w:val="24"/>
                <w:rPrChange w:id="3915" w:author="דורון רותם" w:date="2017-12-06T18:49:00Z">
                  <w:rPr>
                    <w:color w:val="000000"/>
                    <w:sz w:val="24"/>
                  </w:rPr>
                </w:rPrChange>
              </w:rPr>
              <w:t>A</w:t>
            </w:r>
          </w:p>
        </w:tc>
        <w:tc>
          <w:tcPr>
            <w:tcW w:w="760" w:type="dxa"/>
            <w:shd w:val="clear" w:color="000000" w:fill="D7AFFF"/>
            <w:vAlign w:val="center"/>
            <w:hideMark/>
          </w:tcPr>
          <w:p w14:paraId="44C34A2A" w14:textId="77777777" w:rsidR="0094244E" w:rsidRPr="0094244E" w:rsidRDefault="0094244E" w:rsidP="0094244E">
            <w:pPr>
              <w:spacing w:after="0" w:line="240" w:lineRule="auto"/>
              <w:jc w:val="center"/>
              <w:rPr>
                <w:rFonts w:ascii="David" w:hAnsi="David"/>
                <w:color w:val="000000"/>
                <w:sz w:val="24"/>
                <w:rtl/>
                <w:rPrChange w:id="3916" w:author="דורון רותם" w:date="2017-12-06T18:49:00Z">
                  <w:rPr>
                    <w:color w:val="000000"/>
                    <w:sz w:val="24"/>
                    <w:rtl/>
                  </w:rPr>
                </w:rPrChange>
              </w:rPr>
            </w:pPr>
            <w:r w:rsidRPr="0094244E">
              <w:rPr>
                <w:rFonts w:ascii="David" w:hAnsi="David"/>
                <w:color w:val="000000"/>
                <w:sz w:val="24"/>
                <w:rPrChange w:id="3917" w:author="דורון רותם" w:date="2017-12-06T18:49:00Z">
                  <w:rPr>
                    <w:color w:val="000000"/>
                    <w:sz w:val="24"/>
                  </w:rPr>
                </w:rPrChange>
              </w:rPr>
              <w:t>A2.4</w:t>
            </w:r>
          </w:p>
        </w:tc>
        <w:tc>
          <w:tcPr>
            <w:tcW w:w="1420" w:type="dxa"/>
            <w:shd w:val="clear" w:color="000000" w:fill="D7AFFF"/>
            <w:vAlign w:val="center"/>
            <w:hideMark/>
          </w:tcPr>
          <w:p w14:paraId="1300F797" w14:textId="108DCE6D" w:rsidR="0094244E" w:rsidRPr="0094244E" w:rsidRDefault="0094244E" w:rsidP="0094244E">
            <w:pPr>
              <w:spacing w:after="0" w:line="240" w:lineRule="auto"/>
              <w:jc w:val="center"/>
              <w:rPr>
                <w:rFonts w:ascii="David" w:hAnsi="David"/>
                <w:color w:val="000000"/>
                <w:sz w:val="24"/>
                <w:rtl/>
                <w:rPrChange w:id="3918" w:author="דורון רותם" w:date="2017-12-06T18:49:00Z">
                  <w:rPr>
                    <w:color w:val="000000"/>
                    <w:sz w:val="24"/>
                    <w:rtl/>
                  </w:rPr>
                </w:rPrChange>
              </w:rPr>
            </w:pPr>
            <w:r w:rsidRPr="0094244E">
              <w:rPr>
                <w:rFonts w:ascii="David" w:hAnsi="David"/>
                <w:color w:val="000000"/>
                <w:sz w:val="24"/>
                <w:rtl/>
                <w:rPrChange w:id="3919" w:author="דורון רותם" w:date="2017-12-06T18:49:00Z">
                  <w:rPr>
                    <w:color w:val="000000"/>
                    <w:sz w:val="24"/>
                    <w:rtl/>
                  </w:rPr>
                </w:rPrChange>
              </w:rPr>
              <w:t xml:space="preserve">רכיבים נדרשים לעמדה בסיסית </w:t>
            </w:r>
            <w:del w:id="3920" w:author="דורון רותם" w:date="2017-12-06T18:49:00Z">
              <w:r w:rsidR="000177A0" w:rsidRPr="003E5E0C">
                <w:rPr>
                  <w:color w:val="000000"/>
                  <w:sz w:val="24"/>
                  <w:rtl/>
                </w:rPr>
                <w:delText>1</w:delText>
              </w:r>
            </w:del>
            <w:ins w:id="3921"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27271687" w14:textId="77777777" w:rsidR="0094244E" w:rsidRPr="0094244E" w:rsidRDefault="0094244E" w:rsidP="0094244E">
            <w:pPr>
              <w:spacing w:after="0" w:line="240" w:lineRule="auto"/>
              <w:jc w:val="left"/>
              <w:rPr>
                <w:rFonts w:ascii="David" w:hAnsi="David"/>
                <w:color w:val="000000"/>
                <w:sz w:val="24"/>
                <w:rtl/>
                <w:rPrChange w:id="3922" w:author="דורון רותם" w:date="2017-12-06T18:49:00Z">
                  <w:rPr>
                    <w:color w:val="000000"/>
                    <w:sz w:val="24"/>
                    <w:rtl/>
                  </w:rPr>
                </w:rPrChange>
              </w:rPr>
            </w:pPr>
            <w:r w:rsidRPr="0094244E">
              <w:rPr>
                <w:rFonts w:ascii="David" w:hAnsi="David"/>
                <w:color w:val="000000"/>
                <w:sz w:val="24"/>
                <w:rtl/>
                <w:rPrChange w:id="3923" w:author="דורון רותם" w:date="2017-12-06T18:49:00Z">
                  <w:rPr>
                    <w:color w:val="000000"/>
                    <w:sz w:val="24"/>
                    <w:rtl/>
                  </w:rPr>
                </w:rPrChange>
              </w:rPr>
              <w:t xml:space="preserve">קורא פס מגנטי דו כיווני בתצורת </w:t>
            </w:r>
            <w:r w:rsidRPr="0094244E">
              <w:rPr>
                <w:rFonts w:ascii="David" w:hAnsi="David"/>
                <w:color w:val="000000"/>
                <w:sz w:val="24"/>
                <w:rPrChange w:id="3924" w:author="דורון רותם" w:date="2017-12-06T18:49:00Z">
                  <w:rPr>
                    <w:color w:val="000000"/>
                    <w:sz w:val="24"/>
                  </w:rPr>
                </w:rPrChange>
              </w:rPr>
              <w:t>Swipe</w:t>
            </w:r>
          </w:p>
        </w:tc>
        <w:tc>
          <w:tcPr>
            <w:tcW w:w="8760" w:type="dxa"/>
            <w:gridSpan w:val="3"/>
            <w:vMerge/>
            <w:tcBorders>
              <w:right w:val="single" w:sz="18" w:space="0" w:color="auto"/>
            </w:tcBorders>
            <w:vAlign w:val="center"/>
            <w:hideMark/>
          </w:tcPr>
          <w:p w14:paraId="2197F523" w14:textId="77777777" w:rsidR="0094244E" w:rsidRPr="0094244E" w:rsidRDefault="0094244E">
            <w:pPr>
              <w:spacing w:after="0" w:line="240" w:lineRule="auto"/>
              <w:jc w:val="left"/>
              <w:rPr>
                <w:rFonts w:ascii="David" w:hAnsi="David"/>
                <w:b/>
                <w:color w:val="000000"/>
                <w:sz w:val="24"/>
                <w:u w:val="single"/>
                <w:rPrChange w:id="3925" w:author="דורון רותם" w:date="2017-12-06T18:49:00Z">
                  <w:rPr>
                    <w:b/>
                    <w:color w:val="000000"/>
                    <w:sz w:val="24"/>
                    <w:u w:val="single"/>
                  </w:rPr>
                </w:rPrChange>
              </w:rPr>
              <w:pPrChange w:id="3926" w:author="דורון רותם" w:date="2017-12-06T18:49:00Z">
                <w:pPr>
                  <w:bidi w:val="0"/>
                  <w:spacing w:after="0" w:line="240" w:lineRule="auto"/>
                  <w:jc w:val="left"/>
                </w:pPr>
              </w:pPrChange>
            </w:pPr>
          </w:p>
        </w:tc>
      </w:tr>
      <w:tr w:rsidR="001521B1" w:rsidRPr="0094244E" w14:paraId="48405D6B" w14:textId="77777777" w:rsidTr="00B7182F">
        <w:trPr>
          <w:trHeight w:val="1140"/>
        </w:trPr>
        <w:tc>
          <w:tcPr>
            <w:tcW w:w="940" w:type="dxa"/>
            <w:tcBorders>
              <w:left w:val="single" w:sz="18" w:space="0" w:color="auto"/>
            </w:tcBorders>
            <w:shd w:val="clear" w:color="000000" w:fill="D7AFFF"/>
            <w:vAlign w:val="center"/>
            <w:hideMark/>
          </w:tcPr>
          <w:p w14:paraId="799803B9" w14:textId="77777777" w:rsidR="0094244E" w:rsidRPr="0094244E" w:rsidRDefault="0094244E" w:rsidP="0094244E">
            <w:pPr>
              <w:spacing w:after="0" w:line="240" w:lineRule="auto"/>
              <w:jc w:val="center"/>
              <w:rPr>
                <w:rFonts w:ascii="David" w:hAnsi="David"/>
                <w:color w:val="000000"/>
                <w:sz w:val="24"/>
                <w:rtl/>
                <w:rPrChange w:id="3927" w:author="דורון רותם" w:date="2017-12-06T18:49:00Z">
                  <w:rPr>
                    <w:color w:val="000000"/>
                    <w:sz w:val="24"/>
                    <w:rtl/>
                  </w:rPr>
                </w:rPrChange>
              </w:rPr>
            </w:pPr>
            <w:r w:rsidRPr="0094244E">
              <w:rPr>
                <w:rFonts w:ascii="David" w:hAnsi="David"/>
                <w:color w:val="000000"/>
                <w:sz w:val="24"/>
                <w:rPrChange w:id="3928" w:author="דורון רותם" w:date="2017-12-06T18:49:00Z">
                  <w:rPr>
                    <w:color w:val="000000"/>
                    <w:sz w:val="24"/>
                  </w:rPr>
                </w:rPrChange>
              </w:rPr>
              <w:t>A</w:t>
            </w:r>
          </w:p>
        </w:tc>
        <w:tc>
          <w:tcPr>
            <w:tcW w:w="760" w:type="dxa"/>
            <w:shd w:val="clear" w:color="000000" w:fill="D7AFFF"/>
            <w:vAlign w:val="center"/>
            <w:hideMark/>
          </w:tcPr>
          <w:p w14:paraId="57D3C984" w14:textId="77777777" w:rsidR="0094244E" w:rsidRPr="0094244E" w:rsidRDefault="0094244E" w:rsidP="0094244E">
            <w:pPr>
              <w:spacing w:after="0" w:line="240" w:lineRule="auto"/>
              <w:jc w:val="center"/>
              <w:rPr>
                <w:rFonts w:ascii="David" w:hAnsi="David"/>
                <w:color w:val="000000"/>
                <w:sz w:val="24"/>
                <w:rtl/>
                <w:rPrChange w:id="3929" w:author="דורון רותם" w:date="2017-12-06T18:49:00Z">
                  <w:rPr>
                    <w:color w:val="000000"/>
                    <w:sz w:val="24"/>
                    <w:rtl/>
                  </w:rPr>
                </w:rPrChange>
              </w:rPr>
            </w:pPr>
            <w:r w:rsidRPr="0094244E">
              <w:rPr>
                <w:rFonts w:ascii="David" w:hAnsi="David"/>
                <w:color w:val="000000"/>
                <w:sz w:val="24"/>
                <w:rPrChange w:id="3930" w:author="דורון רותם" w:date="2017-12-06T18:49:00Z">
                  <w:rPr>
                    <w:color w:val="000000"/>
                    <w:sz w:val="24"/>
                  </w:rPr>
                </w:rPrChange>
              </w:rPr>
              <w:t>A2.5</w:t>
            </w:r>
          </w:p>
        </w:tc>
        <w:tc>
          <w:tcPr>
            <w:tcW w:w="1420" w:type="dxa"/>
            <w:shd w:val="clear" w:color="000000" w:fill="D7AFFF"/>
            <w:vAlign w:val="center"/>
            <w:hideMark/>
          </w:tcPr>
          <w:p w14:paraId="72E6A9C9" w14:textId="2B34EDD6" w:rsidR="0094244E" w:rsidRPr="0094244E" w:rsidRDefault="0094244E" w:rsidP="0094244E">
            <w:pPr>
              <w:spacing w:after="0" w:line="240" w:lineRule="auto"/>
              <w:jc w:val="center"/>
              <w:rPr>
                <w:rFonts w:ascii="David" w:hAnsi="David"/>
                <w:color w:val="000000"/>
                <w:sz w:val="24"/>
                <w:rtl/>
                <w:rPrChange w:id="3931" w:author="דורון רותם" w:date="2017-12-06T18:49:00Z">
                  <w:rPr>
                    <w:color w:val="000000"/>
                    <w:sz w:val="24"/>
                    <w:rtl/>
                  </w:rPr>
                </w:rPrChange>
              </w:rPr>
            </w:pPr>
            <w:r w:rsidRPr="0094244E">
              <w:rPr>
                <w:rFonts w:ascii="David" w:hAnsi="David"/>
                <w:color w:val="000000"/>
                <w:sz w:val="24"/>
                <w:rtl/>
                <w:rPrChange w:id="3932" w:author="דורון רותם" w:date="2017-12-06T18:49:00Z">
                  <w:rPr>
                    <w:color w:val="000000"/>
                    <w:sz w:val="24"/>
                    <w:rtl/>
                  </w:rPr>
                </w:rPrChange>
              </w:rPr>
              <w:t xml:space="preserve">רכיבים נדרשים לעמדה בסיסית </w:t>
            </w:r>
            <w:del w:id="3933" w:author="דורון רותם" w:date="2017-12-06T18:49:00Z">
              <w:r w:rsidR="000177A0" w:rsidRPr="003E5E0C">
                <w:rPr>
                  <w:color w:val="000000"/>
                  <w:sz w:val="24"/>
                  <w:rtl/>
                </w:rPr>
                <w:delText>1</w:delText>
              </w:r>
            </w:del>
            <w:ins w:id="3934"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160C863F" w14:textId="2894F419" w:rsidR="0094244E" w:rsidRPr="0094244E" w:rsidRDefault="0094244E" w:rsidP="0094244E">
            <w:pPr>
              <w:spacing w:after="0" w:line="240" w:lineRule="auto"/>
              <w:jc w:val="left"/>
              <w:rPr>
                <w:rFonts w:ascii="David" w:hAnsi="David"/>
                <w:color w:val="000000"/>
                <w:sz w:val="24"/>
                <w:rtl/>
                <w:rPrChange w:id="3935" w:author="דורון רותם" w:date="2017-12-06T18:49:00Z">
                  <w:rPr>
                    <w:color w:val="000000"/>
                    <w:sz w:val="24"/>
                    <w:rtl/>
                  </w:rPr>
                </w:rPrChange>
              </w:rPr>
            </w:pPr>
            <w:r w:rsidRPr="0094244E">
              <w:rPr>
                <w:rFonts w:ascii="David" w:hAnsi="David"/>
                <w:color w:val="000000"/>
                <w:sz w:val="24"/>
                <w:rtl/>
                <w:rPrChange w:id="3936" w:author="דורון רותם" w:date="2017-12-06T18:49:00Z">
                  <w:rPr>
                    <w:color w:val="000000"/>
                    <w:sz w:val="24"/>
                    <w:rtl/>
                  </w:rPr>
                </w:rPrChange>
              </w:rPr>
              <w:t xml:space="preserve">מדפסת </w:t>
            </w:r>
            <w:del w:id="3937" w:author="דורון רותם" w:date="2017-12-06T18:49:00Z">
              <w:r w:rsidR="000177A0" w:rsidRPr="003E5E0C">
                <w:rPr>
                  <w:color w:val="000000"/>
                  <w:sz w:val="24"/>
                  <w:rtl/>
                </w:rPr>
                <w:delText>טרמית 60-</w:delText>
              </w:r>
            </w:del>
            <w:ins w:id="3938" w:author="דורון רותם" w:date="2017-12-06T18:49:00Z">
              <w:r w:rsidRPr="0094244E">
                <w:rPr>
                  <w:rFonts w:ascii="David" w:eastAsia="Times New Roman" w:hAnsi="David"/>
                  <w:color w:val="000000"/>
                  <w:sz w:val="24"/>
                  <w:rtl/>
                </w:rPr>
                <w:t xml:space="preserve">תרמית </w:t>
              </w:r>
            </w:ins>
            <w:r w:rsidRPr="0094244E">
              <w:rPr>
                <w:rFonts w:ascii="David" w:hAnsi="David"/>
                <w:color w:val="000000"/>
                <w:sz w:val="24"/>
                <w:rtl/>
                <w:rPrChange w:id="3939" w:author="דורון רותם" w:date="2017-12-06T18:49:00Z">
                  <w:rPr>
                    <w:color w:val="000000"/>
                    <w:sz w:val="24"/>
                    <w:rtl/>
                  </w:rPr>
                </w:rPrChange>
              </w:rPr>
              <w:t>80 מ"מ</w:t>
            </w:r>
          </w:p>
        </w:tc>
        <w:tc>
          <w:tcPr>
            <w:tcW w:w="8760" w:type="dxa"/>
            <w:gridSpan w:val="3"/>
            <w:vMerge/>
            <w:tcBorders>
              <w:right w:val="single" w:sz="18" w:space="0" w:color="auto"/>
            </w:tcBorders>
            <w:vAlign w:val="center"/>
            <w:hideMark/>
          </w:tcPr>
          <w:p w14:paraId="7986ED09" w14:textId="77777777" w:rsidR="0094244E" w:rsidRPr="0094244E" w:rsidRDefault="0094244E">
            <w:pPr>
              <w:spacing w:after="0" w:line="240" w:lineRule="auto"/>
              <w:jc w:val="left"/>
              <w:rPr>
                <w:rFonts w:ascii="David" w:hAnsi="David"/>
                <w:b/>
                <w:color w:val="000000"/>
                <w:sz w:val="24"/>
                <w:u w:val="single"/>
                <w:rPrChange w:id="3940" w:author="דורון רותם" w:date="2017-12-06T18:49:00Z">
                  <w:rPr>
                    <w:b/>
                    <w:color w:val="000000"/>
                    <w:sz w:val="24"/>
                    <w:u w:val="single"/>
                  </w:rPr>
                </w:rPrChange>
              </w:rPr>
              <w:pPrChange w:id="3941" w:author="דורון רותם" w:date="2017-12-06T18:49:00Z">
                <w:pPr>
                  <w:bidi w:val="0"/>
                  <w:spacing w:after="0" w:line="240" w:lineRule="auto"/>
                  <w:jc w:val="left"/>
                </w:pPr>
              </w:pPrChange>
            </w:pPr>
          </w:p>
        </w:tc>
      </w:tr>
      <w:tr w:rsidR="001521B1" w:rsidRPr="0094244E" w14:paraId="73032078" w14:textId="77777777" w:rsidTr="00B7182F">
        <w:trPr>
          <w:trHeight w:val="1140"/>
        </w:trPr>
        <w:tc>
          <w:tcPr>
            <w:tcW w:w="940" w:type="dxa"/>
            <w:tcBorders>
              <w:left w:val="single" w:sz="18" w:space="0" w:color="auto"/>
            </w:tcBorders>
            <w:shd w:val="clear" w:color="000000" w:fill="D7AFFF"/>
            <w:vAlign w:val="center"/>
            <w:hideMark/>
          </w:tcPr>
          <w:p w14:paraId="684CA21E" w14:textId="77777777" w:rsidR="0094244E" w:rsidRPr="0094244E" w:rsidRDefault="0094244E" w:rsidP="0094244E">
            <w:pPr>
              <w:spacing w:after="0" w:line="240" w:lineRule="auto"/>
              <w:jc w:val="center"/>
              <w:rPr>
                <w:rFonts w:ascii="David" w:hAnsi="David"/>
                <w:color w:val="000000"/>
                <w:sz w:val="24"/>
                <w:rtl/>
                <w:rPrChange w:id="3942" w:author="דורון רותם" w:date="2017-12-06T18:49:00Z">
                  <w:rPr>
                    <w:color w:val="000000"/>
                    <w:sz w:val="24"/>
                    <w:rtl/>
                  </w:rPr>
                </w:rPrChange>
              </w:rPr>
            </w:pPr>
            <w:r w:rsidRPr="0094244E">
              <w:rPr>
                <w:rFonts w:ascii="David" w:hAnsi="David"/>
                <w:color w:val="000000"/>
                <w:sz w:val="24"/>
                <w:rPrChange w:id="3943" w:author="דורון רותם" w:date="2017-12-06T18:49:00Z">
                  <w:rPr>
                    <w:color w:val="000000"/>
                    <w:sz w:val="24"/>
                  </w:rPr>
                </w:rPrChange>
              </w:rPr>
              <w:t>A</w:t>
            </w:r>
          </w:p>
        </w:tc>
        <w:tc>
          <w:tcPr>
            <w:tcW w:w="760" w:type="dxa"/>
            <w:shd w:val="clear" w:color="000000" w:fill="D7AFFF"/>
            <w:vAlign w:val="center"/>
            <w:hideMark/>
          </w:tcPr>
          <w:p w14:paraId="5EF44757" w14:textId="77777777" w:rsidR="0094244E" w:rsidRPr="0094244E" w:rsidRDefault="0094244E" w:rsidP="0094244E">
            <w:pPr>
              <w:spacing w:after="0" w:line="240" w:lineRule="auto"/>
              <w:jc w:val="center"/>
              <w:rPr>
                <w:rFonts w:ascii="David" w:hAnsi="David"/>
                <w:color w:val="000000"/>
                <w:sz w:val="24"/>
                <w:rtl/>
                <w:rPrChange w:id="3944" w:author="דורון רותם" w:date="2017-12-06T18:49:00Z">
                  <w:rPr>
                    <w:color w:val="000000"/>
                    <w:sz w:val="24"/>
                    <w:rtl/>
                  </w:rPr>
                </w:rPrChange>
              </w:rPr>
            </w:pPr>
            <w:r w:rsidRPr="0094244E">
              <w:rPr>
                <w:rFonts w:ascii="David" w:hAnsi="David"/>
                <w:color w:val="000000"/>
                <w:sz w:val="24"/>
                <w:rPrChange w:id="3945" w:author="דורון רותם" w:date="2017-12-06T18:49:00Z">
                  <w:rPr>
                    <w:color w:val="000000"/>
                    <w:sz w:val="24"/>
                  </w:rPr>
                </w:rPrChange>
              </w:rPr>
              <w:t>A2.6</w:t>
            </w:r>
          </w:p>
        </w:tc>
        <w:tc>
          <w:tcPr>
            <w:tcW w:w="1420" w:type="dxa"/>
            <w:shd w:val="clear" w:color="000000" w:fill="D7AFFF"/>
            <w:vAlign w:val="center"/>
            <w:hideMark/>
          </w:tcPr>
          <w:p w14:paraId="5C61CAC4" w14:textId="75653640" w:rsidR="0094244E" w:rsidRPr="0094244E" w:rsidRDefault="0094244E" w:rsidP="0094244E">
            <w:pPr>
              <w:spacing w:after="0" w:line="240" w:lineRule="auto"/>
              <w:jc w:val="center"/>
              <w:rPr>
                <w:rFonts w:ascii="David" w:hAnsi="David"/>
                <w:color w:val="000000"/>
                <w:sz w:val="24"/>
                <w:rtl/>
                <w:rPrChange w:id="3946" w:author="דורון רותם" w:date="2017-12-06T18:49:00Z">
                  <w:rPr>
                    <w:color w:val="000000"/>
                    <w:sz w:val="24"/>
                    <w:rtl/>
                  </w:rPr>
                </w:rPrChange>
              </w:rPr>
            </w:pPr>
            <w:r w:rsidRPr="0094244E">
              <w:rPr>
                <w:rFonts w:ascii="David" w:hAnsi="David"/>
                <w:color w:val="000000"/>
                <w:sz w:val="24"/>
                <w:rtl/>
                <w:rPrChange w:id="3947" w:author="דורון רותם" w:date="2017-12-06T18:49:00Z">
                  <w:rPr>
                    <w:color w:val="000000"/>
                    <w:sz w:val="24"/>
                    <w:rtl/>
                  </w:rPr>
                </w:rPrChange>
              </w:rPr>
              <w:t xml:space="preserve">רכיבים נדרשים לעמדה בסיסית </w:t>
            </w:r>
            <w:del w:id="3948" w:author="דורון רותם" w:date="2017-12-06T18:49:00Z">
              <w:r w:rsidR="000177A0" w:rsidRPr="003E5E0C">
                <w:rPr>
                  <w:color w:val="000000"/>
                  <w:sz w:val="24"/>
                  <w:rtl/>
                </w:rPr>
                <w:delText>1</w:delText>
              </w:r>
            </w:del>
            <w:ins w:id="3949"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2EACAC34" w14:textId="46DF26EB" w:rsidR="0094244E" w:rsidRPr="0094244E" w:rsidRDefault="0094244E" w:rsidP="0094244E">
            <w:pPr>
              <w:spacing w:after="0" w:line="240" w:lineRule="auto"/>
              <w:jc w:val="left"/>
              <w:rPr>
                <w:rFonts w:ascii="David" w:hAnsi="David"/>
                <w:color w:val="000000"/>
                <w:sz w:val="24"/>
                <w:rtl/>
                <w:rPrChange w:id="3950" w:author="דורון רותם" w:date="2017-12-06T18:49:00Z">
                  <w:rPr>
                    <w:color w:val="000000"/>
                    <w:sz w:val="24"/>
                    <w:rtl/>
                  </w:rPr>
                </w:rPrChange>
              </w:rPr>
            </w:pPr>
            <w:r w:rsidRPr="0094244E">
              <w:rPr>
                <w:rFonts w:ascii="David" w:hAnsi="David"/>
                <w:color w:val="000000"/>
                <w:sz w:val="24"/>
                <w:rtl/>
                <w:rPrChange w:id="3951" w:author="דורון רותם" w:date="2017-12-06T18:49:00Z">
                  <w:rPr>
                    <w:color w:val="000000"/>
                    <w:sz w:val="24"/>
                    <w:rtl/>
                  </w:rPr>
                </w:rPrChange>
              </w:rPr>
              <w:t xml:space="preserve">מנגנון בליעה לדפים במדפסת </w:t>
            </w:r>
            <w:del w:id="3952" w:author="דורון רותם" w:date="2017-12-06T18:49:00Z">
              <w:r w:rsidR="000177A0" w:rsidRPr="003E5E0C">
                <w:rPr>
                  <w:color w:val="000000"/>
                  <w:sz w:val="24"/>
                  <w:rtl/>
                </w:rPr>
                <w:delText xml:space="preserve">טרמית </w:delText>
              </w:r>
              <w:r w:rsidR="000177A0" w:rsidRPr="003E5E0C">
                <w:rPr>
                  <w:color w:val="000000"/>
                  <w:sz w:val="24"/>
                </w:rPr>
                <w:delText>A4, 60-</w:delText>
              </w:r>
            </w:del>
            <w:ins w:id="3953" w:author="דורון רותם" w:date="2017-12-06T18:49:00Z">
              <w:r w:rsidRPr="0094244E">
                <w:rPr>
                  <w:rFonts w:ascii="David" w:eastAsia="Times New Roman" w:hAnsi="David"/>
                  <w:color w:val="000000"/>
                  <w:sz w:val="24"/>
                  <w:rtl/>
                </w:rPr>
                <w:t xml:space="preserve">תרמית </w:t>
              </w:r>
            </w:ins>
            <w:r w:rsidRPr="0094244E">
              <w:rPr>
                <w:rFonts w:ascii="David" w:hAnsi="David"/>
                <w:color w:val="000000"/>
                <w:sz w:val="24"/>
                <w:rtl/>
                <w:rPrChange w:id="3954" w:author="דורון רותם" w:date="2017-12-06T18:49:00Z">
                  <w:rPr>
                    <w:color w:val="000000"/>
                    <w:sz w:val="24"/>
                    <w:rtl/>
                  </w:rPr>
                </w:rPrChange>
              </w:rPr>
              <w:t>80 מ"מ</w:t>
            </w:r>
          </w:p>
        </w:tc>
        <w:tc>
          <w:tcPr>
            <w:tcW w:w="8760" w:type="dxa"/>
            <w:gridSpan w:val="3"/>
            <w:vMerge/>
            <w:tcBorders>
              <w:right w:val="single" w:sz="18" w:space="0" w:color="auto"/>
            </w:tcBorders>
            <w:vAlign w:val="center"/>
            <w:hideMark/>
          </w:tcPr>
          <w:p w14:paraId="3157090E" w14:textId="77777777" w:rsidR="0094244E" w:rsidRPr="0094244E" w:rsidRDefault="0094244E">
            <w:pPr>
              <w:spacing w:after="0" w:line="240" w:lineRule="auto"/>
              <w:jc w:val="left"/>
              <w:rPr>
                <w:rFonts w:ascii="David" w:hAnsi="David"/>
                <w:b/>
                <w:color w:val="000000"/>
                <w:sz w:val="24"/>
                <w:u w:val="single"/>
                <w:rPrChange w:id="3955" w:author="דורון רותם" w:date="2017-12-06T18:49:00Z">
                  <w:rPr>
                    <w:b/>
                    <w:color w:val="000000"/>
                    <w:sz w:val="24"/>
                    <w:u w:val="single"/>
                  </w:rPr>
                </w:rPrChange>
              </w:rPr>
              <w:pPrChange w:id="3956" w:author="דורון רותם" w:date="2017-12-06T18:49:00Z">
                <w:pPr>
                  <w:bidi w:val="0"/>
                  <w:spacing w:after="0" w:line="240" w:lineRule="auto"/>
                  <w:jc w:val="left"/>
                </w:pPr>
              </w:pPrChange>
            </w:pPr>
          </w:p>
        </w:tc>
      </w:tr>
      <w:tr w:rsidR="001521B1" w:rsidRPr="0094244E" w14:paraId="78F6F569" w14:textId="77777777" w:rsidTr="00B7182F">
        <w:trPr>
          <w:trHeight w:val="1155"/>
        </w:trPr>
        <w:tc>
          <w:tcPr>
            <w:tcW w:w="940" w:type="dxa"/>
            <w:tcBorders>
              <w:left w:val="single" w:sz="18" w:space="0" w:color="auto"/>
            </w:tcBorders>
            <w:shd w:val="clear" w:color="000000" w:fill="D7AFFF"/>
            <w:vAlign w:val="center"/>
            <w:hideMark/>
          </w:tcPr>
          <w:p w14:paraId="5A01993F" w14:textId="77777777" w:rsidR="0094244E" w:rsidRPr="0094244E" w:rsidRDefault="0094244E" w:rsidP="0094244E">
            <w:pPr>
              <w:spacing w:after="0" w:line="240" w:lineRule="auto"/>
              <w:jc w:val="center"/>
              <w:rPr>
                <w:rFonts w:ascii="David" w:hAnsi="David"/>
                <w:color w:val="000000"/>
                <w:sz w:val="24"/>
                <w:rtl/>
                <w:rPrChange w:id="3957" w:author="דורון רותם" w:date="2017-12-06T18:49:00Z">
                  <w:rPr>
                    <w:color w:val="000000"/>
                    <w:sz w:val="24"/>
                    <w:rtl/>
                  </w:rPr>
                </w:rPrChange>
              </w:rPr>
            </w:pPr>
            <w:r w:rsidRPr="0094244E">
              <w:rPr>
                <w:rFonts w:ascii="David" w:hAnsi="David"/>
                <w:color w:val="000000"/>
                <w:sz w:val="24"/>
                <w:rPrChange w:id="3958" w:author="דורון רותם" w:date="2017-12-06T18:49:00Z">
                  <w:rPr>
                    <w:color w:val="000000"/>
                    <w:sz w:val="24"/>
                  </w:rPr>
                </w:rPrChange>
              </w:rPr>
              <w:t>A</w:t>
            </w:r>
          </w:p>
        </w:tc>
        <w:tc>
          <w:tcPr>
            <w:tcW w:w="760" w:type="dxa"/>
            <w:shd w:val="clear" w:color="000000" w:fill="D7AFFF"/>
            <w:vAlign w:val="center"/>
            <w:hideMark/>
          </w:tcPr>
          <w:p w14:paraId="0A60F742" w14:textId="77777777" w:rsidR="0094244E" w:rsidRPr="0094244E" w:rsidRDefault="0094244E" w:rsidP="0094244E">
            <w:pPr>
              <w:spacing w:after="0" w:line="240" w:lineRule="auto"/>
              <w:jc w:val="center"/>
              <w:rPr>
                <w:rFonts w:ascii="David" w:hAnsi="David"/>
                <w:color w:val="000000"/>
                <w:sz w:val="24"/>
                <w:rtl/>
                <w:rPrChange w:id="3959" w:author="דורון רותם" w:date="2017-12-06T18:49:00Z">
                  <w:rPr>
                    <w:color w:val="000000"/>
                    <w:sz w:val="24"/>
                    <w:rtl/>
                  </w:rPr>
                </w:rPrChange>
              </w:rPr>
            </w:pPr>
            <w:r w:rsidRPr="0094244E">
              <w:rPr>
                <w:rFonts w:ascii="David" w:hAnsi="David"/>
                <w:color w:val="000000"/>
                <w:sz w:val="24"/>
                <w:rPrChange w:id="3960" w:author="דורון רותם" w:date="2017-12-06T18:49:00Z">
                  <w:rPr>
                    <w:color w:val="000000"/>
                    <w:sz w:val="24"/>
                  </w:rPr>
                </w:rPrChange>
              </w:rPr>
              <w:t>A2.7</w:t>
            </w:r>
          </w:p>
        </w:tc>
        <w:tc>
          <w:tcPr>
            <w:tcW w:w="1420" w:type="dxa"/>
            <w:shd w:val="clear" w:color="000000" w:fill="D7AFFF"/>
            <w:vAlign w:val="center"/>
            <w:hideMark/>
          </w:tcPr>
          <w:p w14:paraId="44FA4BA2" w14:textId="79E4CDF9" w:rsidR="0094244E" w:rsidRPr="0094244E" w:rsidRDefault="0094244E" w:rsidP="0094244E">
            <w:pPr>
              <w:spacing w:after="0" w:line="240" w:lineRule="auto"/>
              <w:jc w:val="center"/>
              <w:rPr>
                <w:rFonts w:ascii="David" w:hAnsi="David"/>
                <w:color w:val="000000"/>
                <w:sz w:val="24"/>
                <w:rtl/>
                <w:rPrChange w:id="3961" w:author="דורון רותם" w:date="2017-12-06T18:49:00Z">
                  <w:rPr>
                    <w:color w:val="000000"/>
                    <w:sz w:val="24"/>
                    <w:rtl/>
                  </w:rPr>
                </w:rPrChange>
              </w:rPr>
            </w:pPr>
            <w:r w:rsidRPr="0094244E">
              <w:rPr>
                <w:rFonts w:ascii="David" w:hAnsi="David"/>
                <w:color w:val="000000"/>
                <w:sz w:val="24"/>
                <w:rtl/>
                <w:rPrChange w:id="3962" w:author="דורון רותם" w:date="2017-12-06T18:49:00Z">
                  <w:rPr>
                    <w:color w:val="000000"/>
                    <w:sz w:val="24"/>
                    <w:rtl/>
                  </w:rPr>
                </w:rPrChange>
              </w:rPr>
              <w:t xml:space="preserve">רכיבים נדרשים לעמדה בסיסית </w:t>
            </w:r>
            <w:del w:id="3963" w:author="דורון רותם" w:date="2017-12-06T18:49:00Z">
              <w:r w:rsidR="000177A0" w:rsidRPr="003E5E0C">
                <w:rPr>
                  <w:color w:val="000000"/>
                  <w:sz w:val="24"/>
                  <w:rtl/>
                </w:rPr>
                <w:delText>1</w:delText>
              </w:r>
            </w:del>
            <w:ins w:id="3964" w:author="דורון רותם" w:date="2017-12-06T18:49:00Z">
              <w:r w:rsidRPr="0094244E">
                <w:rPr>
                  <w:rFonts w:ascii="David" w:eastAsia="Times New Roman" w:hAnsi="David"/>
                  <w:color w:val="000000"/>
                  <w:sz w:val="24"/>
                  <w:rtl/>
                </w:rPr>
                <w:t>2</w:t>
              </w:r>
            </w:ins>
          </w:p>
        </w:tc>
        <w:tc>
          <w:tcPr>
            <w:tcW w:w="2500" w:type="dxa"/>
            <w:shd w:val="clear" w:color="000000" w:fill="FFFF66"/>
            <w:hideMark/>
          </w:tcPr>
          <w:p w14:paraId="51346995" w14:textId="59BECA08" w:rsidR="0094244E" w:rsidRPr="0094244E" w:rsidRDefault="0094244E" w:rsidP="0094244E">
            <w:pPr>
              <w:spacing w:after="0" w:line="240" w:lineRule="auto"/>
              <w:jc w:val="left"/>
              <w:rPr>
                <w:rFonts w:ascii="David" w:hAnsi="David"/>
                <w:color w:val="000000"/>
                <w:sz w:val="24"/>
                <w:rtl/>
                <w:rPrChange w:id="3965" w:author="דורון רותם" w:date="2017-12-06T18:49:00Z">
                  <w:rPr>
                    <w:color w:val="000000"/>
                    <w:sz w:val="24"/>
                    <w:rtl/>
                  </w:rPr>
                </w:rPrChange>
              </w:rPr>
            </w:pPr>
            <w:r w:rsidRPr="0094244E">
              <w:rPr>
                <w:rFonts w:ascii="David" w:hAnsi="David"/>
                <w:color w:val="000000"/>
                <w:sz w:val="24"/>
                <w:rtl/>
                <w:rPrChange w:id="3966" w:author="דורון רותם" w:date="2017-12-06T18:49:00Z">
                  <w:rPr>
                    <w:color w:val="000000"/>
                    <w:sz w:val="24"/>
                    <w:rtl/>
                  </w:rPr>
                </w:rPrChange>
              </w:rPr>
              <w:t xml:space="preserve">מנעול </w:t>
            </w:r>
            <w:del w:id="3967" w:author="דורון רותם" w:date="2017-12-06T18:49:00Z">
              <w:r w:rsidR="000177A0" w:rsidRPr="003E5E0C">
                <w:rPr>
                  <w:color w:val="000000"/>
                  <w:sz w:val="24"/>
                  <w:rtl/>
                </w:rPr>
                <w:delText>פשוט</w:delText>
              </w:r>
            </w:del>
            <w:ins w:id="3968" w:author="דורון רותם" w:date="2017-12-06T18:49:00Z">
              <w:r w:rsidRPr="0094244E">
                <w:rPr>
                  <w:rFonts w:ascii="David" w:eastAsia="Times New Roman" w:hAnsi="David"/>
                  <w:color w:val="000000"/>
                  <w:sz w:val="24"/>
                </w:rPr>
                <w:t>multi-lock</w:t>
              </w:r>
            </w:ins>
            <w:r w:rsidRPr="0094244E">
              <w:rPr>
                <w:rFonts w:ascii="David" w:hAnsi="David"/>
                <w:color w:val="000000"/>
                <w:sz w:val="24"/>
                <w:rtl/>
                <w:rPrChange w:id="3969" w:author="דורון רותם" w:date="2017-12-06T18:49:00Z">
                  <w:rPr>
                    <w:color w:val="000000"/>
                    <w:sz w:val="24"/>
                    <w:rtl/>
                  </w:rPr>
                </w:rPrChange>
              </w:rPr>
              <w:t xml:space="preserve"> לעמדה</w:t>
            </w:r>
            <w:ins w:id="3970" w:author="דורון רותם" w:date="2017-12-06T18:49:00Z">
              <w:r w:rsidRPr="0094244E">
                <w:rPr>
                  <w:rFonts w:ascii="David" w:eastAsia="Times New Roman" w:hAnsi="David"/>
                  <w:color w:val="000000"/>
                  <w:sz w:val="24"/>
                  <w:rtl/>
                </w:rPr>
                <w:t xml:space="preserve"> בעל מפתח נעילה פיזי</w:t>
              </w:r>
            </w:ins>
          </w:p>
        </w:tc>
        <w:tc>
          <w:tcPr>
            <w:tcW w:w="8760" w:type="dxa"/>
            <w:gridSpan w:val="3"/>
            <w:vMerge/>
            <w:tcBorders>
              <w:right w:val="single" w:sz="18" w:space="0" w:color="auto"/>
            </w:tcBorders>
            <w:vAlign w:val="center"/>
            <w:hideMark/>
          </w:tcPr>
          <w:p w14:paraId="62C349E6" w14:textId="77777777" w:rsidR="0094244E" w:rsidRPr="0094244E" w:rsidRDefault="0094244E">
            <w:pPr>
              <w:spacing w:after="0" w:line="240" w:lineRule="auto"/>
              <w:jc w:val="left"/>
              <w:rPr>
                <w:rFonts w:ascii="David" w:hAnsi="David"/>
                <w:b/>
                <w:color w:val="000000"/>
                <w:sz w:val="24"/>
                <w:u w:val="single"/>
                <w:rPrChange w:id="3971" w:author="דורון רותם" w:date="2017-12-06T18:49:00Z">
                  <w:rPr>
                    <w:b/>
                    <w:color w:val="000000"/>
                    <w:sz w:val="24"/>
                    <w:u w:val="single"/>
                  </w:rPr>
                </w:rPrChange>
              </w:rPr>
              <w:pPrChange w:id="3972" w:author="דורון רותם" w:date="2017-12-06T18:49:00Z">
                <w:pPr>
                  <w:bidi w:val="0"/>
                  <w:spacing w:after="0" w:line="240" w:lineRule="auto"/>
                  <w:jc w:val="left"/>
                </w:pPr>
              </w:pPrChange>
            </w:pPr>
          </w:p>
        </w:tc>
      </w:tr>
      <w:tr w:rsidR="001521B1" w:rsidRPr="0094244E" w14:paraId="70857264" w14:textId="77777777" w:rsidTr="00B7182F">
        <w:trPr>
          <w:trHeight w:val="1230"/>
        </w:trPr>
        <w:tc>
          <w:tcPr>
            <w:tcW w:w="940" w:type="dxa"/>
            <w:tcBorders>
              <w:left w:val="single" w:sz="18" w:space="0" w:color="auto"/>
            </w:tcBorders>
            <w:shd w:val="clear" w:color="000000" w:fill="CC0099"/>
            <w:vAlign w:val="center"/>
            <w:hideMark/>
          </w:tcPr>
          <w:p w14:paraId="3531BCD3" w14:textId="77777777" w:rsidR="0094244E" w:rsidRPr="0094244E" w:rsidRDefault="0094244E" w:rsidP="0094244E">
            <w:pPr>
              <w:spacing w:after="0" w:line="240" w:lineRule="auto"/>
              <w:jc w:val="center"/>
              <w:rPr>
                <w:rFonts w:ascii="David" w:hAnsi="David"/>
                <w:b/>
                <w:bCs/>
                <w:color w:val="FFFFFF"/>
                <w:sz w:val="24"/>
                <w:rtl/>
                <w:rPrChange w:id="3973" w:author="דורון רותם" w:date="2017-12-06T18:49:00Z">
                  <w:rPr>
                    <w:b/>
                    <w:bCs/>
                    <w:color w:val="FFFFFF"/>
                    <w:sz w:val="24"/>
                    <w:rtl/>
                  </w:rPr>
                </w:rPrChange>
              </w:rPr>
            </w:pPr>
            <w:r w:rsidRPr="0094244E">
              <w:rPr>
                <w:rFonts w:ascii="David" w:hAnsi="David"/>
                <w:b/>
                <w:color w:val="FFFFFF"/>
                <w:sz w:val="24"/>
                <w:rPrChange w:id="3974" w:author="דורון רותם" w:date="2017-12-06T18:49:00Z">
                  <w:rPr>
                    <w:b/>
                    <w:color w:val="FFFFFF"/>
                    <w:sz w:val="24"/>
                  </w:rPr>
                </w:rPrChange>
              </w:rPr>
              <w:t>A</w:t>
            </w:r>
          </w:p>
        </w:tc>
        <w:tc>
          <w:tcPr>
            <w:tcW w:w="760" w:type="dxa"/>
            <w:shd w:val="clear" w:color="000000" w:fill="CC0099"/>
            <w:vAlign w:val="center"/>
            <w:hideMark/>
          </w:tcPr>
          <w:p w14:paraId="5025B1E9" w14:textId="77777777" w:rsidR="0094244E" w:rsidRPr="0094244E" w:rsidRDefault="0094244E" w:rsidP="0094244E">
            <w:pPr>
              <w:spacing w:after="0" w:line="240" w:lineRule="auto"/>
              <w:jc w:val="center"/>
              <w:rPr>
                <w:rFonts w:ascii="David" w:hAnsi="David"/>
                <w:b/>
                <w:bCs/>
                <w:color w:val="FFFFFF"/>
                <w:sz w:val="24"/>
                <w:rtl/>
                <w:rPrChange w:id="3975" w:author="דורון רותם" w:date="2017-12-06T18:49:00Z">
                  <w:rPr>
                    <w:b/>
                    <w:bCs/>
                    <w:color w:val="FFFFFF"/>
                    <w:sz w:val="24"/>
                    <w:rtl/>
                  </w:rPr>
                </w:rPrChange>
              </w:rPr>
            </w:pPr>
            <w:r w:rsidRPr="0094244E">
              <w:rPr>
                <w:rFonts w:ascii="David" w:hAnsi="David"/>
                <w:b/>
                <w:color w:val="FFFFFF"/>
                <w:sz w:val="24"/>
                <w:rPrChange w:id="3976" w:author="דורון רותם" w:date="2017-12-06T18:49:00Z">
                  <w:rPr>
                    <w:b/>
                    <w:color w:val="FFFFFF"/>
                    <w:sz w:val="24"/>
                  </w:rPr>
                </w:rPrChange>
              </w:rPr>
              <w:t>A3</w:t>
            </w:r>
          </w:p>
        </w:tc>
        <w:tc>
          <w:tcPr>
            <w:tcW w:w="1420" w:type="dxa"/>
            <w:shd w:val="clear" w:color="000000" w:fill="CC0099"/>
            <w:vAlign w:val="center"/>
            <w:hideMark/>
          </w:tcPr>
          <w:p w14:paraId="51270784" w14:textId="77777777" w:rsidR="0094244E" w:rsidRPr="0094244E" w:rsidRDefault="0094244E" w:rsidP="0094244E">
            <w:pPr>
              <w:spacing w:after="0" w:line="240" w:lineRule="auto"/>
              <w:jc w:val="center"/>
              <w:rPr>
                <w:rFonts w:ascii="David" w:hAnsi="David"/>
                <w:b/>
                <w:bCs/>
                <w:color w:val="FFFFFF"/>
                <w:sz w:val="24"/>
                <w:rtl/>
                <w:rPrChange w:id="3977" w:author="דורון רותם" w:date="2017-12-06T18:49:00Z">
                  <w:rPr>
                    <w:b/>
                    <w:bCs/>
                    <w:color w:val="FFFFFF"/>
                    <w:sz w:val="24"/>
                    <w:rtl/>
                  </w:rPr>
                </w:rPrChange>
              </w:rPr>
            </w:pPr>
            <w:r w:rsidRPr="0094244E">
              <w:rPr>
                <w:rFonts w:ascii="David" w:hAnsi="David"/>
                <w:b/>
                <w:bCs/>
                <w:color w:val="FFFFFF"/>
                <w:sz w:val="24"/>
                <w:rtl/>
                <w:rPrChange w:id="3978" w:author="דורון רותם" w:date="2017-12-06T18:49:00Z">
                  <w:rPr>
                    <w:b/>
                    <w:bCs/>
                    <w:color w:val="FFFFFF"/>
                    <w:sz w:val="24"/>
                    <w:rtl/>
                  </w:rPr>
                </w:rPrChange>
              </w:rPr>
              <w:t>עמדה מלאה כולל כל הרכיבים הנדרשים</w:t>
            </w:r>
          </w:p>
        </w:tc>
        <w:tc>
          <w:tcPr>
            <w:tcW w:w="2500" w:type="dxa"/>
            <w:shd w:val="clear" w:color="auto" w:fill="auto"/>
            <w:hideMark/>
          </w:tcPr>
          <w:p w14:paraId="615844EB" w14:textId="77777777" w:rsidR="0094244E" w:rsidRPr="0094244E" w:rsidRDefault="0094244E" w:rsidP="0094244E">
            <w:pPr>
              <w:spacing w:after="0" w:line="240" w:lineRule="auto"/>
              <w:jc w:val="left"/>
              <w:rPr>
                <w:rFonts w:ascii="David" w:hAnsi="David"/>
                <w:color w:val="000000"/>
                <w:sz w:val="24"/>
                <w:rtl/>
                <w:rPrChange w:id="3979" w:author="דורון רותם" w:date="2017-12-06T18:49:00Z">
                  <w:rPr>
                    <w:color w:val="000000"/>
                    <w:sz w:val="24"/>
                    <w:rtl/>
                  </w:rPr>
                </w:rPrChange>
              </w:rPr>
            </w:pPr>
            <w:r w:rsidRPr="0094244E">
              <w:rPr>
                <w:rFonts w:ascii="David" w:hAnsi="David"/>
                <w:b/>
                <w:bCs/>
                <w:color w:val="000000"/>
                <w:sz w:val="24"/>
                <w:u w:val="single"/>
                <w:rtl/>
                <w:rPrChange w:id="3980" w:author="דורון רותם" w:date="2017-12-06T18:49:00Z">
                  <w:rPr>
                    <w:b/>
                    <w:bCs/>
                    <w:color w:val="000000"/>
                    <w:sz w:val="24"/>
                    <w:u w:val="single"/>
                    <w:rtl/>
                  </w:rPr>
                </w:rPrChange>
              </w:rPr>
              <w:t>עמדת חלון:</w:t>
            </w:r>
            <w:r w:rsidRPr="0094244E">
              <w:rPr>
                <w:rFonts w:ascii="David" w:hAnsi="David"/>
                <w:color w:val="000000"/>
                <w:sz w:val="24"/>
                <w:rtl/>
                <w:rPrChange w:id="3981" w:author="דורון רותם" w:date="2017-12-06T18:49:00Z">
                  <w:rPr>
                    <w:color w:val="000000"/>
                    <w:sz w:val="24"/>
                    <w:rtl/>
                  </w:rPr>
                </w:rPrChange>
              </w:rPr>
              <w:br/>
              <w:t>כולל כל הציוד הנדרש לעמדה שלמה</w:t>
            </w:r>
          </w:p>
        </w:tc>
        <w:tc>
          <w:tcPr>
            <w:tcW w:w="1860" w:type="dxa"/>
            <w:shd w:val="clear" w:color="auto" w:fill="auto"/>
            <w:hideMark/>
          </w:tcPr>
          <w:p w14:paraId="1258CFC7" w14:textId="77777777" w:rsidR="0094244E" w:rsidRPr="0094244E" w:rsidRDefault="0094244E" w:rsidP="0094244E">
            <w:pPr>
              <w:spacing w:after="0" w:line="240" w:lineRule="auto"/>
              <w:jc w:val="left"/>
              <w:rPr>
                <w:rFonts w:ascii="David" w:hAnsi="David"/>
                <w:color w:val="000000"/>
                <w:sz w:val="24"/>
                <w:rtl/>
                <w:rPrChange w:id="3982" w:author="דורון רותם" w:date="2017-12-06T18:49:00Z">
                  <w:rPr>
                    <w:color w:val="000000"/>
                    <w:sz w:val="24"/>
                    <w:rtl/>
                  </w:rPr>
                </w:rPrChange>
              </w:rPr>
            </w:pPr>
            <w:r w:rsidRPr="0094244E">
              <w:rPr>
                <w:rFonts w:ascii="David" w:hAnsi="David"/>
                <w:color w:val="000000"/>
                <w:sz w:val="24"/>
                <w:rtl/>
                <w:rPrChange w:id="3983" w:author="דורון רותם" w:date="2017-12-06T18:49:00Z">
                  <w:rPr>
                    <w:color w:val="000000"/>
                    <w:sz w:val="24"/>
                    <w:rtl/>
                  </w:rPr>
                </w:rPrChange>
              </w:rPr>
              <w:t> </w:t>
            </w:r>
          </w:p>
        </w:tc>
        <w:tc>
          <w:tcPr>
            <w:tcW w:w="3280" w:type="dxa"/>
            <w:shd w:val="clear" w:color="auto" w:fill="auto"/>
            <w:vAlign w:val="center"/>
            <w:hideMark/>
          </w:tcPr>
          <w:p w14:paraId="7427C80D" w14:textId="77777777" w:rsidR="0094244E" w:rsidRPr="0094244E" w:rsidRDefault="0094244E" w:rsidP="0094244E">
            <w:pPr>
              <w:spacing w:after="0" w:line="240" w:lineRule="auto"/>
              <w:jc w:val="left"/>
              <w:rPr>
                <w:rFonts w:ascii="David" w:hAnsi="David"/>
                <w:color w:val="000000"/>
                <w:sz w:val="24"/>
                <w:rtl/>
                <w:rPrChange w:id="3984" w:author="דורון רותם" w:date="2017-12-06T18:49:00Z">
                  <w:rPr>
                    <w:color w:val="000000"/>
                    <w:sz w:val="24"/>
                    <w:rtl/>
                  </w:rPr>
                </w:rPrChange>
              </w:rPr>
            </w:pPr>
            <w:r w:rsidRPr="0094244E">
              <w:rPr>
                <w:rFonts w:ascii="David" w:hAnsi="David"/>
                <w:color w:val="000000"/>
                <w:sz w:val="24"/>
                <w:rtl/>
                <w:rPrChange w:id="3985"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53294DB" w14:textId="77777777" w:rsidR="0094244E" w:rsidRPr="0094244E" w:rsidRDefault="0094244E" w:rsidP="0094244E">
            <w:pPr>
              <w:spacing w:after="0" w:line="240" w:lineRule="auto"/>
              <w:jc w:val="left"/>
              <w:rPr>
                <w:rFonts w:ascii="David" w:hAnsi="David"/>
                <w:color w:val="000000"/>
                <w:sz w:val="24"/>
                <w:rtl/>
                <w:rPrChange w:id="3986" w:author="דורון רותם" w:date="2017-12-06T18:49:00Z">
                  <w:rPr>
                    <w:color w:val="000000"/>
                    <w:sz w:val="24"/>
                    <w:rtl/>
                  </w:rPr>
                </w:rPrChange>
              </w:rPr>
            </w:pPr>
            <w:r w:rsidRPr="0094244E">
              <w:rPr>
                <w:rFonts w:ascii="David" w:hAnsi="David"/>
                <w:color w:val="000000"/>
                <w:sz w:val="24"/>
                <w:rtl/>
                <w:rPrChange w:id="3987" w:author="דורון רותם" w:date="2017-12-06T18:49:00Z">
                  <w:rPr>
                    <w:color w:val="000000"/>
                    <w:sz w:val="24"/>
                    <w:rtl/>
                  </w:rPr>
                </w:rPrChange>
              </w:rPr>
              <w:t> </w:t>
            </w:r>
          </w:p>
        </w:tc>
      </w:tr>
      <w:tr w:rsidR="001521B1" w:rsidRPr="0094244E" w14:paraId="03DB7E20" w14:textId="77777777" w:rsidTr="00B7182F">
        <w:trPr>
          <w:trHeight w:val="855"/>
        </w:trPr>
        <w:tc>
          <w:tcPr>
            <w:tcW w:w="940" w:type="dxa"/>
            <w:tcBorders>
              <w:left w:val="single" w:sz="18" w:space="0" w:color="auto"/>
            </w:tcBorders>
            <w:shd w:val="clear" w:color="000000" w:fill="D7AFFF"/>
            <w:vAlign w:val="center"/>
            <w:hideMark/>
          </w:tcPr>
          <w:p w14:paraId="4A82688E" w14:textId="77777777" w:rsidR="0094244E" w:rsidRPr="0094244E" w:rsidRDefault="0094244E" w:rsidP="0094244E">
            <w:pPr>
              <w:spacing w:after="0" w:line="240" w:lineRule="auto"/>
              <w:jc w:val="center"/>
              <w:rPr>
                <w:rFonts w:ascii="David" w:hAnsi="David"/>
                <w:color w:val="000000"/>
                <w:sz w:val="24"/>
                <w:rtl/>
                <w:rPrChange w:id="3988" w:author="דורון רותם" w:date="2017-12-06T18:49:00Z">
                  <w:rPr>
                    <w:color w:val="000000"/>
                    <w:sz w:val="24"/>
                    <w:rtl/>
                  </w:rPr>
                </w:rPrChange>
              </w:rPr>
            </w:pPr>
            <w:r w:rsidRPr="0094244E">
              <w:rPr>
                <w:rFonts w:ascii="David" w:hAnsi="David"/>
                <w:color w:val="000000"/>
                <w:sz w:val="24"/>
                <w:rPrChange w:id="3989" w:author="דורון רותם" w:date="2017-12-06T18:49:00Z">
                  <w:rPr>
                    <w:color w:val="000000"/>
                    <w:sz w:val="24"/>
                  </w:rPr>
                </w:rPrChange>
              </w:rPr>
              <w:t>A</w:t>
            </w:r>
          </w:p>
        </w:tc>
        <w:tc>
          <w:tcPr>
            <w:tcW w:w="760" w:type="dxa"/>
            <w:shd w:val="clear" w:color="000000" w:fill="D7AFFF"/>
            <w:vAlign w:val="center"/>
            <w:hideMark/>
          </w:tcPr>
          <w:p w14:paraId="07F1DDBD" w14:textId="77777777" w:rsidR="0094244E" w:rsidRPr="0094244E" w:rsidRDefault="0094244E" w:rsidP="0094244E">
            <w:pPr>
              <w:spacing w:after="0" w:line="240" w:lineRule="auto"/>
              <w:jc w:val="center"/>
              <w:rPr>
                <w:rFonts w:ascii="David" w:hAnsi="David"/>
                <w:color w:val="000000"/>
                <w:sz w:val="24"/>
                <w:rtl/>
                <w:rPrChange w:id="3990" w:author="דורון רותם" w:date="2017-12-06T18:49:00Z">
                  <w:rPr>
                    <w:color w:val="000000"/>
                    <w:sz w:val="24"/>
                    <w:rtl/>
                  </w:rPr>
                </w:rPrChange>
              </w:rPr>
            </w:pPr>
            <w:r w:rsidRPr="0094244E">
              <w:rPr>
                <w:rFonts w:ascii="David" w:hAnsi="David"/>
                <w:color w:val="000000"/>
                <w:sz w:val="24"/>
                <w:rPrChange w:id="3991" w:author="דורון רותם" w:date="2017-12-06T18:49:00Z">
                  <w:rPr>
                    <w:color w:val="000000"/>
                    <w:sz w:val="24"/>
                  </w:rPr>
                </w:rPrChange>
              </w:rPr>
              <w:t>A3.1</w:t>
            </w:r>
          </w:p>
        </w:tc>
        <w:tc>
          <w:tcPr>
            <w:tcW w:w="1420" w:type="dxa"/>
            <w:shd w:val="clear" w:color="000000" w:fill="D7AFFF"/>
            <w:vAlign w:val="center"/>
            <w:hideMark/>
          </w:tcPr>
          <w:p w14:paraId="64D46071" w14:textId="0759896C" w:rsidR="0094244E" w:rsidRPr="0094244E" w:rsidRDefault="0094244E" w:rsidP="0094244E">
            <w:pPr>
              <w:spacing w:after="0" w:line="240" w:lineRule="auto"/>
              <w:jc w:val="center"/>
              <w:rPr>
                <w:rFonts w:ascii="David" w:hAnsi="David"/>
                <w:color w:val="000000"/>
                <w:sz w:val="24"/>
                <w:rtl/>
                <w:rPrChange w:id="3992" w:author="דורון רותם" w:date="2017-12-06T18:49:00Z">
                  <w:rPr>
                    <w:color w:val="000000"/>
                    <w:sz w:val="24"/>
                    <w:rtl/>
                  </w:rPr>
                </w:rPrChange>
              </w:rPr>
            </w:pPr>
            <w:r w:rsidRPr="0094244E">
              <w:rPr>
                <w:rFonts w:ascii="David" w:hAnsi="David"/>
                <w:color w:val="000000"/>
                <w:sz w:val="24"/>
                <w:rtl/>
                <w:rPrChange w:id="3993" w:author="דורון רותם" w:date="2017-12-06T18:49:00Z">
                  <w:rPr>
                    <w:color w:val="000000"/>
                    <w:sz w:val="24"/>
                    <w:rtl/>
                  </w:rPr>
                </w:rPrChange>
              </w:rPr>
              <w:t xml:space="preserve">רכיבים נדרשים </w:t>
            </w:r>
            <w:del w:id="3994" w:author="דורון רותם" w:date="2017-12-06T18:49:00Z">
              <w:r w:rsidR="000177A0" w:rsidRPr="003E5E0C">
                <w:rPr>
                  <w:color w:val="000000"/>
                  <w:sz w:val="24"/>
                  <w:rtl/>
                </w:rPr>
                <w:delText>לעמדה בסיסית 1</w:delText>
              </w:r>
            </w:del>
            <w:ins w:id="3995" w:author="דורון רותם" w:date="2017-12-06T18:49:00Z">
              <w:r w:rsidRPr="0094244E">
                <w:rPr>
                  <w:rFonts w:ascii="David" w:eastAsia="Times New Roman" w:hAnsi="David"/>
                  <w:color w:val="000000"/>
                  <w:sz w:val="24"/>
                  <w:rtl/>
                </w:rPr>
                <w:t>לעמד חלון</w:t>
              </w:r>
            </w:ins>
          </w:p>
        </w:tc>
        <w:tc>
          <w:tcPr>
            <w:tcW w:w="2500" w:type="dxa"/>
            <w:shd w:val="clear" w:color="000000" w:fill="FFFF66"/>
            <w:hideMark/>
          </w:tcPr>
          <w:p w14:paraId="4284C583" w14:textId="77777777" w:rsidR="0094244E" w:rsidRPr="0094244E" w:rsidRDefault="0094244E" w:rsidP="0094244E">
            <w:pPr>
              <w:spacing w:after="0" w:line="240" w:lineRule="auto"/>
              <w:jc w:val="left"/>
              <w:rPr>
                <w:rFonts w:ascii="David" w:hAnsi="David"/>
                <w:color w:val="000000"/>
                <w:sz w:val="24"/>
                <w:rtl/>
                <w:rPrChange w:id="3996" w:author="דורון רותם" w:date="2017-12-06T18:49:00Z">
                  <w:rPr>
                    <w:color w:val="000000"/>
                    <w:sz w:val="24"/>
                    <w:rtl/>
                  </w:rPr>
                </w:rPrChange>
              </w:rPr>
            </w:pPr>
            <w:r w:rsidRPr="0094244E">
              <w:rPr>
                <w:rFonts w:ascii="David" w:hAnsi="David"/>
                <w:color w:val="000000"/>
                <w:sz w:val="24"/>
                <w:rtl/>
                <w:rPrChange w:id="3997" w:author="דורון רותם" w:date="2017-12-06T18:49:00Z">
                  <w:rPr>
                    <w:color w:val="000000"/>
                    <w:sz w:val="24"/>
                    <w:rtl/>
                  </w:rPr>
                </w:rPrChange>
              </w:rPr>
              <w:t>מארז עמדת חלון</w:t>
            </w:r>
          </w:p>
        </w:tc>
        <w:tc>
          <w:tcPr>
            <w:tcW w:w="8760" w:type="dxa"/>
            <w:gridSpan w:val="3"/>
            <w:vMerge w:val="restart"/>
            <w:tcBorders>
              <w:right w:val="single" w:sz="18" w:space="0" w:color="auto"/>
            </w:tcBorders>
            <w:shd w:val="clear" w:color="000000" w:fill="FFFF66"/>
            <w:vAlign w:val="center"/>
            <w:hideMark/>
          </w:tcPr>
          <w:p w14:paraId="7A9A1318" w14:textId="77777777" w:rsidR="0094244E" w:rsidRPr="0094244E" w:rsidRDefault="0094244E" w:rsidP="0094244E">
            <w:pPr>
              <w:spacing w:after="0" w:line="240" w:lineRule="auto"/>
              <w:jc w:val="center"/>
              <w:rPr>
                <w:rFonts w:ascii="David" w:hAnsi="David"/>
                <w:b/>
                <w:bCs/>
                <w:color w:val="000000"/>
                <w:sz w:val="24"/>
                <w:u w:val="single"/>
                <w:rtl/>
                <w:rPrChange w:id="3998" w:author="דורון רותם" w:date="2017-12-06T18:49:00Z">
                  <w:rPr>
                    <w:b/>
                    <w:bCs/>
                    <w:color w:val="000000"/>
                    <w:sz w:val="24"/>
                    <w:u w:val="single"/>
                    <w:rtl/>
                  </w:rPr>
                </w:rPrChange>
              </w:rPr>
            </w:pPr>
            <w:r w:rsidRPr="0094244E">
              <w:rPr>
                <w:rFonts w:ascii="David" w:hAnsi="David"/>
                <w:b/>
                <w:bCs/>
                <w:color w:val="000000"/>
                <w:sz w:val="24"/>
                <w:u w:val="single"/>
                <w:rtl/>
                <w:rPrChange w:id="3999" w:author="דורון רותם" w:date="2017-12-06T18:49:00Z">
                  <w:rPr>
                    <w:b/>
                    <w:bCs/>
                    <w:color w:val="000000"/>
                    <w:sz w:val="24"/>
                    <w:u w:val="single"/>
                    <w:rtl/>
                  </w:rPr>
                </w:rPrChange>
              </w:rPr>
              <w:t>אין לפרט את המענה עבור הרכיבים הפרטניים בחלק זה.</w:t>
            </w:r>
            <w:r w:rsidRPr="0094244E">
              <w:rPr>
                <w:rFonts w:ascii="David" w:hAnsi="David"/>
                <w:b/>
                <w:bCs/>
                <w:color w:val="000000"/>
                <w:sz w:val="24"/>
                <w:u w:val="single"/>
                <w:rtl/>
                <w:rPrChange w:id="4000" w:author="דורון רותם" w:date="2017-12-06T18:49:00Z">
                  <w:rPr>
                    <w:b/>
                    <w:bCs/>
                    <w:color w:val="000000"/>
                    <w:sz w:val="24"/>
                    <w:u w:val="single"/>
                    <w:rtl/>
                  </w:rPr>
                </w:rPrChange>
              </w:rPr>
              <w:br/>
              <w:t xml:space="preserve">יש לפרט בקטגוריה </w:t>
            </w:r>
            <w:r w:rsidRPr="0094244E">
              <w:rPr>
                <w:rFonts w:ascii="David" w:hAnsi="David"/>
                <w:b/>
                <w:color w:val="000000"/>
                <w:sz w:val="24"/>
                <w:u w:val="single"/>
                <w:rPrChange w:id="4001" w:author="דורון רותם" w:date="2017-12-06T18:49:00Z">
                  <w:rPr>
                    <w:b/>
                    <w:color w:val="000000"/>
                    <w:sz w:val="24"/>
                    <w:u w:val="single"/>
                  </w:rPr>
                </w:rPrChange>
              </w:rPr>
              <w:t>B</w:t>
            </w:r>
            <w:r w:rsidRPr="0094244E">
              <w:rPr>
                <w:rFonts w:ascii="David" w:hAnsi="David"/>
                <w:b/>
                <w:bCs/>
                <w:color w:val="000000"/>
                <w:sz w:val="24"/>
                <w:u w:val="single"/>
                <w:rtl/>
                <w:rPrChange w:id="4002" w:author="דורון רותם" w:date="2017-12-06T18:49:00Z">
                  <w:rPr>
                    <w:b/>
                    <w:bCs/>
                    <w:color w:val="000000"/>
                    <w:sz w:val="24"/>
                    <w:u w:val="single"/>
                    <w:rtl/>
                  </w:rPr>
                </w:rPrChange>
              </w:rPr>
              <w:t xml:space="preserve"> בלבד ועבור כל רכיב ורכיב</w:t>
            </w:r>
          </w:p>
        </w:tc>
      </w:tr>
      <w:tr w:rsidR="001521B1" w:rsidRPr="0094244E" w14:paraId="2842857E" w14:textId="77777777" w:rsidTr="00B7182F">
        <w:trPr>
          <w:trHeight w:val="855"/>
        </w:trPr>
        <w:tc>
          <w:tcPr>
            <w:tcW w:w="940" w:type="dxa"/>
            <w:tcBorders>
              <w:left w:val="single" w:sz="18" w:space="0" w:color="auto"/>
            </w:tcBorders>
            <w:shd w:val="clear" w:color="000000" w:fill="D7AFFF"/>
            <w:vAlign w:val="center"/>
            <w:hideMark/>
          </w:tcPr>
          <w:p w14:paraId="16825596" w14:textId="77777777" w:rsidR="0094244E" w:rsidRPr="0094244E" w:rsidRDefault="0094244E" w:rsidP="0094244E">
            <w:pPr>
              <w:spacing w:after="0" w:line="240" w:lineRule="auto"/>
              <w:jc w:val="center"/>
              <w:rPr>
                <w:rFonts w:ascii="David" w:hAnsi="David"/>
                <w:color w:val="000000"/>
                <w:sz w:val="24"/>
                <w:rtl/>
                <w:rPrChange w:id="4003" w:author="דורון רותם" w:date="2017-12-06T18:49:00Z">
                  <w:rPr>
                    <w:color w:val="000000"/>
                    <w:sz w:val="24"/>
                    <w:rtl/>
                  </w:rPr>
                </w:rPrChange>
              </w:rPr>
            </w:pPr>
            <w:r w:rsidRPr="0094244E">
              <w:rPr>
                <w:rFonts w:ascii="David" w:hAnsi="David"/>
                <w:color w:val="000000"/>
                <w:sz w:val="24"/>
                <w:rPrChange w:id="4004" w:author="דורון רותם" w:date="2017-12-06T18:49:00Z">
                  <w:rPr>
                    <w:color w:val="000000"/>
                    <w:sz w:val="24"/>
                  </w:rPr>
                </w:rPrChange>
              </w:rPr>
              <w:t>A</w:t>
            </w:r>
          </w:p>
        </w:tc>
        <w:tc>
          <w:tcPr>
            <w:tcW w:w="760" w:type="dxa"/>
            <w:shd w:val="clear" w:color="000000" w:fill="D7AFFF"/>
            <w:vAlign w:val="center"/>
            <w:hideMark/>
          </w:tcPr>
          <w:p w14:paraId="211A2BAB" w14:textId="77777777" w:rsidR="0094244E" w:rsidRPr="0094244E" w:rsidRDefault="0094244E" w:rsidP="0094244E">
            <w:pPr>
              <w:spacing w:after="0" w:line="240" w:lineRule="auto"/>
              <w:jc w:val="center"/>
              <w:rPr>
                <w:rFonts w:ascii="David" w:hAnsi="David"/>
                <w:color w:val="000000"/>
                <w:sz w:val="24"/>
                <w:rtl/>
                <w:rPrChange w:id="4005" w:author="דורון רותם" w:date="2017-12-06T18:49:00Z">
                  <w:rPr>
                    <w:color w:val="000000"/>
                    <w:sz w:val="24"/>
                    <w:rtl/>
                  </w:rPr>
                </w:rPrChange>
              </w:rPr>
            </w:pPr>
            <w:r w:rsidRPr="0094244E">
              <w:rPr>
                <w:rFonts w:ascii="David" w:hAnsi="David"/>
                <w:color w:val="000000"/>
                <w:sz w:val="24"/>
                <w:rPrChange w:id="4006" w:author="דורון רותם" w:date="2017-12-06T18:49:00Z">
                  <w:rPr>
                    <w:color w:val="000000"/>
                    <w:sz w:val="24"/>
                  </w:rPr>
                </w:rPrChange>
              </w:rPr>
              <w:t>A3.2</w:t>
            </w:r>
          </w:p>
        </w:tc>
        <w:tc>
          <w:tcPr>
            <w:tcW w:w="1420" w:type="dxa"/>
            <w:shd w:val="clear" w:color="000000" w:fill="D7AFFF"/>
            <w:vAlign w:val="center"/>
            <w:hideMark/>
          </w:tcPr>
          <w:p w14:paraId="040A003D" w14:textId="10F9B906" w:rsidR="0094244E" w:rsidRPr="0094244E" w:rsidRDefault="0094244E" w:rsidP="0094244E">
            <w:pPr>
              <w:spacing w:after="0" w:line="240" w:lineRule="auto"/>
              <w:jc w:val="center"/>
              <w:rPr>
                <w:rFonts w:ascii="David" w:hAnsi="David"/>
                <w:color w:val="000000"/>
                <w:sz w:val="24"/>
                <w:rtl/>
                <w:rPrChange w:id="4007" w:author="דורון רותם" w:date="2017-12-06T18:49:00Z">
                  <w:rPr>
                    <w:color w:val="000000"/>
                    <w:sz w:val="24"/>
                    <w:rtl/>
                  </w:rPr>
                </w:rPrChange>
              </w:rPr>
            </w:pPr>
            <w:r w:rsidRPr="0094244E">
              <w:rPr>
                <w:rFonts w:ascii="David" w:hAnsi="David"/>
                <w:color w:val="000000"/>
                <w:sz w:val="24"/>
                <w:rtl/>
                <w:rPrChange w:id="4008" w:author="דורון רותם" w:date="2017-12-06T18:49:00Z">
                  <w:rPr>
                    <w:color w:val="000000"/>
                    <w:sz w:val="24"/>
                    <w:rtl/>
                  </w:rPr>
                </w:rPrChange>
              </w:rPr>
              <w:t xml:space="preserve">רכיבים נדרשים </w:t>
            </w:r>
            <w:del w:id="4009" w:author="דורון רותם" w:date="2017-12-06T18:49:00Z">
              <w:r w:rsidR="000177A0" w:rsidRPr="003E5E0C">
                <w:rPr>
                  <w:color w:val="000000"/>
                  <w:sz w:val="24"/>
                  <w:rtl/>
                </w:rPr>
                <w:delText>לעמדה בסיסית 1</w:delText>
              </w:r>
            </w:del>
            <w:ins w:id="4010" w:author="דורון רותם" w:date="2017-12-06T18:49:00Z">
              <w:r w:rsidRPr="0094244E">
                <w:rPr>
                  <w:rFonts w:ascii="David" w:eastAsia="Times New Roman" w:hAnsi="David"/>
                  <w:color w:val="000000"/>
                  <w:sz w:val="24"/>
                  <w:rtl/>
                </w:rPr>
                <w:t>לעמד חלון</w:t>
              </w:r>
            </w:ins>
          </w:p>
        </w:tc>
        <w:tc>
          <w:tcPr>
            <w:tcW w:w="2500" w:type="dxa"/>
            <w:shd w:val="clear" w:color="000000" w:fill="FFFF66"/>
            <w:hideMark/>
          </w:tcPr>
          <w:p w14:paraId="0EB7D1B8" w14:textId="77777777" w:rsidR="0094244E" w:rsidRPr="0094244E" w:rsidRDefault="0094244E" w:rsidP="0094244E">
            <w:pPr>
              <w:spacing w:after="0" w:line="240" w:lineRule="auto"/>
              <w:jc w:val="left"/>
              <w:rPr>
                <w:rFonts w:ascii="David" w:hAnsi="David"/>
                <w:color w:val="000000"/>
                <w:sz w:val="24"/>
                <w:rtl/>
                <w:rPrChange w:id="4011" w:author="דורון רותם" w:date="2017-12-06T18:49:00Z">
                  <w:rPr>
                    <w:color w:val="000000"/>
                    <w:sz w:val="24"/>
                    <w:rtl/>
                  </w:rPr>
                </w:rPrChange>
              </w:rPr>
            </w:pPr>
            <w:r w:rsidRPr="0094244E">
              <w:rPr>
                <w:rFonts w:ascii="David" w:hAnsi="David"/>
                <w:color w:val="000000"/>
                <w:sz w:val="24"/>
                <w:rtl/>
                <w:rPrChange w:id="4012" w:author="דורון רותם" w:date="2017-12-06T18:49:00Z">
                  <w:rPr>
                    <w:color w:val="000000"/>
                    <w:sz w:val="24"/>
                    <w:rtl/>
                  </w:rPr>
                </w:rPrChange>
              </w:rPr>
              <w:t xml:space="preserve">מחשב </w:t>
            </w:r>
            <w:ins w:id="4013" w:author="דורון רותם" w:date="2017-12-06T18:49:00Z">
              <w:r w:rsidRPr="0094244E">
                <w:rPr>
                  <w:rFonts w:ascii="David" w:eastAsia="Times New Roman" w:hAnsi="David"/>
                  <w:color w:val="000000"/>
                  <w:sz w:val="24"/>
                  <w:rtl/>
                </w:rPr>
                <w:t>נייח</w:t>
              </w:r>
            </w:ins>
          </w:p>
        </w:tc>
        <w:tc>
          <w:tcPr>
            <w:tcW w:w="8760" w:type="dxa"/>
            <w:gridSpan w:val="3"/>
            <w:vMerge/>
            <w:tcBorders>
              <w:right w:val="single" w:sz="18" w:space="0" w:color="auto"/>
            </w:tcBorders>
            <w:vAlign w:val="center"/>
            <w:hideMark/>
          </w:tcPr>
          <w:p w14:paraId="3CF5441B" w14:textId="77777777" w:rsidR="0094244E" w:rsidRPr="0094244E" w:rsidRDefault="0094244E">
            <w:pPr>
              <w:spacing w:after="0" w:line="240" w:lineRule="auto"/>
              <w:jc w:val="left"/>
              <w:rPr>
                <w:rFonts w:ascii="David" w:hAnsi="David"/>
                <w:b/>
                <w:color w:val="000000"/>
                <w:sz w:val="24"/>
                <w:u w:val="single"/>
                <w:rPrChange w:id="4014" w:author="דורון רותם" w:date="2017-12-06T18:49:00Z">
                  <w:rPr>
                    <w:b/>
                    <w:color w:val="000000"/>
                    <w:sz w:val="24"/>
                    <w:u w:val="single"/>
                  </w:rPr>
                </w:rPrChange>
              </w:rPr>
              <w:pPrChange w:id="4015" w:author="דורון רותם" w:date="2017-12-06T18:49:00Z">
                <w:pPr>
                  <w:bidi w:val="0"/>
                  <w:spacing w:after="0" w:line="240" w:lineRule="auto"/>
                  <w:jc w:val="left"/>
                </w:pPr>
              </w:pPrChange>
            </w:pPr>
          </w:p>
        </w:tc>
      </w:tr>
      <w:tr w:rsidR="001521B1" w:rsidRPr="0094244E" w14:paraId="7D9AFFFB" w14:textId="77777777" w:rsidTr="00B7182F">
        <w:trPr>
          <w:trHeight w:val="855"/>
        </w:trPr>
        <w:tc>
          <w:tcPr>
            <w:tcW w:w="940" w:type="dxa"/>
            <w:tcBorders>
              <w:left w:val="single" w:sz="18" w:space="0" w:color="auto"/>
            </w:tcBorders>
            <w:shd w:val="clear" w:color="000000" w:fill="D7AFFF"/>
            <w:vAlign w:val="center"/>
            <w:hideMark/>
          </w:tcPr>
          <w:p w14:paraId="1B0809C5" w14:textId="77777777" w:rsidR="0094244E" w:rsidRPr="0094244E" w:rsidRDefault="0094244E" w:rsidP="0094244E">
            <w:pPr>
              <w:spacing w:after="0" w:line="240" w:lineRule="auto"/>
              <w:jc w:val="center"/>
              <w:rPr>
                <w:rFonts w:ascii="David" w:hAnsi="David"/>
                <w:color w:val="000000"/>
                <w:sz w:val="24"/>
                <w:rtl/>
                <w:rPrChange w:id="4016" w:author="דורון רותם" w:date="2017-12-06T18:49:00Z">
                  <w:rPr>
                    <w:color w:val="000000"/>
                    <w:sz w:val="24"/>
                    <w:rtl/>
                  </w:rPr>
                </w:rPrChange>
              </w:rPr>
            </w:pPr>
            <w:r w:rsidRPr="0094244E">
              <w:rPr>
                <w:rFonts w:ascii="David" w:hAnsi="David"/>
                <w:color w:val="000000"/>
                <w:sz w:val="24"/>
                <w:rPrChange w:id="4017" w:author="דורון רותם" w:date="2017-12-06T18:49:00Z">
                  <w:rPr>
                    <w:color w:val="000000"/>
                    <w:sz w:val="24"/>
                  </w:rPr>
                </w:rPrChange>
              </w:rPr>
              <w:t>A</w:t>
            </w:r>
          </w:p>
        </w:tc>
        <w:tc>
          <w:tcPr>
            <w:tcW w:w="760" w:type="dxa"/>
            <w:shd w:val="clear" w:color="000000" w:fill="D7AFFF"/>
            <w:vAlign w:val="center"/>
            <w:hideMark/>
          </w:tcPr>
          <w:p w14:paraId="1E6B79A0" w14:textId="77777777" w:rsidR="0094244E" w:rsidRPr="0094244E" w:rsidRDefault="0094244E" w:rsidP="0094244E">
            <w:pPr>
              <w:spacing w:after="0" w:line="240" w:lineRule="auto"/>
              <w:jc w:val="center"/>
              <w:rPr>
                <w:rFonts w:ascii="David" w:hAnsi="David"/>
                <w:color w:val="000000"/>
                <w:sz w:val="24"/>
                <w:rtl/>
                <w:rPrChange w:id="4018" w:author="דורון רותם" w:date="2017-12-06T18:49:00Z">
                  <w:rPr>
                    <w:color w:val="000000"/>
                    <w:sz w:val="24"/>
                    <w:rtl/>
                  </w:rPr>
                </w:rPrChange>
              </w:rPr>
            </w:pPr>
            <w:r w:rsidRPr="0094244E">
              <w:rPr>
                <w:rFonts w:ascii="David" w:hAnsi="David"/>
                <w:color w:val="000000"/>
                <w:sz w:val="24"/>
                <w:rPrChange w:id="4019" w:author="דורון רותם" w:date="2017-12-06T18:49:00Z">
                  <w:rPr>
                    <w:color w:val="000000"/>
                    <w:sz w:val="24"/>
                  </w:rPr>
                </w:rPrChange>
              </w:rPr>
              <w:t>A3.3</w:t>
            </w:r>
          </w:p>
        </w:tc>
        <w:tc>
          <w:tcPr>
            <w:tcW w:w="1420" w:type="dxa"/>
            <w:shd w:val="clear" w:color="000000" w:fill="D7AFFF"/>
            <w:vAlign w:val="center"/>
            <w:hideMark/>
          </w:tcPr>
          <w:p w14:paraId="1C25A54D" w14:textId="573BC4EA" w:rsidR="0094244E" w:rsidRPr="0094244E" w:rsidRDefault="0094244E" w:rsidP="0094244E">
            <w:pPr>
              <w:spacing w:after="0" w:line="240" w:lineRule="auto"/>
              <w:jc w:val="center"/>
              <w:rPr>
                <w:rFonts w:ascii="David" w:hAnsi="David"/>
                <w:color w:val="000000"/>
                <w:sz w:val="24"/>
                <w:rtl/>
                <w:rPrChange w:id="4020" w:author="דורון רותם" w:date="2017-12-06T18:49:00Z">
                  <w:rPr>
                    <w:color w:val="000000"/>
                    <w:sz w:val="24"/>
                    <w:rtl/>
                  </w:rPr>
                </w:rPrChange>
              </w:rPr>
            </w:pPr>
            <w:r w:rsidRPr="0094244E">
              <w:rPr>
                <w:rFonts w:ascii="David" w:hAnsi="David"/>
                <w:color w:val="000000"/>
                <w:sz w:val="24"/>
                <w:rtl/>
                <w:rPrChange w:id="4021" w:author="דורון רותם" w:date="2017-12-06T18:49:00Z">
                  <w:rPr>
                    <w:color w:val="000000"/>
                    <w:sz w:val="24"/>
                    <w:rtl/>
                  </w:rPr>
                </w:rPrChange>
              </w:rPr>
              <w:t xml:space="preserve">רכיבים נדרשים </w:t>
            </w:r>
            <w:del w:id="4022" w:author="דורון רותם" w:date="2017-12-06T18:49:00Z">
              <w:r w:rsidR="000177A0" w:rsidRPr="003E5E0C">
                <w:rPr>
                  <w:color w:val="000000"/>
                  <w:sz w:val="24"/>
                  <w:rtl/>
                </w:rPr>
                <w:delText>לעמדה בסיסית 1</w:delText>
              </w:r>
            </w:del>
            <w:ins w:id="4023" w:author="דורון רותם" w:date="2017-12-06T18:49:00Z">
              <w:r w:rsidRPr="0094244E">
                <w:rPr>
                  <w:rFonts w:ascii="David" w:eastAsia="Times New Roman" w:hAnsi="David"/>
                  <w:color w:val="000000"/>
                  <w:sz w:val="24"/>
                  <w:rtl/>
                </w:rPr>
                <w:t>לעמד חלון</w:t>
              </w:r>
            </w:ins>
          </w:p>
        </w:tc>
        <w:tc>
          <w:tcPr>
            <w:tcW w:w="2500" w:type="dxa"/>
            <w:shd w:val="clear" w:color="000000" w:fill="FFFF66"/>
            <w:hideMark/>
          </w:tcPr>
          <w:p w14:paraId="6B433AF6" w14:textId="77777777" w:rsidR="0094244E" w:rsidRPr="0094244E" w:rsidRDefault="0094244E" w:rsidP="0094244E">
            <w:pPr>
              <w:spacing w:after="0" w:line="240" w:lineRule="auto"/>
              <w:jc w:val="left"/>
              <w:rPr>
                <w:rFonts w:ascii="David" w:hAnsi="David"/>
                <w:color w:val="000000"/>
                <w:sz w:val="24"/>
                <w:rtl/>
                <w:rPrChange w:id="4024" w:author="דורון רותם" w:date="2017-12-06T18:49:00Z">
                  <w:rPr>
                    <w:color w:val="000000"/>
                    <w:sz w:val="24"/>
                    <w:rtl/>
                  </w:rPr>
                </w:rPrChange>
              </w:rPr>
            </w:pPr>
            <w:r w:rsidRPr="0094244E">
              <w:rPr>
                <w:rFonts w:ascii="David" w:hAnsi="David"/>
                <w:color w:val="000000"/>
                <w:sz w:val="24"/>
                <w:rtl/>
                <w:rPrChange w:id="4025" w:author="דורון רותם" w:date="2017-12-06T18:49:00Z">
                  <w:rPr>
                    <w:color w:val="000000"/>
                    <w:sz w:val="24"/>
                    <w:rtl/>
                  </w:rPr>
                </w:rPrChange>
              </w:rPr>
              <w:t>מסך מגע 19"</w:t>
            </w:r>
          </w:p>
        </w:tc>
        <w:tc>
          <w:tcPr>
            <w:tcW w:w="8760" w:type="dxa"/>
            <w:gridSpan w:val="3"/>
            <w:vMerge/>
            <w:tcBorders>
              <w:right w:val="single" w:sz="18" w:space="0" w:color="auto"/>
            </w:tcBorders>
            <w:vAlign w:val="center"/>
            <w:hideMark/>
          </w:tcPr>
          <w:p w14:paraId="0D39CDDB" w14:textId="77777777" w:rsidR="0094244E" w:rsidRPr="0094244E" w:rsidRDefault="0094244E">
            <w:pPr>
              <w:spacing w:after="0" w:line="240" w:lineRule="auto"/>
              <w:jc w:val="left"/>
              <w:rPr>
                <w:rFonts w:ascii="David" w:hAnsi="David"/>
                <w:b/>
                <w:color w:val="000000"/>
                <w:sz w:val="24"/>
                <w:u w:val="single"/>
                <w:rPrChange w:id="4026" w:author="דורון רותם" w:date="2017-12-06T18:49:00Z">
                  <w:rPr>
                    <w:b/>
                    <w:color w:val="000000"/>
                    <w:sz w:val="24"/>
                    <w:u w:val="single"/>
                  </w:rPr>
                </w:rPrChange>
              </w:rPr>
              <w:pPrChange w:id="4027" w:author="דורון רותם" w:date="2017-12-06T18:49:00Z">
                <w:pPr>
                  <w:bidi w:val="0"/>
                  <w:spacing w:after="0" w:line="240" w:lineRule="auto"/>
                  <w:jc w:val="left"/>
                </w:pPr>
              </w:pPrChange>
            </w:pPr>
          </w:p>
        </w:tc>
      </w:tr>
      <w:tr w:rsidR="001521B1" w:rsidRPr="0094244E" w14:paraId="0525AB25" w14:textId="77777777" w:rsidTr="00B7182F">
        <w:trPr>
          <w:trHeight w:val="855"/>
        </w:trPr>
        <w:tc>
          <w:tcPr>
            <w:tcW w:w="940" w:type="dxa"/>
            <w:tcBorders>
              <w:left w:val="single" w:sz="18" w:space="0" w:color="auto"/>
            </w:tcBorders>
            <w:shd w:val="clear" w:color="000000" w:fill="D7AFFF"/>
            <w:vAlign w:val="center"/>
            <w:hideMark/>
          </w:tcPr>
          <w:p w14:paraId="3E5B2D94" w14:textId="77777777" w:rsidR="0094244E" w:rsidRPr="0094244E" w:rsidRDefault="0094244E" w:rsidP="0094244E">
            <w:pPr>
              <w:spacing w:after="0" w:line="240" w:lineRule="auto"/>
              <w:jc w:val="center"/>
              <w:rPr>
                <w:rFonts w:ascii="David" w:hAnsi="David"/>
                <w:color w:val="000000"/>
                <w:sz w:val="24"/>
                <w:rtl/>
                <w:rPrChange w:id="4028" w:author="דורון רותם" w:date="2017-12-06T18:49:00Z">
                  <w:rPr>
                    <w:color w:val="000000"/>
                    <w:sz w:val="24"/>
                    <w:rtl/>
                  </w:rPr>
                </w:rPrChange>
              </w:rPr>
            </w:pPr>
            <w:r w:rsidRPr="0094244E">
              <w:rPr>
                <w:rFonts w:ascii="David" w:hAnsi="David"/>
                <w:color w:val="000000"/>
                <w:sz w:val="24"/>
                <w:rPrChange w:id="4029" w:author="דורון רותם" w:date="2017-12-06T18:49:00Z">
                  <w:rPr>
                    <w:color w:val="000000"/>
                    <w:sz w:val="24"/>
                  </w:rPr>
                </w:rPrChange>
              </w:rPr>
              <w:t>A</w:t>
            </w:r>
          </w:p>
        </w:tc>
        <w:tc>
          <w:tcPr>
            <w:tcW w:w="760" w:type="dxa"/>
            <w:shd w:val="clear" w:color="000000" w:fill="D7AFFF"/>
            <w:vAlign w:val="center"/>
            <w:hideMark/>
          </w:tcPr>
          <w:p w14:paraId="4AF06819" w14:textId="77777777" w:rsidR="0094244E" w:rsidRPr="0094244E" w:rsidRDefault="0094244E" w:rsidP="0094244E">
            <w:pPr>
              <w:spacing w:after="0" w:line="240" w:lineRule="auto"/>
              <w:jc w:val="center"/>
              <w:rPr>
                <w:rFonts w:ascii="David" w:hAnsi="David"/>
                <w:color w:val="000000"/>
                <w:sz w:val="24"/>
                <w:rtl/>
                <w:rPrChange w:id="4030" w:author="דורון רותם" w:date="2017-12-06T18:49:00Z">
                  <w:rPr>
                    <w:color w:val="000000"/>
                    <w:sz w:val="24"/>
                    <w:rtl/>
                  </w:rPr>
                </w:rPrChange>
              </w:rPr>
            </w:pPr>
            <w:r w:rsidRPr="0094244E">
              <w:rPr>
                <w:rFonts w:ascii="David" w:hAnsi="David"/>
                <w:color w:val="000000"/>
                <w:sz w:val="24"/>
                <w:rPrChange w:id="4031" w:author="דורון רותם" w:date="2017-12-06T18:49:00Z">
                  <w:rPr>
                    <w:color w:val="000000"/>
                    <w:sz w:val="24"/>
                  </w:rPr>
                </w:rPrChange>
              </w:rPr>
              <w:t>A3.4</w:t>
            </w:r>
          </w:p>
        </w:tc>
        <w:tc>
          <w:tcPr>
            <w:tcW w:w="1420" w:type="dxa"/>
            <w:shd w:val="clear" w:color="000000" w:fill="D7AFFF"/>
            <w:vAlign w:val="center"/>
            <w:hideMark/>
          </w:tcPr>
          <w:p w14:paraId="03D65F0D" w14:textId="2AFE2584" w:rsidR="0094244E" w:rsidRPr="0094244E" w:rsidRDefault="0094244E" w:rsidP="0094244E">
            <w:pPr>
              <w:spacing w:after="0" w:line="240" w:lineRule="auto"/>
              <w:jc w:val="center"/>
              <w:rPr>
                <w:rFonts w:ascii="David" w:hAnsi="David"/>
                <w:color w:val="000000"/>
                <w:sz w:val="24"/>
                <w:rtl/>
                <w:rPrChange w:id="4032" w:author="דורון רותם" w:date="2017-12-06T18:49:00Z">
                  <w:rPr>
                    <w:color w:val="000000"/>
                    <w:sz w:val="24"/>
                    <w:rtl/>
                  </w:rPr>
                </w:rPrChange>
              </w:rPr>
            </w:pPr>
            <w:r w:rsidRPr="0094244E">
              <w:rPr>
                <w:rFonts w:ascii="David" w:hAnsi="David"/>
                <w:color w:val="000000"/>
                <w:sz w:val="24"/>
                <w:rtl/>
                <w:rPrChange w:id="4033" w:author="דורון רותם" w:date="2017-12-06T18:49:00Z">
                  <w:rPr>
                    <w:color w:val="000000"/>
                    <w:sz w:val="24"/>
                    <w:rtl/>
                  </w:rPr>
                </w:rPrChange>
              </w:rPr>
              <w:t xml:space="preserve">רכיבים נדרשים </w:t>
            </w:r>
            <w:del w:id="4034" w:author="דורון רותם" w:date="2017-12-06T18:49:00Z">
              <w:r w:rsidR="000177A0" w:rsidRPr="003E5E0C">
                <w:rPr>
                  <w:color w:val="000000"/>
                  <w:sz w:val="24"/>
                  <w:rtl/>
                </w:rPr>
                <w:delText>לעמדה בסיסית 1</w:delText>
              </w:r>
            </w:del>
            <w:ins w:id="4035" w:author="דורון רותם" w:date="2017-12-06T18:49:00Z">
              <w:r w:rsidRPr="0094244E">
                <w:rPr>
                  <w:rFonts w:ascii="David" w:eastAsia="Times New Roman" w:hAnsi="David"/>
                  <w:color w:val="000000"/>
                  <w:sz w:val="24"/>
                  <w:rtl/>
                </w:rPr>
                <w:t>לעמד חלון</w:t>
              </w:r>
            </w:ins>
          </w:p>
        </w:tc>
        <w:tc>
          <w:tcPr>
            <w:tcW w:w="2500" w:type="dxa"/>
            <w:shd w:val="clear" w:color="000000" w:fill="FFFF66"/>
            <w:hideMark/>
          </w:tcPr>
          <w:p w14:paraId="520932A3" w14:textId="77777777" w:rsidR="0094244E" w:rsidRPr="0094244E" w:rsidRDefault="0094244E" w:rsidP="0094244E">
            <w:pPr>
              <w:spacing w:after="0" w:line="240" w:lineRule="auto"/>
              <w:jc w:val="left"/>
              <w:rPr>
                <w:rFonts w:ascii="David" w:hAnsi="David"/>
                <w:color w:val="000000"/>
                <w:sz w:val="24"/>
                <w:rtl/>
                <w:rPrChange w:id="4036" w:author="דורון רותם" w:date="2017-12-06T18:49:00Z">
                  <w:rPr>
                    <w:color w:val="000000"/>
                    <w:sz w:val="24"/>
                    <w:rtl/>
                  </w:rPr>
                </w:rPrChange>
              </w:rPr>
            </w:pPr>
            <w:r w:rsidRPr="0094244E">
              <w:rPr>
                <w:rFonts w:ascii="David" w:hAnsi="David"/>
                <w:color w:val="000000"/>
                <w:sz w:val="24"/>
                <w:rtl/>
                <w:rPrChange w:id="4037" w:author="דורון רותם" w:date="2017-12-06T18:49:00Z">
                  <w:rPr>
                    <w:color w:val="000000"/>
                    <w:sz w:val="24"/>
                    <w:rtl/>
                  </w:rPr>
                </w:rPrChange>
              </w:rPr>
              <w:t xml:space="preserve">מקלדת  + עכבר מתכת </w:t>
            </w:r>
          </w:p>
        </w:tc>
        <w:tc>
          <w:tcPr>
            <w:tcW w:w="8760" w:type="dxa"/>
            <w:gridSpan w:val="3"/>
            <w:vMerge/>
            <w:tcBorders>
              <w:right w:val="single" w:sz="18" w:space="0" w:color="auto"/>
            </w:tcBorders>
            <w:vAlign w:val="center"/>
            <w:hideMark/>
          </w:tcPr>
          <w:p w14:paraId="45E88AE7" w14:textId="77777777" w:rsidR="0094244E" w:rsidRPr="0094244E" w:rsidRDefault="0094244E">
            <w:pPr>
              <w:spacing w:after="0" w:line="240" w:lineRule="auto"/>
              <w:jc w:val="left"/>
              <w:rPr>
                <w:rFonts w:ascii="David" w:hAnsi="David"/>
                <w:b/>
                <w:color w:val="000000"/>
                <w:sz w:val="24"/>
                <w:u w:val="single"/>
                <w:rPrChange w:id="4038" w:author="דורון רותם" w:date="2017-12-06T18:49:00Z">
                  <w:rPr>
                    <w:b/>
                    <w:color w:val="000000"/>
                    <w:sz w:val="24"/>
                    <w:u w:val="single"/>
                  </w:rPr>
                </w:rPrChange>
              </w:rPr>
              <w:pPrChange w:id="4039" w:author="דורון רותם" w:date="2017-12-06T18:49:00Z">
                <w:pPr>
                  <w:bidi w:val="0"/>
                  <w:spacing w:after="0" w:line="240" w:lineRule="auto"/>
                  <w:jc w:val="left"/>
                </w:pPr>
              </w:pPrChange>
            </w:pPr>
          </w:p>
        </w:tc>
      </w:tr>
      <w:tr w:rsidR="001521B1" w:rsidRPr="0094244E" w14:paraId="3E04D006" w14:textId="77777777" w:rsidTr="00B7182F">
        <w:trPr>
          <w:trHeight w:val="855"/>
        </w:trPr>
        <w:tc>
          <w:tcPr>
            <w:tcW w:w="940" w:type="dxa"/>
            <w:tcBorders>
              <w:left w:val="single" w:sz="18" w:space="0" w:color="auto"/>
            </w:tcBorders>
            <w:shd w:val="clear" w:color="000000" w:fill="D7AFFF"/>
            <w:vAlign w:val="center"/>
            <w:hideMark/>
          </w:tcPr>
          <w:p w14:paraId="11235B26" w14:textId="77777777" w:rsidR="0094244E" w:rsidRPr="0094244E" w:rsidRDefault="0094244E" w:rsidP="0094244E">
            <w:pPr>
              <w:spacing w:after="0" w:line="240" w:lineRule="auto"/>
              <w:jc w:val="center"/>
              <w:rPr>
                <w:rFonts w:ascii="David" w:hAnsi="David"/>
                <w:color w:val="000000"/>
                <w:sz w:val="24"/>
                <w:rtl/>
                <w:rPrChange w:id="4040" w:author="דורון רותם" w:date="2017-12-06T18:49:00Z">
                  <w:rPr>
                    <w:color w:val="000000"/>
                    <w:sz w:val="24"/>
                    <w:rtl/>
                  </w:rPr>
                </w:rPrChange>
              </w:rPr>
            </w:pPr>
            <w:r w:rsidRPr="0094244E">
              <w:rPr>
                <w:rFonts w:ascii="David" w:hAnsi="David"/>
                <w:color w:val="000000"/>
                <w:sz w:val="24"/>
                <w:rPrChange w:id="4041" w:author="דורון רותם" w:date="2017-12-06T18:49:00Z">
                  <w:rPr>
                    <w:color w:val="000000"/>
                    <w:sz w:val="24"/>
                  </w:rPr>
                </w:rPrChange>
              </w:rPr>
              <w:t>A</w:t>
            </w:r>
          </w:p>
        </w:tc>
        <w:tc>
          <w:tcPr>
            <w:tcW w:w="760" w:type="dxa"/>
            <w:shd w:val="clear" w:color="000000" w:fill="D7AFFF"/>
            <w:vAlign w:val="center"/>
            <w:hideMark/>
          </w:tcPr>
          <w:p w14:paraId="146C76D5" w14:textId="77777777" w:rsidR="0094244E" w:rsidRPr="0094244E" w:rsidRDefault="0094244E" w:rsidP="0094244E">
            <w:pPr>
              <w:spacing w:after="0" w:line="240" w:lineRule="auto"/>
              <w:jc w:val="center"/>
              <w:rPr>
                <w:rFonts w:ascii="David" w:hAnsi="David"/>
                <w:color w:val="000000"/>
                <w:sz w:val="24"/>
                <w:rtl/>
                <w:rPrChange w:id="4042" w:author="דורון רותם" w:date="2017-12-06T18:49:00Z">
                  <w:rPr>
                    <w:color w:val="000000"/>
                    <w:sz w:val="24"/>
                    <w:rtl/>
                  </w:rPr>
                </w:rPrChange>
              </w:rPr>
            </w:pPr>
            <w:r w:rsidRPr="0094244E">
              <w:rPr>
                <w:rFonts w:ascii="David" w:hAnsi="David"/>
                <w:color w:val="000000"/>
                <w:sz w:val="24"/>
                <w:rPrChange w:id="4043" w:author="דורון רותם" w:date="2017-12-06T18:49:00Z">
                  <w:rPr>
                    <w:color w:val="000000"/>
                    <w:sz w:val="24"/>
                  </w:rPr>
                </w:rPrChange>
              </w:rPr>
              <w:t>A3.5</w:t>
            </w:r>
          </w:p>
        </w:tc>
        <w:tc>
          <w:tcPr>
            <w:tcW w:w="1420" w:type="dxa"/>
            <w:shd w:val="clear" w:color="000000" w:fill="D7AFFF"/>
            <w:vAlign w:val="center"/>
            <w:hideMark/>
          </w:tcPr>
          <w:p w14:paraId="20177B6F" w14:textId="72F210FE" w:rsidR="0094244E" w:rsidRPr="0094244E" w:rsidRDefault="0094244E" w:rsidP="0094244E">
            <w:pPr>
              <w:spacing w:after="0" w:line="240" w:lineRule="auto"/>
              <w:jc w:val="center"/>
              <w:rPr>
                <w:rFonts w:ascii="David" w:hAnsi="David"/>
                <w:color w:val="000000"/>
                <w:sz w:val="24"/>
                <w:rtl/>
                <w:rPrChange w:id="4044" w:author="דורון רותם" w:date="2017-12-06T18:49:00Z">
                  <w:rPr>
                    <w:color w:val="000000"/>
                    <w:sz w:val="24"/>
                    <w:rtl/>
                  </w:rPr>
                </w:rPrChange>
              </w:rPr>
            </w:pPr>
            <w:r w:rsidRPr="0094244E">
              <w:rPr>
                <w:rFonts w:ascii="David" w:hAnsi="David"/>
                <w:color w:val="000000"/>
                <w:sz w:val="24"/>
                <w:rtl/>
                <w:rPrChange w:id="4045" w:author="דורון רותם" w:date="2017-12-06T18:49:00Z">
                  <w:rPr>
                    <w:color w:val="000000"/>
                    <w:sz w:val="24"/>
                    <w:rtl/>
                  </w:rPr>
                </w:rPrChange>
              </w:rPr>
              <w:t xml:space="preserve">רכיבים נדרשים </w:t>
            </w:r>
            <w:del w:id="4046" w:author="דורון רותם" w:date="2017-12-06T18:49:00Z">
              <w:r w:rsidR="000177A0" w:rsidRPr="003E5E0C">
                <w:rPr>
                  <w:color w:val="000000"/>
                  <w:sz w:val="24"/>
                  <w:rtl/>
                </w:rPr>
                <w:delText>לעמדה בסיסית 1</w:delText>
              </w:r>
            </w:del>
            <w:ins w:id="4047" w:author="דורון רותם" w:date="2017-12-06T18:49:00Z">
              <w:r w:rsidRPr="0094244E">
                <w:rPr>
                  <w:rFonts w:ascii="David" w:eastAsia="Times New Roman" w:hAnsi="David"/>
                  <w:color w:val="000000"/>
                  <w:sz w:val="24"/>
                  <w:rtl/>
                </w:rPr>
                <w:t>לעמד חלון</w:t>
              </w:r>
            </w:ins>
          </w:p>
        </w:tc>
        <w:tc>
          <w:tcPr>
            <w:tcW w:w="2500" w:type="dxa"/>
            <w:shd w:val="clear" w:color="000000" w:fill="FFFF66"/>
            <w:hideMark/>
          </w:tcPr>
          <w:p w14:paraId="3FE711B0" w14:textId="77777777" w:rsidR="0094244E" w:rsidRPr="0094244E" w:rsidRDefault="0094244E" w:rsidP="0094244E">
            <w:pPr>
              <w:spacing w:after="0" w:line="240" w:lineRule="auto"/>
              <w:jc w:val="left"/>
              <w:rPr>
                <w:rFonts w:ascii="David" w:hAnsi="David"/>
                <w:color w:val="000000"/>
                <w:sz w:val="24"/>
                <w:rtl/>
                <w:rPrChange w:id="4048" w:author="דורון רותם" w:date="2017-12-06T18:49:00Z">
                  <w:rPr>
                    <w:color w:val="000000"/>
                    <w:sz w:val="24"/>
                    <w:rtl/>
                  </w:rPr>
                </w:rPrChange>
              </w:rPr>
            </w:pPr>
            <w:r w:rsidRPr="0094244E">
              <w:rPr>
                <w:rFonts w:ascii="David" w:hAnsi="David"/>
                <w:color w:val="000000"/>
                <w:sz w:val="24"/>
                <w:rtl/>
                <w:rPrChange w:id="4049" w:author="דורון רותם" w:date="2017-12-06T18:49:00Z">
                  <w:rPr>
                    <w:color w:val="000000"/>
                    <w:sz w:val="24"/>
                    <w:rtl/>
                  </w:rPr>
                </w:rPrChange>
              </w:rPr>
              <w:t>קורא כרטיסי אשראי משולב מגע וללא מגע</w:t>
            </w:r>
          </w:p>
        </w:tc>
        <w:tc>
          <w:tcPr>
            <w:tcW w:w="8760" w:type="dxa"/>
            <w:gridSpan w:val="3"/>
            <w:vMerge/>
            <w:tcBorders>
              <w:right w:val="single" w:sz="18" w:space="0" w:color="auto"/>
            </w:tcBorders>
            <w:vAlign w:val="center"/>
            <w:hideMark/>
          </w:tcPr>
          <w:p w14:paraId="1E9E67E7" w14:textId="77777777" w:rsidR="0094244E" w:rsidRPr="0094244E" w:rsidRDefault="0094244E">
            <w:pPr>
              <w:spacing w:after="0" w:line="240" w:lineRule="auto"/>
              <w:jc w:val="left"/>
              <w:rPr>
                <w:rFonts w:ascii="David" w:hAnsi="David"/>
                <w:b/>
                <w:color w:val="000000"/>
                <w:sz w:val="24"/>
                <w:u w:val="single"/>
                <w:rPrChange w:id="4050" w:author="דורון רותם" w:date="2017-12-06T18:49:00Z">
                  <w:rPr>
                    <w:b/>
                    <w:color w:val="000000"/>
                    <w:sz w:val="24"/>
                    <w:u w:val="single"/>
                  </w:rPr>
                </w:rPrChange>
              </w:rPr>
              <w:pPrChange w:id="4051" w:author="דורון רותם" w:date="2017-12-06T18:49:00Z">
                <w:pPr>
                  <w:bidi w:val="0"/>
                  <w:spacing w:after="0" w:line="240" w:lineRule="auto"/>
                  <w:jc w:val="left"/>
                </w:pPr>
              </w:pPrChange>
            </w:pPr>
          </w:p>
        </w:tc>
      </w:tr>
      <w:tr w:rsidR="0094244E" w:rsidRPr="0094244E" w14:paraId="439DFA5C" w14:textId="77777777" w:rsidTr="00B7182F">
        <w:trPr>
          <w:trHeight w:val="855"/>
          <w:ins w:id="4052" w:author="דורון רותם" w:date="2017-12-06T18:49:00Z"/>
        </w:trPr>
        <w:tc>
          <w:tcPr>
            <w:tcW w:w="940" w:type="dxa"/>
            <w:tcBorders>
              <w:left w:val="single" w:sz="18" w:space="0" w:color="auto"/>
            </w:tcBorders>
            <w:shd w:val="clear" w:color="000000" w:fill="D7AFFF"/>
            <w:vAlign w:val="center"/>
            <w:hideMark/>
          </w:tcPr>
          <w:p w14:paraId="59AD5E7B" w14:textId="77777777" w:rsidR="0094244E" w:rsidRPr="0094244E" w:rsidRDefault="0094244E" w:rsidP="0094244E">
            <w:pPr>
              <w:spacing w:after="0" w:line="240" w:lineRule="auto"/>
              <w:jc w:val="center"/>
              <w:rPr>
                <w:ins w:id="4053" w:author="דורון רותם" w:date="2017-12-06T18:49:00Z"/>
                <w:rFonts w:ascii="David" w:eastAsia="Times New Roman" w:hAnsi="David"/>
                <w:color w:val="000000"/>
                <w:sz w:val="24"/>
                <w:rtl/>
              </w:rPr>
            </w:pPr>
            <w:ins w:id="4054" w:author="דורון רותם" w:date="2017-12-06T18:49:00Z">
              <w:r w:rsidRPr="0094244E">
                <w:rPr>
                  <w:rFonts w:ascii="David" w:eastAsia="Times New Roman" w:hAnsi="David"/>
                  <w:color w:val="000000"/>
                  <w:sz w:val="24"/>
                </w:rPr>
                <w:t>A</w:t>
              </w:r>
            </w:ins>
          </w:p>
        </w:tc>
        <w:tc>
          <w:tcPr>
            <w:tcW w:w="760" w:type="dxa"/>
            <w:shd w:val="clear" w:color="000000" w:fill="D7AFFF"/>
            <w:vAlign w:val="center"/>
            <w:hideMark/>
          </w:tcPr>
          <w:p w14:paraId="6B0E6887" w14:textId="77777777" w:rsidR="0094244E" w:rsidRPr="0094244E" w:rsidRDefault="0094244E" w:rsidP="0094244E">
            <w:pPr>
              <w:spacing w:after="0" w:line="240" w:lineRule="auto"/>
              <w:jc w:val="center"/>
              <w:rPr>
                <w:ins w:id="4055" w:author="דורון רותם" w:date="2017-12-06T18:49:00Z"/>
                <w:rFonts w:ascii="David" w:eastAsia="Times New Roman" w:hAnsi="David"/>
                <w:color w:val="000000"/>
                <w:sz w:val="24"/>
                <w:rtl/>
              </w:rPr>
            </w:pPr>
            <w:ins w:id="4056" w:author="דורון רותם" w:date="2017-12-06T18:49:00Z">
              <w:r w:rsidRPr="0094244E">
                <w:rPr>
                  <w:rFonts w:ascii="David" w:eastAsia="Times New Roman" w:hAnsi="David"/>
                  <w:color w:val="000000"/>
                  <w:sz w:val="24"/>
                </w:rPr>
                <w:t>A3.6</w:t>
              </w:r>
            </w:ins>
          </w:p>
        </w:tc>
        <w:tc>
          <w:tcPr>
            <w:tcW w:w="1420" w:type="dxa"/>
            <w:shd w:val="clear" w:color="000000" w:fill="D7AFFF"/>
            <w:vAlign w:val="center"/>
            <w:hideMark/>
          </w:tcPr>
          <w:p w14:paraId="22CCE6B3" w14:textId="77777777" w:rsidR="0094244E" w:rsidRPr="0094244E" w:rsidRDefault="0094244E" w:rsidP="0094244E">
            <w:pPr>
              <w:spacing w:after="0" w:line="240" w:lineRule="auto"/>
              <w:jc w:val="center"/>
              <w:rPr>
                <w:ins w:id="4057" w:author="דורון רותם" w:date="2017-12-06T18:49:00Z"/>
                <w:rFonts w:ascii="David" w:eastAsia="Times New Roman" w:hAnsi="David"/>
                <w:color w:val="000000"/>
                <w:sz w:val="24"/>
                <w:rtl/>
              </w:rPr>
            </w:pPr>
            <w:ins w:id="4058" w:author="דורון רותם" w:date="2017-12-06T18:49:00Z">
              <w:r w:rsidRPr="0094244E">
                <w:rPr>
                  <w:rFonts w:ascii="David" w:eastAsia="Times New Roman" w:hAnsi="David"/>
                  <w:color w:val="000000"/>
                  <w:sz w:val="24"/>
                  <w:rtl/>
                </w:rPr>
                <w:t>רכיבים נדרשים לעמד חלון</w:t>
              </w:r>
            </w:ins>
          </w:p>
        </w:tc>
        <w:tc>
          <w:tcPr>
            <w:tcW w:w="2500" w:type="dxa"/>
            <w:shd w:val="clear" w:color="000000" w:fill="FFFF66"/>
            <w:hideMark/>
          </w:tcPr>
          <w:p w14:paraId="29BB2AFC" w14:textId="77777777" w:rsidR="0094244E" w:rsidRPr="0094244E" w:rsidRDefault="0094244E" w:rsidP="0094244E">
            <w:pPr>
              <w:spacing w:after="0" w:line="240" w:lineRule="auto"/>
              <w:jc w:val="left"/>
              <w:rPr>
                <w:ins w:id="4059" w:author="דורון רותם" w:date="2017-12-06T18:49:00Z"/>
                <w:rFonts w:ascii="David" w:eastAsia="Times New Roman" w:hAnsi="David"/>
                <w:color w:val="000000"/>
                <w:sz w:val="24"/>
                <w:rtl/>
              </w:rPr>
            </w:pPr>
            <w:ins w:id="4060" w:author="דורון רותם" w:date="2017-12-06T18:49:00Z">
              <w:r w:rsidRPr="0094244E">
                <w:rPr>
                  <w:rFonts w:ascii="David" w:eastAsia="Times New Roman" w:hAnsi="David"/>
                  <w:color w:val="000000"/>
                  <w:sz w:val="24"/>
                  <w:rtl/>
                </w:rPr>
                <w:t xml:space="preserve">מנעול </w:t>
              </w:r>
              <w:r w:rsidRPr="0094244E">
                <w:rPr>
                  <w:rFonts w:ascii="David" w:eastAsia="Times New Roman" w:hAnsi="David"/>
                  <w:color w:val="000000"/>
                  <w:sz w:val="24"/>
                </w:rPr>
                <w:t>multi-lock</w:t>
              </w:r>
              <w:r w:rsidRPr="0094244E">
                <w:rPr>
                  <w:rFonts w:ascii="David" w:eastAsia="Times New Roman" w:hAnsi="David"/>
                  <w:color w:val="000000"/>
                  <w:sz w:val="24"/>
                  <w:rtl/>
                </w:rPr>
                <w:t xml:space="preserve"> לעמדה בעל מפתח נעילה פיזי</w:t>
              </w:r>
            </w:ins>
          </w:p>
        </w:tc>
        <w:tc>
          <w:tcPr>
            <w:tcW w:w="8760" w:type="dxa"/>
            <w:gridSpan w:val="3"/>
            <w:vMerge/>
            <w:tcBorders>
              <w:right w:val="single" w:sz="18" w:space="0" w:color="auto"/>
            </w:tcBorders>
            <w:vAlign w:val="center"/>
            <w:hideMark/>
          </w:tcPr>
          <w:p w14:paraId="0C6CC3BE" w14:textId="77777777" w:rsidR="0094244E" w:rsidRPr="0094244E" w:rsidRDefault="0094244E" w:rsidP="0094244E">
            <w:pPr>
              <w:spacing w:after="0" w:line="240" w:lineRule="auto"/>
              <w:jc w:val="left"/>
              <w:rPr>
                <w:ins w:id="4061" w:author="דורון רותם" w:date="2017-12-06T18:49:00Z"/>
                <w:rFonts w:ascii="David" w:eastAsia="Times New Roman" w:hAnsi="David"/>
                <w:b/>
                <w:bCs/>
                <w:color w:val="000000"/>
                <w:sz w:val="24"/>
                <w:u w:val="single"/>
              </w:rPr>
            </w:pPr>
          </w:p>
        </w:tc>
      </w:tr>
      <w:tr w:rsidR="001521B1" w:rsidRPr="0094244E" w14:paraId="52B8ACD9" w14:textId="77777777" w:rsidTr="00B7182F">
        <w:trPr>
          <w:trHeight w:val="870"/>
        </w:trPr>
        <w:tc>
          <w:tcPr>
            <w:tcW w:w="940" w:type="dxa"/>
            <w:tcBorders>
              <w:left w:val="single" w:sz="18" w:space="0" w:color="auto"/>
            </w:tcBorders>
            <w:shd w:val="clear" w:color="000000" w:fill="D7AFFF"/>
            <w:vAlign w:val="center"/>
            <w:hideMark/>
          </w:tcPr>
          <w:p w14:paraId="1E9A66F4" w14:textId="77777777" w:rsidR="0094244E" w:rsidRPr="0094244E" w:rsidRDefault="0094244E" w:rsidP="0094244E">
            <w:pPr>
              <w:spacing w:after="0" w:line="240" w:lineRule="auto"/>
              <w:jc w:val="center"/>
              <w:rPr>
                <w:rFonts w:ascii="David" w:hAnsi="David"/>
                <w:color w:val="000000"/>
                <w:sz w:val="24"/>
                <w:rtl/>
                <w:rPrChange w:id="4062" w:author="דורון רותם" w:date="2017-12-06T18:49:00Z">
                  <w:rPr>
                    <w:color w:val="000000"/>
                    <w:sz w:val="24"/>
                    <w:rtl/>
                  </w:rPr>
                </w:rPrChange>
              </w:rPr>
            </w:pPr>
            <w:r w:rsidRPr="0094244E">
              <w:rPr>
                <w:rFonts w:ascii="David" w:hAnsi="David"/>
                <w:color w:val="000000"/>
                <w:sz w:val="24"/>
                <w:rPrChange w:id="4063" w:author="דורון רותם" w:date="2017-12-06T18:49:00Z">
                  <w:rPr>
                    <w:color w:val="000000"/>
                    <w:sz w:val="24"/>
                  </w:rPr>
                </w:rPrChange>
              </w:rPr>
              <w:t>A</w:t>
            </w:r>
          </w:p>
        </w:tc>
        <w:tc>
          <w:tcPr>
            <w:tcW w:w="760" w:type="dxa"/>
            <w:shd w:val="clear" w:color="000000" w:fill="D7AFFF"/>
            <w:vAlign w:val="center"/>
            <w:hideMark/>
          </w:tcPr>
          <w:p w14:paraId="246C55B7" w14:textId="4B82CA85" w:rsidR="0094244E" w:rsidRPr="0094244E" w:rsidRDefault="0094244E" w:rsidP="0094244E">
            <w:pPr>
              <w:spacing w:after="0" w:line="240" w:lineRule="auto"/>
              <w:jc w:val="center"/>
              <w:rPr>
                <w:rFonts w:ascii="David" w:hAnsi="David"/>
                <w:color w:val="000000"/>
                <w:sz w:val="24"/>
                <w:rtl/>
                <w:rPrChange w:id="4064" w:author="דורון רותם" w:date="2017-12-06T18:49:00Z">
                  <w:rPr>
                    <w:color w:val="000000"/>
                    <w:sz w:val="24"/>
                    <w:rtl/>
                  </w:rPr>
                </w:rPrChange>
              </w:rPr>
            </w:pPr>
            <w:r w:rsidRPr="0094244E">
              <w:rPr>
                <w:rFonts w:ascii="David" w:hAnsi="David"/>
                <w:color w:val="000000"/>
                <w:sz w:val="24"/>
                <w:rPrChange w:id="4065" w:author="דורון רותם" w:date="2017-12-06T18:49:00Z">
                  <w:rPr>
                    <w:color w:val="000000"/>
                    <w:sz w:val="24"/>
                  </w:rPr>
                </w:rPrChange>
              </w:rPr>
              <w:t>A3.</w:t>
            </w:r>
            <w:del w:id="4066" w:author="דורון רותם" w:date="2017-12-06T18:49:00Z">
              <w:r w:rsidR="000177A0" w:rsidRPr="003E5E0C">
                <w:rPr>
                  <w:color w:val="000000"/>
                  <w:sz w:val="24"/>
                </w:rPr>
                <w:delText>6</w:delText>
              </w:r>
            </w:del>
            <w:ins w:id="4067" w:author="דורון רותם" w:date="2017-12-06T18:49:00Z">
              <w:r w:rsidRPr="0094244E">
                <w:rPr>
                  <w:rFonts w:ascii="David" w:eastAsia="Times New Roman" w:hAnsi="David"/>
                  <w:color w:val="000000"/>
                  <w:sz w:val="24"/>
                </w:rPr>
                <w:t>7</w:t>
              </w:r>
            </w:ins>
          </w:p>
        </w:tc>
        <w:tc>
          <w:tcPr>
            <w:tcW w:w="1420" w:type="dxa"/>
            <w:shd w:val="clear" w:color="000000" w:fill="D7AFFF"/>
            <w:vAlign w:val="center"/>
            <w:hideMark/>
          </w:tcPr>
          <w:p w14:paraId="6B21145C" w14:textId="73A04008" w:rsidR="0094244E" w:rsidRPr="0094244E" w:rsidRDefault="0094244E" w:rsidP="0094244E">
            <w:pPr>
              <w:spacing w:after="0" w:line="240" w:lineRule="auto"/>
              <w:jc w:val="center"/>
              <w:rPr>
                <w:rFonts w:ascii="David" w:hAnsi="David"/>
                <w:color w:val="000000"/>
                <w:sz w:val="24"/>
                <w:rtl/>
                <w:rPrChange w:id="4068" w:author="דורון רותם" w:date="2017-12-06T18:49:00Z">
                  <w:rPr>
                    <w:color w:val="000000"/>
                    <w:sz w:val="24"/>
                    <w:rtl/>
                  </w:rPr>
                </w:rPrChange>
              </w:rPr>
            </w:pPr>
            <w:r w:rsidRPr="0094244E">
              <w:rPr>
                <w:rFonts w:ascii="David" w:hAnsi="David"/>
                <w:color w:val="000000"/>
                <w:sz w:val="24"/>
                <w:rtl/>
                <w:rPrChange w:id="4069" w:author="דורון רותם" w:date="2017-12-06T18:49:00Z">
                  <w:rPr>
                    <w:color w:val="000000"/>
                    <w:sz w:val="24"/>
                    <w:rtl/>
                  </w:rPr>
                </w:rPrChange>
              </w:rPr>
              <w:t xml:space="preserve">רכיבים נדרשים </w:t>
            </w:r>
            <w:del w:id="4070" w:author="דורון רותם" w:date="2017-12-06T18:49:00Z">
              <w:r w:rsidR="000177A0" w:rsidRPr="003E5E0C">
                <w:rPr>
                  <w:color w:val="000000"/>
                  <w:sz w:val="24"/>
                  <w:rtl/>
                </w:rPr>
                <w:delText>לעמדה בסיסית 1</w:delText>
              </w:r>
            </w:del>
            <w:ins w:id="4071" w:author="דורון רותם" w:date="2017-12-06T18:49:00Z">
              <w:r w:rsidRPr="0094244E">
                <w:rPr>
                  <w:rFonts w:ascii="David" w:eastAsia="Times New Roman" w:hAnsi="David"/>
                  <w:color w:val="000000"/>
                  <w:sz w:val="24"/>
                  <w:rtl/>
                </w:rPr>
                <w:t>לעמד חלון</w:t>
              </w:r>
            </w:ins>
          </w:p>
        </w:tc>
        <w:tc>
          <w:tcPr>
            <w:tcW w:w="2500" w:type="dxa"/>
            <w:shd w:val="clear" w:color="000000" w:fill="FFFF66"/>
            <w:hideMark/>
          </w:tcPr>
          <w:p w14:paraId="6F17072E" w14:textId="77777777" w:rsidR="0094244E" w:rsidRPr="0094244E" w:rsidRDefault="0094244E" w:rsidP="0094244E">
            <w:pPr>
              <w:spacing w:after="0" w:line="240" w:lineRule="auto"/>
              <w:jc w:val="left"/>
              <w:rPr>
                <w:rFonts w:ascii="David" w:hAnsi="David"/>
                <w:color w:val="000000"/>
                <w:sz w:val="24"/>
                <w:rtl/>
                <w:rPrChange w:id="4072" w:author="דורון רותם" w:date="2017-12-06T18:49:00Z">
                  <w:rPr>
                    <w:color w:val="000000"/>
                    <w:sz w:val="24"/>
                    <w:rtl/>
                  </w:rPr>
                </w:rPrChange>
              </w:rPr>
            </w:pPr>
            <w:r w:rsidRPr="0094244E">
              <w:rPr>
                <w:rFonts w:ascii="David" w:hAnsi="David"/>
                <w:color w:val="000000"/>
                <w:sz w:val="24"/>
                <w:rtl/>
                <w:rPrChange w:id="4073" w:author="דורון רותם" w:date="2017-12-06T18:49:00Z">
                  <w:rPr>
                    <w:color w:val="000000"/>
                    <w:sz w:val="24"/>
                    <w:rtl/>
                  </w:rPr>
                </w:rPrChange>
              </w:rPr>
              <w:t xml:space="preserve">מדפסת לייזר </w:t>
            </w:r>
            <w:r w:rsidRPr="0094244E">
              <w:rPr>
                <w:rFonts w:ascii="David" w:hAnsi="David"/>
                <w:color w:val="000000"/>
                <w:sz w:val="24"/>
                <w:rPrChange w:id="4074" w:author="דורון רותם" w:date="2017-12-06T18:49:00Z">
                  <w:rPr>
                    <w:color w:val="000000"/>
                    <w:sz w:val="24"/>
                  </w:rPr>
                </w:rPrChange>
              </w:rPr>
              <w:t>A4</w:t>
            </w:r>
          </w:p>
        </w:tc>
        <w:tc>
          <w:tcPr>
            <w:tcW w:w="8760" w:type="dxa"/>
            <w:gridSpan w:val="3"/>
            <w:vMerge/>
            <w:tcBorders>
              <w:right w:val="single" w:sz="18" w:space="0" w:color="auto"/>
            </w:tcBorders>
            <w:vAlign w:val="center"/>
            <w:hideMark/>
          </w:tcPr>
          <w:p w14:paraId="617B4FFE" w14:textId="77777777" w:rsidR="0094244E" w:rsidRPr="0094244E" w:rsidRDefault="0094244E">
            <w:pPr>
              <w:spacing w:after="0" w:line="240" w:lineRule="auto"/>
              <w:jc w:val="left"/>
              <w:rPr>
                <w:rFonts w:ascii="David" w:hAnsi="David"/>
                <w:b/>
                <w:color w:val="000000"/>
                <w:sz w:val="24"/>
                <w:u w:val="single"/>
                <w:rPrChange w:id="4075" w:author="דורון רותם" w:date="2017-12-06T18:49:00Z">
                  <w:rPr>
                    <w:b/>
                    <w:color w:val="000000"/>
                    <w:sz w:val="24"/>
                    <w:u w:val="single"/>
                  </w:rPr>
                </w:rPrChange>
              </w:rPr>
              <w:pPrChange w:id="4076" w:author="דורון רותם" w:date="2017-12-06T18:49:00Z">
                <w:pPr>
                  <w:bidi w:val="0"/>
                  <w:spacing w:after="0" w:line="240" w:lineRule="auto"/>
                  <w:jc w:val="left"/>
                </w:pPr>
              </w:pPrChange>
            </w:pPr>
          </w:p>
        </w:tc>
      </w:tr>
      <w:tr w:rsidR="001521B1" w:rsidRPr="0094244E" w14:paraId="56FF8D5B" w14:textId="77777777" w:rsidTr="00B7182F">
        <w:trPr>
          <w:trHeight w:val="870"/>
        </w:trPr>
        <w:tc>
          <w:tcPr>
            <w:tcW w:w="940" w:type="dxa"/>
            <w:tcBorders>
              <w:left w:val="single" w:sz="18" w:space="0" w:color="auto"/>
            </w:tcBorders>
            <w:shd w:val="clear" w:color="000000" w:fill="FFC000"/>
            <w:vAlign w:val="center"/>
            <w:hideMark/>
          </w:tcPr>
          <w:p w14:paraId="11CBD80D" w14:textId="77777777" w:rsidR="0094244E" w:rsidRPr="0094244E" w:rsidRDefault="0094244E" w:rsidP="0094244E">
            <w:pPr>
              <w:spacing w:after="0" w:line="240" w:lineRule="auto"/>
              <w:jc w:val="center"/>
              <w:rPr>
                <w:rFonts w:ascii="David" w:hAnsi="David"/>
                <w:color w:val="000000"/>
                <w:sz w:val="24"/>
                <w:rtl/>
                <w:rPrChange w:id="4077" w:author="דורון רותם" w:date="2017-12-06T18:49:00Z">
                  <w:rPr>
                    <w:color w:val="000000"/>
                    <w:sz w:val="24"/>
                    <w:rtl/>
                  </w:rPr>
                </w:rPrChange>
              </w:rPr>
            </w:pPr>
            <w:r w:rsidRPr="0094244E">
              <w:rPr>
                <w:rFonts w:ascii="David" w:hAnsi="David"/>
                <w:color w:val="000000"/>
                <w:sz w:val="24"/>
                <w:rPrChange w:id="4078" w:author="דורון רותם" w:date="2017-12-06T18:49:00Z">
                  <w:rPr>
                    <w:color w:val="000000"/>
                    <w:sz w:val="24"/>
                  </w:rPr>
                </w:rPrChange>
              </w:rPr>
              <w:t>B</w:t>
            </w:r>
          </w:p>
        </w:tc>
        <w:tc>
          <w:tcPr>
            <w:tcW w:w="760" w:type="dxa"/>
            <w:shd w:val="clear" w:color="000000" w:fill="FFC000"/>
            <w:vAlign w:val="center"/>
            <w:hideMark/>
          </w:tcPr>
          <w:p w14:paraId="542C2EAF" w14:textId="77777777" w:rsidR="0094244E" w:rsidRPr="0094244E" w:rsidRDefault="0094244E" w:rsidP="0094244E">
            <w:pPr>
              <w:spacing w:after="0" w:line="240" w:lineRule="auto"/>
              <w:jc w:val="center"/>
              <w:rPr>
                <w:rFonts w:ascii="David" w:hAnsi="David"/>
                <w:color w:val="000000"/>
                <w:sz w:val="24"/>
                <w:rtl/>
                <w:rPrChange w:id="4079" w:author="דורון רותם" w:date="2017-12-06T18:49:00Z">
                  <w:rPr>
                    <w:color w:val="000000"/>
                    <w:sz w:val="24"/>
                    <w:rtl/>
                  </w:rPr>
                </w:rPrChange>
              </w:rPr>
            </w:pPr>
            <w:r w:rsidRPr="0094244E">
              <w:rPr>
                <w:rFonts w:ascii="David" w:hAnsi="David"/>
                <w:color w:val="000000"/>
                <w:sz w:val="24"/>
                <w:rPrChange w:id="4080" w:author="דורון רותם" w:date="2017-12-06T18:49:00Z">
                  <w:rPr>
                    <w:color w:val="000000"/>
                    <w:sz w:val="24"/>
                  </w:rPr>
                </w:rPrChange>
              </w:rPr>
              <w:t>B1</w:t>
            </w:r>
          </w:p>
        </w:tc>
        <w:tc>
          <w:tcPr>
            <w:tcW w:w="1420" w:type="dxa"/>
            <w:shd w:val="clear" w:color="000000" w:fill="FFC000"/>
            <w:vAlign w:val="center"/>
            <w:hideMark/>
          </w:tcPr>
          <w:p w14:paraId="3E07BFBF" w14:textId="77777777" w:rsidR="0094244E" w:rsidRPr="0094244E" w:rsidRDefault="0094244E" w:rsidP="0094244E">
            <w:pPr>
              <w:spacing w:after="0" w:line="240" w:lineRule="auto"/>
              <w:jc w:val="center"/>
              <w:rPr>
                <w:rFonts w:ascii="David" w:hAnsi="David"/>
                <w:color w:val="000000"/>
                <w:sz w:val="24"/>
                <w:rtl/>
                <w:rPrChange w:id="4081" w:author="דורון רותם" w:date="2017-12-06T18:49:00Z">
                  <w:rPr>
                    <w:color w:val="000000"/>
                    <w:sz w:val="24"/>
                    <w:rtl/>
                  </w:rPr>
                </w:rPrChange>
              </w:rPr>
            </w:pPr>
            <w:r w:rsidRPr="0094244E">
              <w:rPr>
                <w:rFonts w:ascii="David" w:hAnsi="David"/>
                <w:color w:val="000000"/>
                <w:sz w:val="24"/>
                <w:rtl/>
                <w:rPrChange w:id="4082"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4A53E9DD" w14:textId="77777777" w:rsidR="0094244E" w:rsidRPr="0094244E" w:rsidRDefault="0094244E" w:rsidP="0094244E">
            <w:pPr>
              <w:spacing w:after="0" w:line="240" w:lineRule="auto"/>
              <w:jc w:val="left"/>
              <w:rPr>
                <w:rFonts w:ascii="David" w:hAnsi="David"/>
                <w:color w:val="000000"/>
                <w:sz w:val="24"/>
                <w:rtl/>
                <w:rPrChange w:id="4083" w:author="דורון רותם" w:date="2017-12-06T18:49:00Z">
                  <w:rPr>
                    <w:color w:val="000000"/>
                    <w:sz w:val="24"/>
                    <w:rtl/>
                  </w:rPr>
                </w:rPrChange>
              </w:rPr>
            </w:pPr>
            <w:r w:rsidRPr="0094244E">
              <w:rPr>
                <w:rFonts w:ascii="David" w:hAnsi="David"/>
                <w:color w:val="000000"/>
                <w:sz w:val="24"/>
                <w:rtl/>
                <w:rPrChange w:id="4084" w:author="דורון רותם" w:date="2017-12-06T18:49:00Z">
                  <w:rPr>
                    <w:color w:val="000000"/>
                    <w:sz w:val="24"/>
                    <w:rtl/>
                  </w:rPr>
                </w:rPrChange>
              </w:rPr>
              <w:t>מארז עמדת שירות בסיסית 1 למדפסת לייזר, כולל מנעול</w:t>
            </w:r>
          </w:p>
        </w:tc>
        <w:tc>
          <w:tcPr>
            <w:tcW w:w="1860" w:type="dxa"/>
            <w:shd w:val="clear" w:color="auto" w:fill="auto"/>
            <w:hideMark/>
          </w:tcPr>
          <w:p w14:paraId="103F9735" w14:textId="77777777" w:rsidR="0094244E" w:rsidRPr="0094244E" w:rsidRDefault="0094244E" w:rsidP="0094244E">
            <w:pPr>
              <w:spacing w:after="0" w:line="240" w:lineRule="auto"/>
              <w:jc w:val="left"/>
              <w:rPr>
                <w:rFonts w:ascii="David" w:hAnsi="David"/>
                <w:color w:val="000000"/>
                <w:sz w:val="24"/>
                <w:rtl/>
                <w:rPrChange w:id="4085" w:author="דורון רותם" w:date="2017-12-06T18:49:00Z">
                  <w:rPr>
                    <w:color w:val="000000"/>
                    <w:sz w:val="24"/>
                    <w:rtl/>
                  </w:rPr>
                </w:rPrChange>
              </w:rPr>
            </w:pPr>
            <w:r w:rsidRPr="0094244E">
              <w:rPr>
                <w:rFonts w:ascii="David" w:hAnsi="David"/>
                <w:color w:val="000000"/>
                <w:sz w:val="24"/>
                <w:rtl/>
                <w:rPrChange w:id="4086" w:author="דורון רותם" w:date="2017-12-06T18:49:00Z">
                  <w:rPr>
                    <w:color w:val="000000"/>
                    <w:sz w:val="24"/>
                    <w:rtl/>
                  </w:rPr>
                </w:rPrChange>
              </w:rPr>
              <w:t> </w:t>
            </w:r>
          </w:p>
        </w:tc>
        <w:tc>
          <w:tcPr>
            <w:tcW w:w="3280" w:type="dxa"/>
            <w:shd w:val="clear" w:color="auto" w:fill="auto"/>
            <w:vAlign w:val="center"/>
            <w:hideMark/>
          </w:tcPr>
          <w:p w14:paraId="72989083" w14:textId="77777777" w:rsidR="0094244E" w:rsidRPr="0094244E" w:rsidRDefault="0094244E" w:rsidP="0094244E">
            <w:pPr>
              <w:spacing w:after="0" w:line="240" w:lineRule="auto"/>
              <w:jc w:val="left"/>
              <w:rPr>
                <w:rFonts w:ascii="David" w:hAnsi="David"/>
                <w:color w:val="000000"/>
                <w:sz w:val="24"/>
                <w:rtl/>
                <w:rPrChange w:id="4087" w:author="דורון רותם" w:date="2017-12-06T18:49:00Z">
                  <w:rPr>
                    <w:color w:val="000000"/>
                    <w:sz w:val="24"/>
                    <w:rtl/>
                  </w:rPr>
                </w:rPrChange>
              </w:rPr>
            </w:pPr>
            <w:r w:rsidRPr="0094244E">
              <w:rPr>
                <w:rFonts w:ascii="David" w:hAnsi="David"/>
                <w:color w:val="000000"/>
                <w:sz w:val="24"/>
                <w:rtl/>
                <w:rPrChange w:id="408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1ECDDA2" w14:textId="77777777" w:rsidR="0094244E" w:rsidRPr="0094244E" w:rsidRDefault="0094244E" w:rsidP="0094244E">
            <w:pPr>
              <w:spacing w:after="0" w:line="240" w:lineRule="auto"/>
              <w:jc w:val="left"/>
              <w:rPr>
                <w:rFonts w:ascii="David" w:hAnsi="David"/>
                <w:color w:val="000000"/>
                <w:sz w:val="24"/>
                <w:rtl/>
                <w:rPrChange w:id="4089" w:author="דורון רותם" w:date="2017-12-06T18:49:00Z">
                  <w:rPr>
                    <w:color w:val="000000"/>
                    <w:sz w:val="24"/>
                    <w:rtl/>
                  </w:rPr>
                </w:rPrChange>
              </w:rPr>
            </w:pPr>
            <w:r w:rsidRPr="0094244E">
              <w:rPr>
                <w:rFonts w:ascii="David" w:hAnsi="David"/>
                <w:color w:val="000000"/>
                <w:sz w:val="24"/>
                <w:rtl/>
                <w:rPrChange w:id="4090" w:author="דורון רותם" w:date="2017-12-06T18:49:00Z">
                  <w:rPr>
                    <w:color w:val="000000"/>
                    <w:sz w:val="24"/>
                    <w:rtl/>
                  </w:rPr>
                </w:rPrChange>
              </w:rPr>
              <w:t> </w:t>
            </w:r>
          </w:p>
        </w:tc>
      </w:tr>
      <w:tr w:rsidR="001521B1" w:rsidRPr="0094244E" w14:paraId="201DDC83" w14:textId="77777777" w:rsidTr="00B7182F">
        <w:trPr>
          <w:trHeight w:val="855"/>
        </w:trPr>
        <w:tc>
          <w:tcPr>
            <w:tcW w:w="940" w:type="dxa"/>
            <w:tcBorders>
              <w:left w:val="single" w:sz="18" w:space="0" w:color="auto"/>
            </w:tcBorders>
            <w:shd w:val="clear" w:color="000000" w:fill="FFC000"/>
            <w:vAlign w:val="center"/>
            <w:hideMark/>
          </w:tcPr>
          <w:p w14:paraId="24DEBF6A" w14:textId="77777777" w:rsidR="0094244E" w:rsidRPr="0094244E" w:rsidRDefault="0094244E" w:rsidP="0094244E">
            <w:pPr>
              <w:spacing w:after="0" w:line="240" w:lineRule="auto"/>
              <w:jc w:val="center"/>
              <w:rPr>
                <w:rFonts w:ascii="David" w:hAnsi="David"/>
                <w:color w:val="000000"/>
                <w:sz w:val="24"/>
                <w:rtl/>
                <w:rPrChange w:id="4091" w:author="דורון רותם" w:date="2017-12-06T18:49:00Z">
                  <w:rPr>
                    <w:color w:val="000000"/>
                    <w:sz w:val="24"/>
                    <w:rtl/>
                  </w:rPr>
                </w:rPrChange>
              </w:rPr>
            </w:pPr>
            <w:r w:rsidRPr="0094244E">
              <w:rPr>
                <w:rFonts w:ascii="David" w:hAnsi="David"/>
                <w:color w:val="000000"/>
                <w:sz w:val="24"/>
                <w:rPrChange w:id="4092" w:author="דורון רותם" w:date="2017-12-06T18:49:00Z">
                  <w:rPr>
                    <w:color w:val="000000"/>
                    <w:sz w:val="24"/>
                  </w:rPr>
                </w:rPrChange>
              </w:rPr>
              <w:t>B</w:t>
            </w:r>
          </w:p>
        </w:tc>
        <w:tc>
          <w:tcPr>
            <w:tcW w:w="760" w:type="dxa"/>
            <w:shd w:val="clear" w:color="000000" w:fill="FFC000"/>
            <w:vAlign w:val="center"/>
            <w:hideMark/>
          </w:tcPr>
          <w:p w14:paraId="106219CE" w14:textId="77777777" w:rsidR="0094244E" w:rsidRPr="0094244E" w:rsidRDefault="0094244E" w:rsidP="0094244E">
            <w:pPr>
              <w:spacing w:after="0" w:line="240" w:lineRule="auto"/>
              <w:jc w:val="center"/>
              <w:rPr>
                <w:rFonts w:ascii="David" w:hAnsi="David"/>
                <w:color w:val="000000"/>
                <w:sz w:val="24"/>
                <w:rtl/>
                <w:rPrChange w:id="4093" w:author="דורון רותם" w:date="2017-12-06T18:49:00Z">
                  <w:rPr>
                    <w:color w:val="000000"/>
                    <w:sz w:val="24"/>
                    <w:rtl/>
                  </w:rPr>
                </w:rPrChange>
              </w:rPr>
            </w:pPr>
            <w:r w:rsidRPr="0094244E">
              <w:rPr>
                <w:rFonts w:ascii="David" w:hAnsi="David"/>
                <w:color w:val="000000"/>
                <w:sz w:val="24"/>
                <w:rPrChange w:id="4094" w:author="דורון רותם" w:date="2017-12-06T18:49:00Z">
                  <w:rPr>
                    <w:color w:val="000000"/>
                    <w:sz w:val="24"/>
                  </w:rPr>
                </w:rPrChange>
              </w:rPr>
              <w:t>B2</w:t>
            </w:r>
          </w:p>
        </w:tc>
        <w:tc>
          <w:tcPr>
            <w:tcW w:w="1420" w:type="dxa"/>
            <w:shd w:val="clear" w:color="000000" w:fill="FFC000"/>
            <w:vAlign w:val="center"/>
            <w:hideMark/>
          </w:tcPr>
          <w:p w14:paraId="1E84B494" w14:textId="77777777" w:rsidR="0094244E" w:rsidRPr="0094244E" w:rsidRDefault="0094244E" w:rsidP="0094244E">
            <w:pPr>
              <w:spacing w:after="0" w:line="240" w:lineRule="auto"/>
              <w:jc w:val="center"/>
              <w:rPr>
                <w:rFonts w:ascii="David" w:hAnsi="David"/>
                <w:color w:val="000000"/>
                <w:sz w:val="24"/>
                <w:rtl/>
                <w:rPrChange w:id="4095" w:author="דורון רותם" w:date="2017-12-06T18:49:00Z">
                  <w:rPr>
                    <w:color w:val="000000"/>
                    <w:sz w:val="24"/>
                    <w:rtl/>
                  </w:rPr>
                </w:rPrChange>
              </w:rPr>
            </w:pPr>
            <w:r w:rsidRPr="0094244E">
              <w:rPr>
                <w:rFonts w:ascii="David" w:hAnsi="David"/>
                <w:color w:val="000000"/>
                <w:sz w:val="24"/>
                <w:rtl/>
                <w:rPrChange w:id="409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41042D7" w14:textId="77777777" w:rsidR="0094244E" w:rsidRPr="0094244E" w:rsidRDefault="0094244E" w:rsidP="0094244E">
            <w:pPr>
              <w:spacing w:after="0" w:line="240" w:lineRule="auto"/>
              <w:jc w:val="left"/>
              <w:rPr>
                <w:rFonts w:ascii="David" w:hAnsi="David"/>
                <w:color w:val="000000"/>
                <w:sz w:val="24"/>
                <w:rtl/>
                <w:rPrChange w:id="4097" w:author="דורון רותם" w:date="2017-12-06T18:49:00Z">
                  <w:rPr>
                    <w:color w:val="000000"/>
                    <w:sz w:val="24"/>
                    <w:rtl/>
                  </w:rPr>
                </w:rPrChange>
              </w:rPr>
            </w:pPr>
            <w:r w:rsidRPr="0094244E">
              <w:rPr>
                <w:rFonts w:ascii="David" w:hAnsi="David"/>
                <w:color w:val="000000"/>
                <w:sz w:val="24"/>
                <w:rtl/>
                <w:rPrChange w:id="4098" w:author="דורון רותם" w:date="2017-12-06T18:49:00Z">
                  <w:rPr>
                    <w:color w:val="000000"/>
                    <w:sz w:val="24"/>
                    <w:rtl/>
                  </w:rPr>
                </w:rPrChange>
              </w:rPr>
              <w:t>מארז עמדת שירות בסיסית 2 למדפסת תרמית, כולל מנעול</w:t>
            </w:r>
          </w:p>
        </w:tc>
        <w:tc>
          <w:tcPr>
            <w:tcW w:w="1860" w:type="dxa"/>
            <w:shd w:val="clear" w:color="auto" w:fill="auto"/>
            <w:hideMark/>
          </w:tcPr>
          <w:p w14:paraId="5EE13155" w14:textId="77777777" w:rsidR="0094244E" w:rsidRPr="0094244E" w:rsidRDefault="0094244E" w:rsidP="0094244E">
            <w:pPr>
              <w:spacing w:after="0" w:line="240" w:lineRule="auto"/>
              <w:jc w:val="left"/>
              <w:rPr>
                <w:rFonts w:ascii="David" w:hAnsi="David"/>
                <w:color w:val="000000"/>
                <w:sz w:val="24"/>
                <w:rtl/>
                <w:rPrChange w:id="4099" w:author="דורון רותם" w:date="2017-12-06T18:49:00Z">
                  <w:rPr>
                    <w:color w:val="000000"/>
                    <w:sz w:val="24"/>
                    <w:rtl/>
                  </w:rPr>
                </w:rPrChange>
              </w:rPr>
            </w:pPr>
            <w:r w:rsidRPr="0094244E">
              <w:rPr>
                <w:rFonts w:ascii="David" w:hAnsi="David"/>
                <w:color w:val="000000"/>
                <w:sz w:val="24"/>
                <w:rtl/>
                <w:rPrChange w:id="4100" w:author="דורון רותם" w:date="2017-12-06T18:49:00Z">
                  <w:rPr>
                    <w:color w:val="000000"/>
                    <w:sz w:val="24"/>
                    <w:rtl/>
                  </w:rPr>
                </w:rPrChange>
              </w:rPr>
              <w:t> </w:t>
            </w:r>
          </w:p>
        </w:tc>
        <w:tc>
          <w:tcPr>
            <w:tcW w:w="3280" w:type="dxa"/>
            <w:shd w:val="clear" w:color="auto" w:fill="auto"/>
            <w:vAlign w:val="center"/>
            <w:hideMark/>
          </w:tcPr>
          <w:p w14:paraId="002E740E" w14:textId="77777777" w:rsidR="0094244E" w:rsidRPr="0094244E" w:rsidRDefault="0094244E" w:rsidP="0094244E">
            <w:pPr>
              <w:spacing w:after="0" w:line="240" w:lineRule="auto"/>
              <w:jc w:val="left"/>
              <w:rPr>
                <w:rFonts w:ascii="David" w:hAnsi="David"/>
                <w:color w:val="000000"/>
                <w:sz w:val="24"/>
                <w:rtl/>
                <w:rPrChange w:id="4101" w:author="דורון רותם" w:date="2017-12-06T18:49:00Z">
                  <w:rPr>
                    <w:color w:val="000000"/>
                    <w:sz w:val="24"/>
                    <w:rtl/>
                  </w:rPr>
                </w:rPrChange>
              </w:rPr>
            </w:pPr>
            <w:r w:rsidRPr="0094244E">
              <w:rPr>
                <w:rFonts w:ascii="David" w:hAnsi="David"/>
                <w:color w:val="000000"/>
                <w:sz w:val="24"/>
                <w:rtl/>
                <w:rPrChange w:id="4102"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1126FF53" w14:textId="77777777" w:rsidR="0094244E" w:rsidRPr="0094244E" w:rsidRDefault="0094244E" w:rsidP="0094244E">
            <w:pPr>
              <w:spacing w:after="0" w:line="240" w:lineRule="auto"/>
              <w:jc w:val="left"/>
              <w:rPr>
                <w:rFonts w:ascii="David" w:hAnsi="David"/>
                <w:color w:val="000000"/>
                <w:sz w:val="24"/>
                <w:rtl/>
                <w:rPrChange w:id="4103" w:author="דורון רותם" w:date="2017-12-06T18:49:00Z">
                  <w:rPr>
                    <w:color w:val="000000"/>
                    <w:sz w:val="24"/>
                    <w:rtl/>
                  </w:rPr>
                </w:rPrChange>
              </w:rPr>
            </w:pPr>
            <w:r w:rsidRPr="0094244E">
              <w:rPr>
                <w:rFonts w:ascii="David" w:hAnsi="David"/>
                <w:color w:val="000000"/>
                <w:sz w:val="24"/>
                <w:rtl/>
                <w:rPrChange w:id="4104" w:author="דורון רותם" w:date="2017-12-06T18:49:00Z">
                  <w:rPr>
                    <w:color w:val="000000"/>
                    <w:sz w:val="24"/>
                    <w:rtl/>
                  </w:rPr>
                </w:rPrChange>
              </w:rPr>
              <w:t> </w:t>
            </w:r>
          </w:p>
        </w:tc>
      </w:tr>
      <w:tr w:rsidR="001521B1" w:rsidRPr="0094244E" w14:paraId="0F0E9AB1" w14:textId="77777777" w:rsidTr="00B7182F">
        <w:trPr>
          <w:trHeight w:val="855"/>
        </w:trPr>
        <w:tc>
          <w:tcPr>
            <w:tcW w:w="940" w:type="dxa"/>
            <w:tcBorders>
              <w:left w:val="single" w:sz="18" w:space="0" w:color="auto"/>
            </w:tcBorders>
            <w:shd w:val="clear" w:color="000000" w:fill="FFC000"/>
            <w:vAlign w:val="center"/>
            <w:hideMark/>
          </w:tcPr>
          <w:p w14:paraId="34A148C4" w14:textId="77777777" w:rsidR="0094244E" w:rsidRPr="0094244E" w:rsidRDefault="0094244E" w:rsidP="0094244E">
            <w:pPr>
              <w:spacing w:after="0" w:line="240" w:lineRule="auto"/>
              <w:jc w:val="center"/>
              <w:rPr>
                <w:rFonts w:ascii="David" w:hAnsi="David"/>
                <w:color w:val="000000"/>
                <w:sz w:val="24"/>
                <w:rtl/>
                <w:rPrChange w:id="4105" w:author="דורון רותם" w:date="2017-12-06T18:49:00Z">
                  <w:rPr>
                    <w:color w:val="000000"/>
                    <w:sz w:val="24"/>
                    <w:rtl/>
                  </w:rPr>
                </w:rPrChange>
              </w:rPr>
            </w:pPr>
            <w:r w:rsidRPr="0094244E">
              <w:rPr>
                <w:rFonts w:ascii="David" w:hAnsi="David"/>
                <w:color w:val="000000"/>
                <w:sz w:val="24"/>
                <w:rPrChange w:id="4106" w:author="דורון רותם" w:date="2017-12-06T18:49:00Z">
                  <w:rPr>
                    <w:color w:val="000000"/>
                    <w:sz w:val="24"/>
                  </w:rPr>
                </w:rPrChange>
              </w:rPr>
              <w:t>B</w:t>
            </w:r>
          </w:p>
        </w:tc>
        <w:tc>
          <w:tcPr>
            <w:tcW w:w="760" w:type="dxa"/>
            <w:shd w:val="clear" w:color="000000" w:fill="FFC000"/>
            <w:vAlign w:val="center"/>
            <w:hideMark/>
          </w:tcPr>
          <w:p w14:paraId="2A715594" w14:textId="77777777" w:rsidR="0094244E" w:rsidRPr="0094244E" w:rsidRDefault="0094244E" w:rsidP="0094244E">
            <w:pPr>
              <w:spacing w:after="0" w:line="240" w:lineRule="auto"/>
              <w:jc w:val="center"/>
              <w:rPr>
                <w:rFonts w:ascii="David" w:hAnsi="David"/>
                <w:color w:val="000000"/>
                <w:sz w:val="24"/>
                <w:rtl/>
                <w:rPrChange w:id="4107" w:author="דורון רותם" w:date="2017-12-06T18:49:00Z">
                  <w:rPr>
                    <w:color w:val="000000"/>
                    <w:sz w:val="24"/>
                    <w:rtl/>
                  </w:rPr>
                </w:rPrChange>
              </w:rPr>
            </w:pPr>
            <w:r w:rsidRPr="0094244E">
              <w:rPr>
                <w:rFonts w:ascii="David" w:hAnsi="David"/>
                <w:color w:val="000000"/>
                <w:sz w:val="24"/>
                <w:rPrChange w:id="4108" w:author="דורון רותם" w:date="2017-12-06T18:49:00Z">
                  <w:rPr>
                    <w:color w:val="000000"/>
                    <w:sz w:val="24"/>
                  </w:rPr>
                </w:rPrChange>
              </w:rPr>
              <w:t>B3</w:t>
            </w:r>
          </w:p>
        </w:tc>
        <w:tc>
          <w:tcPr>
            <w:tcW w:w="1420" w:type="dxa"/>
            <w:shd w:val="clear" w:color="000000" w:fill="FFC000"/>
            <w:vAlign w:val="center"/>
            <w:hideMark/>
          </w:tcPr>
          <w:p w14:paraId="58ECE874" w14:textId="77777777" w:rsidR="0094244E" w:rsidRPr="0094244E" w:rsidRDefault="0094244E" w:rsidP="0094244E">
            <w:pPr>
              <w:spacing w:after="0" w:line="240" w:lineRule="auto"/>
              <w:jc w:val="center"/>
              <w:rPr>
                <w:rFonts w:ascii="David" w:hAnsi="David"/>
                <w:color w:val="000000"/>
                <w:sz w:val="24"/>
                <w:rtl/>
                <w:rPrChange w:id="4109" w:author="דורון רותם" w:date="2017-12-06T18:49:00Z">
                  <w:rPr>
                    <w:color w:val="000000"/>
                    <w:sz w:val="24"/>
                    <w:rtl/>
                  </w:rPr>
                </w:rPrChange>
              </w:rPr>
            </w:pPr>
            <w:r w:rsidRPr="0094244E">
              <w:rPr>
                <w:rFonts w:ascii="David" w:hAnsi="David"/>
                <w:color w:val="000000"/>
                <w:sz w:val="24"/>
                <w:rtl/>
                <w:rPrChange w:id="4110"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139E943E" w14:textId="77777777" w:rsidR="0094244E" w:rsidRPr="0094244E" w:rsidRDefault="0094244E" w:rsidP="0094244E">
            <w:pPr>
              <w:spacing w:after="0" w:line="240" w:lineRule="auto"/>
              <w:jc w:val="left"/>
              <w:rPr>
                <w:rFonts w:ascii="David" w:hAnsi="David"/>
                <w:color w:val="000000"/>
                <w:sz w:val="24"/>
                <w:rtl/>
                <w:rPrChange w:id="4111" w:author="דורון רותם" w:date="2017-12-06T18:49:00Z">
                  <w:rPr>
                    <w:color w:val="000000"/>
                    <w:sz w:val="24"/>
                    <w:rtl/>
                  </w:rPr>
                </w:rPrChange>
              </w:rPr>
            </w:pPr>
            <w:r w:rsidRPr="0094244E">
              <w:rPr>
                <w:rFonts w:ascii="David" w:hAnsi="David"/>
                <w:color w:val="000000"/>
                <w:sz w:val="24"/>
                <w:rtl/>
                <w:rPrChange w:id="4112" w:author="דורון רותם" w:date="2017-12-06T18:49:00Z">
                  <w:rPr>
                    <w:color w:val="000000"/>
                    <w:sz w:val="24"/>
                    <w:rtl/>
                  </w:rPr>
                </w:rPrChange>
              </w:rPr>
              <w:t>מארז עמדת חלון, כולל מנעול</w:t>
            </w:r>
          </w:p>
        </w:tc>
        <w:tc>
          <w:tcPr>
            <w:tcW w:w="1860" w:type="dxa"/>
            <w:shd w:val="clear" w:color="auto" w:fill="auto"/>
            <w:hideMark/>
          </w:tcPr>
          <w:p w14:paraId="45A9C9CB" w14:textId="77777777" w:rsidR="0094244E" w:rsidRPr="0094244E" w:rsidRDefault="0094244E" w:rsidP="0094244E">
            <w:pPr>
              <w:spacing w:after="0" w:line="240" w:lineRule="auto"/>
              <w:jc w:val="left"/>
              <w:rPr>
                <w:rFonts w:ascii="David" w:hAnsi="David"/>
                <w:color w:val="000000"/>
                <w:sz w:val="24"/>
                <w:rtl/>
                <w:rPrChange w:id="4113" w:author="דורון רותם" w:date="2017-12-06T18:49:00Z">
                  <w:rPr>
                    <w:color w:val="000000"/>
                    <w:sz w:val="24"/>
                    <w:rtl/>
                  </w:rPr>
                </w:rPrChange>
              </w:rPr>
            </w:pPr>
            <w:r w:rsidRPr="0094244E">
              <w:rPr>
                <w:rFonts w:ascii="David" w:hAnsi="David"/>
                <w:color w:val="000000"/>
                <w:sz w:val="24"/>
                <w:rtl/>
                <w:rPrChange w:id="4114" w:author="דורון רותם" w:date="2017-12-06T18:49:00Z">
                  <w:rPr>
                    <w:color w:val="000000"/>
                    <w:sz w:val="24"/>
                    <w:rtl/>
                  </w:rPr>
                </w:rPrChange>
              </w:rPr>
              <w:t> </w:t>
            </w:r>
          </w:p>
        </w:tc>
        <w:tc>
          <w:tcPr>
            <w:tcW w:w="3280" w:type="dxa"/>
            <w:shd w:val="clear" w:color="auto" w:fill="auto"/>
            <w:vAlign w:val="center"/>
            <w:hideMark/>
          </w:tcPr>
          <w:p w14:paraId="1DAF3E39" w14:textId="77777777" w:rsidR="0094244E" w:rsidRPr="0094244E" w:rsidRDefault="0094244E" w:rsidP="0094244E">
            <w:pPr>
              <w:spacing w:after="0" w:line="240" w:lineRule="auto"/>
              <w:jc w:val="left"/>
              <w:rPr>
                <w:rFonts w:ascii="David" w:hAnsi="David"/>
                <w:color w:val="000000"/>
                <w:sz w:val="24"/>
                <w:rtl/>
                <w:rPrChange w:id="4115" w:author="דורון רותם" w:date="2017-12-06T18:49:00Z">
                  <w:rPr>
                    <w:color w:val="000000"/>
                    <w:sz w:val="24"/>
                    <w:rtl/>
                  </w:rPr>
                </w:rPrChange>
              </w:rPr>
            </w:pPr>
            <w:r w:rsidRPr="0094244E">
              <w:rPr>
                <w:rFonts w:ascii="David" w:hAnsi="David"/>
                <w:color w:val="000000"/>
                <w:sz w:val="24"/>
                <w:rtl/>
                <w:rPrChange w:id="4116"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6F2E380" w14:textId="77777777" w:rsidR="0094244E" w:rsidRPr="0094244E" w:rsidRDefault="0094244E" w:rsidP="0094244E">
            <w:pPr>
              <w:spacing w:after="0" w:line="240" w:lineRule="auto"/>
              <w:jc w:val="left"/>
              <w:rPr>
                <w:rFonts w:ascii="David" w:hAnsi="David"/>
                <w:color w:val="000000"/>
                <w:sz w:val="24"/>
                <w:rtl/>
                <w:rPrChange w:id="4117" w:author="דורון רותם" w:date="2017-12-06T18:49:00Z">
                  <w:rPr>
                    <w:color w:val="000000"/>
                    <w:sz w:val="24"/>
                    <w:rtl/>
                  </w:rPr>
                </w:rPrChange>
              </w:rPr>
            </w:pPr>
            <w:r w:rsidRPr="0094244E">
              <w:rPr>
                <w:rFonts w:ascii="David" w:hAnsi="David"/>
                <w:color w:val="000000"/>
                <w:sz w:val="24"/>
                <w:rtl/>
                <w:rPrChange w:id="4118" w:author="דורון רותם" w:date="2017-12-06T18:49:00Z">
                  <w:rPr>
                    <w:color w:val="000000"/>
                    <w:sz w:val="24"/>
                    <w:rtl/>
                  </w:rPr>
                </w:rPrChange>
              </w:rPr>
              <w:t> </w:t>
            </w:r>
          </w:p>
        </w:tc>
      </w:tr>
      <w:tr w:rsidR="001521B1" w:rsidRPr="0094244E" w14:paraId="1A93503D" w14:textId="77777777" w:rsidTr="00B7182F">
        <w:trPr>
          <w:trHeight w:val="855"/>
        </w:trPr>
        <w:tc>
          <w:tcPr>
            <w:tcW w:w="940" w:type="dxa"/>
            <w:tcBorders>
              <w:left w:val="single" w:sz="18" w:space="0" w:color="auto"/>
            </w:tcBorders>
            <w:shd w:val="clear" w:color="000000" w:fill="FFC000"/>
            <w:vAlign w:val="center"/>
            <w:hideMark/>
          </w:tcPr>
          <w:p w14:paraId="3E512F13" w14:textId="77777777" w:rsidR="0094244E" w:rsidRPr="0094244E" w:rsidRDefault="0094244E" w:rsidP="0094244E">
            <w:pPr>
              <w:spacing w:after="0" w:line="240" w:lineRule="auto"/>
              <w:jc w:val="center"/>
              <w:rPr>
                <w:rFonts w:ascii="David" w:hAnsi="David"/>
                <w:color w:val="000000"/>
                <w:sz w:val="24"/>
                <w:rtl/>
                <w:rPrChange w:id="4119" w:author="דורון רותם" w:date="2017-12-06T18:49:00Z">
                  <w:rPr>
                    <w:color w:val="000000"/>
                    <w:sz w:val="24"/>
                    <w:rtl/>
                  </w:rPr>
                </w:rPrChange>
              </w:rPr>
            </w:pPr>
            <w:r w:rsidRPr="0094244E">
              <w:rPr>
                <w:rFonts w:ascii="David" w:hAnsi="David"/>
                <w:color w:val="000000"/>
                <w:sz w:val="24"/>
                <w:rPrChange w:id="4120" w:author="דורון רותם" w:date="2017-12-06T18:49:00Z">
                  <w:rPr>
                    <w:color w:val="000000"/>
                    <w:sz w:val="24"/>
                  </w:rPr>
                </w:rPrChange>
              </w:rPr>
              <w:t>B</w:t>
            </w:r>
          </w:p>
        </w:tc>
        <w:tc>
          <w:tcPr>
            <w:tcW w:w="760" w:type="dxa"/>
            <w:shd w:val="clear" w:color="000000" w:fill="FFC000"/>
            <w:vAlign w:val="center"/>
            <w:hideMark/>
          </w:tcPr>
          <w:p w14:paraId="4B87BD46" w14:textId="77777777" w:rsidR="0094244E" w:rsidRPr="0094244E" w:rsidRDefault="0094244E" w:rsidP="0094244E">
            <w:pPr>
              <w:spacing w:after="0" w:line="240" w:lineRule="auto"/>
              <w:jc w:val="center"/>
              <w:rPr>
                <w:rFonts w:ascii="David" w:hAnsi="David"/>
                <w:color w:val="000000"/>
                <w:sz w:val="24"/>
                <w:rtl/>
                <w:rPrChange w:id="4121" w:author="דורון רותם" w:date="2017-12-06T18:49:00Z">
                  <w:rPr>
                    <w:color w:val="000000"/>
                    <w:sz w:val="24"/>
                    <w:rtl/>
                  </w:rPr>
                </w:rPrChange>
              </w:rPr>
            </w:pPr>
            <w:r w:rsidRPr="0094244E">
              <w:rPr>
                <w:rFonts w:ascii="David" w:hAnsi="David"/>
                <w:color w:val="000000"/>
                <w:sz w:val="24"/>
                <w:rPrChange w:id="4122" w:author="דורון רותם" w:date="2017-12-06T18:49:00Z">
                  <w:rPr>
                    <w:color w:val="000000"/>
                    <w:sz w:val="24"/>
                  </w:rPr>
                </w:rPrChange>
              </w:rPr>
              <w:t>B4</w:t>
            </w:r>
          </w:p>
        </w:tc>
        <w:tc>
          <w:tcPr>
            <w:tcW w:w="1420" w:type="dxa"/>
            <w:shd w:val="clear" w:color="000000" w:fill="FFC000"/>
            <w:vAlign w:val="center"/>
            <w:hideMark/>
          </w:tcPr>
          <w:p w14:paraId="31750A4F" w14:textId="77777777" w:rsidR="0094244E" w:rsidRPr="0094244E" w:rsidRDefault="0094244E" w:rsidP="0094244E">
            <w:pPr>
              <w:spacing w:after="0" w:line="240" w:lineRule="auto"/>
              <w:jc w:val="center"/>
              <w:rPr>
                <w:rFonts w:ascii="David" w:hAnsi="David"/>
                <w:color w:val="000000"/>
                <w:sz w:val="24"/>
                <w:rtl/>
                <w:rPrChange w:id="4123" w:author="דורון רותם" w:date="2017-12-06T18:49:00Z">
                  <w:rPr>
                    <w:color w:val="000000"/>
                    <w:sz w:val="24"/>
                    <w:rtl/>
                  </w:rPr>
                </w:rPrChange>
              </w:rPr>
            </w:pPr>
            <w:r w:rsidRPr="0094244E">
              <w:rPr>
                <w:rFonts w:ascii="David" w:hAnsi="David"/>
                <w:color w:val="000000"/>
                <w:sz w:val="24"/>
                <w:rtl/>
                <w:rPrChange w:id="4124"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72195768" w14:textId="77777777" w:rsidR="0094244E" w:rsidRPr="0094244E" w:rsidRDefault="0094244E" w:rsidP="0094244E">
            <w:pPr>
              <w:spacing w:after="0" w:line="240" w:lineRule="auto"/>
              <w:jc w:val="left"/>
              <w:rPr>
                <w:rFonts w:ascii="David" w:hAnsi="David"/>
                <w:color w:val="000000"/>
                <w:sz w:val="24"/>
                <w:rtl/>
                <w:rPrChange w:id="4125" w:author="דורון רותם" w:date="2017-12-06T18:49:00Z">
                  <w:rPr>
                    <w:color w:val="000000"/>
                    <w:sz w:val="24"/>
                    <w:rtl/>
                  </w:rPr>
                </w:rPrChange>
              </w:rPr>
            </w:pPr>
            <w:r w:rsidRPr="0094244E">
              <w:rPr>
                <w:rFonts w:ascii="David" w:hAnsi="David"/>
                <w:color w:val="000000"/>
                <w:sz w:val="24"/>
                <w:rtl/>
                <w:rPrChange w:id="4126" w:author="דורון רותם" w:date="2017-12-06T18:49:00Z">
                  <w:rPr>
                    <w:color w:val="000000"/>
                    <w:sz w:val="24"/>
                    <w:rtl/>
                  </w:rPr>
                </w:rPrChange>
              </w:rPr>
              <w:t xml:space="preserve">מחשב </w:t>
            </w:r>
            <w:ins w:id="4127" w:author="דורון רותם" w:date="2017-12-06T18:49:00Z">
              <w:r w:rsidRPr="0094244E">
                <w:rPr>
                  <w:rFonts w:ascii="David" w:eastAsia="Times New Roman" w:hAnsi="David"/>
                  <w:color w:val="000000"/>
                  <w:sz w:val="24"/>
                  <w:rtl/>
                </w:rPr>
                <w:t>נייח</w:t>
              </w:r>
            </w:ins>
          </w:p>
        </w:tc>
        <w:tc>
          <w:tcPr>
            <w:tcW w:w="1860" w:type="dxa"/>
            <w:shd w:val="clear" w:color="auto" w:fill="auto"/>
            <w:hideMark/>
          </w:tcPr>
          <w:p w14:paraId="513B2166" w14:textId="77777777" w:rsidR="0094244E" w:rsidRPr="0094244E" w:rsidRDefault="0094244E" w:rsidP="0094244E">
            <w:pPr>
              <w:spacing w:after="0" w:line="240" w:lineRule="auto"/>
              <w:jc w:val="left"/>
              <w:rPr>
                <w:rFonts w:ascii="David" w:hAnsi="David"/>
                <w:color w:val="000000"/>
                <w:sz w:val="24"/>
                <w:rtl/>
                <w:rPrChange w:id="4128" w:author="דורון רותם" w:date="2017-12-06T18:49:00Z">
                  <w:rPr>
                    <w:color w:val="000000"/>
                    <w:sz w:val="24"/>
                    <w:rtl/>
                  </w:rPr>
                </w:rPrChange>
              </w:rPr>
            </w:pPr>
            <w:r w:rsidRPr="0094244E">
              <w:rPr>
                <w:rFonts w:ascii="David" w:hAnsi="David"/>
                <w:color w:val="000000"/>
                <w:sz w:val="24"/>
                <w:rtl/>
                <w:rPrChange w:id="4129" w:author="דורון רותם" w:date="2017-12-06T18:49:00Z">
                  <w:rPr>
                    <w:color w:val="000000"/>
                    <w:sz w:val="24"/>
                    <w:rtl/>
                  </w:rPr>
                </w:rPrChange>
              </w:rPr>
              <w:t> </w:t>
            </w:r>
          </w:p>
        </w:tc>
        <w:tc>
          <w:tcPr>
            <w:tcW w:w="3280" w:type="dxa"/>
            <w:shd w:val="clear" w:color="auto" w:fill="auto"/>
            <w:vAlign w:val="center"/>
            <w:hideMark/>
          </w:tcPr>
          <w:p w14:paraId="647D2031" w14:textId="77777777" w:rsidR="0094244E" w:rsidRPr="0094244E" w:rsidRDefault="0094244E" w:rsidP="0094244E">
            <w:pPr>
              <w:spacing w:after="0" w:line="240" w:lineRule="auto"/>
              <w:jc w:val="left"/>
              <w:rPr>
                <w:rFonts w:ascii="David" w:hAnsi="David"/>
                <w:color w:val="000000"/>
                <w:sz w:val="24"/>
                <w:rtl/>
                <w:rPrChange w:id="4130" w:author="דורון רותם" w:date="2017-12-06T18:49:00Z">
                  <w:rPr>
                    <w:color w:val="000000"/>
                    <w:sz w:val="24"/>
                    <w:rtl/>
                  </w:rPr>
                </w:rPrChange>
              </w:rPr>
            </w:pPr>
            <w:r w:rsidRPr="0094244E">
              <w:rPr>
                <w:rFonts w:ascii="David" w:hAnsi="David"/>
                <w:color w:val="000000"/>
                <w:sz w:val="24"/>
                <w:rtl/>
                <w:rPrChange w:id="413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F48E559" w14:textId="77777777" w:rsidR="0094244E" w:rsidRPr="0094244E" w:rsidRDefault="0094244E" w:rsidP="0094244E">
            <w:pPr>
              <w:spacing w:after="0" w:line="240" w:lineRule="auto"/>
              <w:jc w:val="left"/>
              <w:rPr>
                <w:rFonts w:ascii="David" w:hAnsi="David"/>
                <w:color w:val="000000"/>
                <w:sz w:val="24"/>
                <w:rtl/>
                <w:rPrChange w:id="4132" w:author="דורון רותם" w:date="2017-12-06T18:49:00Z">
                  <w:rPr>
                    <w:color w:val="000000"/>
                    <w:sz w:val="24"/>
                    <w:rtl/>
                  </w:rPr>
                </w:rPrChange>
              </w:rPr>
            </w:pPr>
            <w:r w:rsidRPr="0094244E">
              <w:rPr>
                <w:rFonts w:ascii="David" w:hAnsi="David"/>
                <w:color w:val="000000"/>
                <w:sz w:val="24"/>
                <w:rtl/>
                <w:rPrChange w:id="4133" w:author="דורון רותם" w:date="2017-12-06T18:49:00Z">
                  <w:rPr>
                    <w:color w:val="000000"/>
                    <w:sz w:val="24"/>
                    <w:rtl/>
                  </w:rPr>
                </w:rPrChange>
              </w:rPr>
              <w:t> </w:t>
            </w:r>
          </w:p>
        </w:tc>
      </w:tr>
      <w:tr w:rsidR="001521B1" w:rsidRPr="0094244E" w14:paraId="19012E41" w14:textId="77777777" w:rsidTr="00B7182F">
        <w:trPr>
          <w:trHeight w:val="855"/>
        </w:trPr>
        <w:tc>
          <w:tcPr>
            <w:tcW w:w="940" w:type="dxa"/>
            <w:tcBorders>
              <w:left w:val="single" w:sz="18" w:space="0" w:color="auto"/>
            </w:tcBorders>
            <w:shd w:val="clear" w:color="000000" w:fill="FFC000"/>
            <w:vAlign w:val="center"/>
            <w:hideMark/>
          </w:tcPr>
          <w:p w14:paraId="207A03E3" w14:textId="77777777" w:rsidR="0094244E" w:rsidRPr="0094244E" w:rsidRDefault="0094244E" w:rsidP="0094244E">
            <w:pPr>
              <w:spacing w:after="0" w:line="240" w:lineRule="auto"/>
              <w:jc w:val="center"/>
              <w:rPr>
                <w:rFonts w:ascii="David" w:hAnsi="David"/>
                <w:color w:val="000000"/>
                <w:sz w:val="24"/>
                <w:rtl/>
                <w:rPrChange w:id="4134" w:author="דורון רותם" w:date="2017-12-06T18:49:00Z">
                  <w:rPr>
                    <w:color w:val="000000"/>
                    <w:sz w:val="24"/>
                    <w:rtl/>
                  </w:rPr>
                </w:rPrChange>
              </w:rPr>
            </w:pPr>
            <w:r w:rsidRPr="0094244E">
              <w:rPr>
                <w:rFonts w:ascii="David" w:hAnsi="David"/>
                <w:color w:val="000000"/>
                <w:sz w:val="24"/>
                <w:rPrChange w:id="4135" w:author="דורון רותם" w:date="2017-12-06T18:49:00Z">
                  <w:rPr>
                    <w:color w:val="000000"/>
                    <w:sz w:val="24"/>
                  </w:rPr>
                </w:rPrChange>
              </w:rPr>
              <w:t>B</w:t>
            </w:r>
          </w:p>
        </w:tc>
        <w:tc>
          <w:tcPr>
            <w:tcW w:w="760" w:type="dxa"/>
            <w:shd w:val="clear" w:color="000000" w:fill="FFC000"/>
            <w:vAlign w:val="center"/>
            <w:hideMark/>
          </w:tcPr>
          <w:p w14:paraId="03F3D923" w14:textId="77777777" w:rsidR="0094244E" w:rsidRPr="0094244E" w:rsidRDefault="0094244E" w:rsidP="0094244E">
            <w:pPr>
              <w:spacing w:after="0" w:line="240" w:lineRule="auto"/>
              <w:jc w:val="center"/>
              <w:rPr>
                <w:rFonts w:ascii="David" w:hAnsi="David"/>
                <w:color w:val="000000"/>
                <w:sz w:val="24"/>
                <w:rtl/>
                <w:rPrChange w:id="4136" w:author="דורון רותם" w:date="2017-12-06T18:49:00Z">
                  <w:rPr>
                    <w:color w:val="000000"/>
                    <w:sz w:val="24"/>
                    <w:rtl/>
                  </w:rPr>
                </w:rPrChange>
              </w:rPr>
            </w:pPr>
            <w:r w:rsidRPr="0094244E">
              <w:rPr>
                <w:rFonts w:ascii="David" w:hAnsi="David"/>
                <w:color w:val="000000"/>
                <w:sz w:val="24"/>
                <w:rPrChange w:id="4137" w:author="דורון רותם" w:date="2017-12-06T18:49:00Z">
                  <w:rPr>
                    <w:color w:val="000000"/>
                    <w:sz w:val="24"/>
                  </w:rPr>
                </w:rPrChange>
              </w:rPr>
              <w:t>B5</w:t>
            </w:r>
          </w:p>
        </w:tc>
        <w:tc>
          <w:tcPr>
            <w:tcW w:w="1420" w:type="dxa"/>
            <w:shd w:val="clear" w:color="000000" w:fill="FFC000"/>
            <w:vAlign w:val="center"/>
            <w:hideMark/>
          </w:tcPr>
          <w:p w14:paraId="3CDDB3A3" w14:textId="77777777" w:rsidR="0094244E" w:rsidRPr="0094244E" w:rsidRDefault="0094244E" w:rsidP="0094244E">
            <w:pPr>
              <w:spacing w:after="0" w:line="240" w:lineRule="auto"/>
              <w:jc w:val="center"/>
              <w:rPr>
                <w:rFonts w:ascii="David" w:hAnsi="David"/>
                <w:color w:val="000000"/>
                <w:sz w:val="24"/>
                <w:rtl/>
                <w:rPrChange w:id="4138" w:author="דורון רותם" w:date="2017-12-06T18:49:00Z">
                  <w:rPr>
                    <w:color w:val="000000"/>
                    <w:sz w:val="24"/>
                    <w:rtl/>
                  </w:rPr>
                </w:rPrChange>
              </w:rPr>
            </w:pPr>
            <w:r w:rsidRPr="0094244E">
              <w:rPr>
                <w:rFonts w:ascii="David" w:hAnsi="David"/>
                <w:color w:val="000000"/>
                <w:sz w:val="24"/>
                <w:rtl/>
                <w:rPrChange w:id="4139"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2041363B" w14:textId="65C56C70" w:rsidR="0094244E" w:rsidRPr="0094244E" w:rsidRDefault="0094244E" w:rsidP="0094244E">
            <w:pPr>
              <w:spacing w:after="0" w:line="240" w:lineRule="auto"/>
              <w:jc w:val="left"/>
              <w:rPr>
                <w:rFonts w:ascii="David" w:hAnsi="David"/>
                <w:color w:val="000000"/>
                <w:sz w:val="24"/>
                <w:rtl/>
                <w:rPrChange w:id="4140" w:author="דורון רותם" w:date="2017-12-06T18:49:00Z">
                  <w:rPr>
                    <w:color w:val="000000"/>
                    <w:sz w:val="24"/>
                    <w:rtl/>
                  </w:rPr>
                </w:rPrChange>
              </w:rPr>
            </w:pPr>
            <w:moveToRangeStart w:id="4141" w:author="דורון רותם" w:date="2017-12-06T18:49:00Z" w:name="move500349614"/>
            <w:moveTo w:id="4142" w:author="דורון רותם" w:date="2017-12-06T18:49:00Z">
              <w:r w:rsidRPr="0094244E">
                <w:rPr>
                  <w:rFonts w:ascii="David" w:hAnsi="David"/>
                  <w:color w:val="000000"/>
                  <w:sz w:val="24"/>
                  <w:rtl/>
                  <w:rPrChange w:id="4143" w:author="דורון רותם" w:date="2017-12-06T18:49:00Z">
                    <w:rPr>
                      <w:color w:val="000000"/>
                      <w:sz w:val="24"/>
                      <w:rtl/>
                    </w:rPr>
                  </w:rPrChange>
                </w:rPr>
                <w:t xml:space="preserve">מקלדת  + עכבר מתכת </w:t>
              </w:r>
            </w:moveTo>
            <w:moveToRangeEnd w:id="4141"/>
            <w:del w:id="4144" w:author="דורון רותם" w:date="2017-12-06T18:49:00Z">
              <w:r w:rsidR="000177A0" w:rsidRPr="003E5E0C">
                <w:rPr>
                  <w:color w:val="000000"/>
                  <w:sz w:val="24"/>
                  <w:rtl/>
                </w:rPr>
                <w:delText xml:space="preserve">בקר וחיישן לשמירת פרטיות </w:delText>
              </w:r>
            </w:del>
          </w:p>
        </w:tc>
        <w:tc>
          <w:tcPr>
            <w:tcW w:w="1860" w:type="dxa"/>
            <w:shd w:val="clear" w:color="auto" w:fill="auto"/>
            <w:hideMark/>
          </w:tcPr>
          <w:p w14:paraId="00CA29E3" w14:textId="77777777" w:rsidR="0094244E" w:rsidRPr="0094244E" w:rsidRDefault="0094244E" w:rsidP="0094244E">
            <w:pPr>
              <w:spacing w:after="0" w:line="240" w:lineRule="auto"/>
              <w:jc w:val="left"/>
              <w:rPr>
                <w:rFonts w:ascii="David" w:hAnsi="David"/>
                <w:color w:val="000000"/>
                <w:sz w:val="24"/>
                <w:rtl/>
                <w:rPrChange w:id="4145" w:author="דורון רותם" w:date="2017-12-06T18:49:00Z">
                  <w:rPr>
                    <w:color w:val="000000"/>
                    <w:sz w:val="24"/>
                    <w:rtl/>
                  </w:rPr>
                </w:rPrChange>
              </w:rPr>
            </w:pPr>
            <w:r w:rsidRPr="0094244E">
              <w:rPr>
                <w:rFonts w:ascii="David" w:hAnsi="David"/>
                <w:color w:val="000000"/>
                <w:sz w:val="24"/>
                <w:rtl/>
                <w:rPrChange w:id="4146" w:author="דורון רותם" w:date="2017-12-06T18:49:00Z">
                  <w:rPr>
                    <w:color w:val="000000"/>
                    <w:sz w:val="24"/>
                    <w:rtl/>
                  </w:rPr>
                </w:rPrChange>
              </w:rPr>
              <w:t> </w:t>
            </w:r>
          </w:p>
        </w:tc>
        <w:tc>
          <w:tcPr>
            <w:tcW w:w="3280" w:type="dxa"/>
            <w:shd w:val="clear" w:color="auto" w:fill="auto"/>
            <w:vAlign w:val="center"/>
            <w:hideMark/>
          </w:tcPr>
          <w:p w14:paraId="66B5A2A2" w14:textId="77777777" w:rsidR="0094244E" w:rsidRPr="0094244E" w:rsidRDefault="0094244E" w:rsidP="0094244E">
            <w:pPr>
              <w:spacing w:after="0" w:line="240" w:lineRule="auto"/>
              <w:jc w:val="left"/>
              <w:rPr>
                <w:rFonts w:ascii="David" w:hAnsi="David"/>
                <w:color w:val="000000"/>
                <w:sz w:val="24"/>
                <w:rtl/>
                <w:rPrChange w:id="4147" w:author="דורון רותם" w:date="2017-12-06T18:49:00Z">
                  <w:rPr>
                    <w:color w:val="000000"/>
                    <w:sz w:val="24"/>
                    <w:rtl/>
                  </w:rPr>
                </w:rPrChange>
              </w:rPr>
            </w:pPr>
            <w:r w:rsidRPr="0094244E">
              <w:rPr>
                <w:rFonts w:ascii="David" w:hAnsi="David"/>
                <w:color w:val="000000"/>
                <w:sz w:val="24"/>
                <w:rtl/>
                <w:rPrChange w:id="414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12D1165" w14:textId="77777777" w:rsidR="0094244E" w:rsidRPr="0094244E" w:rsidRDefault="0094244E" w:rsidP="0094244E">
            <w:pPr>
              <w:spacing w:after="0" w:line="240" w:lineRule="auto"/>
              <w:jc w:val="left"/>
              <w:rPr>
                <w:rFonts w:ascii="David" w:hAnsi="David"/>
                <w:color w:val="000000"/>
                <w:sz w:val="24"/>
                <w:rtl/>
                <w:rPrChange w:id="4149" w:author="דורון רותם" w:date="2017-12-06T18:49:00Z">
                  <w:rPr>
                    <w:color w:val="000000"/>
                    <w:sz w:val="24"/>
                    <w:rtl/>
                  </w:rPr>
                </w:rPrChange>
              </w:rPr>
            </w:pPr>
            <w:r w:rsidRPr="0094244E">
              <w:rPr>
                <w:rFonts w:ascii="David" w:hAnsi="David"/>
                <w:color w:val="000000"/>
                <w:sz w:val="24"/>
                <w:rtl/>
                <w:rPrChange w:id="4150" w:author="דורון רותם" w:date="2017-12-06T18:49:00Z">
                  <w:rPr>
                    <w:color w:val="000000"/>
                    <w:sz w:val="24"/>
                    <w:rtl/>
                  </w:rPr>
                </w:rPrChange>
              </w:rPr>
              <w:t> </w:t>
            </w:r>
          </w:p>
        </w:tc>
      </w:tr>
      <w:tr w:rsidR="001521B1" w:rsidRPr="0094244E" w14:paraId="09F53039" w14:textId="77777777" w:rsidTr="00B7182F">
        <w:trPr>
          <w:trHeight w:val="855"/>
        </w:trPr>
        <w:tc>
          <w:tcPr>
            <w:tcW w:w="940" w:type="dxa"/>
            <w:tcBorders>
              <w:left w:val="single" w:sz="18" w:space="0" w:color="auto"/>
            </w:tcBorders>
            <w:shd w:val="clear" w:color="000000" w:fill="FFC000"/>
            <w:vAlign w:val="center"/>
            <w:hideMark/>
          </w:tcPr>
          <w:p w14:paraId="5D582FEE" w14:textId="77777777" w:rsidR="0094244E" w:rsidRPr="0094244E" w:rsidRDefault="0094244E" w:rsidP="0094244E">
            <w:pPr>
              <w:spacing w:after="0" w:line="240" w:lineRule="auto"/>
              <w:jc w:val="center"/>
              <w:rPr>
                <w:rFonts w:ascii="David" w:hAnsi="David"/>
                <w:color w:val="000000"/>
                <w:sz w:val="24"/>
                <w:rtl/>
                <w:rPrChange w:id="4151" w:author="דורון רותם" w:date="2017-12-06T18:49:00Z">
                  <w:rPr>
                    <w:color w:val="000000"/>
                    <w:sz w:val="24"/>
                    <w:rtl/>
                  </w:rPr>
                </w:rPrChange>
              </w:rPr>
            </w:pPr>
            <w:r w:rsidRPr="0094244E">
              <w:rPr>
                <w:rFonts w:ascii="David" w:hAnsi="David"/>
                <w:color w:val="000000"/>
                <w:sz w:val="24"/>
                <w:rPrChange w:id="4152" w:author="דורון רותם" w:date="2017-12-06T18:49:00Z">
                  <w:rPr>
                    <w:color w:val="000000"/>
                    <w:sz w:val="24"/>
                  </w:rPr>
                </w:rPrChange>
              </w:rPr>
              <w:t>B</w:t>
            </w:r>
          </w:p>
        </w:tc>
        <w:tc>
          <w:tcPr>
            <w:tcW w:w="760" w:type="dxa"/>
            <w:shd w:val="clear" w:color="000000" w:fill="FFC000"/>
            <w:vAlign w:val="center"/>
            <w:hideMark/>
          </w:tcPr>
          <w:p w14:paraId="1B339FC5" w14:textId="77777777" w:rsidR="0094244E" w:rsidRPr="0094244E" w:rsidRDefault="0094244E" w:rsidP="0094244E">
            <w:pPr>
              <w:spacing w:after="0" w:line="240" w:lineRule="auto"/>
              <w:jc w:val="center"/>
              <w:rPr>
                <w:rFonts w:ascii="David" w:hAnsi="David"/>
                <w:color w:val="000000"/>
                <w:sz w:val="24"/>
                <w:rtl/>
                <w:rPrChange w:id="4153" w:author="דורון רותם" w:date="2017-12-06T18:49:00Z">
                  <w:rPr>
                    <w:color w:val="000000"/>
                    <w:sz w:val="24"/>
                    <w:rtl/>
                  </w:rPr>
                </w:rPrChange>
              </w:rPr>
            </w:pPr>
            <w:r w:rsidRPr="0094244E">
              <w:rPr>
                <w:rFonts w:ascii="David" w:hAnsi="David"/>
                <w:color w:val="000000"/>
                <w:sz w:val="24"/>
                <w:rPrChange w:id="4154" w:author="דורון רותם" w:date="2017-12-06T18:49:00Z">
                  <w:rPr>
                    <w:color w:val="000000"/>
                    <w:sz w:val="24"/>
                  </w:rPr>
                </w:rPrChange>
              </w:rPr>
              <w:t>B6</w:t>
            </w:r>
          </w:p>
        </w:tc>
        <w:tc>
          <w:tcPr>
            <w:tcW w:w="1420" w:type="dxa"/>
            <w:shd w:val="clear" w:color="000000" w:fill="FFC000"/>
            <w:vAlign w:val="center"/>
            <w:hideMark/>
          </w:tcPr>
          <w:p w14:paraId="26850808" w14:textId="77777777" w:rsidR="0094244E" w:rsidRPr="0094244E" w:rsidRDefault="0094244E" w:rsidP="0094244E">
            <w:pPr>
              <w:spacing w:after="0" w:line="240" w:lineRule="auto"/>
              <w:jc w:val="center"/>
              <w:rPr>
                <w:rFonts w:ascii="David" w:hAnsi="David"/>
                <w:color w:val="000000"/>
                <w:sz w:val="24"/>
                <w:rtl/>
                <w:rPrChange w:id="4155" w:author="דורון רותם" w:date="2017-12-06T18:49:00Z">
                  <w:rPr>
                    <w:color w:val="000000"/>
                    <w:sz w:val="24"/>
                    <w:rtl/>
                  </w:rPr>
                </w:rPrChange>
              </w:rPr>
            </w:pPr>
            <w:r w:rsidRPr="0094244E">
              <w:rPr>
                <w:rFonts w:ascii="David" w:hAnsi="David"/>
                <w:color w:val="000000"/>
                <w:sz w:val="24"/>
                <w:rtl/>
                <w:rPrChange w:id="415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5891EEFA" w14:textId="61DDF680" w:rsidR="0094244E" w:rsidRPr="0094244E" w:rsidRDefault="0094244E" w:rsidP="0094244E">
            <w:pPr>
              <w:spacing w:after="0" w:line="240" w:lineRule="auto"/>
              <w:jc w:val="left"/>
              <w:rPr>
                <w:rFonts w:ascii="David" w:hAnsi="David"/>
                <w:color w:val="000000"/>
                <w:sz w:val="24"/>
                <w:rtl/>
                <w:rPrChange w:id="4157" w:author="דורון רותם" w:date="2017-12-06T18:49:00Z">
                  <w:rPr>
                    <w:color w:val="000000"/>
                    <w:sz w:val="24"/>
                    <w:rtl/>
                  </w:rPr>
                </w:rPrChange>
              </w:rPr>
            </w:pPr>
            <w:moveToRangeStart w:id="4158" w:author="דורון רותם" w:date="2017-12-06T18:49:00Z" w:name="move500349615"/>
            <w:moveTo w:id="4159" w:author="דורון רותם" w:date="2017-12-06T18:49:00Z">
              <w:r w:rsidRPr="0094244E">
                <w:rPr>
                  <w:rFonts w:ascii="David" w:hAnsi="David"/>
                  <w:color w:val="000000"/>
                  <w:sz w:val="24"/>
                  <w:rtl/>
                  <w:rPrChange w:id="4160" w:author="דורון רותם" w:date="2017-12-06T18:49:00Z">
                    <w:rPr>
                      <w:color w:val="000000"/>
                      <w:sz w:val="24"/>
                      <w:rtl/>
                    </w:rPr>
                  </w:rPrChange>
                </w:rPr>
                <w:t xml:space="preserve">מצלמת אינטרנט </w:t>
              </w:r>
              <w:r w:rsidRPr="0094244E">
                <w:rPr>
                  <w:rFonts w:ascii="David" w:hAnsi="David"/>
                  <w:color w:val="000000"/>
                  <w:sz w:val="24"/>
                  <w:rPrChange w:id="4161" w:author="דורון רותם" w:date="2017-12-06T18:49:00Z">
                    <w:rPr>
                      <w:color w:val="000000"/>
                      <w:sz w:val="24"/>
                    </w:rPr>
                  </w:rPrChange>
                </w:rPr>
                <w:t>USB WEB CAM</w:t>
              </w:r>
            </w:moveTo>
            <w:moveFromRangeStart w:id="4162" w:author="דורון רותם" w:date="2017-12-06T18:49:00Z" w:name="move500349614"/>
            <w:moveToRangeEnd w:id="4158"/>
            <w:moveFrom w:id="4163" w:author="דורון רותם" w:date="2017-12-06T18:49:00Z">
              <w:r w:rsidRPr="0094244E">
                <w:rPr>
                  <w:rFonts w:ascii="David" w:hAnsi="David"/>
                  <w:color w:val="000000"/>
                  <w:sz w:val="24"/>
                  <w:rtl/>
                  <w:rPrChange w:id="4164" w:author="דורון רותם" w:date="2017-12-06T18:49:00Z">
                    <w:rPr>
                      <w:color w:val="000000"/>
                      <w:sz w:val="24"/>
                      <w:rtl/>
                    </w:rPr>
                  </w:rPrChange>
                </w:rPr>
                <w:t xml:space="preserve">מקלדת  + עכבר מתכת </w:t>
              </w:r>
            </w:moveFrom>
            <w:moveFromRangeEnd w:id="4162"/>
          </w:p>
        </w:tc>
        <w:tc>
          <w:tcPr>
            <w:tcW w:w="1860" w:type="dxa"/>
            <w:shd w:val="clear" w:color="auto" w:fill="auto"/>
            <w:hideMark/>
          </w:tcPr>
          <w:p w14:paraId="7189BF04" w14:textId="77777777" w:rsidR="0094244E" w:rsidRPr="0094244E" w:rsidRDefault="0094244E" w:rsidP="0094244E">
            <w:pPr>
              <w:spacing w:after="0" w:line="240" w:lineRule="auto"/>
              <w:jc w:val="left"/>
              <w:rPr>
                <w:rFonts w:ascii="David" w:hAnsi="David"/>
                <w:color w:val="000000"/>
                <w:sz w:val="24"/>
                <w:rtl/>
                <w:rPrChange w:id="4165" w:author="דורון רותם" w:date="2017-12-06T18:49:00Z">
                  <w:rPr>
                    <w:color w:val="000000"/>
                    <w:sz w:val="24"/>
                    <w:rtl/>
                  </w:rPr>
                </w:rPrChange>
              </w:rPr>
            </w:pPr>
            <w:r w:rsidRPr="0094244E">
              <w:rPr>
                <w:rFonts w:ascii="David" w:hAnsi="David"/>
                <w:color w:val="000000"/>
                <w:sz w:val="24"/>
                <w:rtl/>
                <w:rPrChange w:id="4166" w:author="דורון רותם" w:date="2017-12-06T18:49:00Z">
                  <w:rPr>
                    <w:color w:val="000000"/>
                    <w:sz w:val="24"/>
                    <w:rtl/>
                  </w:rPr>
                </w:rPrChange>
              </w:rPr>
              <w:t> </w:t>
            </w:r>
          </w:p>
        </w:tc>
        <w:tc>
          <w:tcPr>
            <w:tcW w:w="3280" w:type="dxa"/>
            <w:shd w:val="clear" w:color="auto" w:fill="auto"/>
            <w:vAlign w:val="center"/>
            <w:hideMark/>
          </w:tcPr>
          <w:p w14:paraId="4C71E042" w14:textId="77777777" w:rsidR="0094244E" w:rsidRPr="0094244E" w:rsidRDefault="0094244E" w:rsidP="0094244E">
            <w:pPr>
              <w:spacing w:after="0" w:line="240" w:lineRule="auto"/>
              <w:jc w:val="left"/>
              <w:rPr>
                <w:rFonts w:ascii="David" w:hAnsi="David"/>
                <w:color w:val="000000"/>
                <w:sz w:val="24"/>
                <w:rtl/>
                <w:rPrChange w:id="4167" w:author="דורון רותם" w:date="2017-12-06T18:49:00Z">
                  <w:rPr>
                    <w:color w:val="000000"/>
                    <w:sz w:val="24"/>
                    <w:rtl/>
                  </w:rPr>
                </w:rPrChange>
              </w:rPr>
            </w:pPr>
            <w:r w:rsidRPr="0094244E">
              <w:rPr>
                <w:rFonts w:ascii="David" w:hAnsi="David"/>
                <w:color w:val="000000"/>
                <w:sz w:val="24"/>
                <w:rtl/>
                <w:rPrChange w:id="416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47B51BB8" w14:textId="77777777" w:rsidR="0094244E" w:rsidRPr="0094244E" w:rsidRDefault="0094244E" w:rsidP="0094244E">
            <w:pPr>
              <w:spacing w:after="0" w:line="240" w:lineRule="auto"/>
              <w:jc w:val="left"/>
              <w:rPr>
                <w:rFonts w:ascii="David" w:hAnsi="David"/>
                <w:color w:val="000000"/>
                <w:sz w:val="24"/>
                <w:rtl/>
                <w:rPrChange w:id="4169" w:author="דורון רותם" w:date="2017-12-06T18:49:00Z">
                  <w:rPr>
                    <w:color w:val="000000"/>
                    <w:sz w:val="24"/>
                    <w:rtl/>
                  </w:rPr>
                </w:rPrChange>
              </w:rPr>
            </w:pPr>
            <w:r w:rsidRPr="0094244E">
              <w:rPr>
                <w:rFonts w:ascii="David" w:hAnsi="David"/>
                <w:color w:val="000000"/>
                <w:sz w:val="24"/>
                <w:rtl/>
                <w:rPrChange w:id="4170" w:author="דורון רותם" w:date="2017-12-06T18:49:00Z">
                  <w:rPr>
                    <w:color w:val="000000"/>
                    <w:sz w:val="24"/>
                    <w:rtl/>
                  </w:rPr>
                </w:rPrChange>
              </w:rPr>
              <w:t> </w:t>
            </w:r>
          </w:p>
        </w:tc>
      </w:tr>
      <w:tr w:rsidR="001521B1" w:rsidRPr="0094244E" w14:paraId="7CF29E69" w14:textId="77777777" w:rsidTr="00B7182F">
        <w:trPr>
          <w:trHeight w:val="855"/>
        </w:trPr>
        <w:tc>
          <w:tcPr>
            <w:tcW w:w="940" w:type="dxa"/>
            <w:tcBorders>
              <w:left w:val="single" w:sz="18" w:space="0" w:color="auto"/>
            </w:tcBorders>
            <w:shd w:val="clear" w:color="000000" w:fill="FFC000"/>
            <w:vAlign w:val="center"/>
            <w:hideMark/>
          </w:tcPr>
          <w:p w14:paraId="1E47AE09" w14:textId="77777777" w:rsidR="0094244E" w:rsidRPr="0094244E" w:rsidRDefault="0094244E" w:rsidP="0094244E">
            <w:pPr>
              <w:spacing w:after="0" w:line="240" w:lineRule="auto"/>
              <w:jc w:val="center"/>
              <w:rPr>
                <w:rFonts w:ascii="David" w:hAnsi="David"/>
                <w:color w:val="000000"/>
                <w:sz w:val="24"/>
                <w:rtl/>
                <w:rPrChange w:id="4171" w:author="דורון רותם" w:date="2017-12-06T18:49:00Z">
                  <w:rPr>
                    <w:color w:val="000000"/>
                    <w:sz w:val="24"/>
                    <w:rtl/>
                  </w:rPr>
                </w:rPrChange>
              </w:rPr>
            </w:pPr>
            <w:r w:rsidRPr="0094244E">
              <w:rPr>
                <w:rFonts w:ascii="David" w:hAnsi="David"/>
                <w:color w:val="000000"/>
                <w:sz w:val="24"/>
                <w:rPrChange w:id="4172" w:author="דורון רותם" w:date="2017-12-06T18:49:00Z">
                  <w:rPr>
                    <w:color w:val="000000"/>
                    <w:sz w:val="24"/>
                  </w:rPr>
                </w:rPrChange>
              </w:rPr>
              <w:t>B</w:t>
            </w:r>
          </w:p>
        </w:tc>
        <w:tc>
          <w:tcPr>
            <w:tcW w:w="760" w:type="dxa"/>
            <w:shd w:val="clear" w:color="000000" w:fill="FFC000"/>
            <w:vAlign w:val="center"/>
            <w:hideMark/>
          </w:tcPr>
          <w:p w14:paraId="3EEC5301" w14:textId="77777777" w:rsidR="0094244E" w:rsidRPr="0094244E" w:rsidRDefault="0094244E" w:rsidP="0094244E">
            <w:pPr>
              <w:spacing w:after="0" w:line="240" w:lineRule="auto"/>
              <w:jc w:val="center"/>
              <w:rPr>
                <w:rFonts w:ascii="David" w:hAnsi="David"/>
                <w:color w:val="000000"/>
                <w:sz w:val="24"/>
                <w:rtl/>
                <w:rPrChange w:id="4173" w:author="דורון רותם" w:date="2017-12-06T18:49:00Z">
                  <w:rPr>
                    <w:color w:val="000000"/>
                    <w:sz w:val="24"/>
                    <w:rtl/>
                  </w:rPr>
                </w:rPrChange>
              </w:rPr>
            </w:pPr>
            <w:r w:rsidRPr="0094244E">
              <w:rPr>
                <w:rFonts w:ascii="David" w:hAnsi="David"/>
                <w:color w:val="000000"/>
                <w:sz w:val="24"/>
                <w:rPrChange w:id="4174" w:author="דורון רותם" w:date="2017-12-06T18:49:00Z">
                  <w:rPr>
                    <w:color w:val="000000"/>
                    <w:sz w:val="24"/>
                  </w:rPr>
                </w:rPrChange>
              </w:rPr>
              <w:t>B7</w:t>
            </w:r>
          </w:p>
        </w:tc>
        <w:tc>
          <w:tcPr>
            <w:tcW w:w="1420" w:type="dxa"/>
            <w:shd w:val="clear" w:color="000000" w:fill="FFC000"/>
            <w:vAlign w:val="center"/>
            <w:hideMark/>
          </w:tcPr>
          <w:p w14:paraId="0B392F00" w14:textId="77777777" w:rsidR="0094244E" w:rsidRPr="0094244E" w:rsidRDefault="0094244E" w:rsidP="0094244E">
            <w:pPr>
              <w:spacing w:after="0" w:line="240" w:lineRule="auto"/>
              <w:jc w:val="center"/>
              <w:rPr>
                <w:rFonts w:ascii="David" w:hAnsi="David"/>
                <w:color w:val="000000"/>
                <w:sz w:val="24"/>
                <w:rtl/>
                <w:rPrChange w:id="4175" w:author="דורון רותם" w:date="2017-12-06T18:49:00Z">
                  <w:rPr>
                    <w:color w:val="000000"/>
                    <w:sz w:val="24"/>
                    <w:rtl/>
                  </w:rPr>
                </w:rPrChange>
              </w:rPr>
            </w:pPr>
            <w:r w:rsidRPr="0094244E">
              <w:rPr>
                <w:rFonts w:ascii="David" w:hAnsi="David"/>
                <w:color w:val="000000"/>
                <w:sz w:val="24"/>
                <w:rtl/>
                <w:rPrChange w:id="417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2BCCBA1D" w14:textId="1B468955" w:rsidR="0094244E" w:rsidRPr="0094244E" w:rsidRDefault="0094244E" w:rsidP="0094244E">
            <w:pPr>
              <w:spacing w:after="0" w:line="240" w:lineRule="auto"/>
              <w:jc w:val="left"/>
              <w:rPr>
                <w:rFonts w:ascii="David" w:hAnsi="David"/>
                <w:color w:val="000000"/>
                <w:sz w:val="24"/>
                <w:rtl/>
                <w:rPrChange w:id="4177" w:author="דורון רותם" w:date="2017-12-06T18:49:00Z">
                  <w:rPr>
                    <w:color w:val="000000"/>
                    <w:sz w:val="24"/>
                    <w:rtl/>
                  </w:rPr>
                </w:rPrChange>
              </w:rPr>
            </w:pPr>
            <w:ins w:id="4178" w:author="דורון רותם" w:date="2017-12-06T18:49:00Z">
              <w:r w:rsidRPr="0094244E">
                <w:rPr>
                  <w:rFonts w:ascii="David" w:eastAsia="Times New Roman" w:hAnsi="David"/>
                  <w:color w:val="000000"/>
                  <w:sz w:val="24"/>
                  <w:rtl/>
                </w:rPr>
                <w:t xml:space="preserve">קורא פס מגנטי דו כיווני בתצורת </w:t>
              </w:r>
              <w:r w:rsidRPr="0094244E">
                <w:rPr>
                  <w:rFonts w:ascii="David" w:eastAsia="Times New Roman" w:hAnsi="David"/>
                  <w:color w:val="000000"/>
                  <w:sz w:val="24"/>
                </w:rPr>
                <w:t>Swipe</w:t>
              </w:r>
            </w:ins>
            <w:moveFromRangeStart w:id="4179" w:author="דורון רותם" w:date="2017-12-06T18:49:00Z" w:name="move500349615"/>
            <w:moveFrom w:id="4180" w:author="דורון רותם" w:date="2017-12-06T18:49:00Z">
              <w:r w:rsidRPr="0094244E">
                <w:rPr>
                  <w:rFonts w:ascii="David" w:hAnsi="David"/>
                  <w:color w:val="000000"/>
                  <w:sz w:val="24"/>
                  <w:rtl/>
                  <w:rPrChange w:id="4181" w:author="דורון רותם" w:date="2017-12-06T18:49:00Z">
                    <w:rPr>
                      <w:color w:val="000000"/>
                      <w:sz w:val="24"/>
                      <w:rtl/>
                    </w:rPr>
                  </w:rPrChange>
                </w:rPr>
                <w:t xml:space="preserve">מצלמת אינטרנט </w:t>
              </w:r>
              <w:r w:rsidRPr="0094244E">
                <w:rPr>
                  <w:rFonts w:ascii="David" w:hAnsi="David"/>
                  <w:color w:val="000000"/>
                  <w:sz w:val="24"/>
                  <w:rPrChange w:id="4182" w:author="דורון רותם" w:date="2017-12-06T18:49:00Z">
                    <w:rPr>
                      <w:color w:val="000000"/>
                      <w:sz w:val="24"/>
                    </w:rPr>
                  </w:rPrChange>
                </w:rPr>
                <w:t>USB WEB CAM</w:t>
              </w:r>
            </w:moveFrom>
            <w:moveFromRangeEnd w:id="4179"/>
          </w:p>
        </w:tc>
        <w:tc>
          <w:tcPr>
            <w:tcW w:w="1860" w:type="dxa"/>
            <w:shd w:val="clear" w:color="auto" w:fill="auto"/>
            <w:hideMark/>
          </w:tcPr>
          <w:p w14:paraId="680CBD54" w14:textId="77777777" w:rsidR="0094244E" w:rsidRPr="0094244E" w:rsidRDefault="0094244E" w:rsidP="0094244E">
            <w:pPr>
              <w:spacing w:after="0" w:line="240" w:lineRule="auto"/>
              <w:jc w:val="left"/>
              <w:rPr>
                <w:rFonts w:ascii="David" w:hAnsi="David"/>
                <w:color w:val="000000"/>
                <w:sz w:val="24"/>
                <w:rtl/>
                <w:rPrChange w:id="4183" w:author="דורון רותם" w:date="2017-12-06T18:49:00Z">
                  <w:rPr>
                    <w:color w:val="000000"/>
                    <w:sz w:val="24"/>
                    <w:rtl/>
                  </w:rPr>
                </w:rPrChange>
              </w:rPr>
            </w:pPr>
            <w:r w:rsidRPr="0094244E">
              <w:rPr>
                <w:rFonts w:ascii="David" w:hAnsi="David"/>
                <w:color w:val="000000"/>
                <w:sz w:val="24"/>
                <w:rtl/>
                <w:rPrChange w:id="4184" w:author="דורון רותם" w:date="2017-12-06T18:49:00Z">
                  <w:rPr>
                    <w:color w:val="000000"/>
                    <w:sz w:val="24"/>
                    <w:rtl/>
                  </w:rPr>
                </w:rPrChange>
              </w:rPr>
              <w:t> </w:t>
            </w:r>
          </w:p>
        </w:tc>
        <w:tc>
          <w:tcPr>
            <w:tcW w:w="3280" w:type="dxa"/>
            <w:shd w:val="clear" w:color="auto" w:fill="auto"/>
            <w:vAlign w:val="center"/>
            <w:hideMark/>
          </w:tcPr>
          <w:p w14:paraId="4BC834B4" w14:textId="77777777" w:rsidR="0094244E" w:rsidRPr="0094244E" w:rsidRDefault="0094244E" w:rsidP="0094244E">
            <w:pPr>
              <w:spacing w:after="0" w:line="240" w:lineRule="auto"/>
              <w:jc w:val="left"/>
              <w:rPr>
                <w:rFonts w:ascii="David" w:hAnsi="David"/>
                <w:color w:val="000000"/>
                <w:sz w:val="24"/>
                <w:rtl/>
                <w:rPrChange w:id="4185" w:author="דורון רותם" w:date="2017-12-06T18:49:00Z">
                  <w:rPr>
                    <w:color w:val="000000"/>
                    <w:sz w:val="24"/>
                    <w:rtl/>
                  </w:rPr>
                </w:rPrChange>
              </w:rPr>
            </w:pPr>
            <w:r w:rsidRPr="0094244E">
              <w:rPr>
                <w:rFonts w:ascii="David" w:hAnsi="David"/>
                <w:color w:val="000000"/>
                <w:sz w:val="24"/>
                <w:rtl/>
                <w:rPrChange w:id="4186"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5A9ABA86" w14:textId="77777777" w:rsidR="0094244E" w:rsidRPr="0094244E" w:rsidRDefault="0094244E" w:rsidP="0094244E">
            <w:pPr>
              <w:spacing w:after="0" w:line="240" w:lineRule="auto"/>
              <w:jc w:val="left"/>
              <w:rPr>
                <w:rFonts w:ascii="David" w:hAnsi="David"/>
                <w:color w:val="000000"/>
                <w:sz w:val="24"/>
                <w:rtl/>
                <w:rPrChange w:id="4187" w:author="דורון רותם" w:date="2017-12-06T18:49:00Z">
                  <w:rPr>
                    <w:color w:val="000000"/>
                    <w:sz w:val="24"/>
                    <w:rtl/>
                  </w:rPr>
                </w:rPrChange>
              </w:rPr>
            </w:pPr>
            <w:r w:rsidRPr="0094244E">
              <w:rPr>
                <w:rFonts w:ascii="David" w:hAnsi="David"/>
                <w:color w:val="000000"/>
                <w:sz w:val="24"/>
                <w:rtl/>
                <w:rPrChange w:id="4188" w:author="דורון רותם" w:date="2017-12-06T18:49:00Z">
                  <w:rPr>
                    <w:color w:val="000000"/>
                    <w:sz w:val="24"/>
                    <w:rtl/>
                  </w:rPr>
                </w:rPrChange>
              </w:rPr>
              <w:t> </w:t>
            </w:r>
          </w:p>
        </w:tc>
      </w:tr>
      <w:tr w:rsidR="001521B1" w:rsidRPr="0094244E" w14:paraId="4EFBFFD7" w14:textId="77777777" w:rsidTr="00B7182F">
        <w:trPr>
          <w:trHeight w:val="855"/>
        </w:trPr>
        <w:tc>
          <w:tcPr>
            <w:tcW w:w="940" w:type="dxa"/>
            <w:tcBorders>
              <w:left w:val="single" w:sz="18" w:space="0" w:color="auto"/>
            </w:tcBorders>
            <w:shd w:val="clear" w:color="000000" w:fill="FFC000"/>
            <w:vAlign w:val="center"/>
            <w:hideMark/>
          </w:tcPr>
          <w:p w14:paraId="02B42C64" w14:textId="77777777" w:rsidR="0094244E" w:rsidRPr="0094244E" w:rsidRDefault="0094244E" w:rsidP="0094244E">
            <w:pPr>
              <w:spacing w:after="0" w:line="240" w:lineRule="auto"/>
              <w:jc w:val="center"/>
              <w:rPr>
                <w:rFonts w:ascii="David" w:hAnsi="David"/>
                <w:color w:val="000000"/>
                <w:sz w:val="24"/>
                <w:rtl/>
                <w:rPrChange w:id="4189" w:author="דורון רותם" w:date="2017-12-06T18:49:00Z">
                  <w:rPr>
                    <w:color w:val="000000"/>
                    <w:sz w:val="24"/>
                    <w:rtl/>
                  </w:rPr>
                </w:rPrChange>
              </w:rPr>
            </w:pPr>
            <w:r w:rsidRPr="0094244E">
              <w:rPr>
                <w:rFonts w:ascii="David" w:hAnsi="David"/>
                <w:color w:val="000000"/>
                <w:sz w:val="24"/>
                <w:rPrChange w:id="4190" w:author="דורון רותם" w:date="2017-12-06T18:49:00Z">
                  <w:rPr>
                    <w:color w:val="000000"/>
                    <w:sz w:val="24"/>
                  </w:rPr>
                </w:rPrChange>
              </w:rPr>
              <w:t>B</w:t>
            </w:r>
          </w:p>
        </w:tc>
        <w:tc>
          <w:tcPr>
            <w:tcW w:w="760" w:type="dxa"/>
            <w:shd w:val="clear" w:color="000000" w:fill="FFC000"/>
            <w:vAlign w:val="center"/>
            <w:hideMark/>
          </w:tcPr>
          <w:p w14:paraId="5517B0C0" w14:textId="77777777" w:rsidR="0094244E" w:rsidRPr="0094244E" w:rsidRDefault="0094244E" w:rsidP="0094244E">
            <w:pPr>
              <w:spacing w:after="0" w:line="240" w:lineRule="auto"/>
              <w:jc w:val="center"/>
              <w:rPr>
                <w:rFonts w:ascii="David" w:hAnsi="David"/>
                <w:color w:val="000000"/>
                <w:sz w:val="24"/>
                <w:rtl/>
                <w:rPrChange w:id="4191" w:author="דורון רותם" w:date="2017-12-06T18:49:00Z">
                  <w:rPr>
                    <w:color w:val="000000"/>
                    <w:sz w:val="24"/>
                    <w:rtl/>
                  </w:rPr>
                </w:rPrChange>
              </w:rPr>
            </w:pPr>
            <w:r w:rsidRPr="0094244E">
              <w:rPr>
                <w:rFonts w:ascii="David" w:hAnsi="David"/>
                <w:color w:val="000000"/>
                <w:sz w:val="24"/>
                <w:rPrChange w:id="4192" w:author="דורון רותם" w:date="2017-12-06T18:49:00Z">
                  <w:rPr>
                    <w:color w:val="000000"/>
                    <w:sz w:val="24"/>
                  </w:rPr>
                </w:rPrChange>
              </w:rPr>
              <w:t>B8</w:t>
            </w:r>
          </w:p>
        </w:tc>
        <w:tc>
          <w:tcPr>
            <w:tcW w:w="1420" w:type="dxa"/>
            <w:shd w:val="clear" w:color="000000" w:fill="FFC000"/>
            <w:vAlign w:val="center"/>
            <w:hideMark/>
          </w:tcPr>
          <w:p w14:paraId="08E486FA" w14:textId="77777777" w:rsidR="0094244E" w:rsidRPr="0094244E" w:rsidRDefault="0094244E" w:rsidP="0094244E">
            <w:pPr>
              <w:spacing w:after="0" w:line="240" w:lineRule="auto"/>
              <w:jc w:val="center"/>
              <w:rPr>
                <w:rFonts w:ascii="David" w:hAnsi="David"/>
                <w:color w:val="000000"/>
                <w:sz w:val="24"/>
                <w:rtl/>
                <w:rPrChange w:id="4193" w:author="דורון רותם" w:date="2017-12-06T18:49:00Z">
                  <w:rPr>
                    <w:color w:val="000000"/>
                    <w:sz w:val="24"/>
                    <w:rtl/>
                  </w:rPr>
                </w:rPrChange>
              </w:rPr>
            </w:pPr>
            <w:r w:rsidRPr="0094244E">
              <w:rPr>
                <w:rFonts w:ascii="David" w:hAnsi="David"/>
                <w:color w:val="000000"/>
                <w:sz w:val="24"/>
                <w:rtl/>
                <w:rPrChange w:id="4194"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421AEB67" w14:textId="7C0F4CE1" w:rsidR="0094244E" w:rsidRPr="0094244E" w:rsidRDefault="0094244E" w:rsidP="0094244E">
            <w:pPr>
              <w:spacing w:after="0" w:line="240" w:lineRule="auto"/>
              <w:jc w:val="left"/>
              <w:rPr>
                <w:rFonts w:ascii="David" w:hAnsi="David"/>
                <w:color w:val="000000"/>
                <w:sz w:val="24"/>
                <w:rtl/>
                <w:rPrChange w:id="4195" w:author="דורון רותם" w:date="2017-12-06T18:49:00Z">
                  <w:rPr>
                    <w:color w:val="000000"/>
                    <w:sz w:val="24"/>
                    <w:rtl/>
                  </w:rPr>
                </w:rPrChange>
              </w:rPr>
            </w:pPr>
            <w:r w:rsidRPr="0094244E">
              <w:rPr>
                <w:rFonts w:ascii="David" w:hAnsi="David"/>
                <w:color w:val="000000"/>
                <w:sz w:val="24"/>
                <w:rtl/>
                <w:rPrChange w:id="4196" w:author="דורון רותם" w:date="2017-12-06T18:49:00Z">
                  <w:rPr>
                    <w:color w:val="000000"/>
                    <w:sz w:val="24"/>
                    <w:rtl/>
                  </w:rPr>
                </w:rPrChange>
              </w:rPr>
              <w:t xml:space="preserve">קורא </w:t>
            </w:r>
            <w:del w:id="4197" w:author="דורון רותם" w:date="2017-12-06T18:49:00Z">
              <w:r w:rsidR="000177A0" w:rsidRPr="003E5E0C">
                <w:rPr>
                  <w:color w:val="000000"/>
                  <w:sz w:val="24"/>
                  <w:rtl/>
                </w:rPr>
                <w:delText xml:space="preserve">פס מגנטי דו כיווני בתצורת </w:delText>
              </w:r>
              <w:r w:rsidR="000177A0" w:rsidRPr="003E5E0C">
                <w:rPr>
                  <w:color w:val="000000"/>
                  <w:sz w:val="24"/>
                </w:rPr>
                <w:delText>Swipe</w:delText>
              </w:r>
            </w:del>
            <w:ins w:id="4198" w:author="דורון רותם" w:date="2017-12-06T18:49:00Z">
              <w:r w:rsidRPr="0094244E">
                <w:rPr>
                  <w:rFonts w:ascii="David" w:eastAsia="Times New Roman" w:hAnsi="David"/>
                  <w:color w:val="000000"/>
                  <w:sz w:val="24"/>
                  <w:rtl/>
                </w:rPr>
                <w:t>כרטיסי אשראי משולב מגע וללא מגע</w:t>
              </w:r>
            </w:ins>
          </w:p>
        </w:tc>
        <w:tc>
          <w:tcPr>
            <w:tcW w:w="1860" w:type="dxa"/>
            <w:shd w:val="clear" w:color="auto" w:fill="auto"/>
            <w:hideMark/>
          </w:tcPr>
          <w:p w14:paraId="1DC5AC4E" w14:textId="77777777" w:rsidR="0094244E" w:rsidRPr="0094244E" w:rsidRDefault="0094244E" w:rsidP="0094244E">
            <w:pPr>
              <w:spacing w:after="0" w:line="240" w:lineRule="auto"/>
              <w:jc w:val="left"/>
              <w:rPr>
                <w:rFonts w:ascii="David" w:hAnsi="David"/>
                <w:color w:val="000000"/>
                <w:sz w:val="24"/>
                <w:rtl/>
                <w:rPrChange w:id="4199" w:author="דורון רותם" w:date="2017-12-06T18:49:00Z">
                  <w:rPr>
                    <w:color w:val="000000"/>
                    <w:sz w:val="24"/>
                    <w:rtl/>
                  </w:rPr>
                </w:rPrChange>
              </w:rPr>
            </w:pPr>
            <w:r w:rsidRPr="0094244E">
              <w:rPr>
                <w:rFonts w:ascii="David" w:hAnsi="David"/>
                <w:color w:val="000000"/>
                <w:sz w:val="24"/>
                <w:rtl/>
                <w:rPrChange w:id="4200" w:author="דורון רותם" w:date="2017-12-06T18:49:00Z">
                  <w:rPr>
                    <w:color w:val="000000"/>
                    <w:sz w:val="24"/>
                    <w:rtl/>
                  </w:rPr>
                </w:rPrChange>
              </w:rPr>
              <w:t> </w:t>
            </w:r>
          </w:p>
        </w:tc>
        <w:tc>
          <w:tcPr>
            <w:tcW w:w="3280" w:type="dxa"/>
            <w:shd w:val="clear" w:color="auto" w:fill="auto"/>
            <w:vAlign w:val="center"/>
            <w:hideMark/>
          </w:tcPr>
          <w:p w14:paraId="436FF6AA" w14:textId="77777777" w:rsidR="0094244E" w:rsidRPr="0094244E" w:rsidRDefault="0094244E" w:rsidP="0094244E">
            <w:pPr>
              <w:spacing w:after="0" w:line="240" w:lineRule="auto"/>
              <w:jc w:val="left"/>
              <w:rPr>
                <w:rFonts w:ascii="David" w:hAnsi="David"/>
                <w:color w:val="000000"/>
                <w:sz w:val="24"/>
                <w:rtl/>
                <w:rPrChange w:id="4201" w:author="דורון רותם" w:date="2017-12-06T18:49:00Z">
                  <w:rPr>
                    <w:color w:val="000000"/>
                    <w:sz w:val="24"/>
                    <w:rtl/>
                  </w:rPr>
                </w:rPrChange>
              </w:rPr>
            </w:pPr>
            <w:r w:rsidRPr="0094244E">
              <w:rPr>
                <w:rFonts w:ascii="David" w:hAnsi="David"/>
                <w:color w:val="000000"/>
                <w:sz w:val="24"/>
                <w:rtl/>
                <w:rPrChange w:id="4202"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956B8CA" w14:textId="77777777" w:rsidR="0094244E" w:rsidRPr="0094244E" w:rsidRDefault="0094244E" w:rsidP="0094244E">
            <w:pPr>
              <w:spacing w:after="0" w:line="240" w:lineRule="auto"/>
              <w:jc w:val="left"/>
              <w:rPr>
                <w:rFonts w:ascii="David" w:hAnsi="David"/>
                <w:color w:val="000000"/>
                <w:sz w:val="24"/>
                <w:rtl/>
                <w:rPrChange w:id="4203" w:author="דורון רותם" w:date="2017-12-06T18:49:00Z">
                  <w:rPr>
                    <w:color w:val="000000"/>
                    <w:sz w:val="24"/>
                    <w:rtl/>
                  </w:rPr>
                </w:rPrChange>
              </w:rPr>
            </w:pPr>
            <w:r w:rsidRPr="0094244E">
              <w:rPr>
                <w:rFonts w:ascii="David" w:hAnsi="David"/>
                <w:color w:val="000000"/>
                <w:sz w:val="24"/>
                <w:rtl/>
                <w:rPrChange w:id="4204" w:author="דורון רותם" w:date="2017-12-06T18:49:00Z">
                  <w:rPr>
                    <w:color w:val="000000"/>
                    <w:sz w:val="24"/>
                    <w:rtl/>
                  </w:rPr>
                </w:rPrChange>
              </w:rPr>
              <w:t> </w:t>
            </w:r>
          </w:p>
        </w:tc>
      </w:tr>
      <w:tr w:rsidR="001521B1" w:rsidRPr="0094244E" w14:paraId="05466965" w14:textId="77777777" w:rsidTr="00B7182F">
        <w:trPr>
          <w:trHeight w:val="855"/>
        </w:trPr>
        <w:tc>
          <w:tcPr>
            <w:tcW w:w="940" w:type="dxa"/>
            <w:tcBorders>
              <w:left w:val="single" w:sz="18" w:space="0" w:color="auto"/>
            </w:tcBorders>
            <w:shd w:val="clear" w:color="000000" w:fill="FFC000"/>
            <w:vAlign w:val="center"/>
            <w:hideMark/>
          </w:tcPr>
          <w:p w14:paraId="3492A882" w14:textId="77777777" w:rsidR="0094244E" w:rsidRPr="0094244E" w:rsidRDefault="0094244E" w:rsidP="0094244E">
            <w:pPr>
              <w:spacing w:after="0" w:line="240" w:lineRule="auto"/>
              <w:jc w:val="center"/>
              <w:rPr>
                <w:rFonts w:ascii="David" w:hAnsi="David"/>
                <w:color w:val="000000"/>
                <w:sz w:val="24"/>
                <w:rtl/>
                <w:rPrChange w:id="4205" w:author="דורון רותם" w:date="2017-12-06T18:49:00Z">
                  <w:rPr>
                    <w:color w:val="000000"/>
                    <w:sz w:val="24"/>
                    <w:rtl/>
                  </w:rPr>
                </w:rPrChange>
              </w:rPr>
            </w:pPr>
            <w:r w:rsidRPr="0094244E">
              <w:rPr>
                <w:rFonts w:ascii="David" w:hAnsi="David"/>
                <w:color w:val="000000"/>
                <w:sz w:val="24"/>
                <w:rPrChange w:id="4206" w:author="דורון רותם" w:date="2017-12-06T18:49:00Z">
                  <w:rPr>
                    <w:color w:val="000000"/>
                    <w:sz w:val="24"/>
                  </w:rPr>
                </w:rPrChange>
              </w:rPr>
              <w:t>B</w:t>
            </w:r>
          </w:p>
        </w:tc>
        <w:tc>
          <w:tcPr>
            <w:tcW w:w="760" w:type="dxa"/>
            <w:shd w:val="clear" w:color="000000" w:fill="FFC000"/>
            <w:vAlign w:val="center"/>
            <w:hideMark/>
          </w:tcPr>
          <w:p w14:paraId="79574F0D" w14:textId="77777777" w:rsidR="0094244E" w:rsidRPr="0094244E" w:rsidRDefault="0094244E" w:rsidP="0094244E">
            <w:pPr>
              <w:spacing w:after="0" w:line="240" w:lineRule="auto"/>
              <w:jc w:val="center"/>
              <w:rPr>
                <w:rFonts w:ascii="David" w:hAnsi="David"/>
                <w:color w:val="000000"/>
                <w:sz w:val="24"/>
                <w:rtl/>
                <w:rPrChange w:id="4207" w:author="דורון רותם" w:date="2017-12-06T18:49:00Z">
                  <w:rPr>
                    <w:color w:val="000000"/>
                    <w:sz w:val="24"/>
                    <w:rtl/>
                  </w:rPr>
                </w:rPrChange>
              </w:rPr>
            </w:pPr>
            <w:r w:rsidRPr="0094244E">
              <w:rPr>
                <w:rFonts w:ascii="David" w:hAnsi="David"/>
                <w:color w:val="000000"/>
                <w:sz w:val="24"/>
                <w:rPrChange w:id="4208" w:author="דורון רותם" w:date="2017-12-06T18:49:00Z">
                  <w:rPr>
                    <w:color w:val="000000"/>
                    <w:sz w:val="24"/>
                  </w:rPr>
                </w:rPrChange>
              </w:rPr>
              <w:t>B9</w:t>
            </w:r>
          </w:p>
        </w:tc>
        <w:tc>
          <w:tcPr>
            <w:tcW w:w="1420" w:type="dxa"/>
            <w:shd w:val="clear" w:color="000000" w:fill="FFC000"/>
            <w:vAlign w:val="center"/>
            <w:hideMark/>
          </w:tcPr>
          <w:p w14:paraId="25809F09" w14:textId="77777777" w:rsidR="0094244E" w:rsidRPr="0094244E" w:rsidRDefault="0094244E" w:rsidP="0094244E">
            <w:pPr>
              <w:spacing w:after="0" w:line="240" w:lineRule="auto"/>
              <w:jc w:val="center"/>
              <w:rPr>
                <w:rFonts w:ascii="David" w:hAnsi="David"/>
                <w:color w:val="000000"/>
                <w:sz w:val="24"/>
                <w:rtl/>
                <w:rPrChange w:id="4209" w:author="דורון רותם" w:date="2017-12-06T18:49:00Z">
                  <w:rPr>
                    <w:color w:val="000000"/>
                    <w:sz w:val="24"/>
                    <w:rtl/>
                  </w:rPr>
                </w:rPrChange>
              </w:rPr>
            </w:pPr>
            <w:r w:rsidRPr="0094244E">
              <w:rPr>
                <w:rFonts w:ascii="David" w:hAnsi="David"/>
                <w:color w:val="000000"/>
                <w:sz w:val="24"/>
                <w:rtl/>
                <w:rPrChange w:id="4210"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5261D2BE" w14:textId="72054D1F" w:rsidR="0094244E" w:rsidRPr="0094244E" w:rsidRDefault="0094244E" w:rsidP="0094244E">
            <w:pPr>
              <w:spacing w:after="0" w:line="240" w:lineRule="auto"/>
              <w:jc w:val="left"/>
              <w:rPr>
                <w:rFonts w:ascii="David" w:hAnsi="David"/>
                <w:color w:val="000000"/>
                <w:sz w:val="24"/>
                <w:rtl/>
                <w:rPrChange w:id="4211" w:author="דורון רותם" w:date="2017-12-06T18:49:00Z">
                  <w:rPr>
                    <w:color w:val="000000"/>
                    <w:sz w:val="24"/>
                    <w:rtl/>
                  </w:rPr>
                </w:rPrChange>
              </w:rPr>
            </w:pPr>
            <w:r w:rsidRPr="0094244E">
              <w:rPr>
                <w:rFonts w:ascii="David" w:hAnsi="David"/>
                <w:color w:val="000000"/>
                <w:sz w:val="24"/>
                <w:rtl/>
                <w:rPrChange w:id="4212" w:author="דורון רותם" w:date="2017-12-06T18:49:00Z">
                  <w:rPr>
                    <w:color w:val="000000"/>
                    <w:sz w:val="24"/>
                    <w:rtl/>
                  </w:rPr>
                </w:rPrChange>
              </w:rPr>
              <w:t xml:space="preserve">קורא </w:t>
            </w:r>
            <w:del w:id="4213" w:author="דורון רותם" w:date="2017-12-06T18:49:00Z">
              <w:r w:rsidR="000177A0" w:rsidRPr="003E5E0C">
                <w:rPr>
                  <w:color w:val="000000"/>
                  <w:sz w:val="24"/>
                  <w:rtl/>
                </w:rPr>
                <w:delText>כרטיסי אשראי משולב מגע וללא מגע</w:delText>
              </w:r>
            </w:del>
            <w:ins w:id="4214" w:author="דורון רותם" w:date="2017-12-06T18:49:00Z">
              <w:r w:rsidRPr="0094244E">
                <w:rPr>
                  <w:rFonts w:ascii="David" w:eastAsia="Times New Roman" w:hAnsi="David"/>
                  <w:color w:val="000000"/>
                  <w:sz w:val="24"/>
                  <w:rtl/>
                </w:rPr>
                <w:t>תעודת זהות חכמה</w:t>
              </w:r>
            </w:ins>
          </w:p>
        </w:tc>
        <w:tc>
          <w:tcPr>
            <w:tcW w:w="1860" w:type="dxa"/>
            <w:shd w:val="clear" w:color="auto" w:fill="auto"/>
            <w:hideMark/>
          </w:tcPr>
          <w:p w14:paraId="0DDE9EE4" w14:textId="77777777" w:rsidR="0094244E" w:rsidRPr="0094244E" w:rsidRDefault="0094244E" w:rsidP="0094244E">
            <w:pPr>
              <w:spacing w:after="0" w:line="240" w:lineRule="auto"/>
              <w:jc w:val="left"/>
              <w:rPr>
                <w:rFonts w:ascii="David" w:hAnsi="David"/>
                <w:color w:val="000000"/>
                <w:sz w:val="24"/>
                <w:rtl/>
                <w:rPrChange w:id="4215" w:author="דורון רותם" w:date="2017-12-06T18:49:00Z">
                  <w:rPr>
                    <w:color w:val="000000"/>
                    <w:sz w:val="24"/>
                    <w:rtl/>
                  </w:rPr>
                </w:rPrChange>
              </w:rPr>
            </w:pPr>
            <w:r w:rsidRPr="0094244E">
              <w:rPr>
                <w:rFonts w:ascii="David" w:hAnsi="David"/>
                <w:color w:val="000000"/>
                <w:sz w:val="24"/>
                <w:rtl/>
                <w:rPrChange w:id="4216" w:author="דורון רותם" w:date="2017-12-06T18:49:00Z">
                  <w:rPr>
                    <w:color w:val="000000"/>
                    <w:sz w:val="24"/>
                    <w:rtl/>
                  </w:rPr>
                </w:rPrChange>
              </w:rPr>
              <w:t> </w:t>
            </w:r>
          </w:p>
        </w:tc>
        <w:tc>
          <w:tcPr>
            <w:tcW w:w="3280" w:type="dxa"/>
            <w:shd w:val="clear" w:color="auto" w:fill="auto"/>
            <w:vAlign w:val="center"/>
            <w:hideMark/>
          </w:tcPr>
          <w:p w14:paraId="30823877" w14:textId="77777777" w:rsidR="0094244E" w:rsidRPr="0094244E" w:rsidRDefault="0094244E" w:rsidP="0094244E">
            <w:pPr>
              <w:spacing w:after="0" w:line="240" w:lineRule="auto"/>
              <w:jc w:val="left"/>
              <w:rPr>
                <w:rFonts w:ascii="David" w:hAnsi="David"/>
                <w:color w:val="000000"/>
                <w:sz w:val="24"/>
                <w:rtl/>
                <w:rPrChange w:id="4217" w:author="דורון רותם" w:date="2017-12-06T18:49:00Z">
                  <w:rPr>
                    <w:color w:val="000000"/>
                    <w:sz w:val="24"/>
                    <w:rtl/>
                  </w:rPr>
                </w:rPrChange>
              </w:rPr>
            </w:pPr>
            <w:r w:rsidRPr="0094244E">
              <w:rPr>
                <w:rFonts w:ascii="David" w:hAnsi="David"/>
                <w:color w:val="000000"/>
                <w:sz w:val="24"/>
                <w:rtl/>
                <w:rPrChange w:id="421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0EBD0A72" w14:textId="77777777" w:rsidR="0094244E" w:rsidRPr="0094244E" w:rsidRDefault="0094244E" w:rsidP="0094244E">
            <w:pPr>
              <w:spacing w:after="0" w:line="240" w:lineRule="auto"/>
              <w:jc w:val="left"/>
              <w:rPr>
                <w:rFonts w:ascii="David" w:hAnsi="David"/>
                <w:color w:val="000000"/>
                <w:sz w:val="24"/>
                <w:rtl/>
                <w:rPrChange w:id="4219" w:author="דורון רותם" w:date="2017-12-06T18:49:00Z">
                  <w:rPr>
                    <w:color w:val="000000"/>
                    <w:sz w:val="24"/>
                    <w:rtl/>
                  </w:rPr>
                </w:rPrChange>
              </w:rPr>
            </w:pPr>
            <w:r w:rsidRPr="0094244E">
              <w:rPr>
                <w:rFonts w:ascii="David" w:hAnsi="David"/>
                <w:color w:val="000000"/>
                <w:sz w:val="24"/>
                <w:rtl/>
                <w:rPrChange w:id="4220" w:author="דורון רותם" w:date="2017-12-06T18:49:00Z">
                  <w:rPr>
                    <w:color w:val="000000"/>
                    <w:sz w:val="24"/>
                    <w:rtl/>
                  </w:rPr>
                </w:rPrChange>
              </w:rPr>
              <w:t> </w:t>
            </w:r>
          </w:p>
        </w:tc>
      </w:tr>
      <w:tr w:rsidR="001521B1" w:rsidRPr="0094244E" w14:paraId="3E3316A8" w14:textId="77777777" w:rsidTr="00B7182F">
        <w:trPr>
          <w:trHeight w:val="855"/>
        </w:trPr>
        <w:tc>
          <w:tcPr>
            <w:tcW w:w="940" w:type="dxa"/>
            <w:tcBorders>
              <w:left w:val="single" w:sz="18" w:space="0" w:color="auto"/>
            </w:tcBorders>
            <w:shd w:val="clear" w:color="000000" w:fill="FFC000"/>
            <w:vAlign w:val="center"/>
            <w:hideMark/>
          </w:tcPr>
          <w:p w14:paraId="79460115" w14:textId="77777777" w:rsidR="0094244E" w:rsidRPr="0094244E" w:rsidRDefault="0094244E" w:rsidP="0094244E">
            <w:pPr>
              <w:spacing w:after="0" w:line="240" w:lineRule="auto"/>
              <w:jc w:val="center"/>
              <w:rPr>
                <w:rFonts w:ascii="David" w:hAnsi="David"/>
                <w:color w:val="000000"/>
                <w:sz w:val="24"/>
                <w:rtl/>
                <w:rPrChange w:id="4221" w:author="דורון רותם" w:date="2017-12-06T18:49:00Z">
                  <w:rPr>
                    <w:color w:val="000000"/>
                    <w:sz w:val="24"/>
                    <w:rtl/>
                  </w:rPr>
                </w:rPrChange>
              </w:rPr>
            </w:pPr>
            <w:r w:rsidRPr="0094244E">
              <w:rPr>
                <w:rFonts w:ascii="David" w:hAnsi="David"/>
                <w:color w:val="000000"/>
                <w:sz w:val="24"/>
                <w:rPrChange w:id="4222" w:author="דורון רותם" w:date="2017-12-06T18:49:00Z">
                  <w:rPr>
                    <w:color w:val="000000"/>
                    <w:sz w:val="24"/>
                  </w:rPr>
                </w:rPrChange>
              </w:rPr>
              <w:t>B</w:t>
            </w:r>
          </w:p>
        </w:tc>
        <w:tc>
          <w:tcPr>
            <w:tcW w:w="760" w:type="dxa"/>
            <w:shd w:val="clear" w:color="000000" w:fill="FFC000"/>
            <w:vAlign w:val="center"/>
            <w:hideMark/>
          </w:tcPr>
          <w:p w14:paraId="0DA48814" w14:textId="77777777" w:rsidR="0094244E" w:rsidRPr="0094244E" w:rsidRDefault="0094244E" w:rsidP="0094244E">
            <w:pPr>
              <w:spacing w:after="0" w:line="240" w:lineRule="auto"/>
              <w:jc w:val="center"/>
              <w:rPr>
                <w:rFonts w:ascii="David" w:hAnsi="David"/>
                <w:color w:val="000000"/>
                <w:sz w:val="24"/>
                <w:rtl/>
                <w:rPrChange w:id="4223" w:author="דורון רותם" w:date="2017-12-06T18:49:00Z">
                  <w:rPr>
                    <w:color w:val="000000"/>
                    <w:sz w:val="24"/>
                    <w:rtl/>
                  </w:rPr>
                </w:rPrChange>
              </w:rPr>
            </w:pPr>
            <w:r w:rsidRPr="0094244E">
              <w:rPr>
                <w:rFonts w:ascii="David" w:hAnsi="David"/>
                <w:color w:val="000000"/>
                <w:sz w:val="24"/>
                <w:rPrChange w:id="4224" w:author="דורון רותם" w:date="2017-12-06T18:49:00Z">
                  <w:rPr>
                    <w:color w:val="000000"/>
                    <w:sz w:val="24"/>
                  </w:rPr>
                </w:rPrChange>
              </w:rPr>
              <w:t>B10</w:t>
            </w:r>
          </w:p>
        </w:tc>
        <w:tc>
          <w:tcPr>
            <w:tcW w:w="1420" w:type="dxa"/>
            <w:shd w:val="clear" w:color="000000" w:fill="FFC000"/>
            <w:vAlign w:val="center"/>
            <w:hideMark/>
          </w:tcPr>
          <w:p w14:paraId="7C052E12" w14:textId="77777777" w:rsidR="0094244E" w:rsidRPr="0094244E" w:rsidRDefault="0094244E" w:rsidP="0094244E">
            <w:pPr>
              <w:spacing w:after="0" w:line="240" w:lineRule="auto"/>
              <w:jc w:val="center"/>
              <w:rPr>
                <w:rFonts w:ascii="David" w:hAnsi="David"/>
                <w:color w:val="000000"/>
                <w:sz w:val="24"/>
                <w:rtl/>
                <w:rPrChange w:id="4225" w:author="דורון רותם" w:date="2017-12-06T18:49:00Z">
                  <w:rPr>
                    <w:color w:val="000000"/>
                    <w:sz w:val="24"/>
                    <w:rtl/>
                  </w:rPr>
                </w:rPrChange>
              </w:rPr>
            </w:pPr>
            <w:r w:rsidRPr="0094244E">
              <w:rPr>
                <w:rFonts w:ascii="David" w:hAnsi="David"/>
                <w:color w:val="000000"/>
                <w:sz w:val="24"/>
                <w:rtl/>
                <w:rPrChange w:id="422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DC55B54" w14:textId="506C81FE" w:rsidR="0094244E" w:rsidRPr="0094244E" w:rsidRDefault="0094244E" w:rsidP="0094244E">
            <w:pPr>
              <w:spacing w:after="0" w:line="240" w:lineRule="auto"/>
              <w:jc w:val="left"/>
              <w:rPr>
                <w:rFonts w:ascii="David" w:hAnsi="David"/>
                <w:color w:val="000000"/>
                <w:sz w:val="24"/>
                <w:rtl/>
                <w:rPrChange w:id="4227" w:author="דורון רותם" w:date="2017-12-06T18:49:00Z">
                  <w:rPr>
                    <w:color w:val="000000"/>
                    <w:sz w:val="24"/>
                    <w:rtl/>
                  </w:rPr>
                </w:rPrChange>
              </w:rPr>
            </w:pPr>
            <w:r w:rsidRPr="0094244E">
              <w:rPr>
                <w:rFonts w:ascii="David" w:hAnsi="David"/>
                <w:color w:val="000000"/>
                <w:sz w:val="24"/>
                <w:rtl/>
                <w:rPrChange w:id="4228" w:author="דורון רותם" w:date="2017-12-06T18:49:00Z">
                  <w:rPr>
                    <w:color w:val="000000"/>
                    <w:sz w:val="24"/>
                    <w:rtl/>
                  </w:rPr>
                </w:rPrChange>
              </w:rPr>
              <w:t xml:space="preserve">קורא </w:t>
            </w:r>
            <w:del w:id="4229" w:author="דורון רותם" w:date="2017-12-06T18:49:00Z">
              <w:r w:rsidR="000177A0" w:rsidRPr="003E5E0C">
                <w:rPr>
                  <w:color w:val="000000"/>
                  <w:sz w:val="24"/>
                  <w:rtl/>
                </w:rPr>
                <w:delText>תעודת זהות חכמה</w:delText>
              </w:r>
            </w:del>
            <w:ins w:id="4230" w:author="דורון רותם" w:date="2017-12-06T18:49:00Z">
              <w:r w:rsidRPr="0094244E">
                <w:rPr>
                  <w:rFonts w:ascii="David" w:eastAsia="Times New Roman" w:hAnsi="David"/>
                  <w:color w:val="000000"/>
                  <w:sz w:val="24"/>
                  <w:rtl/>
                </w:rPr>
                <w:t xml:space="preserve">דרכונים </w:t>
              </w:r>
            </w:ins>
          </w:p>
        </w:tc>
        <w:tc>
          <w:tcPr>
            <w:tcW w:w="1860" w:type="dxa"/>
            <w:shd w:val="clear" w:color="auto" w:fill="auto"/>
            <w:hideMark/>
          </w:tcPr>
          <w:p w14:paraId="474D89D8" w14:textId="77777777" w:rsidR="0094244E" w:rsidRPr="0094244E" w:rsidRDefault="0094244E" w:rsidP="0094244E">
            <w:pPr>
              <w:spacing w:after="0" w:line="240" w:lineRule="auto"/>
              <w:jc w:val="left"/>
              <w:rPr>
                <w:rFonts w:ascii="David" w:hAnsi="David"/>
                <w:color w:val="000000"/>
                <w:sz w:val="24"/>
                <w:rtl/>
                <w:rPrChange w:id="4231" w:author="דורון רותם" w:date="2017-12-06T18:49:00Z">
                  <w:rPr>
                    <w:color w:val="000000"/>
                    <w:sz w:val="24"/>
                    <w:rtl/>
                  </w:rPr>
                </w:rPrChange>
              </w:rPr>
            </w:pPr>
            <w:r w:rsidRPr="0094244E">
              <w:rPr>
                <w:rFonts w:ascii="David" w:hAnsi="David"/>
                <w:color w:val="000000"/>
                <w:sz w:val="24"/>
                <w:rtl/>
                <w:rPrChange w:id="4232" w:author="דורון רותם" w:date="2017-12-06T18:49:00Z">
                  <w:rPr>
                    <w:color w:val="000000"/>
                    <w:sz w:val="24"/>
                    <w:rtl/>
                  </w:rPr>
                </w:rPrChange>
              </w:rPr>
              <w:t> </w:t>
            </w:r>
          </w:p>
        </w:tc>
        <w:tc>
          <w:tcPr>
            <w:tcW w:w="3280" w:type="dxa"/>
            <w:shd w:val="clear" w:color="auto" w:fill="auto"/>
            <w:vAlign w:val="center"/>
            <w:hideMark/>
          </w:tcPr>
          <w:p w14:paraId="04AE05B4" w14:textId="77777777" w:rsidR="0094244E" w:rsidRPr="0094244E" w:rsidRDefault="0094244E" w:rsidP="0094244E">
            <w:pPr>
              <w:spacing w:after="0" w:line="240" w:lineRule="auto"/>
              <w:jc w:val="left"/>
              <w:rPr>
                <w:rFonts w:ascii="David" w:hAnsi="David"/>
                <w:color w:val="000000"/>
                <w:sz w:val="24"/>
                <w:rtl/>
                <w:rPrChange w:id="4233" w:author="דורון רותם" w:date="2017-12-06T18:49:00Z">
                  <w:rPr>
                    <w:color w:val="000000"/>
                    <w:sz w:val="24"/>
                    <w:rtl/>
                  </w:rPr>
                </w:rPrChange>
              </w:rPr>
            </w:pPr>
            <w:r w:rsidRPr="0094244E">
              <w:rPr>
                <w:rFonts w:ascii="David" w:hAnsi="David"/>
                <w:color w:val="000000"/>
                <w:sz w:val="24"/>
                <w:rtl/>
                <w:rPrChange w:id="423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31D82E3" w14:textId="77777777" w:rsidR="0094244E" w:rsidRPr="0094244E" w:rsidRDefault="0094244E" w:rsidP="0094244E">
            <w:pPr>
              <w:spacing w:after="0" w:line="240" w:lineRule="auto"/>
              <w:jc w:val="left"/>
              <w:rPr>
                <w:rFonts w:ascii="David" w:hAnsi="David"/>
                <w:color w:val="000000"/>
                <w:sz w:val="24"/>
                <w:rtl/>
                <w:rPrChange w:id="4235" w:author="דורון רותם" w:date="2017-12-06T18:49:00Z">
                  <w:rPr>
                    <w:color w:val="000000"/>
                    <w:sz w:val="24"/>
                    <w:rtl/>
                  </w:rPr>
                </w:rPrChange>
              </w:rPr>
            </w:pPr>
            <w:r w:rsidRPr="0094244E">
              <w:rPr>
                <w:rFonts w:ascii="David" w:hAnsi="David"/>
                <w:color w:val="000000"/>
                <w:sz w:val="24"/>
                <w:rtl/>
                <w:rPrChange w:id="4236" w:author="דורון רותם" w:date="2017-12-06T18:49:00Z">
                  <w:rPr>
                    <w:color w:val="000000"/>
                    <w:sz w:val="24"/>
                    <w:rtl/>
                  </w:rPr>
                </w:rPrChange>
              </w:rPr>
              <w:t> </w:t>
            </w:r>
          </w:p>
        </w:tc>
      </w:tr>
      <w:tr w:rsidR="001521B1" w:rsidRPr="0094244E" w14:paraId="75D11E13" w14:textId="77777777" w:rsidTr="00B7182F">
        <w:trPr>
          <w:trHeight w:val="855"/>
        </w:trPr>
        <w:tc>
          <w:tcPr>
            <w:tcW w:w="940" w:type="dxa"/>
            <w:tcBorders>
              <w:left w:val="single" w:sz="18" w:space="0" w:color="auto"/>
            </w:tcBorders>
            <w:shd w:val="clear" w:color="000000" w:fill="FFC000"/>
            <w:vAlign w:val="center"/>
            <w:hideMark/>
          </w:tcPr>
          <w:p w14:paraId="48F8FCDA" w14:textId="77777777" w:rsidR="0094244E" w:rsidRPr="0094244E" w:rsidRDefault="0094244E" w:rsidP="0094244E">
            <w:pPr>
              <w:spacing w:after="0" w:line="240" w:lineRule="auto"/>
              <w:jc w:val="center"/>
              <w:rPr>
                <w:rFonts w:ascii="David" w:hAnsi="David"/>
                <w:color w:val="000000"/>
                <w:sz w:val="24"/>
                <w:rtl/>
                <w:rPrChange w:id="4237" w:author="דורון רותם" w:date="2017-12-06T18:49:00Z">
                  <w:rPr>
                    <w:color w:val="000000"/>
                    <w:sz w:val="24"/>
                    <w:rtl/>
                  </w:rPr>
                </w:rPrChange>
              </w:rPr>
            </w:pPr>
            <w:r w:rsidRPr="0094244E">
              <w:rPr>
                <w:rFonts w:ascii="David" w:hAnsi="David"/>
                <w:color w:val="000000"/>
                <w:sz w:val="24"/>
                <w:rPrChange w:id="4238" w:author="דורון רותם" w:date="2017-12-06T18:49:00Z">
                  <w:rPr>
                    <w:color w:val="000000"/>
                    <w:sz w:val="24"/>
                  </w:rPr>
                </w:rPrChange>
              </w:rPr>
              <w:t>B</w:t>
            </w:r>
          </w:p>
        </w:tc>
        <w:tc>
          <w:tcPr>
            <w:tcW w:w="760" w:type="dxa"/>
            <w:shd w:val="clear" w:color="000000" w:fill="FFC000"/>
            <w:vAlign w:val="center"/>
            <w:hideMark/>
          </w:tcPr>
          <w:p w14:paraId="13091E86" w14:textId="77777777" w:rsidR="0094244E" w:rsidRPr="0094244E" w:rsidRDefault="0094244E" w:rsidP="0094244E">
            <w:pPr>
              <w:spacing w:after="0" w:line="240" w:lineRule="auto"/>
              <w:jc w:val="center"/>
              <w:rPr>
                <w:rFonts w:ascii="David" w:hAnsi="David"/>
                <w:color w:val="000000"/>
                <w:sz w:val="24"/>
                <w:rtl/>
                <w:rPrChange w:id="4239" w:author="דורון רותם" w:date="2017-12-06T18:49:00Z">
                  <w:rPr>
                    <w:color w:val="000000"/>
                    <w:sz w:val="24"/>
                    <w:rtl/>
                  </w:rPr>
                </w:rPrChange>
              </w:rPr>
            </w:pPr>
            <w:r w:rsidRPr="0094244E">
              <w:rPr>
                <w:rFonts w:ascii="David" w:hAnsi="David"/>
                <w:color w:val="000000"/>
                <w:sz w:val="24"/>
                <w:rPrChange w:id="4240" w:author="דורון רותם" w:date="2017-12-06T18:49:00Z">
                  <w:rPr>
                    <w:color w:val="000000"/>
                    <w:sz w:val="24"/>
                  </w:rPr>
                </w:rPrChange>
              </w:rPr>
              <w:t>B11</w:t>
            </w:r>
          </w:p>
        </w:tc>
        <w:tc>
          <w:tcPr>
            <w:tcW w:w="1420" w:type="dxa"/>
            <w:shd w:val="clear" w:color="000000" w:fill="FFC000"/>
            <w:vAlign w:val="center"/>
            <w:hideMark/>
          </w:tcPr>
          <w:p w14:paraId="5FE4C0A9" w14:textId="77777777" w:rsidR="0094244E" w:rsidRPr="0094244E" w:rsidRDefault="0094244E" w:rsidP="0094244E">
            <w:pPr>
              <w:spacing w:after="0" w:line="240" w:lineRule="auto"/>
              <w:jc w:val="center"/>
              <w:rPr>
                <w:rFonts w:ascii="David" w:hAnsi="David"/>
                <w:color w:val="000000"/>
                <w:sz w:val="24"/>
                <w:rtl/>
                <w:rPrChange w:id="4241" w:author="דורון רותם" w:date="2017-12-06T18:49:00Z">
                  <w:rPr>
                    <w:color w:val="000000"/>
                    <w:sz w:val="24"/>
                    <w:rtl/>
                  </w:rPr>
                </w:rPrChange>
              </w:rPr>
            </w:pPr>
            <w:r w:rsidRPr="0094244E">
              <w:rPr>
                <w:rFonts w:ascii="David" w:hAnsi="David"/>
                <w:color w:val="000000"/>
                <w:sz w:val="24"/>
                <w:rtl/>
                <w:rPrChange w:id="4242"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5C00642" w14:textId="6DC3BE1E" w:rsidR="0094244E" w:rsidRPr="0094244E" w:rsidRDefault="0094244E" w:rsidP="0094244E">
            <w:pPr>
              <w:spacing w:after="0" w:line="240" w:lineRule="auto"/>
              <w:jc w:val="left"/>
              <w:rPr>
                <w:rFonts w:ascii="David" w:hAnsi="David"/>
                <w:color w:val="000000"/>
                <w:sz w:val="24"/>
                <w:rtl/>
                <w:rPrChange w:id="4243" w:author="דורון רותם" w:date="2017-12-06T18:49:00Z">
                  <w:rPr>
                    <w:color w:val="000000"/>
                    <w:sz w:val="24"/>
                    <w:rtl/>
                  </w:rPr>
                </w:rPrChange>
              </w:rPr>
            </w:pPr>
            <w:moveToRangeStart w:id="4244" w:author="דורון רותם" w:date="2017-12-06T18:49:00Z" w:name="move500349616"/>
            <w:moveTo w:id="4245" w:author="דורון רותם" w:date="2017-12-06T18:49:00Z">
              <w:r w:rsidRPr="0094244E">
                <w:rPr>
                  <w:rFonts w:ascii="David" w:hAnsi="David"/>
                  <w:color w:val="000000"/>
                  <w:sz w:val="24"/>
                  <w:rtl/>
                  <w:rPrChange w:id="4246" w:author="דורון רותם" w:date="2017-12-06T18:49:00Z">
                    <w:rPr>
                      <w:color w:val="000000"/>
                      <w:sz w:val="24"/>
                      <w:rtl/>
                    </w:rPr>
                  </w:rPrChange>
                </w:rPr>
                <w:t xml:space="preserve">שפופרת טלפון לתמיכה </w:t>
              </w:r>
            </w:moveTo>
            <w:moveToRangeEnd w:id="4244"/>
            <w:del w:id="4247" w:author="דורון רותם" w:date="2017-12-06T18:49:00Z">
              <w:r w:rsidR="000177A0" w:rsidRPr="003E5E0C">
                <w:rPr>
                  <w:color w:val="000000"/>
                  <w:sz w:val="24"/>
                  <w:rtl/>
                </w:rPr>
                <w:delText xml:space="preserve">קורא דרכונים </w:delText>
              </w:r>
            </w:del>
          </w:p>
        </w:tc>
        <w:tc>
          <w:tcPr>
            <w:tcW w:w="1860" w:type="dxa"/>
            <w:shd w:val="clear" w:color="auto" w:fill="auto"/>
            <w:hideMark/>
          </w:tcPr>
          <w:p w14:paraId="12BCFD47" w14:textId="77777777" w:rsidR="0094244E" w:rsidRPr="0094244E" w:rsidRDefault="0094244E" w:rsidP="0094244E">
            <w:pPr>
              <w:spacing w:after="0" w:line="240" w:lineRule="auto"/>
              <w:jc w:val="left"/>
              <w:rPr>
                <w:rFonts w:ascii="David" w:hAnsi="David"/>
                <w:color w:val="000000"/>
                <w:sz w:val="24"/>
                <w:rtl/>
                <w:rPrChange w:id="4248" w:author="דורון רותם" w:date="2017-12-06T18:49:00Z">
                  <w:rPr>
                    <w:color w:val="000000"/>
                    <w:sz w:val="24"/>
                    <w:rtl/>
                  </w:rPr>
                </w:rPrChange>
              </w:rPr>
            </w:pPr>
            <w:r w:rsidRPr="0094244E">
              <w:rPr>
                <w:rFonts w:ascii="David" w:hAnsi="David"/>
                <w:color w:val="000000"/>
                <w:sz w:val="24"/>
                <w:rtl/>
                <w:rPrChange w:id="4249" w:author="דורון רותם" w:date="2017-12-06T18:49:00Z">
                  <w:rPr>
                    <w:color w:val="000000"/>
                    <w:sz w:val="24"/>
                    <w:rtl/>
                  </w:rPr>
                </w:rPrChange>
              </w:rPr>
              <w:t> </w:t>
            </w:r>
          </w:p>
        </w:tc>
        <w:tc>
          <w:tcPr>
            <w:tcW w:w="3280" w:type="dxa"/>
            <w:shd w:val="clear" w:color="auto" w:fill="auto"/>
            <w:vAlign w:val="center"/>
            <w:hideMark/>
          </w:tcPr>
          <w:p w14:paraId="774D4476" w14:textId="77777777" w:rsidR="0094244E" w:rsidRPr="0094244E" w:rsidRDefault="0094244E" w:rsidP="0094244E">
            <w:pPr>
              <w:spacing w:after="0" w:line="240" w:lineRule="auto"/>
              <w:jc w:val="left"/>
              <w:rPr>
                <w:rFonts w:ascii="David" w:hAnsi="David"/>
                <w:color w:val="000000"/>
                <w:sz w:val="24"/>
                <w:rtl/>
                <w:rPrChange w:id="4250" w:author="דורון רותם" w:date="2017-12-06T18:49:00Z">
                  <w:rPr>
                    <w:color w:val="000000"/>
                    <w:sz w:val="24"/>
                    <w:rtl/>
                  </w:rPr>
                </w:rPrChange>
              </w:rPr>
            </w:pPr>
            <w:r w:rsidRPr="0094244E">
              <w:rPr>
                <w:rFonts w:ascii="David" w:hAnsi="David"/>
                <w:color w:val="000000"/>
                <w:sz w:val="24"/>
                <w:rtl/>
                <w:rPrChange w:id="425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A48617E" w14:textId="77777777" w:rsidR="0094244E" w:rsidRPr="0094244E" w:rsidRDefault="0094244E" w:rsidP="0094244E">
            <w:pPr>
              <w:spacing w:after="0" w:line="240" w:lineRule="auto"/>
              <w:jc w:val="left"/>
              <w:rPr>
                <w:rFonts w:ascii="David" w:hAnsi="David"/>
                <w:color w:val="000000"/>
                <w:sz w:val="24"/>
                <w:rtl/>
                <w:rPrChange w:id="4252" w:author="דורון רותם" w:date="2017-12-06T18:49:00Z">
                  <w:rPr>
                    <w:color w:val="000000"/>
                    <w:sz w:val="24"/>
                    <w:rtl/>
                  </w:rPr>
                </w:rPrChange>
              </w:rPr>
            </w:pPr>
            <w:r w:rsidRPr="0094244E">
              <w:rPr>
                <w:rFonts w:ascii="David" w:hAnsi="David"/>
                <w:color w:val="000000"/>
                <w:sz w:val="24"/>
                <w:rtl/>
                <w:rPrChange w:id="4253" w:author="דורון רותם" w:date="2017-12-06T18:49:00Z">
                  <w:rPr>
                    <w:color w:val="000000"/>
                    <w:sz w:val="24"/>
                    <w:rtl/>
                  </w:rPr>
                </w:rPrChange>
              </w:rPr>
              <w:t> </w:t>
            </w:r>
          </w:p>
        </w:tc>
      </w:tr>
      <w:tr w:rsidR="001521B1" w:rsidRPr="0094244E" w14:paraId="1DD12D4B" w14:textId="77777777" w:rsidTr="00B7182F">
        <w:trPr>
          <w:trHeight w:val="855"/>
        </w:trPr>
        <w:tc>
          <w:tcPr>
            <w:tcW w:w="940" w:type="dxa"/>
            <w:tcBorders>
              <w:left w:val="single" w:sz="18" w:space="0" w:color="auto"/>
            </w:tcBorders>
            <w:shd w:val="clear" w:color="000000" w:fill="FFC000"/>
            <w:vAlign w:val="center"/>
            <w:hideMark/>
          </w:tcPr>
          <w:p w14:paraId="727BB00B" w14:textId="77777777" w:rsidR="0094244E" w:rsidRPr="0094244E" w:rsidRDefault="0094244E" w:rsidP="0094244E">
            <w:pPr>
              <w:spacing w:after="0" w:line="240" w:lineRule="auto"/>
              <w:jc w:val="center"/>
              <w:rPr>
                <w:rFonts w:ascii="David" w:hAnsi="David"/>
                <w:color w:val="000000"/>
                <w:sz w:val="24"/>
                <w:rtl/>
                <w:rPrChange w:id="4254" w:author="דורון רותם" w:date="2017-12-06T18:49:00Z">
                  <w:rPr>
                    <w:color w:val="000000"/>
                    <w:sz w:val="24"/>
                    <w:rtl/>
                  </w:rPr>
                </w:rPrChange>
              </w:rPr>
            </w:pPr>
            <w:r w:rsidRPr="0094244E">
              <w:rPr>
                <w:rFonts w:ascii="David" w:hAnsi="David"/>
                <w:color w:val="000000"/>
                <w:sz w:val="24"/>
                <w:rPrChange w:id="4255" w:author="דורון רותם" w:date="2017-12-06T18:49:00Z">
                  <w:rPr>
                    <w:color w:val="000000"/>
                    <w:sz w:val="24"/>
                  </w:rPr>
                </w:rPrChange>
              </w:rPr>
              <w:t>B</w:t>
            </w:r>
          </w:p>
        </w:tc>
        <w:tc>
          <w:tcPr>
            <w:tcW w:w="760" w:type="dxa"/>
            <w:shd w:val="clear" w:color="000000" w:fill="FFC000"/>
            <w:vAlign w:val="center"/>
            <w:hideMark/>
          </w:tcPr>
          <w:p w14:paraId="0E1D7AA1" w14:textId="77777777" w:rsidR="0094244E" w:rsidRPr="0094244E" w:rsidRDefault="0094244E" w:rsidP="0094244E">
            <w:pPr>
              <w:spacing w:after="0" w:line="240" w:lineRule="auto"/>
              <w:jc w:val="center"/>
              <w:rPr>
                <w:rFonts w:ascii="David" w:hAnsi="David"/>
                <w:color w:val="000000"/>
                <w:sz w:val="24"/>
                <w:rtl/>
                <w:rPrChange w:id="4256" w:author="דורון רותם" w:date="2017-12-06T18:49:00Z">
                  <w:rPr>
                    <w:color w:val="000000"/>
                    <w:sz w:val="24"/>
                    <w:rtl/>
                  </w:rPr>
                </w:rPrChange>
              </w:rPr>
            </w:pPr>
            <w:r w:rsidRPr="0094244E">
              <w:rPr>
                <w:rFonts w:ascii="David" w:hAnsi="David"/>
                <w:color w:val="000000"/>
                <w:sz w:val="24"/>
                <w:rPrChange w:id="4257" w:author="דורון רותם" w:date="2017-12-06T18:49:00Z">
                  <w:rPr>
                    <w:color w:val="000000"/>
                    <w:sz w:val="24"/>
                  </w:rPr>
                </w:rPrChange>
              </w:rPr>
              <w:t>B12</w:t>
            </w:r>
          </w:p>
        </w:tc>
        <w:tc>
          <w:tcPr>
            <w:tcW w:w="1420" w:type="dxa"/>
            <w:shd w:val="clear" w:color="000000" w:fill="FFC000"/>
            <w:vAlign w:val="center"/>
            <w:hideMark/>
          </w:tcPr>
          <w:p w14:paraId="1BF623DE" w14:textId="77777777" w:rsidR="0094244E" w:rsidRPr="0094244E" w:rsidRDefault="0094244E" w:rsidP="0094244E">
            <w:pPr>
              <w:spacing w:after="0" w:line="240" w:lineRule="auto"/>
              <w:jc w:val="center"/>
              <w:rPr>
                <w:rFonts w:ascii="David" w:hAnsi="David"/>
                <w:color w:val="000000"/>
                <w:sz w:val="24"/>
                <w:rtl/>
                <w:rPrChange w:id="4258" w:author="דורון רותם" w:date="2017-12-06T18:49:00Z">
                  <w:rPr>
                    <w:color w:val="000000"/>
                    <w:sz w:val="24"/>
                    <w:rtl/>
                  </w:rPr>
                </w:rPrChange>
              </w:rPr>
            </w:pPr>
            <w:r w:rsidRPr="0094244E">
              <w:rPr>
                <w:rFonts w:ascii="David" w:hAnsi="David"/>
                <w:color w:val="000000"/>
                <w:sz w:val="24"/>
                <w:rtl/>
                <w:rPrChange w:id="4259"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4CCACA06" w14:textId="096184BB" w:rsidR="0094244E" w:rsidRPr="0094244E" w:rsidRDefault="0094244E" w:rsidP="0094244E">
            <w:pPr>
              <w:spacing w:after="0" w:line="240" w:lineRule="auto"/>
              <w:jc w:val="left"/>
              <w:rPr>
                <w:rFonts w:ascii="David" w:hAnsi="David"/>
                <w:color w:val="000000"/>
                <w:sz w:val="24"/>
                <w:rtl/>
                <w:rPrChange w:id="4260" w:author="דורון רותם" w:date="2017-12-06T18:49:00Z">
                  <w:rPr>
                    <w:color w:val="000000"/>
                    <w:sz w:val="24"/>
                    <w:rtl/>
                  </w:rPr>
                </w:rPrChange>
              </w:rPr>
            </w:pPr>
            <w:moveToRangeStart w:id="4261" w:author="דורון רותם" w:date="2017-12-06T18:49:00Z" w:name="move500349617"/>
            <w:moveTo w:id="4262" w:author="דורון רותם" w:date="2017-12-06T18:49:00Z">
              <w:r w:rsidRPr="0094244E">
                <w:rPr>
                  <w:rFonts w:ascii="David" w:hAnsi="David"/>
                  <w:color w:val="000000"/>
                  <w:sz w:val="24"/>
                  <w:rtl/>
                  <w:rPrChange w:id="4263" w:author="דורון רותם" w:date="2017-12-06T18:49:00Z">
                    <w:rPr>
                      <w:color w:val="000000"/>
                      <w:sz w:val="24"/>
                      <w:rtl/>
                    </w:rPr>
                  </w:rPrChange>
                </w:rPr>
                <w:t>רמקולים 35</w:t>
              </w:r>
              <w:r w:rsidRPr="0094244E">
                <w:rPr>
                  <w:rFonts w:ascii="David" w:hAnsi="David"/>
                  <w:color w:val="000000"/>
                  <w:sz w:val="24"/>
                  <w:rPrChange w:id="4264" w:author="דורון רותם" w:date="2017-12-06T18:49:00Z">
                    <w:rPr>
                      <w:color w:val="000000"/>
                      <w:sz w:val="24"/>
                    </w:rPr>
                  </w:rPrChange>
                </w:rPr>
                <w:t>W</w:t>
              </w:r>
            </w:moveTo>
            <w:moveFromRangeStart w:id="4265" w:author="דורון רותם" w:date="2017-12-06T18:49:00Z" w:name="move500349616"/>
            <w:moveToRangeEnd w:id="4261"/>
            <w:moveFrom w:id="4266" w:author="דורון רותם" w:date="2017-12-06T18:49:00Z">
              <w:r w:rsidRPr="0094244E">
                <w:rPr>
                  <w:rFonts w:ascii="David" w:hAnsi="David"/>
                  <w:color w:val="000000"/>
                  <w:sz w:val="24"/>
                  <w:rtl/>
                  <w:rPrChange w:id="4267" w:author="דורון רותם" w:date="2017-12-06T18:49:00Z">
                    <w:rPr>
                      <w:color w:val="000000"/>
                      <w:sz w:val="24"/>
                      <w:rtl/>
                    </w:rPr>
                  </w:rPrChange>
                </w:rPr>
                <w:t xml:space="preserve">שפופרת טלפון לתמיכה </w:t>
              </w:r>
            </w:moveFrom>
            <w:moveFromRangeEnd w:id="4265"/>
          </w:p>
        </w:tc>
        <w:tc>
          <w:tcPr>
            <w:tcW w:w="1860" w:type="dxa"/>
            <w:shd w:val="clear" w:color="auto" w:fill="auto"/>
            <w:hideMark/>
          </w:tcPr>
          <w:p w14:paraId="1AB521DF" w14:textId="77777777" w:rsidR="0094244E" w:rsidRPr="0094244E" w:rsidRDefault="0094244E" w:rsidP="0094244E">
            <w:pPr>
              <w:spacing w:after="0" w:line="240" w:lineRule="auto"/>
              <w:jc w:val="left"/>
              <w:rPr>
                <w:rFonts w:ascii="David" w:hAnsi="David"/>
                <w:color w:val="000000"/>
                <w:sz w:val="24"/>
                <w:rtl/>
                <w:rPrChange w:id="4268" w:author="דורון רותם" w:date="2017-12-06T18:49:00Z">
                  <w:rPr>
                    <w:color w:val="000000"/>
                    <w:sz w:val="24"/>
                    <w:rtl/>
                  </w:rPr>
                </w:rPrChange>
              </w:rPr>
            </w:pPr>
            <w:r w:rsidRPr="0094244E">
              <w:rPr>
                <w:rFonts w:ascii="David" w:hAnsi="David"/>
                <w:color w:val="000000"/>
                <w:sz w:val="24"/>
                <w:rtl/>
                <w:rPrChange w:id="4269" w:author="דורון רותם" w:date="2017-12-06T18:49:00Z">
                  <w:rPr>
                    <w:color w:val="000000"/>
                    <w:sz w:val="24"/>
                    <w:rtl/>
                  </w:rPr>
                </w:rPrChange>
              </w:rPr>
              <w:t> </w:t>
            </w:r>
          </w:p>
        </w:tc>
        <w:tc>
          <w:tcPr>
            <w:tcW w:w="3280" w:type="dxa"/>
            <w:shd w:val="clear" w:color="auto" w:fill="auto"/>
            <w:vAlign w:val="center"/>
            <w:hideMark/>
          </w:tcPr>
          <w:p w14:paraId="31E12BC0" w14:textId="77777777" w:rsidR="0094244E" w:rsidRPr="0094244E" w:rsidRDefault="0094244E" w:rsidP="0094244E">
            <w:pPr>
              <w:spacing w:after="0" w:line="240" w:lineRule="auto"/>
              <w:jc w:val="left"/>
              <w:rPr>
                <w:rFonts w:ascii="David" w:hAnsi="David"/>
                <w:color w:val="000000"/>
                <w:sz w:val="24"/>
                <w:rtl/>
                <w:rPrChange w:id="4270" w:author="דורון רותם" w:date="2017-12-06T18:49:00Z">
                  <w:rPr>
                    <w:color w:val="000000"/>
                    <w:sz w:val="24"/>
                    <w:rtl/>
                  </w:rPr>
                </w:rPrChange>
              </w:rPr>
            </w:pPr>
            <w:r w:rsidRPr="0094244E">
              <w:rPr>
                <w:rFonts w:ascii="David" w:hAnsi="David"/>
                <w:color w:val="000000"/>
                <w:sz w:val="24"/>
                <w:rtl/>
                <w:rPrChange w:id="427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6582005" w14:textId="77777777" w:rsidR="0094244E" w:rsidRPr="0094244E" w:rsidRDefault="0094244E" w:rsidP="0094244E">
            <w:pPr>
              <w:spacing w:after="0" w:line="240" w:lineRule="auto"/>
              <w:jc w:val="left"/>
              <w:rPr>
                <w:rFonts w:ascii="David" w:hAnsi="David"/>
                <w:color w:val="000000"/>
                <w:sz w:val="24"/>
                <w:rtl/>
                <w:rPrChange w:id="4272" w:author="דורון רותם" w:date="2017-12-06T18:49:00Z">
                  <w:rPr>
                    <w:color w:val="000000"/>
                    <w:sz w:val="24"/>
                    <w:rtl/>
                  </w:rPr>
                </w:rPrChange>
              </w:rPr>
            </w:pPr>
            <w:r w:rsidRPr="0094244E">
              <w:rPr>
                <w:rFonts w:ascii="David" w:hAnsi="David"/>
                <w:color w:val="000000"/>
                <w:sz w:val="24"/>
                <w:rtl/>
                <w:rPrChange w:id="4273" w:author="דורון רותם" w:date="2017-12-06T18:49:00Z">
                  <w:rPr>
                    <w:color w:val="000000"/>
                    <w:sz w:val="24"/>
                    <w:rtl/>
                  </w:rPr>
                </w:rPrChange>
              </w:rPr>
              <w:t> </w:t>
            </w:r>
          </w:p>
        </w:tc>
      </w:tr>
      <w:tr w:rsidR="001521B1" w:rsidRPr="0094244E" w14:paraId="6D6E81CF" w14:textId="77777777" w:rsidTr="00B7182F">
        <w:trPr>
          <w:trHeight w:val="855"/>
        </w:trPr>
        <w:tc>
          <w:tcPr>
            <w:tcW w:w="940" w:type="dxa"/>
            <w:tcBorders>
              <w:left w:val="single" w:sz="18" w:space="0" w:color="auto"/>
            </w:tcBorders>
            <w:shd w:val="clear" w:color="000000" w:fill="FFC000"/>
            <w:vAlign w:val="center"/>
            <w:hideMark/>
          </w:tcPr>
          <w:p w14:paraId="7CC3690A" w14:textId="77777777" w:rsidR="0094244E" w:rsidRPr="0094244E" w:rsidRDefault="0094244E" w:rsidP="0094244E">
            <w:pPr>
              <w:spacing w:after="0" w:line="240" w:lineRule="auto"/>
              <w:jc w:val="center"/>
              <w:rPr>
                <w:rFonts w:ascii="David" w:hAnsi="David"/>
                <w:color w:val="000000"/>
                <w:sz w:val="24"/>
                <w:rtl/>
                <w:rPrChange w:id="4274" w:author="דורון רותם" w:date="2017-12-06T18:49:00Z">
                  <w:rPr>
                    <w:color w:val="000000"/>
                    <w:sz w:val="24"/>
                    <w:rtl/>
                  </w:rPr>
                </w:rPrChange>
              </w:rPr>
            </w:pPr>
            <w:r w:rsidRPr="0094244E">
              <w:rPr>
                <w:rFonts w:ascii="David" w:hAnsi="David"/>
                <w:color w:val="000000"/>
                <w:sz w:val="24"/>
                <w:rPrChange w:id="4275" w:author="דורון רותם" w:date="2017-12-06T18:49:00Z">
                  <w:rPr>
                    <w:color w:val="000000"/>
                    <w:sz w:val="24"/>
                  </w:rPr>
                </w:rPrChange>
              </w:rPr>
              <w:t>B</w:t>
            </w:r>
          </w:p>
        </w:tc>
        <w:tc>
          <w:tcPr>
            <w:tcW w:w="760" w:type="dxa"/>
            <w:shd w:val="clear" w:color="000000" w:fill="FFC000"/>
            <w:vAlign w:val="center"/>
            <w:hideMark/>
          </w:tcPr>
          <w:p w14:paraId="6FA199D1" w14:textId="77777777" w:rsidR="0094244E" w:rsidRPr="0094244E" w:rsidRDefault="0094244E" w:rsidP="0094244E">
            <w:pPr>
              <w:spacing w:after="0" w:line="240" w:lineRule="auto"/>
              <w:jc w:val="center"/>
              <w:rPr>
                <w:rFonts w:ascii="David" w:hAnsi="David"/>
                <w:color w:val="000000"/>
                <w:sz w:val="24"/>
                <w:rtl/>
                <w:rPrChange w:id="4276" w:author="דורון רותם" w:date="2017-12-06T18:49:00Z">
                  <w:rPr>
                    <w:color w:val="000000"/>
                    <w:sz w:val="24"/>
                    <w:rtl/>
                  </w:rPr>
                </w:rPrChange>
              </w:rPr>
            </w:pPr>
            <w:r w:rsidRPr="0094244E">
              <w:rPr>
                <w:rFonts w:ascii="David" w:hAnsi="David"/>
                <w:color w:val="000000"/>
                <w:sz w:val="24"/>
                <w:rPrChange w:id="4277" w:author="דורון רותם" w:date="2017-12-06T18:49:00Z">
                  <w:rPr>
                    <w:color w:val="000000"/>
                    <w:sz w:val="24"/>
                  </w:rPr>
                </w:rPrChange>
              </w:rPr>
              <w:t>B13</w:t>
            </w:r>
          </w:p>
        </w:tc>
        <w:tc>
          <w:tcPr>
            <w:tcW w:w="1420" w:type="dxa"/>
            <w:shd w:val="clear" w:color="000000" w:fill="FFC000"/>
            <w:vAlign w:val="center"/>
            <w:hideMark/>
          </w:tcPr>
          <w:p w14:paraId="2596EA6D" w14:textId="77777777" w:rsidR="0094244E" w:rsidRPr="0094244E" w:rsidRDefault="0094244E" w:rsidP="0094244E">
            <w:pPr>
              <w:spacing w:after="0" w:line="240" w:lineRule="auto"/>
              <w:jc w:val="center"/>
              <w:rPr>
                <w:rFonts w:ascii="David" w:hAnsi="David"/>
                <w:color w:val="000000"/>
                <w:sz w:val="24"/>
                <w:rtl/>
                <w:rPrChange w:id="4278" w:author="דורון רותם" w:date="2017-12-06T18:49:00Z">
                  <w:rPr>
                    <w:color w:val="000000"/>
                    <w:sz w:val="24"/>
                    <w:rtl/>
                  </w:rPr>
                </w:rPrChange>
              </w:rPr>
            </w:pPr>
            <w:r w:rsidRPr="0094244E">
              <w:rPr>
                <w:rFonts w:ascii="David" w:hAnsi="David"/>
                <w:color w:val="000000"/>
                <w:sz w:val="24"/>
                <w:rtl/>
                <w:rPrChange w:id="4279"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29AC290C" w14:textId="7D2DA8E9" w:rsidR="0094244E" w:rsidRPr="0094244E" w:rsidRDefault="0094244E" w:rsidP="0094244E">
            <w:pPr>
              <w:spacing w:after="0" w:line="240" w:lineRule="auto"/>
              <w:jc w:val="left"/>
              <w:rPr>
                <w:rFonts w:ascii="David" w:hAnsi="David"/>
                <w:color w:val="000000"/>
                <w:sz w:val="24"/>
                <w:rtl/>
                <w:rPrChange w:id="4280" w:author="דורון רותם" w:date="2017-12-06T18:49:00Z">
                  <w:rPr>
                    <w:color w:val="000000"/>
                    <w:sz w:val="24"/>
                    <w:rtl/>
                  </w:rPr>
                </w:rPrChange>
              </w:rPr>
            </w:pPr>
            <w:moveToRangeStart w:id="4281" w:author="דורון רותם" w:date="2017-12-06T18:49:00Z" w:name="move500349618"/>
            <w:moveTo w:id="4282" w:author="דורון רותם" w:date="2017-12-06T18:49:00Z">
              <w:r w:rsidRPr="0094244E">
                <w:rPr>
                  <w:rFonts w:ascii="David" w:hAnsi="David"/>
                  <w:color w:val="000000"/>
                  <w:sz w:val="24"/>
                  <w:rtl/>
                  <w:rPrChange w:id="4283" w:author="דורון רותם" w:date="2017-12-06T18:49:00Z">
                    <w:rPr>
                      <w:color w:val="000000"/>
                      <w:sz w:val="24"/>
                      <w:rtl/>
                    </w:rPr>
                  </w:rPrChange>
                </w:rPr>
                <w:t>פד חתימה (כולל עט)</w:t>
              </w:r>
            </w:moveTo>
            <w:moveFromRangeStart w:id="4284" w:author="דורון רותם" w:date="2017-12-06T18:49:00Z" w:name="move500349617"/>
            <w:moveToRangeEnd w:id="4281"/>
            <w:moveFrom w:id="4285" w:author="דורון רותם" w:date="2017-12-06T18:49:00Z">
              <w:r w:rsidRPr="0094244E">
                <w:rPr>
                  <w:rFonts w:ascii="David" w:hAnsi="David"/>
                  <w:color w:val="000000"/>
                  <w:sz w:val="24"/>
                  <w:rtl/>
                  <w:rPrChange w:id="4286" w:author="דורון רותם" w:date="2017-12-06T18:49:00Z">
                    <w:rPr>
                      <w:color w:val="000000"/>
                      <w:sz w:val="24"/>
                      <w:rtl/>
                    </w:rPr>
                  </w:rPrChange>
                </w:rPr>
                <w:t>רמקולים 35</w:t>
              </w:r>
              <w:r w:rsidRPr="0094244E">
                <w:rPr>
                  <w:rFonts w:ascii="David" w:hAnsi="David"/>
                  <w:color w:val="000000"/>
                  <w:sz w:val="24"/>
                  <w:rPrChange w:id="4287" w:author="דורון רותם" w:date="2017-12-06T18:49:00Z">
                    <w:rPr>
                      <w:color w:val="000000"/>
                      <w:sz w:val="24"/>
                    </w:rPr>
                  </w:rPrChange>
                </w:rPr>
                <w:t>W</w:t>
              </w:r>
            </w:moveFrom>
            <w:moveFromRangeEnd w:id="4284"/>
          </w:p>
        </w:tc>
        <w:tc>
          <w:tcPr>
            <w:tcW w:w="1860" w:type="dxa"/>
            <w:shd w:val="clear" w:color="auto" w:fill="auto"/>
            <w:hideMark/>
          </w:tcPr>
          <w:p w14:paraId="4CAF75D8" w14:textId="77777777" w:rsidR="0094244E" w:rsidRPr="0094244E" w:rsidRDefault="0094244E" w:rsidP="0094244E">
            <w:pPr>
              <w:spacing w:after="0" w:line="240" w:lineRule="auto"/>
              <w:jc w:val="left"/>
              <w:rPr>
                <w:rFonts w:ascii="David" w:hAnsi="David"/>
                <w:color w:val="000000"/>
                <w:sz w:val="24"/>
                <w:rtl/>
                <w:rPrChange w:id="4288" w:author="דורון רותם" w:date="2017-12-06T18:49:00Z">
                  <w:rPr>
                    <w:color w:val="000000"/>
                    <w:sz w:val="24"/>
                    <w:rtl/>
                  </w:rPr>
                </w:rPrChange>
              </w:rPr>
            </w:pPr>
            <w:r w:rsidRPr="0094244E">
              <w:rPr>
                <w:rFonts w:ascii="David" w:hAnsi="David"/>
                <w:color w:val="000000"/>
                <w:sz w:val="24"/>
                <w:rtl/>
                <w:rPrChange w:id="4289" w:author="דורון רותם" w:date="2017-12-06T18:49:00Z">
                  <w:rPr>
                    <w:color w:val="000000"/>
                    <w:sz w:val="24"/>
                    <w:rtl/>
                  </w:rPr>
                </w:rPrChange>
              </w:rPr>
              <w:t> </w:t>
            </w:r>
          </w:p>
        </w:tc>
        <w:tc>
          <w:tcPr>
            <w:tcW w:w="3280" w:type="dxa"/>
            <w:shd w:val="clear" w:color="auto" w:fill="auto"/>
            <w:vAlign w:val="center"/>
            <w:hideMark/>
          </w:tcPr>
          <w:p w14:paraId="0248BA10" w14:textId="77777777" w:rsidR="0094244E" w:rsidRPr="0094244E" w:rsidRDefault="0094244E" w:rsidP="0094244E">
            <w:pPr>
              <w:spacing w:after="0" w:line="240" w:lineRule="auto"/>
              <w:jc w:val="left"/>
              <w:rPr>
                <w:rFonts w:ascii="David" w:hAnsi="David"/>
                <w:color w:val="000000"/>
                <w:sz w:val="24"/>
                <w:rtl/>
                <w:rPrChange w:id="4290" w:author="דורון רותם" w:date="2017-12-06T18:49:00Z">
                  <w:rPr>
                    <w:color w:val="000000"/>
                    <w:sz w:val="24"/>
                    <w:rtl/>
                  </w:rPr>
                </w:rPrChange>
              </w:rPr>
            </w:pPr>
            <w:r w:rsidRPr="0094244E">
              <w:rPr>
                <w:rFonts w:ascii="David" w:hAnsi="David"/>
                <w:color w:val="000000"/>
                <w:sz w:val="24"/>
                <w:rtl/>
                <w:rPrChange w:id="429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B169C14" w14:textId="77777777" w:rsidR="0094244E" w:rsidRPr="0094244E" w:rsidRDefault="0094244E" w:rsidP="0094244E">
            <w:pPr>
              <w:spacing w:after="0" w:line="240" w:lineRule="auto"/>
              <w:jc w:val="left"/>
              <w:rPr>
                <w:rFonts w:ascii="David" w:hAnsi="David"/>
                <w:color w:val="000000"/>
                <w:sz w:val="24"/>
                <w:rtl/>
                <w:rPrChange w:id="4292" w:author="דורון רותם" w:date="2017-12-06T18:49:00Z">
                  <w:rPr>
                    <w:color w:val="000000"/>
                    <w:sz w:val="24"/>
                    <w:rtl/>
                  </w:rPr>
                </w:rPrChange>
              </w:rPr>
            </w:pPr>
            <w:r w:rsidRPr="0094244E">
              <w:rPr>
                <w:rFonts w:ascii="David" w:hAnsi="David"/>
                <w:color w:val="000000"/>
                <w:sz w:val="24"/>
                <w:rtl/>
                <w:rPrChange w:id="4293" w:author="דורון רותם" w:date="2017-12-06T18:49:00Z">
                  <w:rPr>
                    <w:color w:val="000000"/>
                    <w:sz w:val="24"/>
                    <w:rtl/>
                  </w:rPr>
                </w:rPrChange>
              </w:rPr>
              <w:t> </w:t>
            </w:r>
          </w:p>
        </w:tc>
      </w:tr>
      <w:tr w:rsidR="001521B1" w:rsidRPr="0094244E" w14:paraId="5E74330C" w14:textId="77777777" w:rsidTr="00B7182F">
        <w:trPr>
          <w:trHeight w:val="855"/>
        </w:trPr>
        <w:tc>
          <w:tcPr>
            <w:tcW w:w="940" w:type="dxa"/>
            <w:tcBorders>
              <w:left w:val="single" w:sz="18" w:space="0" w:color="auto"/>
            </w:tcBorders>
            <w:shd w:val="clear" w:color="000000" w:fill="FFC000"/>
            <w:vAlign w:val="center"/>
            <w:hideMark/>
          </w:tcPr>
          <w:p w14:paraId="4376CB2D" w14:textId="77777777" w:rsidR="0094244E" w:rsidRPr="0094244E" w:rsidRDefault="0094244E" w:rsidP="0094244E">
            <w:pPr>
              <w:spacing w:after="0" w:line="240" w:lineRule="auto"/>
              <w:jc w:val="center"/>
              <w:rPr>
                <w:rFonts w:ascii="David" w:hAnsi="David"/>
                <w:color w:val="000000"/>
                <w:sz w:val="24"/>
                <w:rtl/>
                <w:rPrChange w:id="4294" w:author="דורון רותם" w:date="2017-12-06T18:49:00Z">
                  <w:rPr>
                    <w:color w:val="000000"/>
                    <w:sz w:val="24"/>
                    <w:rtl/>
                  </w:rPr>
                </w:rPrChange>
              </w:rPr>
            </w:pPr>
            <w:r w:rsidRPr="0094244E">
              <w:rPr>
                <w:rFonts w:ascii="David" w:hAnsi="David"/>
                <w:color w:val="000000"/>
                <w:sz w:val="24"/>
                <w:rPrChange w:id="4295" w:author="דורון רותם" w:date="2017-12-06T18:49:00Z">
                  <w:rPr>
                    <w:color w:val="000000"/>
                    <w:sz w:val="24"/>
                  </w:rPr>
                </w:rPrChange>
              </w:rPr>
              <w:t>B</w:t>
            </w:r>
          </w:p>
        </w:tc>
        <w:tc>
          <w:tcPr>
            <w:tcW w:w="760" w:type="dxa"/>
            <w:shd w:val="clear" w:color="000000" w:fill="FFC000"/>
            <w:vAlign w:val="center"/>
            <w:hideMark/>
          </w:tcPr>
          <w:p w14:paraId="3F5D4342" w14:textId="77777777" w:rsidR="0094244E" w:rsidRPr="0094244E" w:rsidRDefault="0094244E" w:rsidP="0094244E">
            <w:pPr>
              <w:spacing w:after="0" w:line="240" w:lineRule="auto"/>
              <w:jc w:val="center"/>
              <w:rPr>
                <w:rFonts w:ascii="David" w:hAnsi="David"/>
                <w:color w:val="000000"/>
                <w:sz w:val="24"/>
                <w:rtl/>
                <w:rPrChange w:id="4296" w:author="דורון רותם" w:date="2017-12-06T18:49:00Z">
                  <w:rPr>
                    <w:color w:val="000000"/>
                    <w:sz w:val="24"/>
                    <w:rtl/>
                  </w:rPr>
                </w:rPrChange>
              </w:rPr>
            </w:pPr>
            <w:r w:rsidRPr="0094244E">
              <w:rPr>
                <w:rFonts w:ascii="David" w:hAnsi="David"/>
                <w:color w:val="000000"/>
                <w:sz w:val="24"/>
                <w:rPrChange w:id="4297" w:author="דורון רותם" w:date="2017-12-06T18:49:00Z">
                  <w:rPr>
                    <w:color w:val="000000"/>
                    <w:sz w:val="24"/>
                  </w:rPr>
                </w:rPrChange>
              </w:rPr>
              <w:t>B14</w:t>
            </w:r>
          </w:p>
        </w:tc>
        <w:tc>
          <w:tcPr>
            <w:tcW w:w="1420" w:type="dxa"/>
            <w:shd w:val="clear" w:color="000000" w:fill="FFC000"/>
            <w:vAlign w:val="center"/>
            <w:hideMark/>
          </w:tcPr>
          <w:p w14:paraId="77EA0082" w14:textId="77777777" w:rsidR="0094244E" w:rsidRPr="0094244E" w:rsidRDefault="0094244E" w:rsidP="0094244E">
            <w:pPr>
              <w:spacing w:after="0" w:line="240" w:lineRule="auto"/>
              <w:jc w:val="center"/>
              <w:rPr>
                <w:rFonts w:ascii="David" w:hAnsi="David"/>
                <w:color w:val="000000"/>
                <w:sz w:val="24"/>
                <w:rtl/>
                <w:rPrChange w:id="4298" w:author="דורון רותם" w:date="2017-12-06T18:49:00Z">
                  <w:rPr>
                    <w:color w:val="000000"/>
                    <w:sz w:val="24"/>
                    <w:rtl/>
                  </w:rPr>
                </w:rPrChange>
              </w:rPr>
            </w:pPr>
            <w:r w:rsidRPr="0094244E">
              <w:rPr>
                <w:rFonts w:ascii="David" w:hAnsi="David"/>
                <w:color w:val="000000"/>
                <w:sz w:val="24"/>
                <w:rtl/>
                <w:rPrChange w:id="4299"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7226AA5" w14:textId="5BB5EE93" w:rsidR="0094244E" w:rsidRPr="0094244E" w:rsidRDefault="0094244E" w:rsidP="0094244E">
            <w:pPr>
              <w:spacing w:after="0" w:line="240" w:lineRule="auto"/>
              <w:jc w:val="left"/>
              <w:rPr>
                <w:rFonts w:ascii="David" w:hAnsi="David"/>
                <w:color w:val="000000"/>
                <w:sz w:val="24"/>
                <w:rtl/>
                <w:rPrChange w:id="4300" w:author="דורון רותם" w:date="2017-12-06T18:49:00Z">
                  <w:rPr>
                    <w:color w:val="000000"/>
                    <w:sz w:val="24"/>
                    <w:rtl/>
                  </w:rPr>
                </w:rPrChange>
              </w:rPr>
            </w:pPr>
            <w:moveToRangeStart w:id="4301" w:author="דורון רותם" w:date="2017-12-06T18:49:00Z" w:name="move500349619"/>
            <w:moveTo w:id="4302" w:author="דורון רותם" w:date="2017-12-06T18:49:00Z">
              <w:r w:rsidRPr="0094244E">
                <w:rPr>
                  <w:rFonts w:ascii="David" w:hAnsi="David"/>
                  <w:color w:val="000000"/>
                  <w:sz w:val="24"/>
                  <w:rPrChange w:id="4303" w:author="דורון רותם" w:date="2017-12-06T18:49:00Z">
                    <w:rPr>
                      <w:color w:val="000000"/>
                      <w:sz w:val="24"/>
                    </w:rPr>
                  </w:rPrChange>
                </w:rPr>
                <w:t>pinpad</w:t>
              </w:r>
            </w:moveTo>
            <w:moveFromRangeStart w:id="4304" w:author="דורון רותם" w:date="2017-12-06T18:49:00Z" w:name="move500349618"/>
            <w:moveToRangeEnd w:id="4301"/>
            <w:moveFrom w:id="4305" w:author="דורון רותם" w:date="2017-12-06T18:49:00Z">
              <w:r w:rsidRPr="0094244E">
                <w:rPr>
                  <w:rFonts w:ascii="David" w:hAnsi="David"/>
                  <w:color w:val="000000"/>
                  <w:sz w:val="24"/>
                  <w:rtl/>
                  <w:rPrChange w:id="4306" w:author="דורון רותם" w:date="2017-12-06T18:49:00Z">
                    <w:rPr>
                      <w:color w:val="000000"/>
                      <w:sz w:val="24"/>
                      <w:rtl/>
                    </w:rPr>
                  </w:rPrChange>
                </w:rPr>
                <w:t>פד חתימה (כולל עט)</w:t>
              </w:r>
            </w:moveFrom>
            <w:moveFromRangeEnd w:id="4304"/>
          </w:p>
        </w:tc>
        <w:tc>
          <w:tcPr>
            <w:tcW w:w="1860" w:type="dxa"/>
            <w:shd w:val="clear" w:color="auto" w:fill="auto"/>
            <w:hideMark/>
          </w:tcPr>
          <w:p w14:paraId="2E6219AE" w14:textId="77777777" w:rsidR="0094244E" w:rsidRPr="0094244E" w:rsidRDefault="0094244E" w:rsidP="0094244E">
            <w:pPr>
              <w:spacing w:after="0" w:line="240" w:lineRule="auto"/>
              <w:jc w:val="left"/>
              <w:rPr>
                <w:rFonts w:ascii="David" w:hAnsi="David"/>
                <w:color w:val="000000"/>
                <w:sz w:val="24"/>
                <w:rtl/>
                <w:rPrChange w:id="4307" w:author="דורון רותם" w:date="2017-12-06T18:49:00Z">
                  <w:rPr>
                    <w:color w:val="000000"/>
                    <w:sz w:val="24"/>
                    <w:rtl/>
                  </w:rPr>
                </w:rPrChange>
              </w:rPr>
            </w:pPr>
            <w:r w:rsidRPr="0094244E">
              <w:rPr>
                <w:rFonts w:ascii="David" w:hAnsi="David"/>
                <w:color w:val="000000"/>
                <w:sz w:val="24"/>
                <w:rtl/>
                <w:rPrChange w:id="4308" w:author="דורון רותם" w:date="2017-12-06T18:49:00Z">
                  <w:rPr>
                    <w:color w:val="000000"/>
                    <w:sz w:val="24"/>
                    <w:rtl/>
                  </w:rPr>
                </w:rPrChange>
              </w:rPr>
              <w:t> </w:t>
            </w:r>
          </w:p>
        </w:tc>
        <w:tc>
          <w:tcPr>
            <w:tcW w:w="3280" w:type="dxa"/>
            <w:shd w:val="clear" w:color="auto" w:fill="auto"/>
            <w:vAlign w:val="center"/>
            <w:hideMark/>
          </w:tcPr>
          <w:p w14:paraId="047FE49B" w14:textId="77777777" w:rsidR="0094244E" w:rsidRPr="0094244E" w:rsidRDefault="0094244E" w:rsidP="0094244E">
            <w:pPr>
              <w:spacing w:after="0" w:line="240" w:lineRule="auto"/>
              <w:jc w:val="left"/>
              <w:rPr>
                <w:rFonts w:ascii="David" w:hAnsi="David"/>
                <w:color w:val="000000"/>
                <w:sz w:val="24"/>
                <w:rtl/>
                <w:rPrChange w:id="4309" w:author="דורון רותם" w:date="2017-12-06T18:49:00Z">
                  <w:rPr>
                    <w:color w:val="000000"/>
                    <w:sz w:val="24"/>
                    <w:rtl/>
                  </w:rPr>
                </w:rPrChange>
              </w:rPr>
            </w:pPr>
            <w:r w:rsidRPr="0094244E">
              <w:rPr>
                <w:rFonts w:ascii="David" w:hAnsi="David"/>
                <w:color w:val="000000"/>
                <w:sz w:val="24"/>
                <w:rtl/>
                <w:rPrChange w:id="4310"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971D138" w14:textId="77777777" w:rsidR="0094244E" w:rsidRPr="0094244E" w:rsidRDefault="0094244E" w:rsidP="0094244E">
            <w:pPr>
              <w:spacing w:after="0" w:line="240" w:lineRule="auto"/>
              <w:jc w:val="left"/>
              <w:rPr>
                <w:rFonts w:ascii="David" w:hAnsi="David"/>
                <w:color w:val="000000"/>
                <w:sz w:val="24"/>
                <w:rtl/>
                <w:rPrChange w:id="4311" w:author="דורון רותם" w:date="2017-12-06T18:49:00Z">
                  <w:rPr>
                    <w:color w:val="000000"/>
                    <w:sz w:val="24"/>
                    <w:rtl/>
                  </w:rPr>
                </w:rPrChange>
              </w:rPr>
            </w:pPr>
            <w:r w:rsidRPr="0094244E">
              <w:rPr>
                <w:rFonts w:ascii="David" w:hAnsi="David"/>
                <w:color w:val="000000"/>
                <w:sz w:val="24"/>
                <w:rtl/>
                <w:rPrChange w:id="4312" w:author="דורון רותם" w:date="2017-12-06T18:49:00Z">
                  <w:rPr>
                    <w:color w:val="000000"/>
                    <w:sz w:val="24"/>
                    <w:rtl/>
                  </w:rPr>
                </w:rPrChange>
              </w:rPr>
              <w:t> </w:t>
            </w:r>
          </w:p>
        </w:tc>
      </w:tr>
      <w:tr w:rsidR="001521B1" w:rsidRPr="0094244E" w14:paraId="0BFAD5C2" w14:textId="77777777" w:rsidTr="00B7182F">
        <w:trPr>
          <w:trHeight w:val="855"/>
        </w:trPr>
        <w:tc>
          <w:tcPr>
            <w:tcW w:w="940" w:type="dxa"/>
            <w:tcBorders>
              <w:left w:val="single" w:sz="18" w:space="0" w:color="auto"/>
            </w:tcBorders>
            <w:shd w:val="clear" w:color="000000" w:fill="FFC000"/>
            <w:vAlign w:val="center"/>
            <w:hideMark/>
          </w:tcPr>
          <w:p w14:paraId="2AD74E2B" w14:textId="77777777" w:rsidR="0094244E" w:rsidRPr="0094244E" w:rsidRDefault="0094244E" w:rsidP="0094244E">
            <w:pPr>
              <w:spacing w:after="0" w:line="240" w:lineRule="auto"/>
              <w:jc w:val="center"/>
              <w:rPr>
                <w:rFonts w:ascii="David" w:hAnsi="David"/>
                <w:color w:val="000000"/>
                <w:sz w:val="24"/>
                <w:rtl/>
                <w:rPrChange w:id="4313" w:author="דורון רותם" w:date="2017-12-06T18:49:00Z">
                  <w:rPr>
                    <w:color w:val="000000"/>
                    <w:sz w:val="24"/>
                    <w:rtl/>
                  </w:rPr>
                </w:rPrChange>
              </w:rPr>
            </w:pPr>
            <w:r w:rsidRPr="0094244E">
              <w:rPr>
                <w:rFonts w:ascii="David" w:hAnsi="David"/>
                <w:color w:val="000000"/>
                <w:sz w:val="24"/>
                <w:rPrChange w:id="4314" w:author="דורון רותם" w:date="2017-12-06T18:49:00Z">
                  <w:rPr>
                    <w:color w:val="000000"/>
                    <w:sz w:val="24"/>
                  </w:rPr>
                </w:rPrChange>
              </w:rPr>
              <w:t>B</w:t>
            </w:r>
          </w:p>
        </w:tc>
        <w:tc>
          <w:tcPr>
            <w:tcW w:w="760" w:type="dxa"/>
            <w:shd w:val="clear" w:color="000000" w:fill="FFC000"/>
            <w:vAlign w:val="center"/>
            <w:hideMark/>
          </w:tcPr>
          <w:p w14:paraId="20DE964C" w14:textId="77777777" w:rsidR="0094244E" w:rsidRPr="0094244E" w:rsidRDefault="0094244E" w:rsidP="0094244E">
            <w:pPr>
              <w:spacing w:after="0" w:line="240" w:lineRule="auto"/>
              <w:jc w:val="center"/>
              <w:rPr>
                <w:rFonts w:ascii="David" w:hAnsi="David"/>
                <w:color w:val="000000"/>
                <w:sz w:val="24"/>
                <w:rtl/>
                <w:rPrChange w:id="4315" w:author="דורון רותם" w:date="2017-12-06T18:49:00Z">
                  <w:rPr>
                    <w:color w:val="000000"/>
                    <w:sz w:val="24"/>
                    <w:rtl/>
                  </w:rPr>
                </w:rPrChange>
              </w:rPr>
            </w:pPr>
            <w:r w:rsidRPr="0094244E">
              <w:rPr>
                <w:rFonts w:ascii="David" w:hAnsi="David"/>
                <w:color w:val="000000"/>
                <w:sz w:val="24"/>
                <w:rPrChange w:id="4316" w:author="דורון רותם" w:date="2017-12-06T18:49:00Z">
                  <w:rPr>
                    <w:color w:val="000000"/>
                    <w:sz w:val="24"/>
                  </w:rPr>
                </w:rPrChange>
              </w:rPr>
              <w:t>B15</w:t>
            </w:r>
          </w:p>
        </w:tc>
        <w:tc>
          <w:tcPr>
            <w:tcW w:w="1420" w:type="dxa"/>
            <w:shd w:val="clear" w:color="000000" w:fill="FFC000"/>
            <w:vAlign w:val="center"/>
            <w:hideMark/>
          </w:tcPr>
          <w:p w14:paraId="1638B0D0" w14:textId="77777777" w:rsidR="0094244E" w:rsidRPr="0094244E" w:rsidRDefault="0094244E" w:rsidP="0094244E">
            <w:pPr>
              <w:spacing w:after="0" w:line="240" w:lineRule="auto"/>
              <w:jc w:val="center"/>
              <w:rPr>
                <w:rFonts w:ascii="David" w:hAnsi="David"/>
                <w:color w:val="000000"/>
                <w:sz w:val="24"/>
                <w:rtl/>
                <w:rPrChange w:id="4317" w:author="דורון רותם" w:date="2017-12-06T18:49:00Z">
                  <w:rPr>
                    <w:color w:val="000000"/>
                    <w:sz w:val="24"/>
                    <w:rtl/>
                  </w:rPr>
                </w:rPrChange>
              </w:rPr>
            </w:pPr>
            <w:r w:rsidRPr="0094244E">
              <w:rPr>
                <w:rFonts w:ascii="David" w:hAnsi="David"/>
                <w:color w:val="000000"/>
                <w:sz w:val="24"/>
                <w:rtl/>
                <w:rPrChange w:id="4318"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17E3CED1" w14:textId="6D8E6806" w:rsidR="0094244E" w:rsidRPr="0094244E" w:rsidRDefault="0094244E" w:rsidP="0094244E">
            <w:pPr>
              <w:spacing w:after="0" w:line="240" w:lineRule="auto"/>
              <w:jc w:val="left"/>
              <w:rPr>
                <w:rFonts w:ascii="David" w:hAnsi="David"/>
                <w:color w:val="000000"/>
                <w:sz w:val="24"/>
                <w:rtl/>
                <w:rPrChange w:id="4319" w:author="דורון רותם" w:date="2017-12-06T18:49:00Z">
                  <w:rPr>
                    <w:color w:val="000000"/>
                    <w:sz w:val="24"/>
                    <w:rtl/>
                  </w:rPr>
                </w:rPrChange>
              </w:rPr>
            </w:pPr>
            <w:moveToRangeStart w:id="4320" w:author="דורון רותם" w:date="2017-12-06T18:49:00Z" w:name="move500349620"/>
            <w:moveTo w:id="4321" w:author="דורון רותם" w:date="2017-12-06T18:49:00Z">
              <w:r w:rsidRPr="0094244E">
                <w:rPr>
                  <w:rFonts w:ascii="David" w:hAnsi="David"/>
                  <w:color w:val="000000"/>
                  <w:sz w:val="24"/>
                  <w:rtl/>
                  <w:rPrChange w:id="4322" w:author="דורון רותם" w:date="2017-12-06T18:49:00Z">
                    <w:rPr>
                      <w:color w:val="000000"/>
                      <w:sz w:val="24"/>
                      <w:rtl/>
                    </w:rPr>
                  </w:rPrChange>
                </w:rPr>
                <w:t>מסך מגע "19</w:t>
              </w:r>
            </w:moveTo>
            <w:moveFromRangeStart w:id="4323" w:author="דורון רותם" w:date="2017-12-06T18:49:00Z" w:name="move500349619"/>
            <w:moveToRangeEnd w:id="4320"/>
            <w:moveFrom w:id="4324" w:author="דורון רותם" w:date="2017-12-06T18:49:00Z">
              <w:r w:rsidRPr="0094244E">
                <w:rPr>
                  <w:rFonts w:ascii="David" w:hAnsi="David"/>
                  <w:color w:val="000000"/>
                  <w:sz w:val="24"/>
                  <w:rPrChange w:id="4325" w:author="דורון רותם" w:date="2017-12-06T18:49:00Z">
                    <w:rPr>
                      <w:color w:val="000000"/>
                      <w:sz w:val="24"/>
                    </w:rPr>
                  </w:rPrChange>
                </w:rPr>
                <w:t>pinpad</w:t>
              </w:r>
            </w:moveFrom>
            <w:moveFromRangeEnd w:id="4323"/>
          </w:p>
        </w:tc>
        <w:tc>
          <w:tcPr>
            <w:tcW w:w="1860" w:type="dxa"/>
            <w:shd w:val="clear" w:color="auto" w:fill="auto"/>
            <w:hideMark/>
          </w:tcPr>
          <w:p w14:paraId="1981E4B2" w14:textId="77777777" w:rsidR="0094244E" w:rsidRPr="0094244E" w:rsidRDefault="0094244E" w:rsidP="0094244E">
            <w:pPr>
              <w:spacing w:after="0" w:line="240" w:lineRule="auto"/>
              <w:jc w:val="left"/>
              <w:rPr>
                <w:rFonts w:ascii="David" w:hAnsi="David"/>
                <w:color w:val="000000"/>
                <w:sz w:val="24"/>
                <w:rtl/>
                <w:rPrChange w:id="4326" w:author="דורון רותם" w:date="2017-12-06T18:49:00Z">
                  <w:rPr>
                    <w:color w:val="000000"/>
                    <w:sz w:val="24"/>
                    <w:rtl/>
                  </w:rPr>
                </w:rPrChange>
              </w:rPr>
            </w:pPr>
            <w:r w:rsidRPr="0094244E">
              <w:rPr>
                <w:rFonts w:ascii="David" w:hAnsi="David"/>
                <w:color w:val="000000"/>
                <w:sz w:val="24"/>
                <w:rtl/>
                <w:rPrChange w:id="4327" w:author="דורון רותם" w:date="2017-12-06T18:49:00Z">
                  <w:rPr>
                    <w:color w:val="000000"/>
                    <w:sz w:val="24"/>
                    <w:rtl/>
                  </w:rPr>
                </w:rPrChange>
              </w:rPr>
              <w:t> </w:t>
            </w:r>
          </w:p>
        </w:tc>
        <w:tc>
          <w:tcPr>
            <w:tcW w:w="3280" w:type="dxa"/>
            <w:shd w:val="clear" w:color="auto" w:fill="auto"/>
            <w:vAlign w:val="center"/>
            <w:hideMark/>
          </w:tcPr>
          <w:p w14:paraId="272F400E" w14:textId="77777777" w:rsidR="0094244E" w:rsidRPr="0094244E" w:rsidRDefault="0094244E" w:rsidP="0094244E">
            <w:pPr>
              <w:spacing w:after="0" w:line="240" w:lineRule="auto"/>
              <w:jc w:val="left"/>
              <w:rPr>
                <w:rFonts w:ascii="David" w:hAnsi="David"/>
                <w:color w:val="000000"/>
                <w:sz w:val="24"/>
                <w:rtl/>
                <w:rPrChange w:id="4328" w:author="דורון רותם" w:date="2017-12-06T18:49:00Z">
                  <w:rPr>
                    <w:color w:val="000000"/>
                    <w:sz w:val="24"/>
                    <w:rtl/>
                  </w:rPr>
                </w:rPrChange>
              </w:rPr>
            </w:pPr>
            <w:r w:rsidRPr="0094244E">
              <w:rPr>
                <w:rFonts w:ascii="David" w:hAnsi="David"/>
                <w:color w:val="000000"/>
                <w:sz w:val="24"/>
                <w:rtl/>
                <w:rPrChange w:id="4329"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5AB92630" w14:textId="77777777" w:rsidR="0094244E" w:rsidRPr="0094244E" w:rsidRDefault="0094244E" w:rsidP="0094244E">
            <w:pPr>
              <w:spacing w:after="0" w:line="240" w:lineRule="auto"/>
              <w:jc w:val="left"/>
              <w:rPr>
                <w:rFonts w:ascii="David" w:hAnsi="David"/>
                <w:color w:val="000000"/>
                <w:sz w:val="24"/>
                <w:rtl/>
                <w:rPrChange w:id="4330" w:author="דורון רותם" w:date="2017-12-06T18:49:00Z">
                  <w:rPr>
                    <w:color w:val="000000"/>
                    <w:sz w:val="24"/>
                    <w:rtl/>
                  </w:rPr>
                </w:rPrChange>
              </w:rPr>
            </w:pPr>
            <w:r w:rsidRPr="0094244E">
              <w:rPr>
                <w:rFonts w:ascii="David" w:hAnsi="David"/>
                <w:color w:val="000000"/>
                <w:sz w:val="24"/>
                <w:rtl/>
                <w:rPrChange w:id="4331" w:author="דורון רותם" w:date="2017-12-06T18:49:00Z">
                  <w:rPr>
                    <w:color w:val="000000"/>
                    <w:sz w:val="24"/>
                    <w:rtl/>
                  </w:rPr>
                </w:rPrChange>
              </w:rPr>
              <w:t> </w:t>
            </w:r>
          </w:p>
        </w:tc>
      </w:tr>
      <w:tr w:rsidR="001521B1" w:rsidRPr="0094244E" w14:paraId="47C22194" w14:textId="77777777" w:rsidTr="00B7182F">
        <w:trPr>
          <w:trHeight w:val="855"/>
        </w:trPr>
        <w:tc>
          <w:tcPr>
            <w:tcW w:w="940" w:type="dxa"/>
            <w:tcBorders>
              <w:left w:val="single" w:sz="18" w:space="0" w:color="auto"/>
            </w:tcBorders>
            <w:shd w:val="clear" w:color="000000" w:fill="FFC000"/>
            <w:vAlign w:val="center"/>
            <w:hideMark/>
          </w:tcPr>
          <w:p w14:paraId="30E7308B" w14:textId="77777777" w:rsidR="0094244E" w:rsidRPr="0094244E" w:rsidRDefault="0094244E" w:rsidP="0094244E">
            <w:pPr>
              <w:spacing w:after="0" w:line="240" w:lineRule="auto"/>
              <w:jc w:val="center"/>
              <w:rPr>
                <w:rFonts w:ascii="David" w:hAnsi="David"/>
                <w:color w:val="000000"/>
                <w:sz w:val="24"/>
                <w:rtl/>
                <w:rPrChange w:id="4332" w:author="דורון רותם" w:date="2017-12-06T18:49:00Z">
                  <w:rPr>
                    <w:color w:val="000000"/>
                    <w:sz w:val="24"/>
                    <w:rtl/>
                  </w:rPr>
                </w:rPrChange>
              </w:rPr>
            </w:pPr>
            <w:r w:rsidRPr="0094244E">
              <w:rPr>
                <w:rFonts w:ascii="David" w:hAnsi="David"/>
                <w:color w:val="000000"/>
                <w:sz w:val="24"/>
                <w:rPrChange w:id="4333" w:author="דורון רותם" w:date="2017-12-06T18:49:00Z">
                  <w:rPr>
                    <w:color w:val="000000"/>
                    <w:sz w:val="24"/>
                  </w:rPr>
                </w:rPrChange>
              </w:rPr>
              <w:t>B</w:t>
            </w:r>
          </w:p>
        </w:tc>
        <w:tc>
          <w:tcPr>
            <w:tcW w:w="760" w:type="dxa"/>
            <w:shd w:val="clear" w:color="000000" w:fill="FFC000"/>
            <w:vAlign w:val="center"/>
            <w:hideMark/>
          </w:tcPr>
          <w:p w14:paraId="303E1FC3" w14:textId="77777777" w:rsidR="0094244E" w:rsidRPr="0094244E" w:rsidRDefault="0094244E" w:rsidP="0094244E">
            <w:pPr>
              <w:spacing w:after="0" w:line="240" w:lineRule="auto"/>
              <w:jc w:val="center"/>
              <w:rPr>
                <w:rFonts w:ascii="David" w:hAnsi="David"/>
                <w:color w:val="000000"/>
                <w:sz w:val="24"/>
                <w:rtl/>
                <w:rPrChange w:id="4334" w:author="דורון רותם" w:date="2017-12-06T18:49:00Z">
                  <w:rPr>
                    <w:color w:val="000000"/>
                    <w:sz w:val="24"/>
                    <w:rtl/>
                  </w:rPr>
                </w:rPrChange>
              </w:rPr>
            </w:pPr>
            <w:r w:rsidRPr="0094244E">
              <w:rPr>
                <w:rFonts w:ascii="David" w:hAnsi="David"/>
                <w:color w:val="000000"/>
                <w:sz w:val="24"/>
                <w:rPrChange w:id="4335" w:author="דורון רותם" w:date="2017-12-06T18:49:00Z">
                  <w:rPr>
                    <w:color w:val="000000"/>
                    <w:sz w:val="24"/>
                  </w:rPr>
                </w:rPrChange>
              </w:rPr>
              <w:t>B16</w:t>
            </w:r>
          </w:p>
        </w:tc>
        <w:tc>
          <w:tcPr>
            <w:tcW w:w="1420" w:type="dxa"/>
            <w:shd w:val="clear" w:color="000000" w:fill="FFC000"/>
            <w:vAlign w:val="center"/>
            <w:hideMark/>
          </w:tcPr>
          <w:p w14:paraId="5A553875" w14:textId="77777777" w:rsidR="0094244E" w:rsidRPr="0094244E" w:rsidRDefault="0094244E" w:rsidP="0094244E">
            <w:pPr>
              <w:spacing w:after="0" w:line="240" w:lineRule="auto"/>
              <w:jc w:val="center"/>
              <w:rPr>
                <w:rFonts w:ascii="David" w:hAnsi="David"/>
                <w:color w:val="000000"/>
                <w:sz w:val="24"/>
                <w:rtl/>
                <w:rPrChange w:id="4336" w:author="דורון רותם" w:date="2017-12-06T18:49:00Z">
                  <w:rPr>
                    <w:color w:val="000000"/>
                    <w:sz w:val="24"/>
                    <w:rtl/>
                  </w:rPr>
                </w:rPrChange>
              </w:rPr>
            </w:pPr>
            <w:r w:rsidRPr="0094244E">
              <w:rPr>
                <w:rFonts w:ascii="David" w:hAnsi="David"/>
                <w:color w:val="000000"/>
                <w:sz w:val="24"/>
                <w:rtl/>
                <w:rPrChange w:id="4337"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1263B853" w14:textId="0B399A3B" w:rsidR="0094244E" w:rsidRPr="0094244E" w:rsidRDefault="0094244E" w:rsidP="0094244E">
            <w:pPr>
              <w:spacing w:after="0" w:line="240" w:lineRule="auto"/>
              <w:jc w:val="left"/>
              <w:rPr>
                <w:rFonts w:ascii="David" w:hAnsi="David"/>
                <w:color w:val="000000"/>
                <w:sz w:val="24"/>
                <w:rtl/>
                <w:rPrChange w:id="4338" w:author="דורון רותם" w:date="2017-12-06T18:49:00Z">
                  <w:rPr>
                    <w:color w:val="000000"/>
                    <w:sz w:val="24"/>
                    <w:rtl/>
                  </w:rPr>
                </w:rPrChange>
              </w:rPr>
            </w:pPr>
            <w:ins w:id="4339" w:author="דורון רותם" w:date="2017-12-06T18:49:00Z">
              <w:r w:rsidRPr="0094244E">
                <w:rPr>
                  <w:rFonts w:ascii="David" w:eastAsia="Times New Roman" w:hAnsi="David"/>
                  <w:color w:val="000000"/>
                  <w:sz w:val="24"/>
                  <w:rtl/>
                </w:rPr>
                <w:t xml:space="preserve">מדפסת לייזר </w:t>
              </w:r>
              <w:r w:rsidRPr="0094244E">
                <w:rPr>
                  <w:rFonts w:ascii="David" w:eastAsia="Times New Roman" w:hAnsi="David"/>
                  <w:color w:val="000000"/>
                  <w:sz w:val="24"/>
                </w:rPr>
                <w:t>A4</w:t>
              </w:r>
            </w:ins>
            <w:moveFromRangeStart w:id="4340" w:author="דורון רותם" w:date="2017-12-06T18:49:00Z" w:name="move500349620"/>
            <w:moveFrom w:id="4341" w:author="דורון רותם" w:date="2017-12-06T18:49:00Z">
              <w:r w:rsidRPr="0094244E">
                <w:rPr>
                  <w:rFonts w:ascii="David" w:hAnsi="David"/>
                  <w:color w:val="000000"/>
                  <w:sz w:val="24"/>
                  <w:rtl/>
                  <w:rPrChange w:id="4342" w:author="דורון רותם" w:date="2017-12-06T18:49:00Z">
                    <w:rPr>
                      <w:color w:val="000000"/>
                      <w:sz w:val="24"/>
                      <w:rtl/>
                    </w:rPr>
                  </w:rPrChange>
                </w:rPr>
                <w:t>מסך מגע "19</w:t>
              </w:r>
            </w:moveFrom>
            <w:moveFromRangeEnd w:id="4340"/>
          </w:p>
        </w:tc>
        <w:tc>
          <w:tcPr>
            <w:tcW w:w="1860" w:type="dxa"/>
            <w:shd w:val="clear" w:color="auto" w:fill="auto"/>
            <w:hideMark/>
          </w:tcPr>
          <w:p w14:paraId="16A2F723" w14:textId="77777777" w:rsidR="0094244E" w:rsidRPr="0094244E" w:rsidRDefault="0094244E" w:rsidP="0094244E">
            <w:pPr>
              <w:spacing w:after="0" w:line="240" w:lineRule="auto"/>
              <w:jc w:val="left"/>
              <w:rPr>
                <w:rFonts w:ascii="David" w:hAnsi="David"/>
                <w:color w:val="000000"/>
                <w:sz w:val="24"/>
                <w:rtl/>
                <w:rPrChange w:id="4343" w:author="דורון רותם" w:date="2017-12-06T18:49:00Z">
                  <w:rPr>
                    <w:color w:val="000000"/>
                    <w:sz w:val="24"/>
                    <w:rtl/>
                  </w:rPr>
                </w:rPrChange>
              </w:rPr>
            </w:pPr>
            <w:r w:rsidRPr="0094244E">
              <w:rPr>
                <w:rFonts w:ascii="David" w:hAnsi="David"/>
                <w:color w:val="000000"/>
                <w:sz w:val="24"/>
                <w:rtl/>
                <w:rPrChange w:id="4344" w:author="דורון רותם" w:date="2017-12-06T18:49:00Z">
                  <w:rPr>
                    <w:color w:val="000000"/>
                    <w:sz w:val="24"/>
                    <w:rtl/>
                  </w:rPr>
                </w:rPrChange>
              </w:rPr>
              <w:t> </w:t>
            </w:r>
          </w:p>
        </w:tc>
        <w:tc>
          <w:tcPr>
            <w:tcW w:w="3280" w:type="dxa"/>
            <w:shd w:val="clear" w:color="auto" w:fill="auto"/>
            <w:vAlign w:val="center"/>
            <w:hideMark/>
          </w:tcPr>
          <w:p w14:paraId="04EFA8EC" w14:textId="77777777" w:rsidR="0094244E" w:rsidRPr="0094244E" w:rsidRDefault="0094244E" w:rsidP="0094244E">
            <w:pPr>
              <w:spacing w:after="0" w:line="240" w:lineRule="auto"/>
              <w:jc w:val="left"/>
              <w:rPr>
                <w:rFonts w:ascii="David" w:hAnsi="David"/>
                <w:color w:val="000000"/>
                <w:sz w:val="24"/>
                <w:rtl/>
                <w:rPrChange w:id="4345" w:author="דורון רותם" w:date="2017-12-06T18:49:00Z">
                  <w:rPr>
                    <w:color w:val="000000"/>
                    <w:sz w:val="24"/>
                    <w:rtl/>
                  </w:rPr>
                </w:rPrChange>
              </w:rPr>
            </w:pPr>
            <w:r w:rsidRPr="0094244E">
              <w:rPr>
                <w:rFonts w:ascii="David" w:hAnsi="David"/>
                <w:color w:val="000000"/>
                <w:sz w:val="24"/>
                <w:rtl/>
                <w:rPrChange w:id="4346"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93029D7" w14:textId="77777777" w:rsidR="0094244E" w:rsidRPr="0094244E" w:rsidRDefault="0094244E" w:rsidP="0094244E">
            <w:pPr>
              <w:spacing w:after="0" w:line="240" w:lineRule="auto"/>
              <w:jc w:val="left"/>
              <w:rPr>
                <w:rFonts w:ascii="David" w:hAnsi="David"/>
                <w:color w:val="000000"/>
                <w:sz w:val="24"/>
                <w:rtl/>
                <w:rPrChange w:id="4347" w:author="דורון רותם" w:date="2017-12-06T18:49:00Z">
                  <w:rPr>
                    <w:color w:val="000000"/>
                    <w:sz w:val="24"/>
                    <w:rtl/>
                  </w:rPr>
                </w:rPrChange>
              </w:rPr>
            </w:pPr>
            <w:r w:rsidRPr="0094244E">
              <w:rPr>
                <w:rFonts w:ascii="David" w:hAnsi="David"/>
                <w:color w:val="000000"/>
                <w:sz w:val="24"/>
                <w:rtl/>
                <w:rPrChange w:id="4348" w:author="דורון רותם" w:date="2017-12-06T18:49:00Z">
                  <w:rPr>
                    <w:color w:val="000000"/>
                    <w:sz w:val="24"/>
                    <w:rtl/>
                  </w:rPr>
                </w:rPrChange>
              </w:rPr>
              <w:t> </w:t>
            </w:r>
          </w:p>
        </w:tc>
      </w:tr>
      <w:tr w:rsidR="001521B1" w:rsidRPr="0094244E" w14:paraId="242C2B45" w14:textId="77777777" w:rsidTr="00B7182F">
        <w:trPr>
          <w:trHeight w:val="855"/>
        </w:trPr>
        <w:tc>
          <w:tcPr>
            <w:tcW w:w="940" w:type="dxa"/>
            <w:tcBorders>
              <w:left w:val="single" w:sz="18" w:space="0" w:color="auto"/>
            </w:tcBorders>
            <w:shd w:val="clear" w:color="000000" w:fill="FFC000"/>
            <w:vAlign w:val="center"/>
            <w:hideMark/>
          </w:tcPr>
          <w:p w14:paraId="7D8F09FF" w14:textId="77777777" w:rsidR="0094244E" w:rsidRPr="0094244E" w:rsidRDefault="0094244E" w:rsidP="0094244E">
            <w:pPr>
              <w:spacing w:after="0" w:line="240" w:lineRule="auto"/>
              <w:jc w:val="center"/>
              <w:rPr>
                <w:rFonts w:ascii="David" w:hAnsi="David"/>
                <w:color w:val="000000"/>
                <w:sz w:val="24"/>
                <w:rtl/>
                <w:rPrChange w:id="4349" w:author="דורון רותם" w:date="2017-12-06T18:49:00Z">
                  <w:rPr>
                    <w:color w:val="000000"/>
                    <w:sz w:val="24"/>
                    <w:rtl/>
                  </w:rPr>
                </w:rPrChange>
              </w:rPr>
            </w:pPr>
            <w:r w:rsidRPr="0094244E">
              <w:rPr>
                <w:rFonts w:ascii="David" w:hAnsi="David"/>
                <w:color w:val="000000"/>
                <w:sz w:val="24"/>
                <w:rPrChange w:id="4350" w:author="דורון רותם" w:date="2017-12-06T18:49:00Z">
                  <w:rPr>
                    <w:color w:val="000000"/>
                    <w:sz w:val="24"/>
                  </w:rPr>
                </w:rPrChange>
              </w:rPr>
              <w:t>B</w:t>
            </w:r>
          </w:p>
        </w:tc>
        <w:tc>
          <w:tcPr>
            <w:tcW w:w="760" w:type="dxa"/>
            <w:shd w:val="clear" w:color="000000" w:fill="FFC000"/>
            <w:vAlign w:val="center"/>
            <w:hideMark/>
          </w:tcPr>
          <w:p w14:paraId="737F76AB" w14:textId="77777777" w:rsidR="0094244E" w:rsidRPr="0094244E" w:rsidRDefault="0094244E" w:rsidP="0094244E">
            <w:pPr>
              <w:spacing w:after="0" w:line="240" w:lineRule="auto"/>
              <w:jc w:val="center"/>
              <w:rPr>
                <w:rFonts w:ascii="David" w:hAnsi="David"/>
                <w:color w:val="000000"/>
                <w:sz w:val="24"/>
                <w:rtl/>
                <w:rPrChange w:id="4351" w:author="דורון רותם" w:date="2017-12-06T18:49:00Z">
                  <w:rPr>
                    <w:color w:val="000000"/>
                    <w:sz w:val="24"/>
                    <w:rtl/>
                  </w:rPr>
                </w:rPrChange>
              </w:rPr>
            </w:pPr>
            <w:r w:rsidRPr="0094244E">
              <w:rPr>
                <w:rFonts w:ascii="David" w:hAnsi="David"/>
                <w:color w:val="000000"/>
                <w:sz w:val="24"/>
                <w:rPrChange w:id="4352" w:author="דורון רותם" w:date="2017-12-06T18:49:00Z">
                  <w:rPr>
                    <w:color w:val="000000"/>
                    <w:sz w:val="24"/>
                  </w:rPr>
                </w:rPrChange>
              </w:rPr>
              <w:t>B17</w:t>
            </w:r>
          </w:p>
        </w:tc>
        <w:tc>
          <w:tcPr>
            <w:tcW w:w="1420" w:type="dxa"/>
            <w:shd w:val="clear" w:color="000000" w:fill="FFC000"/>
            <w:vAlign w:val="center"/>
            <w:hideMark/>
          </w:tcPr>
          <w:p w14:paraId="7BF861D9" w14:textId="77777777" w:rsidR="0094244E" w:rsidRPr="0094244E" w:rsidRDefault="0094244E" w:rsidP="0094244E">
            <w:pPr>
              <w:spacing w:after="0" w:line="240" w:lineRule="auto"/>
              <w:jc w:val="center"/>
              <w:rPr>
                <w:rFonts w:ascii="David" w:hAnsi="David"/>
                <w:color w:val="000000"/>
                <w:sz w:val="24"/>
                <w:rtl/>
                <w:rPrChange w:id="4353" w:author="דורון רותם" w:date="2017-12-06T18:49:00Z">
                  <w:rPr>
                    <w:color w:val="000000"/>
                    <w:sz w:val="24"/>
                    <w:rtl/>
                  </w:rPr>
                </w:rPrChange>
              </w:rPr>
            </w:pPr>
            <w:r w:rsidRPr="0094244E">
              <w:rPr>
                <w:rFonts w:ascii="David" w:hAnsi="David"/>
                <w:color w:val="000000"/>
                <w:sz w:val="24"/>
                <w:rtl/>
                <w:rPrChange w:id="4354"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02CEB90C" w14:textId="77777777" w:rsidR="0094244E" w:rsidRPr="0094244E" w:rsidRDefault="0094244E" w:rsidP="0094244E">
            <w:pPr>
              <w:spacing w:after="0" w:line="240" w:lineRule="auto"/>
              <w:jc w:val="left"/>
              <w:rPr>
                <w:rFonts w:ascii="David" w:hAnsi="David"/>
                <w:color w:val="000000"/>
                <w:sz w:val="24"/>
                <w:rtl/>
                <w:rPrChange w:id="4355" w:author="דורון רותם" w:date="2017-12-06T18:49:00Z">
                  <w:rPr>
                    <w:color w:val="000000"/>
                    <w:sz w:val="24"/>
                    <w:rtl/>
                  </w:rPr>
                </w:rPrChange>
              </w:rPr>
            </w:pPr>
            <w:r w:rsidRPr="0094244E">
              <w:rPr>
                <w:rFonts w:ascii="David" w:hAnsi="David"/>
                <w:color w:val="000000"/>
                <w:sz w:val="24"/>
                <w:rtl/>
                <w:rPrChange w:id="4356" w:author="דורון רותם" w:date="2017-12-06T18:49:00Z">
                  <w:rPr>
                    <w:color w:val="000000"/>
                    <w:sz w:val="24"/>
                    <w:rtl/>
                  </w:rPr>
                </w:rPrChange>
              </w:rPr>
              <w:t xml:space="preserve">מדפסת לייזר </w:t>
            </w:r>
            <w:r w:rsidRPr="0094244E">
              <w:rPr>
                <w:rFonts w:ascii="David" w:hAnsi="David"/>
                <w:color w:val="000000"/>
                <w:sz w:val="24"/>
                <w:rPrChange w:id="4357" w:author="דורון רותם" w:date="2017-12-06T18:49:00Z">
                  <w:rPr>
                    <w:color w:val="000000"/>
                    <w:sz w:val="24"/>
                  </w:rPr>
                </w:rPrChange>
              </w:rPr>
              <w:t>A4</w:t>
            </w:r>
            <w:ins w:id="4358" w:author="דורון רותם" w:date="2017-12-06T18:49:00Z">
              <w:r w:rsidRPr="0094244E">
                <w:rPr>
                  <w:rFonts w:ascii="David" w:eastAsia="Times New Roman" w:hAnsi="David"/>
                  <w:color w:val="000000"/>
                  <w:sz w:val="24"/>
                  <w:rtl/>
                </w:rPr>
                <w:t xml:space="preserve"> צבעונית  </w:t>
              </w:r>
            </w:ins>
          </w:p>
        </w:tc>
        <w:tc>
          <w:tcPr>
            <w:tcW w:w="1860" w:type="dxa"/>
            <w:shd w:val="clear" w:color="auto" w:fill="auto"/>
            <w:hideMark/>
          </w:tcPr>
          <w:p w14:paraId="4F9DB489" w14:textId="77777777" w:rsidR="0094244E" w:rsidRPr="0094244E" w:rsidRDefault="0094244E" w:rsidP="0094244E">
            <w:pPr>
              <w:spacing w:after="0" w:line="240" w:lineRule="auto"/>
              <w:jc w:val="left"/>
              <w:rPr>
                <w:rFonts w:ascii="David" w:hAnsi="David"/>
                <w:color w:val="000000"/>
                <w:sz w:val="24"/>
                <w:rtl/>
                <w:rPrChange w:id="4359" w:author="דורון רותם" w:date="2017-12-06T18:49:00Z">
                  <w:rPr>
                    <w:color w:val="000000"/>
                    <w:sz w:val="24"/>
                    <w:rtl/>
                  </w:rPr>
                </w:rPrChange>
              </w:rPr>
            </w:pPr>
            <w:r w:rsidRPr="0094244E">
              <w:rPr>
                <w:rFonts w:ascii="David" w:hAnsi="David"/>
                <w:color w:val="000000"/>
                <w:sz w:val="24"/>
                <w:rtl/>
                <w:rPrChange w:id="4360" w:author="דורון רותם" w:date="2017-12-06T18:49:00Z">
                  <w:rPr>
                    <w:color w:val="000000"/>
                    <w:sz w:val="24"/>
                    <w:rtl/>
                  </w:rPr>
                </w:rPrChange>
              </w:rPr>
              <w:t> </w:t>
            </w:r>
          </w:p>
        </w:tc>
        <w:tc>
          <w:tcPr>
            <w:tcW w:w="3280" w:type="dxa"/>
            <w:shd w:val="clear" w:color="auto" w:fill="auto"/>
            <w:vAlign w:val="center"/>
            <w:hideMark/>
          </w:tcPr>
          <w:p w14:paraId="7023C7EE" w14:textId="77777777" w:rsidR="0094244E" w:rsidRPr="0094244E" w:rsidRDefault="0094244E" w:rsidP="0094244E">
            <w:pPr>
              <w:spacing w:after="0" w:line="240" w:lineRule="auto"/>
              <w:jc w:val="left"/>
              <w:rPr>
                <w:rFonts w:ascii="David" w:hAnsi="David"/>
                <w:color w:val="000000"/>
                <w:sz w:val="24"/>
                <w:rtl/>
                <w:rPrChange w:id="4361" w:author="דורון רותם" w:date="2017-12-06T18:49:00Z">
                  <w:rPr>
                    <w:color w:val="000000"/>
                    <w:sz w:val="24"/>
                    <w:rtl/>
                  </w:rPr>
                </w:rPrChange>
              </w:rPr>
            </w:pPr>
            <w:r w:rsidRPr="0094244E">
              <w:rPr>
                <w:rFonts w:ascii="David" w:hAnsi="David"/>
                <w:color w:val="000000"/>
                <w:sz w:val="24"/>
                <w:rtl/>
                <w:rPrChange w:id="4362"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7B9F657" w14:textId="77777777" w:rsidR="0094244E" w:rsidRPr="0094244E" w:rsidRDefault="0094244E" w:rsidP="0094244E">
            <w:pPr>
              <w:spacing w:after="0" w:line="240" w:lineRule="auto"/>
              <w:jc w:val="left"/>
              <w:rPr>
                <w:rFonts w:ascii="David" w:hAnsi="David"/>
                <w:color w:val="000000"/>
                <w:sz w:val="24"/>
                <w:rtl/>
                <w:rPrChange w:id="4363" w:author="דורון רותם" w:date="2017-12-06T18:49:00Z">
                  <w:rPr>
                    <w:color w:val="000000"/>
                    <w:sz w:val="24"/>
                    <w:rtl/>
                  </w:rPr>
                </w:rPrChange>
              </w:rPr>
            </w:pPr>
            <w:r w:rsidRPr="0094244E">
              <w:rPr>
                <w:rFonts w:ascii="David" w:hAnsi="David"/>
                <w:color w:val="000000"/>
                <w:sz w:val="24"/>
                <w:rtl/>
                <w:rPrChange w:id="4364" w:author="דורון רותם" w:date="2017-12-06T18:49:00Z">
                  <w:rPr>
                    <w:color w:val="000000"/>
                    <w:sz w:val="24"/>
                    <w:rtl/>
                  </w:rPr>
                </w:rPrChange>
              </w:rPr>
              <w:t> </w:t>
            </w:r>
          </w:p>
        </w:tc>
      </w:tr>
      <w:tr w:rsidR="001521B1" w:rsidRPr="0094244E" w14:paraId="685068F6" w14:textId="77777777" w:rsidTr="00B7182F">
        <w:trPr>
          <w:trHeight w:val="855"/>
        </w:trPr>
        <w:tc>
          <w:tcPr>
            <w:tcW w:w="940" w:type="dxa"/>
            <w:tcBorders>
              <w:left w:val="single" w:sz="18" w:space="0" w:color="auto"/>
            </w:tcBorders>
            <w:shd w:val="clear" w:color="000000" w:fill="FFC000"/>
            <w:vAlign w:val="center"/>
            <w:hideMark/>
          </w:tcPr>
          <w:p w14:paraId="4D84AA5E" w14:textId="77777777" w:rsidR="0094244E" w:rsidRPr="0094244E" w:rsidRDefault="0094244E" w:rsidP="0094244E">
            <w:pPr>
              <w:spacing w:after="0" w:line="240" w:lineRule="auto"/>
              <w:jc w:val="center"/>
              <w:rPr>
                <w:rFonts w:ascii="David" w:hAnsi="David"/>
                <w:color w:val="000000"/>
                <w:sz w:val="24"/>
                <w:rtl/>
                <w:rPrChange w:id="4365" w:author="דורון רותם" w:date="2017-12-06T18:49:00Z">
                  <w:rPr>
                    <w:color w:val="000000"/>
                    <w:sz w:val="24"/>
                    <w:rtl/>
                  </w:rPr>
                </w:rPrChange>
              </w:rPr>
            </w:pPr>
            <w:r w:rsidRPr="0094244E">
              <w:rPr>
                <w:rFonts w:ascii="David" w:hAnsi="David"/>
                <w:color w:val="000000"/>
                <w:sz w:val="24"/>
                <w:rPrChange w:id="4366" w:author="דורון רותם" w:date="2017-12-06T18:49:00Z">
                  <w:rPr>
                    <w:color w:val="000000"/>
                    <w:sz w:val="24"/>
                  </w:rPr>
                </w:rPrChange>
              </w:rPr>
              <w:t>B</w:t>
            </w:r>
          </w:p>
        </w:tc>
        <w:tc>
          <w:tcPr>
            <w:tcW w:w="760" w:type="dxa"/>
            <w:shd w:val="clear" w:color="000000" w:fill="FFC000"/>
            <w:vAlign w:val="center"/>
            <w:hideMark/>
          </w:tcPr>
          <w:p w14:paraId="7588A9BE" w14:textId="77777777" w:rsidR="0094244E" w:rsidRPr="0094244E" w:rsidRDefault="0094244E" w:rsidP="0094244E">
            <w:pPr>
              <w:spacing w:after="0" w:line="240" w:lineRule="auto"/>
              <w:jc w:val="center"/>
              <w:rPr>
                <w:rFonts w:ascii="David" w:hAnsi="David"/>
                <w:color w:val="000000"/>
                <w:sz w:val="24"/>
                <w:rtl/>
                <w:rPrChange w:id="4367" w:author="דורון רותם" w:date="2017-12-06T18:49:00Z">
                  <w:rPr>
                    <w:color w:val="000000"/>
                    <w:sz w:val="24"/>
                    <w:rtl/>
                  </w:rPr>
                </w:rPrChange>
              </w:rPr>
            </w:pPr>
            <w:r w:rsidRPr="0094244E">
              <w:rPr>
                <w:rFonts w:ascii="David" w:hAnsi="David"/>
                <w:color w:val="000000"/>
                <w:sz w:val="24"/>
                <w:rPrChange w:id="4368" w:author="דורון רותם" w:date="2017-12-06T18:49:00Z">
                  <w:rPr>
                    <w:color w:val="000000"/>
                    <w:sz w:val="24"/>
                  </w:rPr>
                </w:rPrChange>
              </w:rPr>
              <w:t>B18</w:t>
            </w:r>
          </w:p>
        </w:tc>
        <w:tc>
          <w:tcPr>
            <w:tcW w:w="1420" w:type="dxa"/>
            <w:shd w:val="clear" w:color="000000" w:fill="FFC000"/>
            <w:vAlign w:val="center"/>
            <w:hideMark/>
          </w:tcPr>
          <w:p w14:paraId="16E4D6D0" w14:textId="77777777" w:rsidR="0094244E" w:rsidRPr="0094244E" w:rsidRDefault="0094244E" w:rsidP="0094244E">
            <w:pPr>
              <w:spacing w:after="0" w:line="240" w:lineRule="auto"/>
              <w:jc w:val="center"/>
              <w:rPr>
                <w:rFonts w:ascii="David" w:hAnsi="David"/>
                <w:color w:val="000000"/>
                <w:sz w:val="24"/>
                <w:rtl/>
                <w:rPrChange w:id="4369" w:author="דורון רותם" w:date="2017-12-06T18:49:00Z">
                  <w:rPr>
                    <w:color w:val="000000"/>
                    <w:sz w:val="24"/>
                    <w:rtl/>
                  </w:rPr>
                </w:rPrChange>
              </w:rPr>
            </w:pPr>
            <w:r w:rsidRPr="0094244E">
              <w:rPr>
                <w:rFonts w:ascii="David" w:hAnsi="David"/>
                <w:color w:val="000000"/>
                <w:sz w:val="24"/>
                <w:rtl/>
                <w:rPrChange w:id="4370"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411958B" w14:textId="61034CF8" w:rsidR="0094244E" w:rsidRPr="0094244E" w:rsidRDefault="000177A0" w:rsidP="0094244E">
            <w:pPr>
              <w:spacing w:after="0" w:line="240" w:lineRule="auto"/>
              <w:jc w:val="left"/>
              <w:rPr>
                <w:rFonts w:ascii="David" w:hAnsi="David"/>
                <w:color w:val="000000"/>
                <w:sz w:val="24"/>
                <w:rtl/>
                <w:rPrChange w:id="4371" w:author="דורון רותם" w:date="2017-12-06T18:49:00Z">
                  <w:rPr>
                    <w:color w:val="000000"/>
                    <w:sz w:val="24"/>
                    <w:rtl/>
                  </w:rPr>
                </w:rPrChange>
              </w:rPr>
            </w:pPr>
            <w:del w:id="4372" w:author="דורון רותם" w:date="2017-12-06T18:49:00Z">
              <w:r w:rsidRPr="003E5E0C">
                <w:rPr>
                  <w:color w:val="000000"/>
                  <w:sz w:val="24"/>
                  <w:rtl/>
                </w:rPr>
                <w:delText>מדפסת</w:delText>
              </w:r>
            </w:del>
            <w:ins w:id="4373" w:author="דורון רותם" w:date="2017-12-06T18:49:00Z">
              <w:r w:rsidR="0094244E" w:rsidRPr="0094244E">
                <w:rPr>
                  <w:rFonts w:ascii="David" w:eastAsia="Times New Roman" w:hAnsi="David"/>
                  <w:color w:val="000000"/>
                  <w:sz w:val="24"/>
                  <w:rtl/>
                </w:rPr>
                <w:t>מגירה נוספת למדפסת</w:t>
              </w:r>
            </w:ins>
            <w:r w:rsidR="0094244E" w:rsidRPr="0094244E">
              <w:rPr>
                <w:rFonts w:ascii="David" w:hAnsi="David"/>
                <w:color w:val="000000"/>
                <w:sz w:val="24"/>
                <w:rtl/>
                <w:rPrChange w:id="4374" w:author="דורון רותם" w:date="2017-12-06T18:49:00Z">
                  <w:rPr>
                    <w:color w:val="000000"/>
                    <w:sz w:val="24"/>
                    <w:rtl/>
                  </w:rPr>
                </w:rPrChange>
              </w:rPr>
              <w:t xml:space="preserve"> לייזר </w:t>
            </w:r>
            <w:r w:rsidR="0094244E" w:rsidRPr="0094244E">
              <w:rPr>
                <w:rFonts w:ascii="David" w:hAnsi="David"/>
                <w:color w:val="000000"/>
                <w:sz w:val="24"/>
                <w:rPrChange w:id="4375" w:author="דורון רותם" w:date="2017-12-06T18:49:00Z">
                  <w:rPr>
                    <w:color w:val="000000"/>
                    <w:sz w:val="24"/>
                  </w:rPr>
                </w:rPrChange>
              </w:rPr>
              <w:t>A4</w:t>
            </w:r>
            <w:r w:rsidR="0094244E" w:rsidRPr="0094244E">
              <w:rPr>
                <w:rFonts w:ascii="David" w:hAnsi="David"/>
                <w:color w:val="000000"/>
                <w:sz w:val="24"/>
                <w:rtl/>
                <w:rPrChange w:id="4376" w:author="דורון רותם" w:date="2017-12-06T18:49:00Z">
                  <w:rPr>
                    <w:color w:val="000000"/>
                    <w:sz w:val="24"/>
                    <w:rtl/>
                  </w:rPr>
                </w:rPrChange>
              </w:rPr>
              <w:t xml:space="preserve"> </w:t>
            </w:r>
            <w:del w:id="4377" w:author="דורון רותם" w:date="2017-12-06T18:49:00Z">
              <w:r w:rsidRPr="003E5E0C">
                <w:rPr>
                  <w:color w:val="000000"/>
                  <w:sz w:val="24"/>
                  <w:rtl/>
                </w:rPr>
                <w:delText xml:space="preserve">צבעונית  </w:delText>
              </w:r>
            </w:del>
            <w:ins w:id="4378" w:author="דורון רותם" w:date="2017-12-06T18:49:00Z">
              <w:r w:rsidR="0094244E" w:rsidRPr="0094244E">
                <w:rPr>
                  <w:rFonts w:ascii="David" w:eastAsia="Times New Roman" w:hAnsi="David"/>
                  <w:color w:val="000000"/>
                  <w:sz w:val="24"/>
                  <w:rtl/>
                </w:rPr>
                <w:t>שחור/לבן</w:t>
              </w:r>
            </w:ins>
          </w:p>
        </w:tc>
        <w:tc>
          <w:tcPr>
            <w:tcW w:w="1860" w:type="dxa"/>
            <w:shd w:val="clear" w:color="auto" w:fill="auto"/>
            <w:hideMark/>
          </w:tcPr>
          <w:p w14:paraId="11A2E73E" w14:textId="77777777" w:rsidR="0094244E" w:rsidRPr="0094244E" w:rsidRDefault="0094244E" w:rsidP="0094244E">
            <w:pPr>
              <w:spacing w:after="0" w:line="240" w:lineRule="auto"/>
              <w:jc w:val="left"/>
              <w:rPr>
                <w:rFonts w:ascii="David" w:hAnsi="David"/>
                <w:color w:val="000000"/>
                <w:sz w:val="24"/>
                <w:rtl/>
                <w:rPrChange w:id="4379" w:author="דורון רותם" w:date="2017-12-06T18:49:00Z">
                  <w:rPr>
                    <w:color w:val="000000"/>
                    <w:sz w:val="24"/>
                    <w:rtl/>
                  </w:rPr>
                </w:rPrChange>
              </w:rPr>
            </w:pPr>
            <w:r w:rsidRPr="0094244E">
              <w:rPr>
                <w:rFonts w:ascii="David" w:hAnsi="David"/>
                <w:color w:val="000000"/>
                <w:sz w:val="24"/>
                <w:rtl/>
                <w:rPrChange w:id="4380" w:author="דורון רותם" w:date="2017-12-06T18:49:00Z">
                  <w:rPr>
                    <w:color w:val="000000"/>
                    <w:sz w:val="24"/>
                    <w:rtl/>
                  </w:rPr>
                </w:rPrChange>
              </w:rPr>
              <w:t> </w:t>
            </w:r>
          </w:p>
        </w:tc>
        <w:tc>
          <w:tcPr>
            <w:tcW w:w="3280" w:type="dxa"/>
            <w:shd w:val="clear" w:color="auto" w:fill="auto"/>
            <w:vAlign w:val="center"/>
            <w:hideMark/>
          </w:tcPr>
          <w:p w14:paraId="318DDEA9" w14:textId="77777777" w:rsidR="0094244E" w:rsidRPr="0094244E" w:rsidRDefault="0094244E" w:rsidP="0094244E">
            <w:pPr>
              <w:spacing w:after="0" w:line="240" w:lineRule="auto"/>
              <w:jc w:val="left"/>
              <w:rPr>
                <w:rFonts w:ascii="David" w:hAnsi="David"/>
                <w:color w:val="000000"/>
                <w:sz w:val="24"/>
                <w:rtl/>
                <w:rPrChange w:id="4381" w:author="דורון רותם" w:date="2017-12-06T18:49:00Z">
                  <w:rPr>
                    <w:color w:val="000000"/>
                    <w:sz w:val="24"/>
                    <w:rtl/>
                  </w:rPr>
                </w:rPrChange>
              </w:rPr>
            </w:pPr>
            <w:r w:rsidRPr="0094244E">
              <w:rPr>
                <w:rFonts w:ascii="David" w:hAnsi="David"/>
                <w:color w:val="000000"/>
                <w:sz w:val="24"/>
                <w:rtl/>
                <w:rPrChange w:id="4382"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AA3C885" w14:textId="77777777" w:rsidR="0094244E" w:rsidRPr="0094244E" w:rsidRDefault="0094244E" w:rsidP="0094244E">
            <w:pPr>
              <w:spacing w:after="0" w:line="240" w:lineRule="auto"/>
              <w:jc w:val="left"/>
              <w:rPr>
                <w:rFonts w:ascii="David" w:hAnsi="David"/>
                <w:color w:val="000000"/>
                <w:sz w:val="24"/>
                <w:rtl/>
                <w:rPrChange w:id="4383" w:author="דורון רותם" w:date="2017-12-06T18:49:00Z">
                  <w:rPr>
                    <w:color w:val="000000"/>
                    <w:sz w:val="24"/>
                    <w:rtl/>
                  </w:rPr>
                </w:rPrChange>
              </w:rPr>
            </w:pPr>
            <w:r w:rsidRPr="0094244E">
              <w:rPr>
                <w:rFonts w:ascii="David" w:hAnsi="David"/>
                <w:color w:val="000000"/>
                <w:sz w:val="24"/>
                <w:rtl/>
                <w:rPrChange w:id="4384" w:author="דורון רותם" w:date="2017-12-06T18:49:00Z">
                  <w:rPr>
                    <w:color w:val="000000"/>
                    <w:sz w:val="24"/>
                    <w:rtl/>
                  </w:rPr>
                </w:rPrChange>
              </w:rPr>
              <w:t> </w:t>
            </w:r>
          </w:p>
        </w:tc>
      </w:tr>
      <w:tr w:rsidR="001521B1" w:rsidRPr="0094244E" w14:paraId="62BB23E5" w14:textId="77777777" w:rsidTr="00B7182F">
        <w:trPr>
          <w:trHeight w:val="855"/>
        </w:trPr>
        <w:tc>
          <w:tcPr>
            <w:tcW w:w="940" w:type="dxa"/>
            <w:tcBorders>
              <w:left w:val="single" w:sz="18" w:space="0" w:color="auto"/>
            </w:tcBorders>
            <w:shd w:val="clear" w:color="000000" w:fill="FFC000"/>
            <w:vAlign w:val="center"/>
            <w:hideMark/>
          </w:tcPr>
          <w:p w14:paraId="6FD78C9E" w14:textId="77777777" w:rsidR="0094244E" w:rsidRPr="0094244E" w:rsidRDefault="0094244E" w:rsidP="0094244E">
            <w:pPr>
              <w:spacing w:after="0" w:line="240" w:lineRule="auto"/>
              <w:jc w:val="center"/>
              <w:rPr>
                <w:rFonts w:ascii="David" w:hAnsi="David"/>
                <w:color w:val="000000"/>
                <w:sz w:val="24"/>
                <w:rtl/>
                <w:rPrChange w:id="4385" w:author="דורון רותם" w:date="2017-12-06T18:49:00Z">
                  <w:rPr>
                    <w:color w:val="000000"/>
                    <w:sz w:val="24"/>
                    <w:rtl/>
                  </w:rPr>
                </w:rPrChange>
              </w:rPr>
            </w:pPr>
            <w:r w:rsidRPr="0094244E">
              <w:rPr>
                <w:rFonts w:ascii="David" w:hAnsi="David"/>
                <w:color w:val="000000"/>
                <w:sz w:val="24"/>
                <w:rPrChange w:id="4386" w:author="דורון רותם" w:date="2017-12-06T18:49:00Z">
                  <w:rPr>
                    <w:color w:val="000000"/>
                    <w:sz w:val="24"/>
                  </w:rPr>
                </w:rPrChange>
              </w:rPr>
              <w:t>B</w:t>
            </w:r>
          </w:p>
        </w:tc>
        <w:tc>
          <w:tcPr>
            <w:tcW w:w="760" w:type="dxa"/>
            <w:shd w:val="clear" w:color="000000" w:fill="FFC000"/>
            <w:vAlign w:val="center"/>
            <w:hideMark/>
          </w:tcPr>
          <w:p w14:paraId="3B3A6EC7" w14:textId="77777777" w:rsidR="0094244E" w:rsidRPr="0094244E" w:rsidRDefault="0094244E" w:rsidP="0094244E">
            <w:pPr>
              <w:spacing w:after="0" w:line="240" w:lineRule="auto"/>
              <w:jc w:val="center"/>
              <w:rPr>
                <w:rFonts w:ascii="David" w:hAnsi="David"/>
                <w:color w:val="000000"/>
                <w:sz w:val="24"/>
                <w:rtl/>
                <w:rPrChange w:id="4387" w:author="דורון רותם" w:date="2017-12-06T18:49:00Z">
                  <w:rPr>
                    <w:color w:val="000000"/>
                    <w:sz w:val="24"/>
                    <w:rtl/>
                  </w:rPr>
                </w:rPrChange>
              </w:rPr>
            </w:pPr>
            <w:r w:rsidRPr="0094244E">
              <w:rPr>
                <w:rFonts w:ascii="David" w:hAnsi="David"/>
                <w:color w:val="000000"/>
                <w:sz w:val="24"/>
                <w:rPrChange w:id="4388" w:author="דורון רותם" w:date="2017-12-06T18:49:00Z">
                  <w:rPr>
                    <w:color w:val="000000"/>
                    <w:sz w:val="24"/>
                  </w:rPr>
                </w:rPrChange>
              </w:rPr>
              <w:t>B19</w:t>
            </w:r>
          </w:p>
        </w:tc>
        <w:tc>
          <w:tcPr>
            <w:tcW w:w="1420" w:type="dxa"/>
            <w:shd w:val="clear" w:color="000000" w:fill="FFC000"/>
            <w:vAlign w:val="center"/>
            <w:hideMark/>
          </w:tcPr>
          <w:p w14:paraId="4BB898FE" w14:textId="77777777" w:rsidR="0094244E" w:rsidRPr="0094244E" w:rsidRDefault="0094244E" w:rsidP="0094244E">
            <w:pPr>
              <w:spacing w:after="0" w:line="240" w:lineRule="auto"/>
              <w:jc w:val="center"/>
              <w:rPr>
                <w:rFonts w:ascii="David" w:hAnsi="David"/>
                <w:color w:val="000000"/>
                <w:sz w:val="24"/>
                <w:rtl/>
                <w:rPrChange w:id="4389" w:author="דורון רותם" w:date="2017-12-06T18:49:00Z">
                  <w:rPr>
                    <w:color w:val="000000"/>
                    <w:sz w:val="24"/>
                    <w:rtl/>
                  </w:rPr>
                </w:rPrChange>
              </w:rPr>
            </w:pPr>
            <w:r w:rsidRPr="0094244E">
              <w:rPr>
                <w:rFonts w:ascii="David" w:hAnsi="David"/>
                <w:color w:val="000000"/>
                <w:sz w:val="24"/>
                <w:rtl/>
                <w:rPrChange w:id="4390"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03D213CE" w14:textId="3C6B6CDA" w:rsidR="0094244E" w:rsidRPr="0094244E" w:rsidRDefault="0094244E" w:rsidP="0094244E">
            <w:pPr>
              <w:spacing w:after="0" w:line="240" w:lineRule="auto"/>
              <w:jc w:val="left"/>
              <w:rPr>
                <w:rFonts w:ascii="David" w:hAnsi="David"/>
                <w:color w:val="000000"/>
                <w:sz w:val="24"/>
                <w:rtl/>
                <w:rPrChange w:id="4391" w:author="דורון רותם" w:date="2017-12-06T18:49:00Z">
                  <w:rPr>
                    <w:color w:val="000000"/>
                    <w:sz w:val="24"/>
                    <w:rtl/>
                  </w:rPr>
                </w:rPrChange>
              </w:rPr>
            </w:pPr>
            <w:r w:rsidRPr="0094244E">
              <w:rPr>
                <w:rFonts w:ascii="David" w:hAnsi="David"/>
                <w:color w:val="000000"/>
                <w:sz w:val="24"/>
                <w:rtl/>
                <w:rPrChange w:id="4392" w:author="דורון רותם" w:date="2017-12-06T18:49:00Z">
                  <w:rPr>
                    <w:color w:val="000000"/>
                    <w:sz w:val="24"/>
                    <w:rtl/>
                  </w:rPr>
                </w:rPrChange>
              </w:rPr>
              <w:t xml:space="preserve">מגירה נוספת למדפסת לייזר </w:t>
            </w:r>
            <w:r w:rsidRPr="0094244E">
              <w:rPr>
                <w:rFonts w:ascii="David" w:hAnsi="David"/>
                <w:color w:val="000000"/>
                <w:sz w:val="24"/>
                <w:rPrChange w:id="4393" w:author="דורון רותם" w:date="2017-12-06T18:49:00Z">
                  <w:rPr>
                    <w:color w:val="000000"/>
                    <w:sz w:val="24"/>
                  </w:rPr>
                </w:rPrChange>
              </w:rPr>
              <w:t>A4</w:t>
            </w:r>
            <w:r w:rsidRPr="0094244E">
              <w:rPr>
                <w:rFonts w:ascii="David" w:hAnsi="David"/>
                <w:color w:val="000000"/>
                <w:sz w:val="24"/>
                <w:rtl/>
                <w:rPrChange w:id="4394" w:author="דורון רותם" w:date="2017-12-06T18:49:00Z">
                  <w:rPr>
                    <w:color w:val="000000"/>
                    <w:sz w:val="24"/>
                    <w:rtl/>
                  </w:rPr>
                </w:rPrChange>
              </w:rPr>
              <w:t xml:space="preserve"> </w:t>
            </w:r>
            <w:del w:id="4395" w:author="דורון רותם" w:date="2017-12-06T18:49:00Z">
              <w:r w:rsidR="000177A0" w:rsidRPr="003E5E0C">
                <w:rPr>
                  <w:color w:val="000000"/>
                  <w:sz w:val="24"/>
                  <w:rtl/>
                </w:rPr>
                <w:delText xml:space="preserve">(גם </w:delText>
              </w:r>
            </w:del>
            <w:r w:rsidRPr="0094244E">
              <w:rPr>
                <w:rFonts w:ascii="David" w:hAnsi="David"/>
                <w:color w:val="000000"/>
                <w:sz w:val="24"/>
                <w:rtl/>
                <w:rPrChange w:id="4396" w:author="דורון רותם" w:date="2017-12-06T18:49:00Z">
                  <w:rPr>
                    <w:color w:val="000000"/>
                    <w:sz w:val="24"/>
                    <w:rtl/>
                  </w:rPr>
                </w:rPrChange>
              </w:rPr>
              <w:t>צבעונית</w:t>
            </w:r>
            <w:del w:id="4397" w:author="דורון רותם" w:date="2017-12-06T18:49:00Z">
              <w:r w:rsidR="000177A0" w:rsidRPr="003E5E0C">
                <w:rPr>
                  <w:color w:val="000000"/>
                  <w:sz w:val="24"/>
                  <w:rtl/>
                </w:rPr>
                <w:delText>)</w:delText>
              </w:r>
            </w:del>
          </w:p>
        </w:tc>
        <w:tc>
          <w:tcPr>
            <w:tcW w:w="1860" w:type="dxa"/>
            <w:shd w:val="clear" w:color="auto" w:fill="auto"/>
            <w:hideMark/>
          </w:tcPr>
          <w:p w14:paraId="2D4E7CE9" w14:textId="77777777" w:rsidR="0094244E" w:rsidRPr="0094244E" w:rsidRDefault="0094244E" w:rsidP="0094244E">
            <w:pPr>
              <w:spacing w:after="0" w:line="240" w:lineRule="auto"/>
              <w:jc w:val="left"/>
              <w:rPr>
                <w:rFonts w:ascii="David" w:hAnsi="David"/>
                <w:color w:val="000000"/>
                <w:sz w:val="24"/>
                <w:rtl/>
                <w:rPrChange w:id="4398" w:author="דורון רותם" w:date="2017-12-06T18:49:00Z">
                  <w:rPr>
                    <w:color w:val="000000"/>
                    <w:sz w:val="24"/>
                    <w:rtl/>
                  </w:rPr>
                </w:rPrChange>
              </w:rPr>
            </w:pPr>
            <w:r w:rsidRPr="0094244E">
              <w:rPr>
                <w:rFonts w:ascii="David" w:hAnsi="David"/>
                <w:color w:val="000000"/>
                <w:sz w:val="24"/>
                <w:rtl/>
                <w:rPrChange w:id="4399" w:author="דורון רותם" w:date="2017-12-06T18:49:00Z">
                  <w:rPr>
                    <w:color w:val="000000"/>
                    <w:sz w:val="24"/>
                    <w:rtl/>
                  </w:rPr>
                </w:rPrChange>
              </w:rPr>
              <w:t> </w:t>
            </w:r>
          </w:p>
        </w:tc>
        <w:tc>
          <w:tcPr>
            <w:tcW w:w="3280" w:type="dxa"/>
            <w:shd w:val="clear" w:color="auto" w:fill="auto"/>
            <w:vAlign w:val="center"/>
            <w:hideMark/>
          </w:tcPr>
          <w:p w14:paraId="371ABD87" w14:textId="77777777" w:rsidR="0094244E" w:rsidRPr="0094244E" w:rsidRDefault="0094244E" w:rsidP="0094244E">
            <w:pPr>
              <w:spacing w:after="0" w:line="240" w:lineRule="auto"/>
              <w:jc w:val="left"/>
              <w:rPr>
                <w:rFonts w:ascii="David" w:hAnsi="David"/>
                <w:color w:val="000000"/>
                <w:sz w:val="24"/>
                <w:rtl/>
                <w:rPrChange w:id="4400" w:author="דורון רותם" w:date="2017-12-06T18:49:00Z">
                  <w:rPr>
                    <w:color w:val="000000"/>
                    <w:sz w:val="24"/>
                    <w:rtl/>
                  </w:rPr>
                </w:rPrChange>
              </w:rPr>
            </w:pPr>
            <w:r w:rsidRPr="0094244E">
              <w:rPr>
                <w:rFonts w:ascii="David" w:hAnsi="David"/>
                <w:color w:val="000000"/>
                <w:sz w:val="24"/>
                <w:rtl/>
                <w:rPrChange w:id="440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17E5B771" w14:textId="77777777" w:rsidR="0094244E" w:rsidRPr="0094244E" w:rsidRDefault="0094244E" w:rsidP="0094244E">
            <w:pPr>
              <w:spacing w:after="0" w:line="240" w:lineRule="auto"/>
              <w:jc w:val="left"/>
              <w:rPr>
                <w:rFonts w:ascii="David" w:hAnsi="David"/>
                <w:color w:val="000000"/>
                <w:sz w:val="24"/>
                <w:rtl/>
                <w:rPrChange w:id="4402" w:author="דורון רותם" w:date="2017-12-06T18:49:00Z">
                  <w:rPr>
                    <w:color w:val="000000"/>
                    <w:sz w:val="24"/>
                    <w:rtl/>
                  </w:rPr>
                </w:rPrChange>
              </w:rPr>
            </w:pPr>
            <w:r w:rsidRPr="0094244E">
              <w:rPr>
                <w:rFonts w:ascii="David" w:hAnsi="David"/>
                <w:color w:val="000000"/>
                <w:sz w:val="24"/>
                <w:rtl/>
                <w:rPrChange w:id="4403" w:author="דורון רותם" w:date="2017-12-06T18:49:00Z">
                  <w:rPr>
                    <w:color w:val="000000"/>
                    <w:sz w:val="24"/>
                    <w:rtl/>
                  </w:rPr>
                </w:rPrChange>
              </w:rPr>
              <w:t> </w:t>
            </w:r>
          </w:p>
        </w:tc>
      </w:tr>
      <w:tr w:rsidR="001521B1" w:rsidRPr="0094244E" w14:paraId="1A698B25" w14:textId="77777777" w:rsidTr="00B7182F">
        <w:trPr>
          <w:trHeight w:val="855"/>
        </w:trPr>
        <w:tc>
          <w:tcPr>
            <w:tcW w:w="940" w:type="dxa"/>
            <w:tcBorders>
              <w:left w:val="single" w:sz="18" w:space="0" w:color="auto"/>
            </w:tcBorders>
            <w:shd w:val="clear" w:color="000000" w:fill="FFC000"/>
            <w:vAlign w:val="center"/>
            <w:hideMark/>
          </w:tcPr>
          <w:p w14:paraId="405CEAB9" w14:textId="77777777" w:rsidR="0094244E" w:rsidRPr="0094244E" w:rsidRDefault="0094244E" w:rsidP="0094244E">
            <w:pPr>
              <w:spacing w:after="0" w:line="240" w:lineRule="auto"/>
              <w:jc w:val="center"/>
              <w:rPr>
                <w:rFonts w:ascii="David" w:hAnsi="David"/>
                <w:color w:val="000000"/>
                <w:sz w:val="24"/>
                <w:rtl/>
                <w:rPrChange w:id="4404" w:author="דורון רותם" w:date="2017-12-06T18:49:00Z">
                  <w:rPr>
                    <w:color w:val="000000"/>
                    <w:sz w:val="24"/>
                    <w:rtl/>
                  </w:rPr>
                </w:rPrChange>
              </w:rPr>
            </w:pPr>
            <w:r w:rsidRPr="0094244E">
              <w:rPr>
                <w:rFonts w:ascii="David" w:hAnsi="David"/>
                <w:color w:val="000000"/>
                <w:sz w:val="24"/>
                <w:rPrChange w:id="4405" w:author="דורון רותם" w:date="2017-12-06T18:49:00Z">
                  <w:rPr>
                    <w:color w:val="000000"/>
                    <w:sz w:val="24"/>
                  </w:rPr>
                </w:rPrChange>
              </w:rPr>
              <w:t>B</w:t>
            </w:r>
          </w:p>
        </w:tc>
        <w:tc>
          <w:tcPr>
            <w:tcW w:w="760" w:type="dxa"/>
            <w:shd w:val="clear" w:color="000000" w:fill="FFC000"/>
            <w:vAlign w:val="center"/>
            <w:hideMark/>
          </w:tcPr>
          <w:p w14:paraId="47A58F93" w14:textId="77777777" w:rsidR="0094244E" w:rsidRPr="0094244E" w:rsidRDefault="0094244E" w:rsidP="0094244E">
            <w:pPr>
              <w:spacing w:after="0" w:line="240" w:lineRule="auto"/>
              <w:jc w:val="center"/>
              <w:rPr>
                <w:rFonts w:ascii="David" w:hAnsi="David"/>
                <w:color w:val="000000"/>
                <w:sz w:val="24"/>
                <w:rtl/>
                <w:rPrChange w:id="4406" w:author="דורון רותם" w:date="2017-12-06T18:49:00Z">
                  <w:rPr>
                    <w:color w:val="000000"/>
                    <w:sz w:val="24"/>
                    <w:rtl/>
                  </w:rPr>
                </w:rPrChange>
              </w:rPr>
            </w:pPr>
            <w:r w:rsidRPr="0094244E">
              <w:rPr>
                <w:rFonts w:ascii="David" w:hAnsi="David"/>
                <w:color w:val="000000"/>
                <w:sz w:val="24"/>
                <w:rPrChange w:id="4407" w:author="דורון רותם" w:date="2017-12-06T18:49:00Z">
                  <w:rPr>
                    <w:color w:val="000000"/>
                    <w:sz w:val="24"/>
                  </w:rPr>
                </w:rPrChange>
              </w:rPr>
              <w:t>B20</w:t>
            </w:r>
          </w:p>
        </w:tc>
        <w:tc>
          <w:tcPr>
            <w:tcW w:w="1420" w:type="dxa"/>
            <w:shd w:val="clear" w:color="000000" w:fill="FFC000"/>
            <w:vAlign w:val="center"/>
            <w:hideMark/>
          </w:tcPr>
          <w:p w14:paraId="3581E879" w14:textId="77777777" w:rsidR="0094244E" w:rsidRPr="0094244E" w:rsidRDefault="0094244E" w:rsidP="0094244E">
            <w:pPr>
              <w:spacing w:after="0" w:line="240" w:lineRule="auto"/>
              <w:jc w:val="center"/>
              <w:rPr>
                <w:rFonts w:ascii="David" w:hAnsi="David"/>
                <w:color w:val="000000"/>
                <w:sz w:val="24"/>
                <w:rtl/>
                <w:rPrChange w:id="4408" w:author="דורון רותם" w:date="2017-12-06T18:49:00Z">
                  <w:rPr>
                    <w:color w:val="000000"/>
                    <w:sz w:val="24"/>
                    <w:rtl/>
                  </w:rPr>
                </w:rPrChange>
              </w:rPr>
            </w:pPr>
            <w:r w:rsidRPr="0094244E">
              <w:rPr>
                <w:rFonts w:ascii="David" w:hAnsi="David"/>
                <w:color w:val="000000"/>
                <w:sz w:val="24"/>
                <w:rtl/>
                <w:rPrChange w:id="4409"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53C03D47" w14:textId="77777777" w:rsidR="0094244E" w:rsidRPr="0094244E" w:rsidRDefault="0094244E" w:rsidP="0094244E">
            <w:pPr>
              <w:spacing w:after="0" w:line="240" w:lineRule="auto"/>
              <w:jc w:val="left"/>
              <w:rPr>
                <w:rFonts w:ascii="David" w:hAnsi="David"/>
                <w:color w:val="000000"/>
                <w:sz w:val="24"/>
                <w:rtl/>
                <w:rPrChange w:id="4410" w:author="דורון רותם" w:date="2017-12-06T18:49:00Z">
                  <w:rPr>
                    <w:color w:val="000000"/>
                    <w:sz w:val="24"/>
                    <w:rtl/>
                  </w:rPr>
                </w:rPrChange>
              </w:rPr>
            </w:pPr>
            <w:r w:rsidRPr="0094244E">
              <w:rPr>
                <w:rFonts w:ascii="David" w:hAnsi="David"/>
                <w:color w:val="000000"/>
                <w:sz w:val="24"/>
                <w:rtl/>
                <w:rPrChange w:id="4411" w:author="דורון רותם" w:date="2017-12-06T18:49:00Z">
                  <w:rPr>
                    <w:color w:val="000000"/>
                    <w:sz w:val="24"/>
                    <w:rtl/>
                  </w:rPr>
                </w:rPrChange>
              </w:rPr>
              <w:t xml:space="preserve">מדפסת תרמית </w:t>
            </w:r>
            <w:r w:rsidRPr="0094244E">
              <w:rPr>
                <w:rFonts w:ascii="David" w:hAnsi="David"/>
                <w:color w:val="000000"/>
                <w:sz w:val="24"/>
                <w:rPrChange w:id="4412" w:author="דורון רותם" w:date="2017-12-06T18:49:00Z">
                  <w:rPr>
                    <w:color w:val="000000"/>
                    <w:sz w:val="24"/>
                  </w:rPr>
                </w:rPrChange>
              </w:rPr>
              <w:t>A4</w:t>
            </w:r>
          </w:p>
        </w:tc>
        <w:tc>
          <w:tcPr>
            <w:tcW w:w="1860" w:type="dxa"/>
            <w:shd w:val="clear" w:color="auto" w:fill="auto"/>
            <w:hideMark/>
          </w:tcPr>
          <w:p w14:paraId="10FBA609" w14:textId="77777777" w:rsidR="0094244E" w:rsidRPr="0094244E" w:rsidRDefault="0094244E" w:rsidP="0094244E">
            <w:pPr>
              <w:spacing w:after="0" w:line="240" w:lineRule="auto"/>
              <w:jc w:val="left"/>
              <w:rPr>
                <w:rFonts w:ascii="David" w:hAnsi="David"/>
                <w:color w:val="000000"/>
                <w:sz w:val="24"/>
                <w:rtl/>
                <w:rPrChange w:id="4413" w:author="דורון רותם" w:date="2017-12-06T18:49:00Z">
                  <w:rPr>
                    <w:color w:val="000000"/>
                    <w:sz w:val="24"/>
                    <w:rtl/>
                  </w:rPr>
                </w:rPrChange>
              </w:rPr>
            </w:pPr>
            <w:r w:rsidRPr="0094244E">
              <w:rPr>
                <w:rFonts w:ascii="David" w:hAnsi="David"/>
                <w:color w:val="000000"/>
                <w:sz w:val="24"/>
                <w:rtl/>
                <w:rPrChange w:id="4414" w:author="דורון רותם" w:date="2017-12-06T18:49:00Z">
                  <w:rPr>
                    <w:color w:val="000000"/>
                    <w:sz w:val="24"/>
                    <w:rtl/>
                  </w:rPr>
                </w:rPrChange>
              </w:rPr>
              <w:t> </w:t>
            </w:r>
          </w:p>
        </w:tc>
        <w:tc>
          <w:tcPr>
            <w:tcW w:w="3280" w:type="dxa"/>
            <w:shd w:val="clear" w:color="auto" w:fill="auto"/>
            <w:vAlign w:val="center"/>
            <w:hideMark/>
          </w:tcPr>
          <w:p w14:paraId="211D678F" w14:textId="77777777" w:rsidR="0094244E" w:rsidRPr="0094244E" w:rsidRDefault="0094244E" w:rsidP="0094244E">
            <w:pPr>
              <w:spacing w:after="0" w:line="240" w:lineRule="auto"/>
              <w:jc w:val="left"/>
              <w:rPr>
                <w:rFonts w:ascii="David" w:hAnsi="David"/>
                <w:color w:val="000000"/>
                <w:sz w:val="24"/>
                <w:rtl/>
                <w:rPrChange w:id="4415" w:author="דורון רותם" w:date="2017-12-06T18:49:00Z">
                  <w:rPr>
                    <w:color w:val="000000"/>
                    <w:sz w:val="24"/>
                    <w:rtl/>
                  </w:rPr>
                </w:rPrChange>
              </w:rPr>
            </w:pPr>
            <w:r w:rsidRPr="0094244E">
              <w:rPr>
                <w:rFonts w:ascii="David" w:hAnsi="David"/>
                <w:color w:val="000000"/>
                <w:sz w:val="24"/>
                <w:rtl/>
                <w:rPrChange w:id="4416"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001AACF3" w14:textId="77777777" w:rsidR="0094244E" w:rsidRPr="0094244E" w:rsidRDefault="0094244E" w:rsidP="0094244E">
            <w:pPr>
              <w:spacing w:after="0" w:line="240" w:lineRule="auto"/>
              <w:jc w:val="left"/>
              <w:rPr>
                <w:rFonts w:ascii="David" w:hAnsi="David"/>
                <w:color w:val="000000"/>
                <w:sz w:val="24"/>
                <w:rtl/>
                <w:rPrChange w:id="4417" w:author="דורון רותם" w:date="2017-12-06T18:49:00Z">
                  <w:rPr>
                    <w:color w:val="000000"/>
                    <w:sz w:val="24"/>
                    <w:rtl/>
                  </w:rPr>
                </w:rPrChange>
              </w:rPr>
            </w:pPr>
            <w:r w:rsidRPr="0094244E">
              <w:rPr>
                <w:rFonts w:ascii="David" w:hAnsi="David"/>
                <w:color w:val="000000"/>
                <w:sz w:val="24"/>
                <w:rtl/>
                <w:rPrChange w:id="4418" w:author="דורון רותם" w:date="2017-12-06T18:49:00Z">
                  <w:rPr>
                    <w:color w:val="000000"/>
                    <w:sz w:val="24"/>
                    <w:rtl/>
                  </w:rPr>
                </w:rPrChange>
              </w:rPr>
              <w:t> </w:t>
            </w:r>
          </w:p>
        </w:tc>
      </w:tr>
      <w:tr w:rsidR="001521B1" w:rsidRPr="0094244E" w14:paraId="6B69C291" w14:textId="77777777" w:rsidTr="00B7182F">
        <w:trPr>
          <w:trHeight w:val="855"/>
        </w:trPr>
        <w:tc>
          <w:tcPr>
            <w:tcW w:w="940" w:type="dxa"/>
            <w:tcBorders>
              <w:left w:val="single" w:sz="18" w:space="0" w:color="auto"/>
            </w:tcBorders>
            <w:shd w:val="clear" w:color="000000" w:fill="FFC000"/>
            <w:vAlign w:val="center"/>
            <w:hideMark/>
          </w:tcPr>
          <w:p w14:paraId="5E0BCC01" w14:textId="77777777" w:rsidR="0094244E" w:rsidRPr="0094244E" w:rsidRDefault="0094244E" w:rsidP="0094244E">
            <w:pPr>
              <w:spacing w:after="0" w:line="240" w:lineRule="auto"/>
              <w:jc w:val="center"/>
              <w:rPr>
                <w:rFonts w:ascii="David" w:hAnsi="David"/>
                <w:color w:val="000000"/>
                <w:sz w:val="24"/>
                <w:rtl/>
                <w:rPrChange w:id="4419" w:author="דורון רותם" w:date="2017-12-06T18:49:00Z">
                  <w:rPr>
                    <w:color w:val="000000"/>
                    <w:sz w:val="24"/>
                    <w:rtl/>
                  </w:rPr>
                </w:rPrChange>
              </w:rPr>
            </w:pPr>
            <w:r w:rsidRPr="0094244E">
              <w:rPr>
                <w:rFonts w:ascii="David" w:hAnsi="David"/>
                <w:color w:val="000000"/>
                <w:sz w:val="24"/>
                <w:rPrChange w:id="4420" w:author="דורון רותם" w:date="2017-12-06T18:49:00Z">
                  <w:rPr>
                    <w:color w:val="000000"/>
                    <w:sz w:val="24"/>
                  </w:rPr>
                </w:rPrChange>
              </w:rPr>
              <w:t>B</w:t>
            </w:r>
          </w:p>
        </w:tc>
        <w:tc>
          <w:tcPr>
            <w:tcW w:w="760" w:type="dxa"/>
            <w:shd w:val="clear" w:color="000000" w:fill="FFC000"/>
            <w:vAlign w:val="center"/>
            <w:hideMark/>
          </w:tcPr>
          <w:p w14:paraId="059E281A" w14:textId="77777777" w:rsidR="0094244E" w:rsidRPr="0094244E" w:rsidRDefault="0094244E" w:rsidP="0094244E">
            <w:pPr>
              <w:spacing w:after="0" w:line="240" w:lineRule="auto"/>
              <w:jc w:val="center"/>
              <w:rPr>
                <w:rFonts w:ascii="David" w:hAnsi="David"/>
                <w:color w:val="000000"/>
                <w:sz w:val="24"/>
                <w:rtl/>
                <w:rPrChange w:id="4421" w:author="דורון רותם" w:date="2017-12-06T18:49:00Z">
                  <w:rPr>
                    <w:color w:val="000000"/>
                    <w:sz w:val="24"/>
                    <w:rtl/>
                  </w:rPr>
                </w:rPrChange>
              </w:rPr>
            </w:pPr>
            <w:r w:rsidRPr="0094244E">
              <w:rPr>
                <w:rFonts w:ascii="David" w:hAnsi="David"/>
                <w:color w:val="000000"/>
                <w:sz w:val="24"/>
                <w:rPrChange w:id="4422" w:author="דורון רותם" w:date="2017-12-06T18:49:00Z">
                  <w:rPr>
                    <w:color w:val="000000"/>
                    <w:sz w:val="24"/>
                  </w:rPr>
                </w:rPrChange>
              </w:rPr>
              <w:t>B21</w:t>
            </w:r>
          </w:p>
        </w:tc>
        <w:tc>
          <w:tcPr>
            <w:tcW w:w="1420" w:type="dxa"/>
            <w:shd w:val="clear" w:color="000000" w:fill="FFC000"/>
            <w:vAlign w:val="center"/>
            <w:hideMark/>
          </w:tcPr>
          <w:p w14:paraId="1F751C0E" w14:textId="77777777" w:rsidR="0094244E" w:rsidRPr="0094244E" w:rsidRDefault="0094244E" w:rsidP="0094244E">
            <w:pPr>
              <w:spacing w:after="0" w:line="240" w:lineRule="auto"/>
              <w:jc w:val="center"/>
              <w:rPr>
                <w:rFonts w:ascii="David" w:hAnsi="David"/>
                <w:color w:val="000000"/>
                <w:sz w:val="24"/>
                <w:rtl/>
                <w:rPrChange w:id="4423" w:author="דורון רותם" w:date="2017-12-06T18:49:00Z">
                  <w:rPr>
                    <w:color w:val="000000"/>
                    <w:sz w:val="24"/>
                    <w:rtl/>
                  </w:rPr>
                </w:rPrChange>
              </w:rPr>
            </w:pPr>
            <w:r w:rsidRPr="0094244E">
              <w:rPr>
                <w:rFonts w:ascii="David" w:hAnsi="David"/>
                <w:color w:val="000000"/>
                <w:sz w:val="24"/>
                <w:rtl/>
                <w:rPrChange w:id="4424"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AC1F7CF" w14:textId="003BBEA4" w:rsidR="0094244E" w:rsidRPr="0094244E" w:rsidRDefault="0094244E" w:rsidP="0094244E">
            <w:pPr>
              <w:spacing w:after="0" w:line="240" w:lineRule="auto"/>
              <w:jc w:val="left"/>
              <w:rPr>
                <w:rFonts w:ascii="David" w:hAnsi="David"/>
                <w:color w:val="000000"/>
                <w:sz w:val="24"/>
                <w:rtl/>
                <w:rPrChange w:id="4425" w:author="דורון רותם" w:date="2017-12-06T18:49:00Z">
                  <w:rPr>
                    <w:color w:val="000000"/>
                    <w:sz w:val="24"/>
                    <w:rtl/>
                  </w:rPr>
                </w:rPrChange>
              </w:rPr>
            </w:pPr>
            <w:r w:rsidRPr="0094244E">
              <w:rPr>
                <w:rFonts w:ascii="David" w:hAnsi="David"/>
                <w:color w:val="000000"/>
                <w:sz w:val="24"/>
                <w:rtl/>
                <w:rPrChange w:id="4426" w:author="דורון רותם" w:date="2017-12-06T18:49:00Z">
                  <w:rPr>
                    <w:color w:val="000000"/>
                    <w:sz w:val="24"/>
                    <w:rtl/>
                  </w:rPr>
                </w:rPrChange>
              </w:rPr>
              <w:t xml:space="preserve">מדפסת תרמית </w:t>
            </w:r>
            <w:del w:id="4427" w:author="דורון רותם" w:date="2017-12-06T18:49:00Z">
              <w:r w:rsidR="000177A0" w:rsidRPr="003E5E0C">
                <w:rPr>
                  <w:color w:val="000000"/>
                  <w:sz w:val="24"/>
                  <w:rtl/>
                </w:rPr>
                <w:delText>60-</w:delText>
              </w:r>
            </w:del>
            <w:r w:rsidRPr="0094244E">
              <w:rPr>
                <w:rFonts w:ascii="David" w:hAnsi="David"/>
                <w:color w:val="000000"/>
                <w:sz w:val="24"/>
                <w:rtl/>
                <w:rPrChange w:id="4428" w:author="דורון רותם" w:date="2017-12-06T18:49:00Z">
                  <w:rPr>
                    <w:color w:val="000000"/>
                    <w:sz w:val="24"/>
                    <w:rtl/>
                  </w:rPr>
                </w:rPrChange>
              </w:rPr>
              <w:t>80 מ"מ בעלת מנגנון לבליעת דפים</w:t>
            </w:r>
          </w:p>
        </w:tc>
        <w:tc>
          <w:tcPr>
            <w:tcW w:w="1860" w:type="dxa"/>
            <w:shd w:val="clear" w:color="auto" w:fill="auto"/>
            <w:hideMark/>
          </w:tcPr>
          <w:p w14:paraId="2E4CBF47" w14:textId="77777777" w:rsidR="0094244E" w:rsidRPr="0094244E" w:rsidRDefault="0094244E" w:rsidP="0094244E">
            <w:pPr>
              <w:spacing w:after="0" w:line="240" w:lineRule="auto"/>
              <w:jc w:val="left"/>
              <w:rPr>
                <w:rFonts w:ascii="David" w:hAnsi="David"/>
                <w:color w:val="000000"/>
                <w:sz w:val="24"/>
                <w:rtl/>
                <w:rPrChange w:id="4429" w:author="דורון רותם" w:date="2017-12-06T18:49:00Z">
                  <w:rPr>
                    <w:color w:val="000000"/>
                    <w:sz w:val="24"/>
                    <w:rtl/>
                  </w:rPr>
                </w:rPrChange>
              </w:rPr>
            </w:pPr>
            <w:r w:rsidRPr="0094244E">
              <w:rPr>
                <w:rFonts w:ascii="David" w:hAnsi="David"/>
                <w:color w:val="000000"/>
                <w:sz w:val="24"/>
                <w:rtl/>
                <w:rPrChange w:id="4430" w:author="דורון רותם" w:date="2017-12-06T18:49:00Z">
                  <w:rPr>
                    <w:color w:val="000000"/>
                    <w:sz w:val="24"/>
                    <w:rtl/>
                  </w:rPr>
                </w:rPrChange>
              </w:rPr>
              <w:t> </w:t>
            </w:r>
          </w:p>
        </w:tc>
        <w:tc>
          <w:tcPr>
            <w:tcW w:w="3280" w:type="dxa"/>
            <w:shd w:val="clear" w:color="auto" w:fill="auto"/>
            <w:vAlign w:val="center"/>
            <w:hideMark/>
          </w:tcPr>
          <w:p w14:paraId="5152E307" w14:textId="77777777" w:rsidR="0094244E" w:rsidRPr="0094244E" w:rsidRDefault="0094244E" w:rsidP="0094244E">
            <w:pPr>
              <w:spacing w:after="0" w:line="240" w:lineRule="auto"/>
              <w:jc w:val="left"/>
              <w:rPr>
                <w:rFonts w:ascii="David" w:hAnsi="David"/>
                <w:color w:val="000000"/>
                <w:sz w:val="24"/>
                <w:rtl/>
                <w:rPrChange w:id="4431" w:author="דורון רותם" w:date="2017-12-06T18:49:00Z">
                  <w:rPr>
                    <w:color w:val="000000"/>
                    <w:sz w:val="24"/>
                    <w:rtl/>
                  </w:rPr>
                </w:rPrChange>
              </w:rPr>
            </w:pPr>
            <w:r w:rsidRPr="0094244E">
              <w:rPr>
                <w:rFonts w:ascii="David" w:hAnsi="David"/>
                <w:color w:val="000000"/>
                <w:sz w:val="24"/>
                <w:rtl/>
                <w:rPrChange w:id="4432"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3DC7462" w14:textId="77777777" w:rsidR="0094244E" w:rsidRPr="0094244E" w:rsidRDefault="0094244E" w:rsidP="0094244E">
            <w:pPr>
              <w:spacing w:after="0" w:line="240" w:lineRule="auto"/>
              <w:jc w:val="left"/>
              <w:rPr>
                <w:rFonts w:ascii="David" w:hAnsi="David"/>
                <w:color w:val="000000"/>
                <w:sz w:val="24"/>
                <w:rtl/>
                <w:rPrChange w:id="4433" w:author="דורון רותם" w:date="2017-12-06T18:49:00Z">
                  <w:rPr>
                    <w:color w:val="000000"/>
                    <w:sz w:val="24"/>
                    <w:rtl/>
                  </w:rPr>
                </w:rPrChange>
              </w:rPr>
            </w:pPr>
            <w:r w:rsidRPr="0094244E">
              <w:rPr>
                <w:rFonts w:ascii="David" w:hAnsi="David"/>
                <w:color w:val="000000"/>
                <w:sz w:val="24"/>
                <w:rtl/>
                <w:rPrChange w:id="4434" w:author="דורון רותם" w:date="2017-12-06T18:49:00Z">
                  <w:rPr>
                    <w:color w:val="000000"/>
                    <w:sz w:val="24"/>
                    <w:rtl/>
                  </w:rPr>
                </w:rPrChange>
              </w:rPr>
              <w:t> </w:t>
            </w:r>
          </w:p>
        </w:tc>
      </w:tr>
      <w:tr w:rsidR="001521B1" w:rsidRPr="0094244E" w14:paraId="3D9AC08E" w14:textId="77777777" w:rsidTr="00B7182F">
        <w:trPr>
          <w:trHeight w:val="855"/>
        </w:trPr>
        <w:tc>
          <w:tcPr>
            <w:tcW w:w="940" w:type="dxa"/>
            <w:tcBorders>
              <w:left w:val="single" w:sz="18" w:space="0" w:color="auto"/>
            </w:tcBorders>
            <w:shd w:val="clear" w:color="000000" w:fill="FFC000"/>
            <w:vAlign w:val="center"/>
            <w:hideMark/>
          </w:tcPr>
          <w:p w14:paraId="535A3554" w14:textId="77777777" w:rsidR="0094244E" w:rsidRPr="0094244E" w:rsidRDefault="0094244E" w:rsidP="0094244E">
            <w:pPr>
              <w:spacing w:after="0" w:line="240" w:lineRule="auto"/>
              <w:jc w:val="center"/>
              <w:rPr>
                <w:rFonts w:ascii="David" w:hAnsi="David"/>
                <w:color w:val="000000"/>
                <w:sz w:val="24"/>
                <w:rtl/>
                <w:rPrChange w:id="4435" w:author="דורון רותם" w:date="2017-12-06T18:49:00Z">
                  <w:rPr>
                    <w:color w:val="000000"/>
                    <w:sz w:val="24"/>
                    <w:rtl/>
                  </w:rPr>
                </w:rPrChange>
              </w:rPr>
            </w:pPr>
            <w:r w:rsidRPr="0094244E">
              <w:rPr>
                <w:rFonts w:ascii="David" w:hAnsi="David"/>
                <w:color w:val="000000"/>
                <w:sz w:val="24"/>
                <w:rPrChange w:id="4436" w:author="דורון רותם" w:date="2017-12-06T18:49:00Z">
                  <w:rPr>
                    <w:color w:val="000000"/>
                    <w:sz w:val="24"/>
                  </w:rPr>
                </w:rPrChange>
              </w:rPr>
              <w:t>B</w:t>
            </w:r>
          </w:p>
        </w:tc>
        <w:tc>
          <w:tcPr>
            <w:tcW w:w="760" w:type="dxa"/>
            <w:shd w:val="clear" w:color="000000" w:fill="FFC000"/>
            <w:vAlign w:val="center"/>
            <w:hideMark/>
          </w:tcPr>
          <w:p w14:paraId="46BCACB6" w14:textId="77777777" w:rsidR="0094244E" w:rsidRPr="0094244E" w:rsidRDefault="0094244E" w:rsidP="0094244E">
            <w:pPr>
              <w:spacing w:after="0" w:line="240" w:lineRule="auto"/>
              <w:jc w:val="center"/>
              <w:rPr>
                <w:rFonts w:ascii="David" w:hAnsi="David"/>
                <w:color w:val="000000"/>
                <w:sz w:val="24"/>
                <w:rtl/>
                <w:rPrChange w:id="4437" w:author="דורון רותם" w:date="2017-12-06T18:49:00Z">
                  <w:rPr>
                    <w:color w:val="000000"/>
                    <w:sz w:val="24"/>
                    <w:rtl/>
                  </w:rPr>
                </w:rPrChange>
              </w:rPr>
            </w:pPr>
            <w:r w:rsidRPr="0094244E">
              <w:rPr>
                <w:rFonts w:ascii="David" w:hAnsi="David"/>
                <w:color w:val="000000"/>
                <w:sz w:val="24"/>
                <w:rPrChange w:id="4438" w:author="דורון רותם" w:date="2017-12-06T18:49:00Z">
                  <w:rPr>
                    <w:color w:val="000000"/>
                    <w:sz w:val="24"/>
                  </w:rPr>
                </w:rPrChange>
              </w:rPr>
              <w:t>B22</w:t>
            </w:r>
          </w:p>
        </w:tc>
        <w:tc>
          <w:tcPr>
            <w:tcW w:w="1420" w:type="dxa"/>
            <w:shd w:val="clear" w:color="000000" w:fill="FFC000"/>
            <w:vAlign w:val="center"/>
            <w:hideMark/>
          </w:tcPr>
          <w:p w14:paraId="4F3A89BF" w14:textId="77777777" w:rsidR="0094244E" w:rsidRPr="0094244E" w:rsidRDefault="0094244E" w:rsidP="0094244E">
            <w:pPr>
              <w:spacing w:after="0" w:line="240" w:lineRule="auto"/>
              <w:jc w:val="center"/>
              <w:rPr>
                <w:rFonts w:ascii="David" w:hAnsi="David"/>
                <w:color w:val="000000"/>
                <w:sz w:val="24"/>
                <w:rtl/>
                <w:rPrChange w:id="4439" w:author="דורון רותם" w:date="2017-12-06T18:49:00Z">
                  <w:rPr>
                    <w:color w:val="000000"/>
                    <w:sz w:val="24"/>
                    <w:rtl/>
                  </w:rPr>
                </w:rPrChange>
              </w:rPr>
            </w:pPr>
            <w:r w:rsidRPr="0094244E">
              <w:rPr>
                <w:rFonts w:ascii="David" w:hAnsi="David"/>
                <w:color w:val="000000"/>
                <w:sz w:val="24"/>
                <w:rtl/>
                <w:rPrChange w:id="4440"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13C3571B" w14:textId="77777777" w:rsidR="0094244E" w:rsidRPr="0094244E" w:rsidRDefault="0094244E" w:rsidP="0094244E">
            <w:pPr>
              <w:spacing w:after="0" w:line="240" w:lineRule="auto"/>
              <w:jc w:val="left"/>
              <w:rPr>
                <w:rFonts w:ascii="David" w:hAnsi="David"/>
                <w:color w:val="000000"/>
                <w:sz w:val="24"/>
                <w:rtl/>
                <w:rPrChange w:id="4441" w:author="דורון רותם" w:date="2017-12-06T18:49:00Z">
                  <w:rPr>
                    <w:color w:val="000000"/>
                    <w:sz w:val="24"/>
                    <w:rtl/>
                  </w:rPr>
                </w:rPrChange>
              </w:rPr>
            </w:pPr>
            <w:r w:rsidRPr="0094244E">
              <w:rPr>
                <w:rFonts w:ascii="David" w:hAnsi="David"/>
                <w:color w:val="000000"/>
                <w:sz w:val="24"/>
                <w:rtl/>
                <w:rPrChange w:id="4442" w:author="דורון רותם" w:date="2017-12-06T18:49:00Z">
                  <w:rPr>
                    <w:color w:val="000000"/>
                    <w:sz w:val="24"/>
                    <w:rtl/>
                  </w:rPr>
                </w:rPrChange>
              </w:rPr>
              <w:t xml:space="preserve">סורק </w:t>
            </w:r>
            <w:r w:rsidRPr="0094244E">
              <w:rPr>
                <w:rFonts w:ascii="David" w:hAnsi="David"/>
                <w:color w:val="000000"/>
                <w:sz w:val="24"/>
                <w:rPrChange w:id="4443" w:author="דורון רותם" w:date="2017-12-06T18:49:00Z">
                  <w:rPr>
                    <w:color w:val="000000"/>
                    <w:sz w:val="24"/>
                  </w:rPr>
                </w:rPrChange>
              </w:rPr>
              <w:t>A4</w:t>
            </w:r>
            <w:r w:rsidRPr="0094244E">
              <w:rPr>
                <w:rFonts w:ascii="David" w:hAnsi="David"/>
                <w:color w:val="000000"/>
                <w:sz w:val="24"/>
                <w:rtl/>
                <w:rPrChange w:id="4444" w:author="דורון רותם" w:date="2017-12-06T18:49:00Z">
                  <w:rPr>
                    <w:color w:val="000000"/>
                    <w:sz w:val="24"/>
                    <w:rtl/>
                  </w:rPr>
                </w:rPrChange>
              </w:rPr>
              <w:t xml:space="preserve"> </w:t>
            </w:r>
          </w:p>
        </w:tc>
        <w:tc>
          <w:tcPr>
            <w:tcW w:w="1860" w:type="dxa"/>
            <w:shd w:val="clear" w:color="auto" w:fill="auto"/>
            <w:hideMark/>
          </w:tcPr>
          <w:p w14:paraId="47F15DCE" w14:textId="77777777" w:rsidR="0094244E" w:rsidRPr="0094244E" w:rsidRDefault="0094244E" w:rsidP="0094244E">
            <w:pPr>
              <w:spacing w:after="0" w:line="240" w:lineRule="auto"/>
              <w:jc w:val="left"/>
              <w:rPr>
                <w:rFonts w:ascii="David" w:hAnsi="David"/>
                <w:color w:val="000000"/>
                <w:sz w:val="24"/>
                <w:rtl/>
                <w:rPrChange w:id="4445" w:author="דורון רותם" w:date="2017-12-06T18:49:00Z">
                  <w:rPr>
                    <w:color w:val="000000"/>
                    <w:sz w:val="24"/>
                    <w:rtl/>
                  </w:rPr>
                </w:rPrChange>
              </w:rPr>
            </w:pPr>
            <w:r w:rsidRPr="0094244E">
              <w:rPr>
                <w:rFonts w:ascii="David" w:hAnsi="David"/>
                <w:color w:val="000000"/>
                <w:sz w:val="24"/>
                <w:rtl/>
                <w:rPrChange w:id="4446" w:author="דורון רותם" w:date="2017-12-06T18:49:00Z">
                  <w:rPr>
                    <w:color w:val="000000"/>
                    <w:sz w:val="24"/>
                    <w:rtl/>
                  </w:rPr>
                </w:rPrChange>
              </w:rPr>
              <w:t> </w:t>
            </w:r>
          </w:p>
        </w:tc>
        <w:tc>
          <w:tcPr>
            <w:tcW w:w="3280" w:type="dxa"/>
            <w:shd w:val="clear" w:color="auto" w:fill="auto"/>
            <w:vAlign w:val="center"/>
            <w:hideMark/>
          </w:tcPr>
          <w:p w14:paraId="11A88E1E" w14:textId="77777777" w:rsidR="0094244E" w:rsidRPr="0094244E" w:rsidRDefault="0094244E" w:rsidP="0094244E">
            <w:pPr>
              <w:spacing w:after="0" w:line="240" w:lineRule="auto"/>
              <w:jc w:val="left"/>
              <w:rPr>
                <w:rFonts w:ascii="David" w:hAnsi="David"/>
                <w:color w:val="000000"/>
                <w:sz w:val="24"/>
                <w:rtl/>
                <w:rPrChange w:id="4447" w:author="דורון רותם" w:date="2017-12-06T18:49:00Z">
                  <w:rPr>
                    <w:color w:val="000000"/>
                    <w:sz w:val="24"/>
                    <w:rtl/>
                  </w:rPr>
                </w:rPrChange>
              </w:rPr>
            </w:pPr>
            <w:r w:rsidRPr="0094244E">
              <w:rPr>
                <w:rFonts w:ascii="David" w:hAnsi="David"/>
                <w:color w:val="000000"/>
                <w:sz w:val="24"/>
                <w:rtl/>
                <w:rPrChange w:id="444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0A60C60E" w14:textId="77777777" w:rsidR="0094244E" w:rsidRPr="0094244E" w:rsidRDefault="0094244E" w:rsidP="0094244E">
            <w:pPr>
              <w:spacing w:after="0" w:line="240" w:lineRule="auto"/>
              <w:jc w:val="left"/>
              <w:rPr>
                <w:rFonts w:ascii="David" w:hAnsi="David"/>
                <w:color w:val="000000"/>
                <w:sz w:val="24"/>
                <w:rtl/>
                <w:rPrChange w:id="4449" w:author="דורון רותם" w:date="2017-12-06T18:49:00Z">
                  <w:rPr>
                    <w:color w:val="000000"/>
                    <w:sz w:val="24"/>
                    <w:rtl/>
                  </w:rPr>
                </w:rPrChange>
              </w:rPr>
            </w:pPr>
            <w:r w:rsidRPr="0094244E">
              <w:rPr>
                <w:rFonts w:ascii="David" w:hAnsi="David"/>
                <w:color w:val="000000"/>
                <w:sz w:val="24"/>
                <w:rtl/>
                <w:rPrChange w:id="4450" w:author="דורון רותם" w:date="2017-12-06T18:49:00Z">
                  <w:rPr>
                    <w:color w:val="000000"/>
                    <w:sz w:val="24"/>
                    <w:rtl/>
                  </w:rPr>
                </w:rPrChange>
              </w:rPr>
              <w:t> </w:t>
            </w:r>
          </w:p>
        </w:tc>
      </w:tr>
      <w:tr w:rsidR="001521B1" w:rsidRPr="0094244E" w14:paraId="6B476B75" w14:textId="77777777" w:rsidTr="00B7182F">
        <w:trPr>
          <w:trHeight w:val="855"/>
        </w:trPr>
        <w:tc>
          <w:tcPr>
            <w:tcW w:w="940" w:type="dxa"/>
            <w:tcBorders>
              <w:left w:val="single" w:sz="18" w:space="0" w:color="auto"/>
            </w:tcBorders>
            <w:shd w:val="clear" w:color="000000" w:fill="FFC000"/>
            <w:vAlign w:val="center"/>
            <w:hideMark/>
          </w:tcPr>
          <w:p w14:paraId="74D9EDA3" w14:textId="77777777" w:rsidR="0094244E" w:rsidRPr="0094244E" w:rsidRDefault="0094244E" w:rsidP="0094244E">
            <w:pPr>
              <w:spacing w:after="0" w:line="240" w:lineRule="auto"/>
              <w:jc w:val="center"/>
              <w:rPr>
                <w:rFonts w:ascii="David" w:hAnsi="David"/>
                <w:color w:val="000000"/>
                <w:sz w:val="24"/>
                <w:rtl/>
                <w:rPrChange w:id="4451" w:author="דורון רותם" w:date="2017-12-06T18:49:00Z">
                  <w:rPr>
                    <w:color w:val="000000"/>
                    <w:sz w:val="24"/>
                    <w:rtl/>
                  </w:rPr>
                </w:rPrChange>
              </w:rPr>
            </w:pPr>
            <w:r w:rsidRPr="0094244E">
              <w:rPr>
                <w:rFonts w:ascii="David" w:hAnsi="David"/>
                <w:color w:val="000000"/>
                <w:sz w:val="24"/>
                <w:rPrChange w:id="4452" w:author="דורון רותם" w:date="2017-12-06T18:49:00Z">
                  <w:rPr>
                    <w:color w:val="000000"/>
                    <w:sz w:val="24"/>
                  </w:rPr>
                </w:rPrChange>
              </w:rPr>
              <w:t>B</w:t>
            </w:r>
          </w:p>
        </w:tc>
        <w:tc>
          <w:tcPr>
            <w:tcW w:w="760" w:type="dxa"/>
            <w:shd w:val="clear" w:color="000000" w:fill="FFC000"/>
            <w:vAlign w:val="center"/>
            <w:hideMark/>
          </w:tcPr>
          <w:p w14:paraId="677E6F30" w14:textId="77777777" w:rsidR="0094244E" w:rsidRPr="0094244E" w:rsidRDefault="0094244E" w:rsidP="0094244E">
            <w:pPr>
              <w:spacing w:after="0" w:line="240" w:lineRule="auto"/>
              <w:jc w:val="center"/>
              <w:rPr>
                <w:rFonts w:ascii="David" w:hAnsi="David"/>
                <w:color w:val="000000"/>
                <w:sz w:val="24"/>
                <w:rtl/>
                <w:rPrChange w:id="4453" w:author="דורון רותם" w:date="2017-12-06T18:49:00Z">
                  <w:rPr>
                    <w:color w:val="000000"/>
                    <w:sz w:val="24"/>
                    <w:rtl/>
                  </w:rPr>
                </w:rPrChange>
              </w:rPr>
            </w:pPr>
            <w:r w:rsidRPr="0094244E">
              <w:rPr>
                <w:rFonts w:ascii="David" w:hAnsi="David"/>
                <w:color w:val="000000"/>
                <w:sz w:val="24"/>
                <w:rPrChange w:id="4454" w:author="דורון רותם" w:date="2017-12-06T18:49:00Z">
                  <w:rPr>
                    <w:color w:val="000000"/>
                    <w:sz w:val="24"/>
                  </w:rPr>
                </w:rPrChange>
              </w:rPr>
              <w:t>B23</w:t>
            </w:r>
          </w:p>
        </w:tc>
        <w:tc>
          <w:tcPr>
            <w:tcW w:w="1420" w:type="dxa"/>
            <w:shd w:val="clear" w:color="000000" w:fill="FFC000"/>
            <w:vAlign w:val="center"/>
            <w:hideMark/>
          </w:tcPr>
          <w:p w14:paraId="787C70B5" w14:textId="77777777" w:rsidR="0094244E" w:rsidRPr="0094244E" w:rsidRDefault="0094244E" w:rsidP="0094244E">
            <w:pPr>
              <w:spacing w:after="0" w:line="240" w:lineRule="auto"/>
              <w:jc w:val="center"/>
              <w:rPr>
                <w:rFonts w:ascii="David" w:hAnsi="David"/>
                <w:color w:val="000000"/>
                <w:sz w:val="24"/>
                <w:rtl/>
                <w:rPrChange w:id="4455" w:author="דורון רותם" w:date="2017-12-06T18:49:00Z">
                  <w:rPr>
                    <w:color w:val="000000"/>
                    <w:sz w:val="24"/>
                    <w:rtl/>
                  </w:rPr>
                </w:rPrChange>
              </w:rPr>
            </w:pPr>
            <w:r w:rsidRPr="0094244E">
              <w:rPr>
                <w:rFonts w:ascii="David" w:hAnsi="David"/>
                <w:color w:val="000000"/>
                <w:sz w:val="24"/>
                <w:rtl/>
                <w:rPrChange w:id="445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58FCBBA6" w14:textId="77777777" w:rsidR="0094244E" w:rsidRPr="0094244E" w:rsidRDefault="0094244E" w:rsidP="0094244E">
            <w:pPr>
              <w:spacing w:after="0" w:line="240" w:lineRule="auto"/>
              <w:jc w:val="left"/>
              <w:rPr>
                <w:rFonts w:ascii="David" w:hAnsi="David"/>
                <w:color w:val="000000"/>
                <w:sz w:val="24"/>
                <w:rtl/>
                <w:rPrChange w:id="4457" w:author="דורון רותם" w:date="2017-12-06T18:49:00Z">
                  <w:rPr>
                    <w:color w:val="000000"/>
                    <w:sz w:val="24"/>
                    <w:rtl/>
                  </w:rPr>
                </w:rPrChange>
              </w:rPr>
            </w:pPr>
            <w:r w:rsidRPr="0094244E">
              <w:rPr>
                <w:rFonts w:ascii="David" w:hAnsi="David"/>
                <w:color w:val="000000"/>
                <w:sz w:val="24"/>
                <w:rtl/>
                <w:rPrChange w:id="4458" w:author="דורון רותם" w:date="2017-12-06T18:49:00Z">
                  <w:rPr>
                    <w:color w:val="000000"/>
                    <w:sz w:val="24"/>
                    <w:rtl/>
                  </w:rPr>
                </w:rPrChange>
              </w:rPr>
              <w:t xml:space="preserve"> סורק </w:t>
            </w:r>
            <w:r w:rsidRPr="0094244E">
              <w:rPr>
                <w:rFonts w:ascii="David" w:hAnsi="David"/>
                <w:color w:val="000000"/>
                <w:sz w:val="24"/>
                <w:rPrChange w:id="4459" w:author="דורון רותם" w:date="2017-12-06T18:49:00Z">
                  <w:rPr>
                    <w:color w:val="000000"/>
                    <w:sz w:val="24"/>
                  </w:rPr>
                </w:rPrChange>
              </w:rPr>
              <w:t>A6</w:t>
            </w:r>
          </w:p>
        </w:tc>
        <w:tc>
          <w:tcPr>
            <w:tcW w:w="1860" w:type="dxa"/>
            <w:shd w:val="clear" w:color="auto" w:fill="auto"/>
            <w:hideMark/>
          </w:tcPr>
          <w:p w14:paraId="72B7BEB8" w14:textId="77777777" w:rsidR="0094244E" w:rsidRPr="0094244E" w:rsidRDefault="0094244E" w:rsidP="0094244E">
            <w:pPr>
              <w:spacing w:after="0" w:line="240" w:lineRule="auto"/>
              <w:jc w:val="left"/>
              <w:rPr>
                <w:rFonts w:ascii="David" w:hAnsi="David"/>
                <w:color w:val="000000"/>
                <w:sz w:val="24"/>
                <w:rtl/>
                <w:rPrChange w:id="4460" w:author="דורון רותם" w:date="2017-12-06T18:49:00Z">
                  <w:rPr>
                    <w:color w:val="000000"/>
                    <w:sz w:val="24"/>
                    <w:rtl/>
                  </w:rPr>
                </w:rPrChange>
              </w:rPr>
            </w:pPr>
            <w:r w:rsidRPr="0094244E">
              <w:rPr>
                <w:rFonts w:ascii="David" w:hAnsi="David"/>
                <w:color w:val="000000"/>
                <w:sz w:val="24"/>
                <w:rtl/>
                <w:rPrChange w:id="4461" w:author="דורון רותם" w:date="2017-12-06T18:49:00Z">
                  <w:rPr>
                    <w:color w:val="000000"/>
                    <w:sz w:val="24"/>
                    <w:rtl/>
                  </w:rPr>
                </w:rPrChange>
              </w:rPr>
              <w:t> </w:t>
            </w:r>
          </w:p>
        </w:tc>
        <w:tc>
          <w:tcPr>
            <w:tcW w:w="3280" w:type="dxa"/>
            <w:shd w:val="clear" w:color="auto" w:fill="auto"/>
            <w:vAlign w:val="center"/>
            <w:hideMark/>
          </w:tcPr>
          <w:p w14:paraId="0E1C9CDF" w14:textId="77777777" w:rsidR="0094244E" w:rsidRPr="0094244E" w:rsidRDefault="0094244E" w:rsidP="0094244E">
            <w:pPr>
              <w:spacing w:after="0" w:line="240" w:lineRule="auto"/>
              <w:jc w:val="left"/>
              <w:rPr>
                <w:rFonts w:ascii="David" w:hAnsi="David"/>
                <w:color w:val="000000"/>
                <w:sz w:val="24"/>
                <w:rtl/>
                <w:rPrChange w:id="4462" w:author="דורון רותם" w:date="2017-12-06T18:49:00Z">
                  <w:rPr>
                    <w:color w:val="000000"/>
                    <w:sz w:val="24"/>
                    <w:rtl/>
                  </w:rPr>
                </w:rPrChange>
              </w:rPr>
            </w:pPr>
            <w:r w:rsidRPr="0094244E">
              <w:rPr>
                <w:rFonts w:ascii="David" w:hAnsi="David"/>
                <w:color w:val="000000"/>
                <w:sz w:val="24"/>
                <w:rtl/>
                <w:rPrChange w:id="4463"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ABACC95" w14:textId="77777777" w:rsidR="0094244E" w:rsidRPr="0094244E" w:rsidRDefault="0094244E" w:rsidP="0094244E">
            <w:pPr>
              <w:spacing w:after="0" w:line="240" w:lineRule="auto"/>
              <w:jc w:val="left"/>
              <w:rPr>
                <w:rFonts w:ascii="David" w:hAnsi="David"/>
                <w:color w:val="000000"/>
                <w:sz w:val="24"/>
                <w:rtl/>
                <w:rPrChange w:id="4464" w:author="דורון רותם" w:date="2017-12-06T18:49:00Z">
                  <w:rPr>
                    <w:color w:val="000000"/>
                    <w:sz w:val="24"/>
                    <w:rtl/>
                  </w:rPr>
                </w:rPrChange>
              </w:rPr>
            </w:pPr>
            <w:r w:rsidRPr="0094244E">
              <w:rPr>
                <w:rFonts w:ascii="David" w:hAnsi="David"/>
                <w:color w:val="000000"/>
                <w:sz w:val="24"/>
                <w:rtl/>
                <w:rPrChange w:id="4465" w:author="דורון רותם" w:date="2017-12-06T18:49:00Z">
                  <w:rPr>
                    <w:color w:val="000000"/>
                    <w:sz w:val="24"/>
                    <w:rtl/>
                  </w:rPr>
                </w:rPrChange>
              </w:rPr>
              <w:t> </w:t>
            </w:r>
          </w:p>
        </w:tc>
      </w:tr>
      <w:tr w:rsidR="001521B1" w:rsidRPr="0094244E" w14:paraId="66EAE305" w14:textId="77777777" w:rsidTr="00B7182F">
        <w:trPr>
          <w:trHeight w:val="855"/>
        </w:trPr>
        <w:tc>
          <w:tcPr>
            <w:tcW w:w="940" w:type="dxa"/>
            <w:tcBorders>
              <w:left w:val="single" w:sz="18" w:space="0" w:color="auto"/>
            </w:tcBorders>
            <w:shd w:val="clear" w:color="000000" w:fill="FFC000"/>
            <w:vAlign w:val="center"/>
            <w:hideMark/>
          </w:tcPr>
          <w:p w14:paraId="2DF2671C" w14:textId="77777777" w:rsidR="0094244E" w:rsidRPr="0094244E" w:rsidRDefault="0094244E" w:rsidP="0094244E">
            <w:pPr>
              <w:spacing w:after="0" w:line="240" w:lineRule="auto"/>
              <w:jc w:val="center"/>
              <w:rPr>
                <w:rFonts w:ascii="David" w:hAnsi="David"/>
                <w:color w:val="000000"/>
                <w:sz w:val="24"/>
                <w:rtl/>
                <w:rPrChange w:id="4466" w:author="דורון רותם" w:date="2017-12-06T18:49:00Z">
                  <w:rPr>
                    <w:color w:val="000000"/>
                    <w:sz w:val="24"/>
                    <w:rtl/>
                  </w:rPr>
                </w:rPrChange>
              </w:rPr>
            </w:pPr>
            <w:r w:rsidRPr="0094244E">
              <w:rPr>
                <w:rFonts w:ascii="David" w:hAnsi="David"/>
                <w:color w:val="000000"/>
                <w:sz w:val="24"/>
                <w:rPrChange w:id="4467" w:author="דורון רותם" w:date="2017-12-06T18:49:00Z">
                  <w:rPr>
                    <w:color w:val="000000"/>
                    <w:sz w:val="24"/>
                  </w:rPr>
                </w:rPrChange>
              </w:rPr>
              <w:t>B</w:t>
            </w:r>
          </w:p>
        </w:tc>
        <w:tc>
          <w:tcPr>
            <w:tcW w:w="760" w:type="dxa"/>
            <w:shd w:val="clear" w:color="000000" w:fill="FFC000"/>
            <w:vAlign w:val="center"/>
            <w:hideMark/>
          </w:tcPr>
          <w:p w14:paraId="476A5D89" w14:textId="77777777" w:rsidR="0094244E" w:rsidRPr="0094244E" w:rsidRDefault="0094244E" w:rsidP="0094244E">
            <w:pPr>
              <w:spacing w:after="0" w:line="240" w:lineRule="auto"/>
              <w:jc w:val="center"/>
              <w:rPr>
                <w:rFonts w:ascii="David" w:hAnsi="David"/>
                <w:color w:val="000000"/>
                <w:sz w:val="24"/>
                <w:rtl/>
                <w:rPrChange w:id="4468" w:author="דורון רותם" w:date="2017-12-06T18:49:00Z">
                  <w:rPr>
                    <w:color w:val="000000"/>
                    <w:sz w:val="24"/>
                    <w:rtl/>
                  </w:rPr>
                </w:rPrChange>
              </w:rPr>
            </w:pPr>
            <w:r w:rsidRPr="0094244E">
              <w:rPr>
                <w:rFonts w:ascii="David" w:hAnsi="David"/>
                <w:color w:val="000000"/>
                <w:sz w:val="24"/>
                <w:rPrChange w:id="4469" w:author="דורון רותם" w:date="2017-12-06T18:49:00Z">
                  <w:rPr>
                    <w:color w:val="000000"/>
                    <w:sz w:val="24"/>
                  </w:rPr>
                </w:rPrChange>
              </w:rPr>
              <w:t>B24</w:t>
            </w:r>
          </w:p>
        </w:tc>
        <w:tc>
          <w:tcPr>
            <w:tcW w:w="1420" w:type="dxa"/>
            <w:shd w:val="clear" w:color="000000" w:fill="FFC000"/>
            <w:vAlign w:val="center"/>
            <w:hideMark/>
          </w:tcPr>
          <w:p w14:paraId="56932BBB" w14:textId="77777777" w:rsidR="0094244E" w:rsidRPr="0094244E" w:rsidRDefault="0094244E" w:rsidP="0094244E">
            <w:pPr>
              <w:spacing w:after="0" w:line="240" w:lineRule="auto"/>
              <w:jc w:val="center"/>
              <w:rPr>
                <w:rFonts w:ascii="David" w:hAnsi="David"/>
                <w:color w:val="000000"/>
                <w:sz w:val="24"/>
                <w:rtl/>
                <w:rPrChange w:id="4470" w:author="דורון רותם" w:date="2017-12-06T18:49:00Z">
                  <w:rPr>
                    <w:color w:val="000000"/>
                    <w:sz w:val="24"/>
                    <w:rtl/>
                  </w:rPr>
                </w:rPrChange>
              </w:rPr>
            </w:pPr>
            <w:r w:rsidRPr="0094244E">
              <w:rPr>
                <w:rFonts w:ascii="David" w:hAnsi="David"/>
                <w:color w:val="000000"/>
                <w:sz w:val="24"/>
                <w:rtl/>
                <w:rPrChange w:id="4471"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7019267" w14:textId="77777777" w:rsidR="0094244E" w:rsidRPr="0094244E" w:rsidRDefault="0094244E" w:rsidP="0094244E">
            <w:pPr>
              <w:spacing w:after="0" w:line="240" w:lineRule="auto"/>
              <w:jc w:val="left"/>
              <w:rPr>
                <w:rFonts w:ascii="David" w:hAnsi="David"/>
                <w:color w:val="000000"/>
                <w:sz w:val="24"/>
                <w:rtl/>
                <w:rPrChange w:id="4472" w:author="דורון רותם" w:date="2017-12-06T18:49:00Z">
                  <w:rPr>
                    <w:color w:val="000000"/>
                    <w:sz w:val="24"/>
                    <w:rtl/>
                  </w:rPr>
                </w:rPrChange>
              </w:rPr>
            </w:pPr>
            <w:r w:rsidRPr="0094244E">
              <w:rPr>
                <w:rFonts w:ascii="David" w:hAnsi="David"/>
                <w:color w:val="000000"/>
                <w:sz w:val="24"/>
                <w:rtl/>
                <w:rPrChange w:id="4473" w:author="דורון רותם" w:date="2017-12-06T18:49:00Z">
                  <w:rPr>
                    <w:color w:val="000000"/>
                    <w:sz w:val="24"/>
                    <w:rtl/>
                  </w:rPr>
                </w:rPrChange>
              </w:rPr>
              <w:t xml:space="preserve"> </w:t>
            </w:r>
            <w:r w:rsidRPr="0094244E">
              <w:rPr>
                <w:rFonts w:ascii="David" w:hAnsi="David"/>
                <w:color w:val="000000"/>
                <w:sz w:val="24"/>
                <w:rPrChange w:id="4474" w:author="דורון רותם" w:date="2017-12-06T18:49:00Z">
                  <w:rPr>
                    <w:color w:val="000000"/>
                    <w:sz w:val="24"/>
                  </w:rPr>
                </w:rPrChange>
              </w:rPr>
              <w:t>ups- online 650VA</w:t>
            </w:r>
          </w:p>
        </w:tc>
        <w:tc>
          <w:tcPr>
            <w:tcW w:w="1860" w:type="dxa"/>
            <w:shd w:val="clear" w:color="auto" w:fill="auto"/>
            <w:hideMark/>
          </w:tcPr>
          <w:p w14:paraId="425A61B8" w14:textId="77777777" w:rsidR="0094244E" w:rsidRPr="0094244E" w:rsidRDefault="0094244E" w:rsidP="0094244E">
            <w:pPr>
              <w:spacing w:after="0" w:line="240" w:lineRule="auto"/>
              <w:jc w:val="left"/>
              <w:rPr>
                <w:rFonts w:ascii="David" w:hAnsi="David"/>
                <w:color w:val="000000"/>
                <w:sz w:val="24"/>
                <w:rtl/>
                <w:rPrChange w:id="4475" w:author="דורון רותם" w:date="2017-12-06T18:49:00Z">
                  <w:rPr>
                    <w:color w:val="000000"/>
                    <w:sz w:val="24"/>
                    <w:rtl/>
                  </w:rPr>
                </w:rPrChange>
              </w:rPr>
            </w:pPr>
            <w:r w:rsidRPr="0094244E">
              <w:rPr>
                <w:rFonts w:ascii="David" w:hAnsi="David"/>
                <w:color w:val="000000"/>
                <w:sz w:val="24"/>
                <w:rtl/>
                <w:rPrChange w:id="4476" w:author="דורון רותם" w:date="2017-12-06T18:49:00Z">
                  <w:rPr>
                    <w:color w:val="000000"/>
                    <w:sz w:val="24"/>
                    <w:rtl/>
                  </w:rPr>
                </w:rPrChange>
              </w:rPr>
              <w:t> </w:t>
            </w:r>
          </w:p>
        </w:tc>
        <w:tc>
          <w:tcPr>
            <w:tcW w:w="3280" w:type="dxa"/>
            <w:shd w:val="clear" w:color="auto" w:fill="auto"/>
            <w:vAlign w:val="center"/>
            <w:hideMark/>
          </w:tcPr>
          <w:p w14:paraId="2063A3B1" w14:textId="77777777" w:rsidR="0094244E" w:rsidRPr="0094244E" w:rsidRDefault="0094244E" w:rsidP="0094244E">
            <w:pPr>
              <w:spacing w:after="0" w:line="240" w:lineRule="auto"/>
              <w:jc w:val="left"/>
              <w:rPr>
                <w:rFonts w:ascii="David" w:hAnsi="David"/>
                <w:color w:val="000000"/>
                <w:sz w:val="24"/>
                <w:rtl/>
                <w:rPrChange w:id="4477" w:author="דורון רותם" w:date="2017-12-06T18:49:00Z">
                  <w:rPr>
                    <w:color w:val="000000"/>
                    <w:sz w:val="24"/>
                    <w:rtl/>
                  </w:rPr>
                </w:rPrChange>
              </w:rPr>
            </w:pPr>
            <w:r w:rsidRPr="0094244E">
              <w:rPr>
                <w:rFonts w:ascii="David" w:hAnsi="David"/>
                <w:color w:val="000000"/>
                <w:sz w:val="24"/>
                <w:rtl/>
                <w:rPrChange w:id="447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98B7A98" w14:textId="77777777" w:rsidR="0094244E" w:rsidRPr="0094244E" w:rsidRDefault="0094244E" w:rsidP="0094244E">
            <w:pPr>
              <w:spacing w:after="0" w:line="240" w:lineRule="auto"/>
              <w:jc w:val="left"/>
              <w:rPr>
                <w:rFonts w:ascii="David" w:hAnsi="David"/>
                <w:color w:val="000000"/>
                <w:sz w:val="24"/>
                <w:rtl/>
                <w:rPrChange w:id="4479" w:author="דורון רותם" w:date="2017-12-06T18:49:00Z">
                  <w:rPr>
                    <w:color w:val="000000"/>
                    <w:sz w:val="24"/>
                    <w:rtl/>
                  </w:rPr>
                </w:rPrChange>
              </w:rPr>
            </w:pPr>
            <w:r w:rsidRPr="0094244E">
              <w:rPr>
                <w:rFonts w:ascii="David" w:hAnsi="David"/>
                <w:color w:val="000000"/>
                <w:sz w:val="24"/>
                <w:rtl/>
                <w:rPrChange w:id="4480" w:author="דורון רותם" w:date="2017-12-06T18:49:00Z">
                  <w:rPr>
                    <w:color w:val="000000"/>
                    <w:sz w:val="24"/>
                    <w:rtl/>
                  </w:rPr>
                </w:rPrChange>
              </w:rPr>
              <w:t> </w:t>
            </w:r>
          </w:p>
        </w:tc>
      </w:tr>
      <w:tr w:rsidR="001521B1" w:rsidRPr="0094244E" w14:paraId="58713045" w14:textId="77777777" w:rsidTr="00B7182F">
        <w:trPr>
          <w:trHeight w:val="855"/>
        </w:trPr>
        <w:tc>
          <w:tcPr>
            <w:tcW w:w="940" w:type="dxa"/>
            <w:tcBorders>
              <w:left w:val="single" w:sz="18" w:space="0" w:color="auto"/>
            </w:tcBorders>
            <w:shd w:val="clear" w:color="000000" w:fill="FFC000"/>
            <w:vAlign w:val="center"/>
            <w:hideMark/>
          </w:tcPr>
          <w:p w14:paraId="5C1433CC" w14:textId="77777777" w:rsidR="0094244E" w:rsidRPr="0094244E" w:rsidRDefault="0094244E" w:rsidP="0094244E">
            <w:pPr>
              <w:spacing w:after="0" w:line="240" w:lineRule="auto"/>
              <w:jc w:val="center"/>
              <w:rPr>
                <w:rFonts w:ascii="David" w:hAnsi="David"/>
                <w:color w:val="000000"/>
                <w:sz w:val="24"/>
                <w:rtl/>
                <w:rPrChange w:id="4481" w:author="דורון רותם" w:date="2017-12-06T18:49:00Z">
                  <w:rPr>
                    <w:color w:val="000000"/>
                    <w:sz w:val="24"/>
                    <w:rtl/>
                  </w:rPr>
                </w:rPrChange>
              </w:rPr>
            </w:pPr>
            <w:r w:rsidRPr="0094244E">
              <w:rPr>
                <w:rFonts w:ascii="David" w:hAnsi="David"/>
                <w:color w:val="000000"/>
                <w:sz w:val="24"/>
                <w:rPrChange w:id="4482" w:author="דורון רותם" w:date="2017-12-06T18:49:00Z">
                  <w:rPr>
                    <w:color w:val="000000"/>
                    <w:sz w:val="24"/>
                  </w:rPr>
                </w:rPrChange>
              </w:rPr>
              <w:t>B</w:t>
            </w:r>
          </w:p>
        </w:tc>
        <w:tc>
          <w:tcPr>
            <w:tcW w:w="760" w:type="dxa"/>
            <w:shd w:val="clear" w:color="000000" w:fill="FFC000"/>
            <w:vAlign w:val="center"/>
            <w:hideMark/>
          </w:tcPr>
          <w:p w14:paraId="0E13F20D" w14:textId="77777777" w:rsidR="0094244E" w:rsidRPr="0094244E" w:rsidRDefault="0094244E" w:rsidP="0094244E">
            <w:pPr>
              <w:spacing w:after="0" w:line="240" w:lineRule="auto"/>
              <w:jc w:val="center"/>
              <w:rPr>
                <w:rFonts w:ascii="David" w:hAnsi="David"/>
                <w:color w:val="000000"/>
                <w:sz w:val="24"/>
                <w:rtl/>
                <w:rPrChange w:id="4483" w:author="דורון רותם" w:date="2017-12-06T18:49:00Z">
                  <w:rPr>
                    <w:color w:val="000000"/>
                    <w:sz w:val="24"/>
                    <w:rtl/>
                  </w:rPr>
                </w:rPrChange>
              </w:rPr>
            </w:pPr>
            <w:r w:rsidRPr="0094244E">
              <w:rPr>
                <w:rFonts w:ascii="David" w:hAnsi="David"/>
                <w:color w:val="000000"/>
                <w:sz w:val="24"/>
                <w:rPrChange w:id="4484" w:author="דורון רותם" w:date="2017-12-06T18:49:00Z">
                  <w:rPr>
                    <w:color w:val="000000"/>
                    <w:sz w:val="24"/>
                  </w:rPr>
                </w:rPrChange>
              </w:rPr>
              <w:t>B25</w:t>
            </w:r>
          </w:p>
        </w:tc>
        <w:tc>
          <w:tcPr>
            <w:tcW w:w="1420" w:type="dxa"/>
            <w:shd w:val="clear" w:color="000000" w:fill="FFC000"/>
            <w:vAlign w:val="center"/>
            <w:hideMark/>
          </w:tcPr>
          <w:p w14:paraId="2E39A781" w14:textId="77777777" w:rsidR="0094244E" w:rsidRPr="0094244E" w:rsidRDefault="0094244E" w:rsidP="0094244E">
            <w:pPr>
              <w:spacing w:after="0" w:line="240" w:lineRule="auto"/>
              <w:jc w:val="center"/>
              <w:rPr>
                <w:rFonts w:ascii="David" w:hAnsi="David"/>
                <w:color w:val="000000"/>
                <w:sz w:val="24"/>
                <w:rtl/>
                <w:rPrChange w:id="4485" w:author="דורון רותם" w:date="2017-12-06T18:49:00Z">
                  <w:rPr>
                    <w:color w:val="000000"/>
                    <w:sz w:val="24"/>
                    <w:rtl/>
                  </w:rPr>
                </w:rPrChange>
              </w:rPr>
            </w:pPr>
            <w:r w:rsidRPr="0094244E">
              <w:rPr>
                <w:rFonts w:ascii="David" w:hAnsi="David"/>
                <w:color w:val="000000"/>
                <w:sz w:val="24"/>
                <w:rtl/>
                <w:rPrChange w:id="448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74DBBDFA" w14:textId="77777777" w:rsidR="0094244E" w:rsidRPr="0094244E" w:rsidRDefault="0094244E" w:rsidP="0094244E">
            <w:pPr>
              <w:spacing w:after="0" w:line="240" w:lineRule="auto"/>
              <w:jc w:val="left"/>
              <w:rPr>
                <w:rFonts w:ascii="David" w:hAnsi="David"/>
                <w:color w:val="000000"/>
                <w:sz w:val="24"/>
                <w:rtl/>
                <w:rPrChange w:id="4487" w:author="דורון רותם" w:date="2017-12-06T18:49:00Z">
                  <w:rPr>
                    <w:color w:val="000000"/>
                    <w:sz w:val="24"/>
                    <w:rtl/>
                  </w:rPr>
                </w:rPrChange>
              </w:rPr>
            </w:pPr>
            <w:r w:rsidRPr="0094244E">
              <w:rPr>
                <w:rFonts w:ascii="David" w:hAnsi="David"/>
                <w:color w:val="000000"/>
                <w:sz w:val="24"/>
                <w:rPrChange w:id="4488" w:author="דורון רותם" w:date="2017-12-06T18:49:00Z">
                  <w:rPr>
                    <w:color w:val="000000"/>
                    <w:sz w:val="24"/>
                  </w:rPr>
                </w:rPrChange>
              </w:rPr>
              <w:t>ups</w:t>
            </w:r>
            <w:r w:rsidRPr="0094244E">
              <w:rPr>
                <w:rFonts w:ascii="David" w:hAnsi="David"/>
                <w:color w:val="000000"/>
                <w:sz w:val="24"/>
                <w:rtl/>
                <w:rPrChange w:id="4489" w:author="דורון רותם" w:date="2017-12-06T18:49:00Z">
                  <w:rPr>
                    <w:color w:val="000000"/>
                    <w:sz w:val="24"/>
                    <w:rtl/>
                  </w:rPr>
                </w:rPrChange>
              </w:rPr>
              <w:t xml:space="preserve">- </w:t>
            </w:r>
            <w:r w:rsidRPr="0094244E">
              <w:rPr>
                <w:rFonts w:ascii="David" w:hAnsi="David"/>
                <w:color w:val="000000"/>
                <w:sz w:val="24"/>
                <w:rPrChange w:id="4490" w:author="דורון רותם" w:date="2017-12-06T18:49:00Z">
                  <w:rPr>
                    <w:color w:val="000000"/>
                    <w:sz w:val="24"/>
                  </w:rPr>
                </w:rPrChange>
              </w:rPr>
              <w:t>online 1550VA</w:t>
            </w:r>
          </w:p>
        </w:tc>
        <w:tc>
          <w:tcPr>
            <w:tcW w:w="1860" w:type="dxa"/>
            <w:shd w:val="clear" w:color="auto" w:fill="auto"/>
            <w:hideMark/>
          </w:tcPr>
          <w:p w14:paraId="2D140FEA" w14:textId="77777777" w:rsidR="0094244E" w:rsidRPr="0094244E" w:rsidRDefault="0094244E" w:rsidP="0094244E">
            <w:pPr>
              <w:spacing w:after="0" w:line="240" w:lineRule="auto"/>
              <w:jc w:val="left"/>
              <w:rPr>
                <w:rFonts w:ascii="David" w:hAnsi="David"/>
                <w:color w:val="000000"/>
                <w:sz w:val="24"/>
                <w:rtl/>
                <w:rPrChange w:id="4491" w:author="דורון רותם" w:date="2017-12-06T18:49:00Z">
                  <w:rPr>
                    <w:color w:val="000000"/>
                    <w:sz w:val="24"/>
                    <w:rtl/>
                  </w:rPr>
                </w:rPrChange>
              </w:rPr>
            </w:pPr>
            <w:r w:rsidRPr="0094244E">
              <w:rPr>
                <w:rFonts w:ascii="David" w:hAnsi="David"/>
                <w:color w:val="000000"/>
                <w:sz w:val="24"/>
                <w:rtl/>
                <w:rPrChange w:id="4492" w:author="דורון רותם" w:date="2017-12-06T18:49:00Z">
                  <w:rPr>
                    <w:color w:val="000000"/>
                    <w:sz w:val="24"/>
                    <w:rtl/>
                  </w:rPr>
                </w:rPrChange>
              </w:rPr>
              <w:t> </w:t>
            </w:r>
          </w:p>
        </w:tc>
        <w:tc>
          <w:tcPr>
            <w:tcW w:w="3280" w:type="dxa"/>
            <w:shd w:val="clear" w:color="auto" w:fill="auto"/>
            <w:vAlign w:val="center"/>
            <w:hideMark/>
          </w:tcPr>
          <w:p w14:paraId="75B353A7" w14:textId="77777777" w:rsidR="0094244E" w:rsidRPr="0094244E" w:rsidRDefault="0094244E" w:rsidP="0094244E">
            <w:pPr>
              <w:spacing w:after="0" w:line="240" w:lineRule="auto"/>
              <w:jc w:val="left"/>
              <w:rPr>
                <w:rFonts w:ascii="David" w:hAnsi="David"/>
                <w:color w:val="000000"/>
                <w:sz w:val="24"/>
                <w:rtl/>
                <w:rPrChange w:id="4493" w:author="דורון רותם" w:date="2017-12-06T18:49:00Z">
                  <w:rPr>
                    <w:color w:val="000000"/>
                    <w:sz w:val="24"/>
                    <w:rtl/>
                  </w:rPr>
                </w:rPrChange>
              </w:rPr>
            </w:pPr>
            <w:r w:rsidRPr="0094244E">
              <w:rPr>
                <w:rFonts w:ascii="David" w:hAnsi="David"/>
                <w:color w:val="000000"/>
                <w:sz w:val="24"/>
                <w:rtl/>
                <w:rPrChange w:id="449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B9D3117" w14:textId="77777777" w:rsidR="0094244E" w:rsidRPr="0094244E" w:rsidRDefault="0094244E" w:rsidP="0094244E">
            <w:pPr>
              <w:spacing w:after="0" w:line="240" w:lineRule="auto"/>
              <w:jc w:val="left"/>
              <w:rPr>
                <w:rFonts w:ascii="David" w:hAnsi="David"/>
                <w:color w:val="000000"/>
                <w:sz w:val="24"/>
                <w:rtl/>
                <w:rPrChange w:id="4495" w:author="דורון רותם" w:date="2017-12-06T18:49:00Z">
                  <w:rPr>
                    <w:color w:val="000000"/>
                    <w:sz w:val="24"/>
                    <w:rtl/>
                  </w:rPr>
                </w:rPrChange>
              </w:rPr>
            </w:pPr>
            <w:r w:rsidRPr="0094244E">
              <w:rPr>
                <w:rFonts w:ascii="David" w:hAnsi="David"/>
                <w:color w:val="000000"/>
                <w:sz w:val="24"/>
                <w:rtl/>
                <w:rPrChange w:id="4496" w:author="דורון רותם" w:date="2017-12-06T18:49:00Z">
                  <w:rPr>
                    <w:color w:val="000000"/>
                    <w:sz w:val="24"/>
                    <w:rtl/>
                  </w:rPr>
                </w:rPrChange>
              </w:rPr>
              <w:t> </w:t>
            </w:r>
          </w:p>
        </w:tc>
      </w:tr>
      <w:tr w:rsidR="001521B1" w:rsidRPr="0094244E" w14:paraId="65A3F399" w14:textId="77777777" w:rsidTr="00B7182F">
        <w:trPr>
          <w:trHeight w:val="855"/>
        </w:trPr>
        <w:tc>
          <w:tcPr>
            <w:tcW w:w="940" w:type="dxa"/>
            <w:tcBorders>
              <w:left w:val="single" w:sz="18" w:space="0" w:color="auto"/>
            </w:tcBorders>
            <w:shd w:val="clear" w:color="000000" w:fill="FFC000"/>
            <w:vAlign w:val="center"/>
            <w:hideMark/>
          </w:tcPr>
          <w:p w14:paraId="0955BD15" w14:textId="77777777" w:rsidR="0094244E" w:rsidRPr="0094244E" w:rsidRDefault="0094244E" w:rsidP="0094244E">
            <w:pPr>
              <w:spacing w:after="0" w:line="240" w:lineRule="auto"/>
              <w:jc w:val="center"/>
              <w:rPr>
                <w:rFonts w:ascii="David" w:hAnsi="David"/>
                <w:color w:val="000000"/>
                <w:sz w:val="24"/>
                <w:rtl/>
                <w:rPrChange w:id="4497" w:author="דורון רותם" w:date="2017-12-06T18:49:00Z">
                  <w:rPr>
                    <w:color w:val="000000"/>
                    <w:sz w:val="24"/>
                    <w:rtl/>
                  </w:rPr>
                </w:rPrChange>
              </w:rPr>
            </w:pPr>
            <w:r w:rsidRPr="0094244E">
              <w:rPr>
                <w:rFonts w:ascii="David" w:hAnsi="David"/>
                <w:color w:val="000000"/>
                <w:sz w:val="24"/>
                <w:rPrChange w:id="4498" w:author="דורון רותם" w:date="2017-12-06T18:49:00Z">
                  <w:rPr>
                    <w:color w:val="000000"/>
                    <w:sz w:val="24"/>
                  </w:rPr>
                </w:rPrChange>
              </w:rPr>
              <w:t>B</w:t>
            </w:r>
          </w:p>
        </w:tc>
        <w:tc>
          <w:tcPr>
            <w:tcW w:w="760" w:type="dxa"/>
            <w:shd w:val="clear" w:color="000000" w:fill="FFC000"/>
            <w:vAlign w:val="center"/>
            <w:hideMark/>
          </w:tcPr>
          <w:p w14:paraId="39438554" w14:textId="77777777" w:rsidR="0094244E" w:rsidRPr="0094244E" w:rsidRDefault="0094244E" w:rsidP="0094244E">
            <w:pPr>
              <w:spacing w:after="0" w:line="240" w:lineRule="auto"/>
              <w:jc w:val="center"/>
              <w:rPr>
                <w:rFonts w:ascii="David" w:hAnsi="David"/>
                <w:color w:val="000000"/>
                <w:sz w:val="24"/>
                <w:rtl/>
                <w:rPrChange w:id="4499" w:author="דורון רותם" w:date="2017-12-06T18:49:00Z">
                  <w:rPr>
                    <w:color w:val="000000"/>
                    <w:sz w:val="24"/>
                    <w:rtl/>
                  </w:rPr>
                </w:rPrChange>
              </w:rPr>
            </w:pPr>
            <w:r w:rsidRPr="0094244E">
              <w:rPr>
                <w:rFonts w:ascii="David" w:hAnsi="David"/>
                <w:color w:val="000000"/>
                <w:sz w:val="24"/>
                <w:rPrChange w:id="4500" w:author="דורון רותם" w:date="2017-12-06T18:49:00Z">
                  <w:rPr>
                    <w:color w:val="000000"/>
                    <w:sz w:val="24"/>
                  </w:rPr>
                </w:rPrChange>
              </w:rPr>
              <w:t>B26</w:t>
            </w:r>
          </w:p>
        </w:tc>
        <w:tc>
          <w:tcPr>
            <w:tcW w:w="1420" w:type="dxa"/>
            <w:shd w:val="clear" w:color="000000" w:fill="FFC000"/>
            <w:vAlign w:val="center"/>
            <w:hideMark/>
          </w:tcPr>
          <w:p w14:paraId="6E5EB1EB" w14:textId="77777777" w:rsidR="0094244E" w:rsidRPr="0094244E" w:rsidRDefault="0094244E" w:rsidP="0094244E">
            <w:pPr>
              <w:spacing w:after="0" w:line="240" w:lineRule="auto"/>
              <w:jc w:val="center"/>
              <w:rPr>
                <w:rFonts w:ascii="David" w:hAnsi="David"/>
                <w:color w:val="000000"/>
                <w:sz w:val="24"/>
                <w:rtl/>
                <w:rPrChange w:id="4501" w:author="דורון רותם" w:date="2017-12-06T18:49:00Z">
                  <w:rPr>
                    <w:color w:val="000000"/>
                    <w:sz w:val="24"/>
                    <w:rtl/>
                  </w:rPr>
                </w:rPrChange>
              </w:rPr>
            </w:pPr>
            <w:r w:rsidRPr="0094244E">
              <w:rPr>
                <w:rFonts w:ascii="David" w:hAnsi="David"/>
                <w:color w:val="000000"/>
                <w:sz w:val="24"/>
                <w:rtl/>
                <w:rPrChange w:id="4502"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41DC6C5F" w14:textId="77777777" w:rsidR="0094244E" w:rsidRPr="0094244E" w:rsidRDefault="0094244E" w:rsidP="0094244E">
            <w:pPr>
              <w:spacing w:after="0" w:line="240" w:lineRule="auto"/>
              <w:jc w:val="left"/>
              <w:rPr>
                <w:rFonts w:ascii="David" w:hAnsi="David"/>
                <w:color w:val="000000"/>
                <w:sz w:val="24"/>
                <w:rtl/>
                <w:rPrChange w:id="4503" w:author="דורון רותם" w:date="2017-12-06T18:49:00Z">
                  <w:rPr>
                    <w:color w:val="000000"/>
                    <w:sz w:val="24"/>
                    <w:rtl/>
                  </w:rPr>
                </w:rPrChange>
              </w:rPr>
            </w:pPr>
            <w:r w:rsidRPr="0094244E">
              <w:rPr>
                <w:rFonts w:ascii="David" w:hAnsi="David"/>
                <w:color w:val="000000"/>
                <w:sz w:val="24"/>
                <w:rtl/>
                <w:rPrChange w:id="4504" w:author="דורון רותם" w:date="2017-12-06T18:49:00Z">
                  <w:rPr>
                    <w:color w:val="000000"/>
                    <w:sz w:val="24"/>
                    <w:rtl/>
                  </w:rPr>
                </w:rPrChange>
              </w:rPr>
              <w:t>כספת/תיבה להפקדה</w:t>
            </w:r>
          </w:p>
        </w:tc>
        <w:tc>
          <w:tcPr>
            <w:tcW w:w="1860" w:type="dxa"/>
            <w:shd w:val="clear" w:color="auto" w:fill="auto"/>
            <w:hideMark/>
          </w:tcPr>
          <w:p w14:paraId="403656D9" w14:textId="77777777" w:rsidR="0094244E" w:rsidRPr="0094244E" w:rsidRDefault="0094244E" w:rsidP="0094244E">
            <w:pPr>
              <w:spacing w:after="0" w:line="240" w:lineRule="auto"/>
              <w:jc w:val="left"/>
              <w:rPr>
                <w:rFonts w:ascii="David" w:hAnsi="David"/>
                <w:color w:val="000000"/>
                <w:sz w:val="24"/>
                <w:rtl/>
                <w:rPrChange w:id="4505" w:author="דורון רותם" w:date="2017-12-06T18:49:00Z">
                  <w:rPr>
                    <w:color w:val="000000"/>
                    <w:sz w:val="24"/>
                    <w:rtl/>
                  </w:rPr>
                </w:rPrChange>
              </w:rPr>
            </w:pPr>
            <w:r w:rsidRPr="0094244E">
              <w:rPr>
                <w:rFonts w:ascii="David" w:hAnsi="David"/>
                <w:color w:val="000000"/>
                <w:sz w:val="24"/>
                <w:rtl/>
                <w:rPrChange w:id="4506" w:author="דורון רותם" w:date="2017-12-06T18:49:00Z">
                  <w:rPr>
                    <w:color w:val="000000"/>
                    <w:sz w:val="24"/>
                    <w:rtl/>
                  </w:rPr>
                </w:rPrChange>
              </w:rPr>
              <w:t> </w:t>
            </w:r>
          </w:p>
        </w:tc>
        <w:tc>
          <w:tcPr>
            <w:tcW w:w="3280" w:type="dxa"/>
            <w:shd w:val="clear" w:color="auto" w:fill="auto"/>
            <w:vAlign w:val="center"/>
            <w:hideMark/>
          </w:tcPr>
          <w:p w14:paraId="7FAE909B" w14:textId="77777777" w:rsidR="0094244E" w:rsidRPr="0094244E" w:rsidRDefault="0094244E" w:rsidP="0094244E">
            <w:pPr>
              <w:spacing w:after="0" w:line="240" w:lineRule="auto"/>
              <w:jc w:val="left"/>
              <w:rPr>
                <w:rFonts w:ascii="David" w:hAnsi="David"/>
                <w:color w:val="000000"/>
                <w:sz w:val="24"/>
                <w:rtl/>
                <w:rPrChange w:id="4507" w:author="דורון רותם" w:date="2017-12-06T18:49:00Z">
                  <w:rPr>
                    <w:color w:val="000000"/>
                    <w:sz w:val="24"/>
                    <w:rtl/>
                  </w:rPr>
                </w:rPrChange>
              </w:rPr>
            </w:pPr>
            <w:r w:rsidRPr="0094244E">
              <w:rPr>
                <w:rFonts w:ascii="David" w:hAnsi="David"/>
                <w:color w:val="000000"/>
                <w:sz w:val="24"/>
                <w:rtl/>
                <w:rPrChange w:id="450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6EE78FA" w14:textId="77777777" w:rsidR="0094244E" w:rsidRPr="0094244E" w:rsidRDefault="0094244E" w:rsidP="0094244E">
            <w:pPr>
              <w:spacing w:after="0" w:line="240" w:lineRule="auto"/>
              <w:jc w:val="left"/>
              <w:rPr>
                <w:rFonts w:ascii="David" w:hAnsi="David"/>
                <w:color w:val="000000"/>
                <w:sz w:val="24"/>
                <w:rtl/>
                <w:rPrChange w:id="4509" w:author="דורון רותם" w:date="2017-12-06T18:49:00Z">
                  <w:rPr>
                    <w:color w:val="000000"/>
                    <w:sz w:val="24"/>
                    <w:rtl/>
                  </w:rPr>
                </w:rPrChange>
              </w:rPr>
            </w:pPr>
            <w:r w:rsidRPr="0094244E">
              <w:rPr>
                <w:rFonts w:ascii="David" w:hAnsi="David"/>
                <w:color w:val="000000"/>
                <w:sz w:val="24"/>
                <w:rtl/>
                <w:rPrChange w:id="4510" w:author="דורון רותם" w:date="2017-12-06T18:49:00Z">
                  <w:rPr>
                    <w:color w:val="000000"/>
                    <w:sz w:val="24"/>
                    <w:rtl/>
                  </w:rPr>
                </w:rPrChange>
              </w:rPr>
              <w:t> </w:t>
            </w:r>
          </w:p>
        </w:tc>
      </w:tr>
      <w:tr w:rsidR="001521B1" w:rsidRPr="0094244E" w14:paraId="75B8BC21" w14:textId="77777777" w:rsidTr="00B7182F">
        <w:trPr>
          <w:trHeight w:val="1425"/>
        </w:trPr>
        <w:tc>
          <w:tcPr>
            <w:tcW w:w="940" w:type="dxa"/>
            <w:tcBorders>
              <w:left w:val="single" w:sz="18" w:space="0" w:color="auto"/>
            </w:tcBorders>
            <w:shd w:val="clear" w:color="000000" w:fill="FFC000"/>
            <w:vAlign w:val="center"/>
            <w:hideMark/>
          </w:tcPr>
          <w:p w14:paraId="5DC51A2F" w14:textId="77777777" w:rsidR="0094244E" w:rsidRPr="0094244E" w:rsidRDefault="0094244E" w:rsidP="0094244E">
            <w:pPr>
              <w:spacing w:after="0" w:line="240" w:lineRule="auto"/>
              <w:jc w:val="center"/>
              <w:rPr>
                <w:rFonts w:ascii="David" w:hAnsi="David"/>
                <w:color w:val="000000"/>
                <w:sz w:val="24"/>
                <w:rtl/>
                <w:rPrChange w:id="4511" w:author="דורון רותם" w:date="2017-12-06T18:49:00Z">
                  <w:rPr>
                    <w:color w:val="000000"/>
                    <w:sz w:val="24"/>
                    <w:rtl/>
                  </w:rPr>
                </w:rPrChange>
              </w:rPr>
            </w:pPr>
            <w:r w:rsidRPr="0094244E">
              <w:rPr>
                <w:rFonts w:ascii="David" w:hAnsi="David"/>
                <w:color w:val="000000"/>
                <w:sz w:val="24"/>
                <w:rPrChange w:id="4512" w:author="דורון רותם" w:date="2017-12-06T18:49:00Z">
                  <w:rPr>
                    <w:color w:val="000000"/>
                    <w:sz w:val="24"/>
                  </w:rPr>
                </w:rPrChange>
              </w:rPr>
              <w:t>B</w:t>
            </w:r>
          </w:p>
        </w:tc>
        <w:tc>
          <w:tcPr>
            <w:tcW w:w="760" w:type="dxa"/>
            <w:shd w:val="clear" w:color="000000" w:fill="FFC000"/>
            <w:vAlign w:val="center"/>
            <w:hideMark/>
          </w:tcPr>
          <w:p w14:paraId="6D8A6299" w14:textId="77777777" w:rsidR="0094244E" w:rsidRPr="0094244E" w:rsidRDefault="0094244E" w:rsidP="0094244E">
            <w:pPr>
              <w:spacing w:after="0" w:line="240" w:lineRule="auto"/>
              <w:jc w:val="center"/>
              <w:rPr>
                <w:rFonts w:ascii="David" w:hAnsi="David"/>
                <w:color w:val="000000"/>
                <w:sz w:val="24"/>
                <w:rtl/>
                <w:rPrChange w:id="4513" w:author="דורון רותם" w:date="2017-12-06T18:49:00Z">
                  <w:rPr>
                    <w:color w:val="000000"/>
                    <w:sz w:val="24"/>
                    <w:rtl/>
                  </w:rPr>
                </w:rPrChange>
              </w:rPr>
            </w:pPr>
            <w:r w:rsidRPr="0094244E">
              <w:rPr>
                <w:rFonts w:ascii="David" w:hAnsi="David"/>
                <w:color w:val="000000"/>
                <w:sz w:val="24"/>
                <w:rPrChange w:id="4514" w:author="דורון רותם" w:date="2017-12-06T18:49:00Z">
                  <w:rPr>
                    <w:color w:val="000000"/>
                    <w:sz w:val="24"/>
                  </w:rPr>
                </w:rPrChange>
              </w:rPr>
              <w:t>B27</w:t>
            </w:r>
          </w:p>
        </w:tc>
        <w:tc>
          <w:tcPr>
            <w:tcW w:w="1420" w:type="dxa"/>
            <w:shd w:val="clear" w:color="000000" w:fill="FFC000"/>
            <w:vAlign w:val="center"/>
            <w:hideMark/>
          </w:tcPr>
          <w:p w14:paraId="70F58C81" w14:textId="77777777" w:rsidR="0094244E" w:rsidRPr="0094244E" w:rsidRDefault="0094244E" w:rsidP="0094244E">
            <w:pPr>
              <w:spacing w:after="0" w:line="240" w:lineRule="auto"/>
              <w:jc w:val="center"/>
              <w:rPr>
                <w:rFonts w:ascii="David" w:hAnsi="David"/>
                <w:color w:val="000000"/>
                <w:sz w:val="24"/>
                <w:rtl/>
                <w:rPrChange w:id="4515" w:author="דורון רותם" w:date="2017-12-06T18:49:00Z">
                  <w:rPr>
                    <w:color w:val="000000"/>
                    <w:sz w:val="24"/>
                    <w:rtl/>
                  </w:rPr>
                </w:rPrChange>
              </w:rPr>
            </w:pPr>
            <w:r w:rsidRPr="0094244E">
              <w:rPr>
                <w:rFonts w:ascii="David" w:hAnsi="David"/>
                <w:color w:val="000000"/>
                <w:sz w:val="24"/>
                <w:rtl/>
                <w:rPrChange w:id="451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171C13B2" w14:textId="77777777" w:rsidR="0094244E" w:rsidRPr="0094244E" w:rsidRDefault="0094244E" w:rsidP="0094244E">
            <w:pPr>
              <w:spacing w:after="0" w:line="240" w:lineRule="auto"/>
              <w:jc w:val="left"/>
              <w:rPr>
                <w:rFonts w:ascii="David" w:hAnsi="David"/>
                <w:color w:val="000000"/>
                <w:sz w:val="24"/>
                <w:rtl/>
                <w:rPrChange w:id="4517" w:author="דורון רותם" w:date="2017-12-06T18:49:00Z">
                  <w:rPr>
                    <w:color w:val="000000"/>
                    <w:sz w:val="24"/>
                    <w:rtl/>
                  </w:rPr>
                </w:rPrChange>
              </w:rPr>
            </w:pPr>
            <w:r w:rsidRPr="0094244E">
              <w:rPr>
                <w:rFonts w:ascii="David" w:hAnsi="David"/>
                <w:color w:val="000000"/>
                <w:sz w:val="24"/>
                <w:rtl/>
                <w:rPrChange w:id="4518" w:author="דורון רותם" w:date="2017-12-06T18:49:00Z">
                  <w:rPr>
                    <w:color w:val="000000"/>
                    <w:sz w:val="24"/>
                    <w:rtl/>
                  </w:rPr>
                </w:rPrChange>
              </w:rPr>
              <w:t xml:space="preserve">תכנת הקראת טקסט בעלת מנוע </w:t>
            </w:r>
            <w:r w:rsidRPr="0094244E">
              <w:rPr>
                <w:rFonts w:ascii="David" w:hAnsi="David"/>
                <w:color w:val="000000"/>
                <w:sz w:val="24"/>
                <w:rPrChange w:id="4519" w:author="דורון רותם" w:date="2017-12-06T18:49:00Z">
                  <w:rPr>
                    <w:color w:val="000000"/>
                    <w:sz w:val="24"/>
                  </w:rPr>
                </w:rPrChange>
              </w:rPr>
              <w:t>TTS (Text to Speech)</w:t>
            </w:r>
            <w:ins w:id="4520" w:author="דורון רותם" w:date="2017-12-06T18:49:00Z">
              <w:r w:rsidRPr="0094244E">
                <w:rPr>
                  <w:rFonts w:ascii="David" w:eastAsia="Times New Roman" w:hAnsi="David"/>
                  <w:color w:val="000000"/>
                  <w:sz w:val="24"/>
                  <w:rtl/>
                </w:rPr>
                <w:t xml:space="preserve"> בשפה העברית בלבד, כולל רישוי לשנה הראשונה</w:t>
              </w:r>
            </w:ins>
          </w:p>
        </w:tc>
        <w:tc>
          <w:tcPr>
            <w:tcW w:w="1860" w:type="dxa"/>
            <w:shd w:val="clear" w:color="auto" w:fill="auto"/>
            <w:hideMark/>
          </w:tcPr>
          <w:p w14:paraId="2B2C5D9F" w14:textId="77777777" w:rsidR="0094244E" w:rsidRPr="0094244E" w:rsidRDefault="0094244E" w:rsidP="0094244E">
            <w:pPr>
              <w:spacing w:after="0" w:line="240" w:lineRule="auto"/>
              <w:jc w:val="left"/>
              <w:rPr>
                <w:rFonts w:ascii="David" w:hAnsi="David"/>
                <w:color w:val="000000"/>
                <w:sz w:val="24"/>
                <w:rtl/>
                <w:rPrChange w:id="4521" w:author="דורון רותם" w:date="2017-12-06T18:49:00Z">
                  <w:rPr>
                    <w:color w:val="000000"/>
                    <w:sz w:val="24"/>
                    <w:rtl/>
                  </w:rPr>
                </w:rPrChange>
              </w:rPr>
            </w:pPr>
            <w:r w:rsidRPr="0094244E">
              <w:rPr>
                <w:rFonts w:ascii="David" w:hAnsi="David"/>
                <w:color w:val="000000"/>
                <w:sz w:val="24"/>
                <w:rtl/>
                <w:rPrChange w:id="4522" w:author="דורון רותם" w:date="2017-12-06T18:49:00Z">
                  <w:rPr>
                    <w:color w:val="000000"/>
                    <w:sz w:val="24"/>
                    <w:rtl/>
                  </w:rPr>
                </w:rPrChange>
              </w:rPr>
              <w:t> </w:t>
            </w:r>
          </w:p>
        </w:tc>
        <w:tc>
          <w:tcPr>
            <w:tcW w:w="3280" w:type="dxa"/>
            <w:shd w:val="clear" w:color="auto" w:fill="auto"/>
            <w:vAlign w:val="center"/>
            <w:hideMark/>
          </w:tcPr>
          <w:p w14:paraId="60105AF3" w14:textId="77777777" w:rsidR="0094244E" w:rsidRPr="0094244E" w:rsidRDefault="0094244E" w:rsidP="0094244E">
            <w:pPr>
              <w:spacing w:after="0" w:line="240" w:lineRule="auto"/>
              <w:jc w:val="left"/>
              <w:rPr>
                <w:rFonts w:ascii="David" w:hAnsi="David"/>
                <w:color w:val="000000"/>
                <w:sz w:val="24"/>
                <w:rtl/>
                <w:rPrChange w:id="4523" w:author="דורון רותם" w:date="2017-12-06T18:49:00Z">
                  <w:rPr>
                    <w:color w:val="000000"/>
                    <w:sz w:val="24"/>
                    <w:rtl/>
                  </w:rPr>
                </w:rPrChange>
              </w:rPr>
            </w:pPr>
            <w:r w:rsidRPr="0094244E">
              <w:rPr>
                <w:rFonts w:ascii="David" w:hAnsi="David"/>
                <w:color w:val="000000"/>
                <w:sz w:val="24"/>
                <w:rtl/>
                <w:rPrChange w:id="452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E7E1356" w14:textId="77777777" w:rsidR="0094244E" w:rsidRPr="0094244E" w:rsidRDefault="0094244E" w:rsidP="0094244E">
            <w:pPr>
              <w:spacing w:after="0" w:line="240" w:lineRule="auto"/>
              <w:jc w:val="left"/>
              <w:rPr>
                <w:rFonts w:ascii="David" w:hAnsi="David"/>
                <w:color w:val="000000"/>
                <w:sz w:val="24"/>
                <w:rtl/>
                <w:rPrChange w:id="4525" w:author="דורון רותם" w:date="2017-12-06T18:49:00Z">
                  <w:rPr>
                    <w:color w:val="000000"/>
                    <w:sz w:val="24"/>
                    <w:rtl/>
                  </w:rPr>
                </w:rPrChange>
              </w:rPr>
            </w:pPr>
            <w:r w:rsidRPr="0094244E">
              <w:rPr>
                <w:rFonts w:ascii="David" w:hAnsi="David"/>
                <w:color w:val="000000"/>
                <w:sz w:val="24"/>
                <w:rtl/>
                <w:rPrChange w:id="4526" w:author="דורון רותם" w:date="2017-12-06T18:49:00Z">
                  <w:rPr>
                    <w:color w:val="000000"/>
                    <w:sz w:val="24"/>
                    <w:rtl/>
                  </w:rPr>
                </w:rPrChange>
              </w:rPr>
              <w:t> </w:t>
            </w:r>
          </w:p>
        </w:tc>
      </w:tr>
      <w:tr w:rsidR="0094244E" w:rsidRPr="0094244E" w14:paraId="5F7992E3" w14:textId="77777777" w:rsidTr="00B7182F">
        <w:trPr>
          <w:trHeight w:val="855"/>
          <w:ins w:id="4527" w:author="דורון רותם" w:date="2017-12-06T18:49:00Z"/>
        </w:trPr>
        <w:tc>
          <w:tcPr>
            <w:tcW w:w="940" w:type="dxa"/>
            <w:tcBorders>
              <w:left w:val="single" w:sz="18" w:space="0" w:color="auto"/>
            </w:tcBorders>
            <w:shd w:val="clear" w:color="000000" w:fill="FFC000"/>
            <w:vAlign w:val="center"/>
            <w:hideMark/>
          </w:tcPr>
          <w:p w14:paraId="4B1641C9" w14:textId="77777777" w:rsidR="0094244E" w:rsidRPr="0094244E" w:rsidRDefault="0094244E" w:rsidP="0094244E">
            <w:pPr>
              <w:spacing w:after="0" w:line="240" w:lineRule="auto"/>
              <w:jc w:val="center"/>
              <w:rPr>
                <w:ins w:id="4528" w:author="דורון רותם" w:date="2017-12-06T18:49:00Z"/>
                <w:rFonts w:ascii="David" w:eastAsia="Times New Roman" w:hAnsi="David"/>
                <w:color w:val="000000"/>
                <w:sz w:val="24"/>
                <w:rtl/>
              </w:rPr>
            </w:pPr>
            <w:ins w:id="4529" w:author="דורון רותם" w:date="2017-12-06T18:49:00Z">
              <w:r w:rsidRPr="0094244E">
                <w:rPr>
                  <w:rFonts w:ascii="David" w:eastAsia="Times New Roman" w:hAnsi="David"/>
                  <w:color w:val="000000"/>
                  <w:sz w:val="24"/>
                </w:rPr>
                <w:t>B</w:t>
              </w:r>
            </w:ins>
          </w:p>
        </w:tc>
        <w:tc>
          <w:tcPr>
            <w:tcW w:w="760" w:type="dxa"/>
            <w:shd w:val="clear" w:color="000000" w:fill="FFC000"/>
            <w:vAlign w:val="center"/>
            <w:hideMark/>
          </w:tcPr>
          <w:p w14:paraId="2FE6A957" w14:textId="77777777" w:rsidR="0094244E" w:rsidRPr="0094244E" w:rsidRDefault="0094244E" w:rsidP="0094244E">
            <w:pPr>
              <w:spacing w:after="0" w:line="240" w:lineRule="auto"/>
              <w:jc w:val="center"/>
              <w:rPr>
                <w:ins w:id="4530" w:author="דורון רותם" w:date="2017-12-06T18:49:00Z"/>
                <w:rFonts w:ascii="David" w:eastAsia="Times New Roman" w:hAnsi="David"/>
                <w:color w:val="000000"/>
                <w:sz w:val="24"/>
                <w:rtl/>
              </w:rPr>
            </w:pPr>
            <w:ins w:id="4531" w:author="דורון רותם" w:date="2017-12-06T18:49:00Z">
              <w:r w:rsidRPr="0094244E">
                <w:rPr>
                  <w:rFonts w:ascii="David" w:eastAsia="Times New Roman" w:hAnsi="David"/>
                  <w:color w:val="000000"/>
                  <w:sz w:val="24"/>
                </w:rPr>
                <w:t>B28</w:t>
              </w:r>
            </w:ins>
          </w:p>
        </w:tc>
        <w:tc>
          <w:tcPr>
            <w:tcW w:w="1420" w:type="dxa"/>
            <w:shd w:val="clear" w:color="000000" w:fill="FFC000"/>
            <w:vAlign w:val="center"/>
            <w:hideMark/>
          </w:tcPr>
          <w:p w14:paraId="3EFB48F8" w14:textId="77777777" w:rsidR="0094244E" w:rsidRPr="0094244E" w:rsidRDefault="0094244E" w:rsidP="0094244E">
            <w:pPr>
              <w:spacing w:after="0" w:line="240" w:lineRule="auto"/>
              <w:jc w:val="center"/>
              <w:rPr>
                <w:ins w:id="4532" w:author="דורון רותם" w:date="2017-12-06T18:49:00Z"/>
                <w:rFonts w:ascii="David" w:eastAsia="Times New Roman" w:hAnsi="David"/>
                <w:color w:val="000000"/>
                <w:sz w:val="24"/>
                <w:rtl/>
              </w:rPr>
            </w:pPr>
            <w:ins w:id="4533" w:author="דורון רותם" w:date="2017-12-06T18:49:00Z">
              <w:r w:rsidRPr="0094244E">
                <w:rPr>
                  <w:rFonts w:ascii="David" w:eastAsia="Times New Roman" w:hAnsi="David"/>
                  <w:color w:val="000000"/>
                  <w:sz w:val="24"/>
                  <w:rtl/>
                </w:rPr>
                <w:t>הרחבות ועלויות פריטים בודדים לעמדה</w:t>
              </w:r>
            </w:ins>
          </w:p>
        </w:tc>
        <w:tc>
          <w:tcPr>
            <w:tcW w:w="2500" w:type="dxa"/>
            <w:shd w:val="clear" w:color="auto" w:fill="auto"/>
            <w:hideMark/>
          </w:tcPr>
          <w:p w14:paraId="492B2E2E" w14:textId="77777777" w:rsidR="0094244E" w:rsidRPr="0094244E" w:rsidRDefault="0094244E" w:rsidP="0094244E">
            <w:pPr>
              <w:spacing w:after="0" w:line="240" w:lineRule="auto"/>
              <w:jc w:val="left"/>
              <w:rPr>
                <w:ins w:id="4534" w:author="דורון רותם" w:date="2017-12-06T18:49:00Z"/>
                <w:rFonts w:ascii="David" w:eastAsia="Times New Roman" w:hAnsi="David"/>
                <w:color w:val="000000"/>
                <w:sz w:val="24"/>
                <w:rtl/>
              </w:rPr>
            </w:pPr>
            <w:ins w:id="4535" w:author="דורון רותם" w:date="2017-12-06T18:49:00Z">
              <w:r w:rsidRPr="0094244E">
                <w:rPr>
                  <w:rFonts w:ascii="David" w:eastAsia="Times New Roman" w:hAnsi="David"/>
                  <w:color w:val="000000"/>
                  <w:sz w:val="24"/>
                  <w:rtl/>
                </w:rPr>
                <w:t xml:space="preserve">הרחבת שפות למנוע </w:t>
              </w:r>
              <w:r w:rsidRPr="0094244E">
                <w:rPr>
                  <w:rFonts w:ascii="David" w:eastAsia="Times New Roman" w:hAnsi="David"/>
                  <w:color w:val="000000"/>
                  <w:sz w:val="24"/>
                </w:rPr>
                <w:t>TTS</w:t>
              </w:r>
              <w:r w:rsidRPr="0094244E">
                <w:rPr>
                  <w:rFonts w:ascii="David" w:eastAsia="Times New Roman" w:hAnsi="David"/>
                  <w:color w:val="000000"/>
                  <w:sz w:val="24"/>
                  <w:rtl/>
                </w:rPr>
                <w:t xml:space="preserve"> - הרחבת שפה בודדת (מעבר לשפה העברית)</w:t>
              </w:r>
            </w:ins>
          </w:p>
        </w:tc>
        <w:tc>
          <w:tcPr>
            <w:tcW w:w="1860" w:type="dxa"/>
            <w:shd w:val="clear" w:color="auto" w:fill="auto"/>
            <w:hideMark/>
          </w:tcPr>
          <w:p w14:paraId="18977D9E" w14:textId="77777777" w:rsidR="0094244E" w:rsidRPr="0094244E" w:rsidRDefault="0094244E" w:rsidP="0094244E">
            <w:pPr>
              <w:spacing w:after="0" w:line="240" w:lineRule="auto"/>
              <w:jc w:val="left"/>
              <w:rPr>
                <w:ins w:id="4536" w:author="דורון רותם" w:date="2017-12-06T18:49:00Z"/>
                <w:rFonts w:ascii="David" w:eastAsia="Times New Roman" w:hAnsi="David"/>
                <w:color w:val="000000"/>
                <w:sz w:val="24"/>
                <w:rtl/>
              </w:rPr>
            </w:pPr>
            <w:ins w:id="4537" w:author="דורון רותם" w:date="2017-12-06T18:49:00Z">
              <w:r w:rsidRPr="0094244E">
                <w:rPr>
                  <w:rFonts w:ascii="David" w:eastAsia="Times New Roman" w:hAnsi="David"/>
                  <w:color w:val="000000"/>
                  <w:sz w:val="24"/>
                  <w:rtl/>
                </w:rPr>
                <w:t> </w:t>
              </w:r>
            </w:ins>
          </w:p>
        </w:tc>
        <w:tc>
          <w:tcPr>
            <w:tcW w:w="3280" w:type="dxa"/>
            <w:shd w:val="clear" w:color="auto" w:fill="auto"/>
            <w:vAlign w:val="center"/>
            <w:hideMark/>
          </w:tcPr>
          <w:p w14:paraId="06BAE740" w14:textId="77777777" w:rsidR="0094244E" w:rsidRPr="0094244E" w:rsidRDefault="0094244E" w:rsidP="0094244E">
            <w:pPr>
              <w:spacing w:after="0" w:line="240" w:lineRule="auto"/>
              <w:jc w:val="left"/>
              <w:rPr>
                <w:ins w:id="4538" w:author="דורון רותם" w:date="2017-12-06T18:49:00Z"/>
                <w:rFonts w:ascii="David" w:eastAsia="Times New Roman" w:hAnsi="David"/>
                <w:color w:val="000000"/>
                <w:sz w:val="24"/>
                <w:rtl/>
              </w:rPr>
            </w:pPr>
            <w:ins w:id="4539" w:author="דורון רותם" w:date="2017-12-06T18:49:00Z">
              <w:r w:rsidRPr="0094244E">
                <w:rPr>
                  <w:rFonts w:ascii="David" w:eastAsia="Times New Roman" w:hAnsi="David"/>
                  <w:color w:val="000000"/>
                  <w:sz w:val="24"/>
                  <w:rtl/>
                </w:rPr>
                <w:t> </w:t>
              </w:r>
            </w:ins>
          </w:p>
        </w:tc>
        <w:tc>
          <w:tcPr>
            <w:tcW w:w="3620" w:type="dxa"/>
            <w:tcBorders>
              <w:right w:val="single" w:sz="18" w:space="0" w:color="auto"/>
            </w:tcBorders>
            <w:shd w:val="clear" w:color="auto" w:fill="auto"/>
            <w:vAlign w:val="center"/>
            <w:hideMark/>
          </w:tcPr>
          <w:p w14:paraId="4B46355A" w14:textId="77777777" w:rsidR="0094244E" w:rsidRPr="0094244E" w:rsidRDefault="0094244E" w:rsidP="0094244E">
            <w:pPr>
              <w:spacing w:after="0" w:line="240" w:lineRule="auto"/>
              <w:jc w:val="left"/>
              <w:rPr>
                <w:ins w:id="4540" w:author="דורון רותם" w:date="2017-12-06T18:49:00Z"/>
                <w:rFonts w:ascii="David" w:eastAsia="Times New Roman" w:hAnsi="David"/>
                <w:color w:val="000000"/>
                <w:sz w:val="24"/>
                <w:rtl/>
              </w:rPr>
            </w:pPr>
            <w:ins w:id="4541" w:author="דורון רותם" w:date="2017-12-06T18:49:00Z">
              <w:r w:rsidRPr="0094244E">
                <w:rPr>
                  <w:rFonts w:ascii="David" w:eastAsia="Times New Roman" w:hAnsi="David"/>
                  <w:color w:val="000000"/>
                  <w:sz w:val="24"/>
                  <w:rtl/>
                </w:rPr>
                <w:t> </w:t>
              </w:r>
            </w:ins>
          </w:p>
        </w:tc>
      </w:tr>
      <w:tr w:rsidR="001521B1" w:rsidRPr="0094244E" w14:paraId="7080021E" w14:textId="77777777" w:rsidTr="00B7182F">
        <w:trPr>
          <w:trHeight w:val="1455"/>
        </w:trPr>
        <w:tc>
          <w:tcPr>
            <w:tcW w:w="940" w:type="dxa"/>
            <w:tcBorders>
              <w:left w:val="single" w:sz="18" w:space="0" w:color="auto"/>
            </w:tcBorders>
            <w:shd w:val="clear" w:color="000000" w:fill="FFC000"/>
            <w:vAlign w:val="center"/>
            <w:hideMark/>
          </w:tcPr>
          <w:p w14:paraId="5604FC75" w14:textId="77777777" w:rsidR="0094244E" w:rsidRPr="0094244E" w:rsidRDefault="0094244E" w:rsidP="0094244E">
            <w:pPr>
              <w:spacing w:after="0" w:line="240" w:lineRule="auto"/>
              <w:jc w:val="center"/>
              <w:rPr>
                <w:rFonts w:ascii="David" w:hAnsi="David"/>
                <w:color w:val="000000"/>
                <w:sz w:val="24"/>
                <w:rtl/>
                <w:rPrChange w:id="4542" w:author="דורון רותם" w:date="2017-12-06T18:49:00Z">
                  <w:rPr>
                    <w:color w:val="000000"/>
                    <w:sz w:val="24"/>
                    <w:rtl/>
                  </w:rPr>
                </w:rPrChange>
              </w:rPr>
            </w:pPr>
            <w:r w:rsidRPr="0094244E">
              <w:rPr>
                <w:rFonts w:ascii="David" w:hAnsi="David"/>
                <w:color w:val="000000"/>
                <w:sz w:val="24"/>
                <w:rPrChange w:id="4543" w:author="דורון רותם" w:date="2017-12-06T18:49:00Z">
                  <w:rPr>
                    <w:color w:val="000000"/>
                    <w:sz w:val="24"/>
                  </w:rPr>
                </w:rPrChange>
              </w:rPr>
              <w:t>B</w:t>
            </w:r>
          </w:p>
        </w:tc>
        <w:tc>
          <w:tcPr>
            <w:tcW w:w="760" w:type="dxa"/>
            <w:shd w:val="clear" w:color="000000" w:fill="FFC000"/>
            <w:vAlign w:val="center"/>
            <w:hideMark/>
          </w:tcPr>
          <w:p w14:paraId="18560739" w14:textId="0F0D4C15" w:rsidR="0094244E" w:rsidRPr="0094244E" w:rsidRDefault="000177A0" w:rsidP="0094244E">
            <w:pPr>
              <w:spacing w:after="0" w:line="240" w:lineRule="auto"/>
              <w:jc w:val="center"/>
              <w:rPr>
                <w:rFonts w:ascii="David" w:hAnsi="David"/>
                <w:color w:val="000000"/>
                <w:sz w:val="24"/>
                <w:rtl/>
                <w:rPrChange w:id="4544" w:author="דורון רותם" w:date="2017-12-06T18:49:00Z">
                  <w:rPr>
                    <w:color w:val="000000"/>
                    <w:sz w:val="24"/>
                    <w:rtl/>
                  </w:rPr>
                </w:rPrChange>
              </w:rPr>
            </w:pPr>
            <w:del w:id="4545" w:author="דורון רותם" w:date="2017-12-06T18:49:00Z">
              <w:r w:rsidRPr="003E5E0C">
                <w:rPr>
                  <w:color w:val="000000"/>
                  <w:sz w:val="24"/>
                </w:rPr>
                <w:delText>B28</w:delText>
              </w:r>
            </w:del>
            <w:ins w:id="4546" w:author="דורון רותם" w:date="2017-12-06T18:49:00Z">
              <w:r w:rsidR="0094244E" w:rsidRPr="0094244E">
                <w:rPr>
                  <w:rFonts w:ascii="David" w:eastAsia="Times New Roman" w:hAnsi="David"/>
                  <w:color w:val="000000"/>
                  <w:sz w:val="24"/>
                </w:rPr>
                <w:t>B29</w:t>
              </w:r>
            </w:ins>
          </w:p>
        </w:tc>
        <w:tc>
          <w:tcPr>
            <w:tcW w:w="1420" w:type="dxa"/>
            <w:shd w:val="clear" w:color="000000" w:fill="FFC000"/>
            <w:vAlign w:val="center"/>
            <w:hideMark/>
          </w:tcPr>
          <w:p w14:paraId="375FCCB5" w14:textId="77777777" w:rsidR="0094244E" w:rsidRPr="0094244E" w:rsidRDefault="0094244E" w:rsidP="0094244E">
            <w:pPr>
              <w:spacing w:after="0" w:line="240" w:lineRule="auto"/>
              <w:jc w:val="center"/>
              <w:rPr>
                <w:rFonts w:ascii="David" w:hAnsi="David"/>
                <w:color w:val="000000"/>
                <w:sz w:val="24"/>
                <w:rtl/>
                <w:rPrChange w:id="4547" w:author="דורון רותם" w:date="2017-12-06T18:49:00Z">
                  <w:rPr>
                    <w:color w:val="000000"/>
                    <w:sz w:val="24"/>
                    <w:rtl/>
                  </w:rPr>
                </w:rPrChange>
              </w:rPr>
            </w:pPr>
            <w:r w:rsidRPr="0094244E">
              <w:rPr>
                <w:rFonts w:ascii="David" w:hAnsi="David"/>
                <w:color w:val="000000"/>
                <w:sz w:val="24"/>
                <w:rtl/>
                <w:rPrChange w:id="4548"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713CFBAA" w14:textId="77777777" w:rsidR="0094244E" w:rsidRPr="0094244E" w:rsidRDefault="0094244E" w:rsidP="0094244E">
            <w:pPr>
              <w:spacing w:after="0" w:line="240" w:lineRule="auto"/>
              <w:jc w:val="left"/>
              <w:rPr>
                <w:rFonts w:ascii="David" w:hAnsi="David"/>
                <w:color w:val="000000"/>
                <w:sz w:val="24"/>
                <w:rtl/>
                <w:rPrChange w:id="4549" w:author="דורון רותם" w:date="2017-12-06T18:49:00Z">
                  <w:rPr>
                    <w:color w:val="000000"/>
                    <w:sz w:val="24"/>
                    <w:rtl/>
                  </w:rPr>
                </w:rPrChange>
              </w:rPr>
            </w:pPr>
            <w:r w:rsidRPr="0094244E">
              <w:rPr>
                <w:rFonts w:ascii="David" w:hAnsi="David"/>
                <w:color w:val="000000"/>
                <w:sz w:val="24"/>
                <w:rtl/>
                <w:rPrChange w:id="4550" w:author="דורון רותם" w:date="2017-12-06T18:49:00Z">
                  <w:rPr>
                    <w:color w:val="000000"/>
                    <w:sz w:val="24"/>
                    <w:rtl/>
                  </w:rPr>
                </w:rPrChange>
              </w:rPr>
              <w:t xml:space="preserve">הרחבת שפות למנוע </w:t>
            </w:r>
            <w:r w:rsidRPr="0094244E">
              <w:rPr>
                <w:rFonts w:ascii="David" w:hAnsi="David"/>
                <w:color w:val="000000"/>
                <w:sz w:val="24"/>
                <w:rPrChange w:id="4551" w:author="דורון רותם" w:date="2017-12-06T18:49:00Z">
                  <w:rPr>
                    <w:color w:val="000000"/>
                    <w:sz w:val="24"/>
                  </w:rPr>
                </w:rPrChange>
              </w:rPr>
              <w:t>TTS</w:t>
            </w:r>
            <w:r w:rsidRPr="0094244E">
              <w:rPr>
                <w:rFonts w:ascii="David" w:hAnsi="David"/>
                <w:color w:val="000000"/>
                <w:sz w:val="24"/>
                <w:rtl/>
                <w:rPrChange w:id="4552" w:author="דורון רותם" w:date="2017-12-06T18:49:00Z">
                  <w:rPr>
                    <w:color w:val="000000"/>
                    <w:sz w:val="24"/>
                    <w:rtl/>
                  </w:rPr>
                </w:rPrChange>
              </w:rPr>
              <w:t xml:space="preserve"> </w:t>
            </w:r>
            <w:ins w:id="4553" w:author="דורון רותם" w:date="2017-12-06T18:49:00Z">
              <w:r w:rsidRPr="0094244E">
                <w:rPr>
                  <w:rFonts w:ascii="David" w:eastAsia="Times New Roman" w:hAnsi="David"/>
                  <w:color w:val="000000"/>
                  <w:sz w:val="24"/>
                  <w:rtl/>
                </w:rPr>
                <w:t xml:space="preserve">- הרחבת </w:t>
              </w:r>
              <w:r w:rsidRPr="0094244E">
                <w:rPr>
                  <w:rFonts w:ascii="David" w:eastAsia="Times New Roman" w:hAnsi="David"/>
                  <w:b/>
                  <w:bCs/>
                  <w:color w:val="000000"/>
                  <w:sz w:val="24"/>
                  <w:u w:val="single"/>
                  <w:rtl/>
                </w:rPr>
                <w:t>חבילת שפות</w:t>
              </w:r>
              <w:r w:rsidRPr="0094244E">
                <w:rPr>
                  <w:rFonts w:ascii="David" w:eastAsia="Times New Roman" w:hAnsi="David"/>
                  <w:color w:val="000000"/>
                  <w:sz w:val="24"/>
                  <w:rtl/>
                </w:rPr>
                <w:t xml:space="preserve"> הכוללת את השפות: אנגלית, רוסית וערבית </w:t>
              </w:r>
              <w:r w:rsidRPr="0094244E">
                <w:rPr>
                  <w:rFonts w:ascii="David" w:eastAsia="Times New Roman" w:hAnsi="David"/>
                  <w:b/>
                  <w:bCs/>
                  <w:color w:val="000000"/>
                  <w:sz w:val="24"/>
                  <w:u w:val="single"/>
                  <w:rtl/>
                </w:rPr>
                <w:t>בלבד</w:t>
              </w:r>
              <w:r w:rsidRPr="0094244E">
                <w:rPr>
                  <w:rFonts w:ascii="David" w:eastAsia="Times New Roman" w:hAnsi="David"/>
                  <w:color w:val="000000"/>
                  <w:sz w:val="24"/>
                  <w:rtl/>
                </w:rPr>
                <w:t>.</w:t>
              </w:r>
            </w:ins>
          </w:p>
        </w:tc>
        <w:tc>
          <w:tcPr>
            <w:tcW w:w="1860" w:type="dxa"/>
            <w:shd w:val="clear" w:color="auto" w:fill="auto"/>
            <w:hideMark/>
          </w:tcPr>
          <w:p w14:paraId="4B8FA6A3" w14:textId="77777777" w:rsidR="0094244E" w:rsidRPr="0094244E" w:rsidRDefault="0094244E" w:rsidP="0094244E">
            <w:pPr>
              <w:spacing w:after="0" w:line="240" w:lineRule="auto"/>
              <w:jc w:val="left"/>
              <w:rPr>
                <w:rFonts w:ascii="David" w:hAnsi="David"/>
                <w:color w:val="000000"/>
                <w:sz w:val="24"/>
                <w:rtl/>
                <w:rPrChange w:id="4554" w:author="דורון רותם" w:date="2017-12-06T18:49:00Z">
                  <w:rPr>
                    <w:color w:val="000000"/>
                    <w:sz w:val="24"/>
                    <w:rtl/>
                  </w:rPr>
                </w:rPrChange>
              </w:rPr>
            </w:pPr>
            <w:r w:rsidRPr="0094244E">
              <w:rPr>
                <w:rFonts w:ascii="David" w:hAnsi="David"/>
                <w:color w:val="000000"/>
                <w:sz w:val="24"/>
                <w:rtl/>
                <w:rPrChange w:id="4555" w:author="דורון רותם" w:date="2017-12-06T18:49:00Z">
                  <w:rPr>
                    <w:color w:val="000000"/>
                    <w:sz w:val="24"/>
                    <w:rtl/>
                  </w:rPr>
                </w:rPrChange>
              </w:rPr>
              <w:t> </w:t>
            </w:r>
          </w:p>
        </w:tc>
        <w:tc>
          <w:tcPr>
            <w:tcW w:w="3280" w:type="dxa"/>
            <w:shd w:val="clear" w:color="auto" w:fill="auto"/>
            <w:vAlign w:val="center"/>
            <w:hideMark/>
          </w:tcPr>
          <w:p w14:paraId="60F89B0C" w14:textId="77777777" w:rsidR="0094244E" w:rsidRPr="0094244E" w:rsidRDefault="0094244E" w:rsidP="0094244E">
            <w:pPr>
              <w:spacing w:after="0" w:line="240" w:lineRule="auto"/>
              <w:jc w:val="left"/>
              <w:rPr>
                <w:rFonts w:ascii="David" w:hAnsi="David"/>
                <w:color w:val="000000"/>
                <w:sz w:val="24"/>
                <w:rtl/>
                <w:rPrChange w:id="4556" w:author="דורון רותם" w:date="2017-12-06T18:49:00Z">
                  <w:rPr>
                    <w:color w:val="000000"/>
                    <w:sz w:val="24"/>
                    <w:rtl/>
                  </w:rPr>
                </w:rPrChange>
              </w:rPr>
            </w:pPr>
            <w:r w:rsidRPr="0094244E">
              <w:rPr>
                <w:rFonts w:ascii="David" w:hAnsi="David"/>
                <w:color w:val="000000"/>
                <w:sz w:val="24"/>
                <w:rtl/>
                <w:rPrChange w:id="4557"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C61016A" w14:textId="77777777" w:rsidR="0094244E" w:rsidRPr="0094244E" w:rsidRDefault="0094244E" w:rsidP="0094244E">
            <w:pPr>
              <w:spacing w:after="0" w:line="240" w:lineRule="auto"/>
              <w:jc w:val="left"/>
              <w:rPr>
                <w:rFonts w:ascii="David" w:hAnsi="David"/>
                <w:color w:val="000000"/>
                <w:sz w:val="24"/>
                <w:rtl/>
                <w:rPrChange w:id="4558" w:author="דורון רותם" w:date="2017-12-06T18:49:00Z">
                  <w:rPr>
                    <w:color w:val="000000"/>
                    <w:sz w:val="24"/>
                    <w:rtl/>
                  </w:rPr>
                </w:rPrChange>
              </w:rPr>
            </w:pPr>
            <w:r w:rsidRPr="0094244E">
              <w:rPr>
                <w:rFonts w:ascii="David" w:hAnsi="David"/>
                <w:color w:val="000000"/>
                <w:sz w:val="24"/>
                <w:rtl/>
                <w:rPrChange w:id="4559" w:author="דורון רותם" w:date="2017-12-06T18:49:00Z">
                  <w:rPr>
                    <w:color w:val="000000"/>
                    <w:sz w:val="24"/>
                    <w:rtl/>
                  </w:rPr>
                </w:rPrChange>
              </w:rPr>
              <w:t> </w:t>
            </w:r>
          </w:p>
        </w:tc>
      </w:tr>
      <w:tr w:rsidR="001521B1" w:rsidRPr="0094244E" w14:paraId="22D6CAFB" w14:textId="77777777" w:rsidTr="00B7182F">
        <w:trPr>
          <w:trHeight w:val="1140"/>
        </w:trPr>
        <w:tc>
          <w:tcPr>
            <w:tcW w:w="940" w:type="dxa"/>
            <w:tcBorders>
              <w:left w:val="single" w:sz="18" w:space="0" w:color="auto"/>
            </w:tcBorders>
            <w:shd w:val="clear" w:color="000000" w:fill="FFC000"/>
            <w:vAlign w:val="center"/>
            <w:hideMark/>
          </w:tcPr>
          <w:p w14:paraId="79DE2517" w14:textId="77777777" w:rsidR="0094244E" w:rsidRPr="0094244E" w:rsidRDefault="0094244E" w:rsidP="0094244E">
            <w:pPr>
              <w:spacing w:after="0" w:line="240" w:lineRule="auto"/>
              <w:jc w:val="center"/>
              <w:rPr>
                <w:rFonts w:ascii="David" w:hAnsi="David"/>
                <w:color w:val="000000"/>
                <w:sz w:val="24"/>
                <w:rtl/>
                <w:rPrChange w:id="4560" w:author="דורון רותם" w:date="2017-12-06T18:49:00Z">
                  <w:rPr>
                    <w:color w:val="000000"/>
                    <w:sz w:val="24"/>
                    <w:rtl/>
                  </w:rPr>
                </w:rPrChange>
              </w:rPr>
            </w:pPr>
            <w:r w:rsidRPr="0094244E">
              <w:rPr>
                <w:rFonts w:ascii="David" w:hAnsi="David"/>
                <w:color w:val="000000"/>
                <w:sz w:val="24"/>
                <w:rPrChange w:id="4561" w:author="דורון רותם" w:date="2017-12-06T18:49:00Z">
                  <w:rPr>
                    <w:color w:val="000000"/>
                    <w:sz w:val="24"/>
                  </w:rPr>
                </w:rPrChange>
              </w:rPr>
              <w:t>B</w:t>
            </w:r>
          </w:p>
        </w:tc>
        <w:tc>
          <w:tcPr>
            <w:tcW w:w="760" w:type="dxa"/>
            <w:shd w:val="clear" w:color="000000" w:fill="FFC000"/>
            <w:vAlign w:val="center"/>
            <w:hideMark/>
          </w:tcPr>
          <w:p w14:paraId="5A41EEA5" w14:textId="0C2C8572" w:rsidR="0094244E" w:rsidRPr="0094244E" w:rsidRDefault="000177A0" w:rsidP="0094244E">
            <w:pPr>
              <w:spacing w:after="0" w:line="240" w:lineRule="auto"/>
              <w:jc w:val="center"/>
              <w:rPr>
                <w:rFonts w:ascii="David" w:hAnsi="David"/>
                <w:color w:val="000000"/>
                <w:sz w:val="24"/>
                <w:rtl/>
                <w:rPrChange w:id="4562" w:author="דורון רותם" w:date="2017-12-06T18:49:00Z">
                  <w:rPr>
                    <w:color w:val="000000"/>
                    <w:sz w:val="24"/>
                    <w:rtl/>
                  </w:rPr>
                </w:rPrChange>
              </w:rPr>
            </w:pPr>
            <w:del w:id="4563" w:author="דורון רותם" w:date="2017-12-06T18:49:00Z">
              <w:r w:rsidRPr="003E5E0C">
                <w:rPr>
                  <w:color w:val="000000"/>
                  <w:sz w:val="24"/>
                </w:rPr>
                <w:delText>B29</w:delText>
              </w:r>
            </w:del>
            <w:ins w:id="4564" w:author="דורון רותם" w:date="2017-12-06T18:49:00Z">
              <w:r w:rsidR="0094244E" w:rsidRPr="0094244E">
                <w:rPr>
                  <w:rFonts w:ascii="David" w:eastAsia="Times New Roman" w:hAnsi="David"/>
                  <w:color w:val="000000"/>
                  <w:sz w:val="24"/>
                </w:rPr>
                <w:t>B30</w:t>
              </w:r>
            </w:ins>
          </w:p>
        </w:tc>
        <w:tc>
          <w:tcPr>
            <w:tcW w:w="1420" w:type="dxa"/>
            <w:shd w:val="clear" w:color="000000" w:fill="FFC000"/>
            <w:vAlign w:val="center"/>
            <w:hideMark/>
          </w:tcPr>
          <w:p w14:paraId="2E6D238F" w14:textId="77777777" w:rsidR="0094244E" w:rsidRPr="0094244E" w:rsidRDefault="0094244E" w:rsidP="0094244E">
            <w:pPr>
              <w:spacing w:after="0" w:line="240" w:lineRule="auto"/>
              <w:jc w:val="center"/>
              <w:rPr>
                <w:rFonts w:ascii="David" w:hAnsi="David"/>
                <w:color w:val="000000"/>
                <w:sz w:val="24"/>
                <w:rtl/>
                <w:rPrChange w:id="4565" w:author="דורון רותם" w:date="2017-12-06T18:49:00Z">
                  <w:rPr>
                    <w:color w:val="000000"/>
                    <w:sz w:val="24"/>
                    <w:rtl/>
                  </w:rPr>
                </w:rPrChange>
              </w:rPr>
            </w:pPr>
            <w:r w:rsidRPr="0094244E">
              <w:rPr>
                <w:rFonts w:ascii="David" w:hAnsi="David"/>
                <w:color w:val="000000"/>
                <w:sz w:val="24"/>
                <w:rtl/>
                <w:rPrChange w:id="456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2BF9E2D7" w14:textId="230810A8" w:rsidR="0094244E" w:rsidRPr="0094244E" w:rsidRDefault="0094244E" w:rsidP="0094244E">
            <w:pPr>
              <w:spacing w:after="0" w:line="240" w:lineRule="auto"/>
              <w:jc w:val="left"/>
              <w:rPr>
                <w:rFonts w:ascii="David" w:hAnsi="David"/>
                <w:color w:val="000000"/>
                <w:sz w:val="24"/>
                <w:rtl/>
                <w:rPrChange w:id="4567" w:author="דורון רותם" w:date="2017-12-06T18:49:00Z">
                  <w:rPr>
                    <w:color w:val="000000"/>
                    <w:sz w:val="24"/>
                    <w:rtl/>
                  </w:rPr>
                </w:rPrChange>
              </w:rPr>
            </w:pPr>
            <w:r w:rsidRPr="0094244E">
              <w:rPr>
                <w:rFonts w:ascii="David" w:hAnsi="David"/>
                <w:color w:val="000000"/>
                <w:sz w:val="24"/>
                <w:rtl/>
                <w:rPrChange w:id="4568" w:author="דורון רותם" w:date="2017-12-06T18:49:00Z">
                  <w:rPr>
                    <w:color w:val="000000"/>
                    <w:sz w:val="24"/>
                    <w:rtl/>
                  </w:rPr>
                </w:rPrChange>
              </w:rPr>
              <w:t xml:space="preserve">עלות רישוי לשנה </w:t>
            </w:r>
            <w:del w:id="4569" w:author="דורון רותם" w:date="2017-12-06T18:49:00Z">
              <w:r w:rsidR="000177A0" w:rsidRPr="003E5E0C">
                <w:rPr>
                  <w:color w:val="000000"/>
                  <w:sz w:val="24"/>
                  <w:rtl/>
                </w:rPr>
                <w:delText>למנוע</w:delText>
              </w:r>
            </w:del>
            <w:ins w:id="4570" w:author="דורון רותם" w:date="2017-12-06T18:49:00Z">
              <w:r w:rsidRPr="0094244E">
                <w:rPr>
                  <w:rFonts w:ascii="David" w:eastAsia="Times New Roman" w:hAnsi="David"/>
                  <w:color w:val="000000"/>
                  <w:sz w:val="24"/>
                  <w:rtl/>
                </w:rPr>
                <w:t>עבור מנוע</w:t>
              </w:r>
            </w:ins>
            <w:r w:rsidRPr="0094244E">
              <w:rPr>
                <w:rFonts w:ascii="David" w:hAnsi="David"/>
                <w:color w:val="000000"/>
                <w:sz w:val="24"/>
                <w:rtl/>
                <w:rPrChange w:id="4571" w:author="דורון רותם" w:date="2017-12-06T18:49:00Z">
                  <w:rPr>
                    <w:color w:val="000000"/>
                    <w:sz w:val="24"/>
                    <w:rtl/>
                  </w:rPr>
                </w:rPrChange>
              </w:rPr>
              <w:t xml:space="preserve"> </w:t>
            </w:r>
            <w:r w:rsidRPr="0094244E">
              <w:rPr>
                <w:rFonts w:ascii="David" w:hAnsi="David"/>
                <w:color w:val="000000"/>
                <w:sz w:val="24"/>
                <w:rPrChange w:id="4572" w:author="דורון רותם" w:date="2017-12-06T18:49:00Z">
                  <w:rPr>
                    <w:color w:val="000000"/>
                    <w:sz w:val="24"/>
                  </w:rPr>
                </w:rPrChange>
              </w:rPr>
              <w:t>TTS</w:t>
            </w:r>
            <w:ins w:id="4573" w:author="דורון רותם" w:date="2017-12-06T18:49:00Z">
              <w:r w:rsidRPr="0094244E">
                <w:rPr>
                  <w:rFonts w:ascii="David" w:eastAsia="Times New Roman" w:hAnsi="David"/>
                  <w:color w:val="000000"/>
                  <w:sz w:val="24"/>
                  <w:rtl/>
                </w:rPr>
                <w:t xml:space="preserve"> הכולל את השפה העברית בלבד, מעבר לשנה הראשונה</w:t>
              </w:r>
            </w:ins>
          </w:p>
        </w:tc>
        <w:tc>
          <w:tcPr>
            <w:tcW w:w="1860" w:type="dxa"/>
            <w:shd w:val="clear" w:color="auto" w:fill="auto"/>
            <w:hideMark/>
          </w:tcPr>
          <w:p w14:paraId="2C802D4B" w14:textId="77777777" w:rsidR="0094244E" w:rsidRPr="0094244E" w:rsidRDefault="0094244E" w:rsidP="0094244E">
            <w:pPr>
              <w:spacing w:after="0" w:line="240" w:lineRule="auto"/>
              <w:jc w:val="left"/>
              <w:rPr>
                <w:rFonts w:ascii="David" w:hAnsi="David"/>
                <w:color w:val="000000"/>
                <w:sz w:val="24"/>
                <w:rtl/>
                <w:rPrChange w:id="4574" w:author="דורון רותם" w:date="2017-12-06T18:49:00Z">
                  <w:rPr>
                    <w:color w:val="000000"/>
                    <w:sz w:val="24"/>
                    <w:rtl/>
                  </w:rPr>
                </w:rPrChange>
              </w:rPr>
            </w:pPr>
            <w:r w:rsidRPr="0094244E">
              <w:rPr>
                <w:rFonts w:ascii="David" w:hAnsi="David"/>
                <w:color w:val="000000"/>
                <w:sz w:val="24"/>
                <w:rtl/>
                <w:rPrChange w:id="4575" w:author="דורון רותם" w:date="2017-12-06T18:49:00Z">
                  <w:rPr>
                    <w:color w:val="000000"/>
                    <w:sz w:val="24"/>
                    <w:rtl/>
                  </w:rPr>
                </w:rPrChange>
              </w:rPr>
              <w:t> </w:t>
            </w:r>
          </w:p>
        </w:tc>
        <w:tc>
          <w:tcPr>
            <w:tcW w:w="3280" w:type="dxa"/>
            <w:shd w:val="clear" w:color="auto" w:fill="auto"/>
            <w:vAlign w:val="center"/>
            <w:hideMark/>
          </w:tcPr>
          <w:p w14:paraId="4C567242" w14:textId="77777777" w:rsidR="0094244E" w:rsidRPr="0094244E" w:rsidRDefault="0094244E" w:rsidP="0094244E">
            <w:pPr>
              <w:spacing w:after="0" w:line="240" w:lineRule="auto"/>
              <w:jc w:val="left"/>
              <w:rPr>
                <w:rFonts w:ascii="David" w:hAnsi="David"/>
                <w:color w:val="000000"/>
                <w:sz w:val="24"/>
                <w:rtl/>
                <w:rPrChange w:id="4576" w:author="דורון רותם" w:date="2017-12-06T18:49:00Z">
                  <w:rPr>
                    <w:color w:val="000000"/>
                    <w:sz w:val="24"/>
                    <w:rtl/>
                  </w:rPr>
                </w:rPrChange>
              </w:rPr>
            </w:pPr>
            <w:r w:rsidRPr="0094244E">
              <w:rPr>
                <w:rFonts w:ascii="David" w:hAnsi="David"/>
                <w:color w:val="000000"/>
                <w:sz w:val="24"/>
                <w:rtl/>
                <w:rPrChange w:id="4577"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B6A29EA" w14:textId="77777777" w:rsidR="0094244E" w:rsidRPr="0094244E" w:rsidRDefault="0094244E" w:rsidP="0094244E">
            <w:pPr>
              <w:spacing w:after="0" w:line="240" w:lineRule="auto"/>
              <w:jc w:val="left"/>
              <w:rPr>
                <w:rFonts w:ascii="David" w:hAnsi="David"/>
                <w:color w:val="000000"/>
                <w:sz w:val="24"/>
                <w:rtl/>
                <w:rPrChange w:id="4578" w:author="דורון רותם" w:date="2017-12-06T18:49:00Z">
                  <w:rPr>
                    <w:color w:val="000000"/>
                    <w:sz w:val="24"/>
                    <w:rtl/>
                  </w:rPr>
                </w:rPrChange>
              </w:rPr>
            </w:pPr>
            <w:r w:rsidRPr="0094244E">
              <w:rPr>
                <w:rFonts w:ascii="David" w:hAnsi="David"/>
                <w:color w:val="000000"/>
                <w:sz w:val="24"/>
                <w:rtl/>
                <w:rPrChange w:id="4579" w:author="דורון רותם" w:date="2017-12-06T18:49:00Z">
                  <w:rPr>
                    <w:color w:val="000000"/>
                    <w:sz w:val="24"/>
                    <w:rtl/>
                  </w:rPr>
                </w:rPrChange>
              </w:rPr>
              <w:t> </w:t>
            </w:r>
          </w:p>
        </w:tc>
      </w:tr>
      <w:tr w:rsidR="0094244E" w:rsidRPr="0094244E" w14:paraId="76F5DB71" w14:textId="77777777" w:rsidTr="00B7182F">
        <w:trPr>
          <w:trHeight w:val="1725"/>
          <w:ins w:id="4580" w:author="דורון רותם" w:date="2017-12-06T18:49:00Z"/>
        </w:trPr>
        <w:tc>
          <w:tcPr>
            <w:tcW w:w="940" w:type="dxa"/>
            <w:tcBorders>
              <w:left w:val="single" w:sz="18" w:space="0" w:color="auto"/>
            </w:tcBorders>
            <w:shd w:val="clear" w:color="000000" w:fill="FFC000"/>
            <w:vAlign w:val="center"/>
            <w:hideMark/>
          </w:tcPr>
          <w:p w14:paraId="2535B1E9" w14:textId="77777777" w:rsidR="0094244E" w:rsidRPr="0094244E" w:rsidRDefault="0094244E" w:rsidP="0094244E">
            <w:pPr>
              <w:spacing w:after="0" w:line="240" w:lineRule="auto"/>
              <w:jc w:val="center"/>
              <w:rPr>
                <w:ins w:id="4581" w:author="דורון רותם" w:date="2017-12-06T18:49:00Z"/>
                <w:rFonts w:ascii="David" w:eastAsia="Times New Roman" w:hAnsi="David"/>
                <w:color w:val="000000"/>
                <w:sz w:val="24"/>
                <w:rtl/>
              </w:rPr>
            </w:pPr>
            <w:ins w:id="4582" w:author="דורון רותם" w:date="2017-12-06T18:49:00Z">
              <w:r w:rsidRPr="0094244E">
                <w:rPr>
                  <w:rFonts w:ascii="David" w:eastAsia="Times New Roman" w:hAnsi="David"/>
                  <w:color w:val="000000"/>
                  <w:sz w:val="24"/>
                </w:rPr>
                <w:t>B</w:t>
              </w:r>
            </w:ins>
          </w:p>
        </w:tc>
        <w:tc>
          <w:tcPr>
            <w:tcW w:w="760" w:type="dxa"/>
            <w:shd w:val="clear" w:color="000000" w:fill="FFC000"/>
            <w:vAlign w:val="center"/>
            <w:hideMark/>
          </w:tcPr>
          <w:p w14:paraId="17F7105D" w14:textId="77777777" w:rsidR="0094244E" w:rsidRPr="0094244E" w:rsidRDefault="0094244E" w:rsidP="0094244E">
            <w:pPr>
              <w:spacing w:after="0" w:line="240" w:lineRule="auto"/>
              <w:jc w:val="center"/>
              <w:rPr>
                <w:ins w:id="4583" w:author="דורון רותם" w:date="2017-12-06T18:49:00Z"/>
                <w:rFonts w:ascii="David" w:eastAsia="Times New Roman" w:hAnsi="David"/>
                <w:color w:val="000000"/>
                <w:sz w:val="24"/>
                <w:rtl/>
              </w:rPr>
            </w:pPr>
            <w:ins w:id="4584" w:author="דורון רותם" w:date="2017-12-06T18:49:00Z">
              <w:r w:rsidRPr="0094244E">
                <w:rPr>
                  <w:rFonts w:ascii="David" w:eastAsia="Times New Roman" w:hAnsi="David"/>
                  <w:color w:val="000000"/>
                  <w:sz w:val="24"/>
                </w:rPr>
                <w:t>B31</w:t>
              </w:r>
            </w:ins>
          </w:p>
        </w:tc>
        <w:tc>
          <w:tcPr>
            <w:tcW w:w="1420" w:type="dxa"/>
            <w:shd w:val="clear" w:color="000000" w:fill="FFC000"/>
            <w:vAlign w:val="center"/>
            <w:hideMark/>
          </w:tcPr>
          <w:p w14:paraId="7C3B75A8" w14:textId="77777777" w:rsidR="0094244E" w:rsidRPr="0094244E" w:rsidRDefault="0094244E" w:rsidP="0094244E">
            <w:pPr>
              <w:spacing w:after="0" w:line="240" w:lineRule="auto"/>
              <w:jc w:val="center"/>
              <w:rPr>
                <w:ins w:id="4585" w:author="דורון רותם" w:date="2017-12-06T18:49:00Z"/>
                <w:rFonts w:ascii="David" w:eastAsia="Times New Roman" w:hAnsi="David"/>
                <w:color w:val="000000"/>
                <w:sz w:val="24"/>
                <w:rtl/>
              </w:rPr>
            </w:pPr>
            <w:ins w:id="4586" w:author="דורון רותם" w:date="2017-12-06T18:49:00Z">
              <w:r w:rsidRPr="0094244E">
                <w:rPr>
                  <w:rFonts w:ascii="David" w:eastAsia="Times New Roman" w:hAnsi="David"/>
                  <w:color w:val="000000"/>
                  <w:sz w:val="24"/>
                  <w:rtl/>
                </w:rPr>
                <w:t>הרחבות ועלויות פריטים בודדים לעמדה</w:t>
              </w:r>
            </w:ins>
          </w:p>
        </w:tc>
        <w:tc>
          <w:tcPr>
            <w:tcW w:w="2500" w:type="dxa"/>
            <w:shd w:val="clear" w:color="auto" w:fill="auto"/>
            <w:hideMark/>
          </w:tcPr>
          <w:p w14:paraId="101D9EE0" w14:textId="77777777" w:rsidR="0094244E" w:rsidRPr="0094244E" w:rsidRDefault="0094244E" w:rsidP="0094244E">
            <w:pPr>
              <w:spacing w:after="0" w:line="240" w:lineRule="auto"/>
              <w:jc w:val="left"/>
              <w:rPr>
                <w:ins w:id="4587" w:author="דורון רותם" w:date="2017-12-06T18:49:00Z"/>
                <w:rFonts w:ascii="David" w:eastAsia="Times New Roman" w:hAnsi="David"/>
                <w:color w:val="000000"/>
                <w:sz w:val="24"/>
                <w:rtl/>
              </w:rPr>
            </w:pPr>
            <w:ins w:id="4588" w:author="דורון רותם" w:date="2017-12-06T18:49:00Z">
              <w:r w:rsidRPr="0094244E">
                <w:rPr>
                  <w:rFonts w:ascii="David" w:eastAsia="Times New Roman" w:hAnsi="David"/>
                  <w:color w:val="000000"/>
                  <w:sz w:val="24"/>
                  <w:rtl/>
                </w:rPr>
                <w:t xml:space="preserve">עלות רישוי לשנה עבור מנוע </w:t>
              </w:r>
              <w:r w:rsidRPr="0094244E">
                <w:rPr>
                  <w:rFonts w:ascii="David" w:eastAsia="Times New Roman" w:hAnsi="David"/>
                  <w:color w:val="000000"/>
                  <w:sz w:val="24"/>
                </w:rPr>
                <w:t>TTS</w:t>
              </w:r>
              <w:r w:rsidRPr="0094244E">
                <w:rPr>
                  <w:rFonts w:ascii="David" w:eastAsia="Times New Roman" w:hAnsi="David"/>
                  <w:color w:val="000000"/>
                  <w:sz w:val="24"/>
                  <w:rtl/>
                </w:rPr>
                <w:t xml:space="preserve"> עבור</w:t>
              </w:r>
              <w:r w:rsidRPr="0094244E">
                <w:rPr>
                  <w:rFonts w:ascii="David" w:eastAsia="Times New Roman" w:hAnsi="David"/>
                  <w:b/>
                  <w:bCs/>
                  <w:color w:val="000000"/>
                  <w:sz w:val="24"/>
                  <w:rtl/>
                </w:rPr>
                <w:t xml:space="preserve"> </w:t>
              </w:r>
              <w:r w:rsidRPr="0094244E">
                <w:rPr>
                  <w:rFonts w:ascii="David" w:eastAsia="Times New Roman" w:hAnsi="David"/>
                  <w:b/>
                  <w:bCs/>
                  <w:color w:val="000000"/>
                  <w:sz w:val="24"/>
                  <w:u w:val="single"/>
                  <w:rtl/>
                </w:rPr>
                <w:t>כל</w:t>
              </w:r>
              <w:r w:rsidRPr="0094244E">
                <w:rPr>
                  <w:rFonts w:ascii="David" w:eastAsia="Times New Roman" w:hAnsi="David"/>
                  <w:color w:val="000000"/>
                  <w:sz w:val="24"/>
                  <w:rtl/>
                </w:rPr>
                <w:t xml:space="preserve"> שפה נוספת מעבר לעברית (בין אם בחבילת שפות ובין אם שפה בודדת), מעבר לשנה הראשונה</w:t>
              </w:r>
            </w:ins>
          </w:p>
        </w:tc>
        <w:tc>
          <w:tcPr>
            <w:tcW w:w="1860" w:type="dxa"/>
            <w:shd w:val="clear" w:color="auto" w:fill="auto"/>
            <w:hideMark/>
          </w:tcPr>
          <w:p w14:paraId="5B64C021" w14:textId="77777777" w:rsidR="0094244E" w:rsidRPr="0094244E" w:rsidRDefault="0094244E" w:rsidP="0094244E">
            <w:pPr>
              <w:spacing w:after="0" w:line="240" w:lineRule="auto"/>
              <w:jc w:val="left"/>
              <w:rPr>
                <w:ins w:id="4589" w:author="דורון רותם" w:date="2017-12-06T18:49:00Z"/>
                <w:rFonts w:ascii="David" w:eastAsia="Times New Roman" w:hAnsi="David"/>
                <w:color w:val="000000"/>
                <w:sz w:val="24"/>
                <w:rtl/>
              </w:rPr>
            </w:pPr>
            <w:ins w:id="4590" w:author="דורון רותם" w:date="2017-12-06T18:49:00Z">
              <w:r w:rsidRPr="0094244E">
                <w:rPr>
                  <w:rFonts w:ascii="David" w:eastAsia="Times New Roman" w:hAnsi="David"/>
                  <w:color w:val="000000"/>
                  <w:sz w:val="24"/>
                  <w:rtl/>
                </w:rPr>
                <w:t> </w:t>
              </w:r>
            </w:ins>
          </w:p>
        </w:tc>
        <w:tc>
          <w:tcPr>
            <w:tcW w:w="3280" w:type="dxa"/>
            <w:shd w:val="clear" w:color="auto" w:fill="auto"/>
            <w:vAlign w:val="center"/>
            <w:hideMark/>
          </w:tcPr>
          <w:p w14:paraId="432B9A24" w14:textId="77777777" w:rsidR="0094244E" w:rsidRPr="0094244E" w:rsidRDefault="0094244E" w:rsidP="0094244E">
            <w:pPr>
              <w:spacing w:after="0" w:line="240" w:lineRule="auto"/>
              <w:jc w:val="left"/>
              <w:rPr>
                <w:ins w:id="4591" w:author="דורון רותם" w:date="2017-12-06T18:49:00Z"/>
                <w:rFonts w:ascii="David" w:eastAsia="Times New Roman" w:hAnsi="David"/>
                <w:color w:val="000000"/>
                <w:sz w:val="24"/>
                <w:rtl/>
              </w:rPr>
            </w:pPr>
            <w:ins w:id="4592" w:author="דורון רותם" w:date="2017-12-06T18:49:00Z">
              <w:r w:rsidRPr="0094244E">
                <w:rPr>
                  <w:rFonts w:ascii="David" w:eastAsia="Times New Roman" w:hAnsi="David"/>
                  <w:color w:val="000000"/>
                  <w:sz w:val="24"/>
                  <w:rtl/>
                </w:rPr>
                <w:t> </w:t>
              </w:r>
            </w:ins>
          </w:p>
        </w:tc>
        <w:tc>
          <w:tcPr>
            <w:tcW w:w="3620" w:type="dxa"/>
            <w:tcBorders>
              <w:right w:val="single" w:sz="18" w:space="0" w:color="auto"/>
            </w:tcBorders>
            <w:shd w:val="clear" w:color="auto" w:fill="auto"/>
            <w:vAlign w:val="center"/>
            <w:hideMark/>
          </w:tcPr>
          <w:p w14:paraId="7AC51CFC" w14:textId="77777777" w:rsidR="0094244E" w:rsidRPr="0094244E" w:rsidRDefault="0094244E" w:rsidP="0094244E">
            <w:pPr>
              <w:spacing w:after="0" w:line="240" w:lineRule="auto"/>
              <w:jc w:val="left"/>
              <w:rPr>
                <w:ins w:id="4593" w:author="דורון רותם" w:date="2017-12-06T18:49:00Z"/>
                <w:rFonts w:ascii="David" w:eastAsia="Times New Roman" w:hAnsi="David"/>
                <w:color w:val="000000"/>
                <w:sz w:val="24"/>
                <w:rtl/>
              </w:rPr>
            </w:pPr>
            <w:ins w:id="4594" w:author="דורון רותם" w:date="2017-12-06T18:49:00Z">
              <w:r w:rsidRPr="0094244E">
                <w:rPr>
                  <w:rFonts w:ascii="David" w:eastAsia="Times New Roman" w:hAnsi="David"/>
                  <w:color w:val="000000"/>
                  <w:sz w:val="24"/>
                  <w:rtl/>
                </w:rPr>
                <w:t> </w:t>
              </w:r>
            </w:ins>
          </w:p>
        </w:tc>
      </w:tr>
      <w:tr w:rsidR="001521B1" w:rsidRPr="0094244E" w14:paraId="0B7E091F" w14:textId="77777777" w:rsidTr="00B7182F">
        <w:trPr>
          <w:trHeight w:val="855"/>
        </w:trPr>
        <w:tc>
          <w:tcPr>
            <w:tcW w:w="940" w:type="dxa"/>
            <w:tcBorders>
              <w:left w:val="single" w:sz="18" w:space="0" w:color="auto"/>
            </w:tcBorders>
            <w:shd w:val="clear" w:color="000000" w:fill="FFC000"/>
            <w:vAlign w:val="center"/>
            <w:hideMark/>
          </w:tcPr>
          <w:p w14:paraId="50F06D78" w14:textId="77777777" w:rsidR="0094244E" w:rsidRPr="0094244E" w:rsidRDefault="0094244E" w:rsidP="0094244E">
            <w:pPr>
              <w:spacing w:after="0" w:line="240" w:lineRule="auto"/>
              <w:jc w:val="center"/>
              <w:rPr>
                <w:rFonts w:ascii="David" w:hAnsi="David"/>
                <w:color w:val="000000"/>
                <w:sz w:val="24"/>
                <w:rtl/>
                <w:rPrChange w:id="4595" w:author="דורון רותם" w:date="2017-12-06T18:49:00Z">
                  <w:rPr>
                    <w:color w:val="000000"/>
                    <w:sz w:val="24"/>
                    <w:rtl/>
                  </w:rPr>
                </w:rPrChange>
              </w:rPr>
            </w:pPr>
            <w:r w:rsidRPr="0094244E">
              <w:rPr>
                <w:rFonts w:ascii="David" w:hAnsi="David"/>
                <w:color w:val="000000"/>
                <w:sz w:val="24"/>
                <w:rPrChange w:id="4596" w:author="דורון רותם" w:date="2017-12-06T18:49:00Z">
                  <w:rPr>
                    <w:color w:val="000000"/>
                    <w:sz w:val="24"/>
                  </w:rPr>
                </w:rPrChange>
              </w:rPr>
              <w:t>B</w:t>
            </w:r>
          </w:p>
        </w:tc>
        <w:tc>
          <w:tcPr>
            <w:tcW w:w="760" w:type="dxa"/>
            <w:shd w:val="clear" w:color="000000" w:fill="FFC000"/>
            <w:vAlign w:val="center"/>
            <w:hideMark/>
          </w:tcPr>
          <w:p w14:paraId="32A47255" w14:textId="0773C971" w:rsidR="0094244E" w:rsidRPr="0094244E" w:rsidRDefault="000177A0" w:rsidP="0094244E">
            <w:pPr>
              <w:spacing w:after="0" w:line="240" w:lineRule="auto"/>
              <w:jc w:val="center"/>
              <w:rPr>
                <w:rFonts w:ascii="David" w:hAnsi="David"/>
                <w:color w:val="000000"/>
                <w:sz w:val="24"/>
                <w:rtl/>
                <w:rPrChange w:id="4597" w:author="דורון רותם" w:date="2017-12-06T18:49:00Z">
                  <w:rPr>
                    <w:color w:val="000000"/>
                    <w:sz w:val="24"/>
                    <w:rtl/>
                  </w:rPr>
                </w:rPrChange>
              </w:rPr>
            </w:pPr>
            <w:del w:id="4598" w:author="דורון רותם" w:date="2017-12-06T18:49:00Z">
              <w:r w:rsidRPr="003E5E0C">
                <w:rPr>
                  <w:color w:val="000000"/>
                  <w:sz w:val="24"/>
                </w:rPr>
                <w:delText>B30</w:delText>
              </w:r>
            </w:del>
            <w:ins w:id="4599" w:author="דורון רותם" w:date="2017-12-06T18:49:00Z">
              <w:r w:rsidR="0094244E" w:rsidRPr="0094244E">
                <w:rPr>
                  <w:rFonts w:ascii="David" w:eastAsia="Times New Roman" w:hAnsi="David"/>
                  <w:color w:val="000000"/>
                  <w:sz w:val="24"/>
                </w:rPr>
                <w:t>B32</w:t>
              </w:r>
            </w:ins>
          </w:p>
        </w:tc>
        <w:tc>
          <w:tcPr>
            <w:tcW w:w="1420" w:type="dxa"/>
            <w:shd w:val="clear" w:color="000000" w:fill="FFC000"/>
            <w:vAlign w:val="center"/>
            <w:hideMark/>
          </w:tcPr>
          <w:p w14:paraId="69C2E345" w14:textId="77777777" w:rsidR="0094244E" w:rsidRPr="0094244E" w:rsidRDefault="0094244E" w:rsidP="0094244E">
            <w:pPr>
              <w:spacing w:after="0" w:line="240" w:lineRule="auto"/>
              <w:jc w:val="center"/>
              <w:rPr>
                <w:rFonts w:ascii="David" w:hAnsi="David"/>
                <w:color w:val="000000"/>
                <w:sz w:val="24"/>
                <w:rtl/>
                <w:rPrChange w:id="4600" w:author="דורון רותם" w:date="2017-12-06T18:49:00Z">
                  <w:rPr>
                    <w:color w:val="000000"/>
                    <w:sz w:val="24"/>
                    <w:rtl/>
                  </w:rPr>
                </w:rPrChange>
              </w:rPr>
            </w:pPr>
            <w:r w:rsidRPr="0094244E">
              <w:rPr>
                <w:rFonts w:ascii="David" w:hAnsi="David"/>
                <w:color w:val="000000"/>
                <w:sz w:val="24"/>
                <w:rtl/>
                <w:rPrChange w:id="4601"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7495B756" w14:textId="77777777" w:rsidR="0094244E" w:rsidRPr="0094244E" w:rsidRDefault="0094244E" w:rsidP="0094244E">
            <w:pPr>
              <w:spacing w:after="0" w:line="240" w:lineRule="auto"/>
              <w:jc w:val="left"/>
              <w:rPr>
                <w:rFonts w:ascii="David" w:hAnsi="David"/>
                <w:color w:val="000000"/>
                <w:sz w:val="24"/>
                <w:rtl/>
                <w:rPrChange w:id="4602" w:author="דורון רותם" w:date="2017-12-06T18:49:00Z">
                  <w:rPr>
                    <w:color w:val="000000"/>
                    <w:sz w:val="24"/>
                    <w:rtl/>
                  </w:rPr>
                </w:rPrChange>
              </w:rPr>
            </w:pPr>
            <w:r w:rsidRPr="0094244E">
              <w:rPr>
                <w:rFonts w:ascii="David" w:hAnsi="David"/>
                <w:color w:val="000000"/>
                <w:sz w:val="24"/>
                <w:rtl/>
                <w:rPrChange w:id="4603" w:author="דורון רותם" w:date="2017-12-06T18:49:00Z">
                  <w:rPr>
                    <w:color w:val="000000"/>
                    <w:sz w:val="24"/>
                    <w:rtl/>
                  </w:rPr>
                </w:rPrChange>
              </w:rPr>
              <w:t>ערכת שדרוג/התאמה לנגישות</w:t>
            </w:r>
          </w:p>
        </w:tc>
        <w:tc>
          <w:tcPr>
            <w:tcW w:w="1860" w:type="dxa"/>
            <w:shd w:val="clear" w:color="auto" w:fill="auto"/>
            <w:hideMark/>
          </w:tcPr>
          <w:p w14:paraId="2EA76650" w14:textId="77777777" w:rsidR="0094244E" w:rsidRPr="0094244E" w:rsidRDefault="0094244E" w:rsidP="0094244E">
            <w:pPr>
              <w:spacing w:after="0" w:line="240" w:lineRule="auto"/>
              <w:jc w:val="left"/>
              <w:rPr>
                <w:rFonts w:ascii="David" w:hAnsi="David"/>
                <w:color w:val="000000"/>
                <w:sz w:val="24"/>
                <w:rtl/>
                <w:rPrChange w:id="4604" w:author="דורון רותם" w:date="2017-12-06T18:49:00Z">
                  <w:rPr>
                    <w:color w:val="000000"/>
                    <w:sz w:val="24"/>
                    <w:rtl/>
                  </w:rPr>
                </w:rPrChange>
              </w:rPr>
            </w:pPr>
            <w:r w:rsidRPr="0094244E">
              <w:rPr>
                <w:rFonts w:ascii="David" w:hAnsi="David"/>
                <w:color w:val="000000"/>
                <w:sz w:val="24"/>
                <w:rtl/>
                <w:rPrChange w:id="4605" w:author="דורון רותם" w:date="2017-12-06T18:49:00Z">
                  <w:rPr>
                    <w:color w:val="000000"/>
                    <w:sz w:val="24"/>
                    <w:rtl/>
                  </w:rPr>
                </w:rPrChange>
              </w:rPr>
              <w:t> </w:t>
            </w:r>
          </w:p>
        </w:tc>
        <w:tc>
          <w:tcPr>
            <w:tcW w:w="3280" w:type="dxa"/>
            <w:shd w:val="clear" w:color="auto" w:fill="auto"/>
            <w:vAlign w:val="center"/>
            <w:hideMark/>
          </w:tcPr>
          <w:p w14:paraId="670CDF81" w14:textId="77777777" w:rsidR="0094244E" w:rsidRPr="0094244E" w:rsidRDefault="0094244E" w:rsidP="0094244E">
            <w:pPr>
              <w:spacing w:after="0" w:line="240" w:lineRule="auto"/>
              <w:jc w:val="left"/>
              <w:rPr>
                <w:rFonts w:ascii="David" w:hAnsi="David"/>
                <w:color w:val="000000"/>
                <w:sz w:val="24"/>
                <w:rtl/>
                <w:rPrChange w:id="4606" w:author="דורון רותם" w:date="2017-12-06T18:49:00Z">
                  <w:rPr>
                    <w:color w:val="000000"/>
                    <w:sz w:val="24"/>
                    <w:rtl/>
                  </w:rPr>
                </w:rPrChange>
              </w:rPr>
            </w:pPr>
            <w:r w:rsidRPr="0094244E">
              <w:rPr>
                <w:rFonts w:ascii="David" w:hAnsi="David"/>
                <w:color w:val="000000"/>
                <w:sz w:val="24"/>
                <w:rtl/>
                <w:rPrChange w:id="4607"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3E74CE6" w14:textId="77777777" w:rsidR="0094244E" w:rsidRPr="0094244E" w:rsidRDefault="0094244E" w:rsidP="0094244E">
            <w:pPr>
              <w:spacing w:after="0" w:line="240" w:lineRule="auto"/>
              <w:jc w:val="left"/>
              <w:rPr>
                <w:rFonts w:ascii="David" w:hAnsi="David"/>
                <w:color w:val="000000"/>
                <w:sz w:val="24"/>
                <w:rtl/>
                <w:rPrChange w:id="4608" w:author="דורון רותם" w:date="2017-12-06T18:49:00Z">
                  <w:rPr>
                    <w:color w:val="000000"/>
                    <w:sz w:val="24"/>
                    <w:rtl/>
                  </w:rPr>
                </w:rPrChange>
              </w:rPr>
            </w:pPr>
            <w:r w:rsidRPr="0094244E">
              <w:rPr>
                <w:rFonts w:ascii="David" w:hAnsi="David"/>
                <w:color w:val="000000"/>
                <w:sz w:val="24"/>
                <w:rtl/>
                <w:rPrChange w:id="4609" w:author="דורון רותם" w:date="2017-12-06T18:49:00Z">
                  <w:rPr>
                    <w:color w:val="000000"/>
                    <w:sz w:val="24"/>
                    <w:rtl/>
                  </w:rPr>
                </w:rPrChange>
              </w:rPr>
              <w:t> </w:t>
            </w:r>
          </w:p>
        </w:tc>
      </w:tr>
      <w:tr w:rsidR="001521B1" w:rsidRPr="0094244E" w14:paraId="2CFB1711" w14:textId="77777777" w:rsidTr="00B7182F">
        <w:trPr>
          <w:trHeight w:val="855"/>
        </w:trPr>
        <w:tc>
          <w:tcPr>
            <w:tcW w:w="940" w:type="dxa"/>
            <w:tcBorders>
              <w:left w:val="single" w:sz="18" w:space="0" w:color="auto"/>
            </w:tcBorders>
            <w:shd w:val="clear" w:color="000000" w:fill="FFC000"/>
            <w:vAlign w:val="center"/>
            <w:hideMark/>
          </w:tcPr>
          <w:p w14:paraId="7D309D96" w14:textId="77777777" w:rsidR="0094244E" w:rsidRPr="0094244E" w:rsidRDefault="0094244E" w:rsidP="0094244E">
            <w:pPr>
              <w:spacing w:after="0" w:line="240" w:lineRule="auto"/>
              <w:jc w:val="center"/>
              <w:rPr>
                <w:rFonts w:ascii="David" w:hAnsi="David"/>
                <w:color w:val="000000"/>
                <w:sz w:val="24"/>
                <w:rtl/>
                <w:rPrChange w:id="4610" w:author="דורון רותם" w:date="2017-12-06T18:49:00Z">
                  <w:rPr>
                    <w:color w:val="000000"/>
                    <w:sz w:val="24"/>
                    <w:rtl/>
                  </w:rPr>
                </w:rPrChange>
              </w:rPr>
            </w:pPr>
            <w:r w:rsidRPr="0094244E">
              <w:rPr>
                <w:rFonts w:ascii="David" w:hAnsi="David"/>
                <w:color w:val="000000"/>
                <w:sz w:val="24"/>
                <w:rPrChange w:id="4611" w:author="דורון רותם" w:date="2017-12-06T18:49:00Z">
                  <w:rPr>
                    <w:color w:val="000000"/>
                    <w:sz w:val="24"/>
                  </w:rPr>
                </w:rPrChange>
              </w:rPr>
              <w:t>B</w:t>
            </w:r>
          </w:p>
        </w:tc>
        <w:tc>
          <w:tcPr>
            <w:tcW w:w="760" w:type="dxa"/>
            <w:shd w:val="clear" w:color="000000" w:fill="FFC000"/>
            <w:vAlign w:val="center"/>
            <w:hideMark/>
          </w:tcPr>
          <w:p w14:paraId="4D1A6D97" w14:textId="0003B9E3" w:rsidR="0094244E" w:rsidRPr="0094244E" w:rsidRDefault="000177A0" w:rsidP="0094244E">
            <w:pPr>
              <w:spacing w:after="0" w:line="240" w:lineRule="auto"/>
              <w:jc w:val="center"/>
              <w:rPr>
                <w:rFonts w:ascii="David" w:hAnsi="David"/>
                <w:color w:val="000000"/>
                <w:sz w:val="24"/>
                <w:rtl/>
                <w:rPrChange w:id="4612" w:author="דורון רותם" w:date="2017-12-06T18:49:00Z">
                  <w:rPr>
                    <w:color w:val="000000"/>
                    <w:sz w:val="24"/>
                    <w:rtl/>
                  </w:rPr>
                </w:rPrChange>
              </w:rPr>
            </w:pPr>
            <w:del w:id="4613" w:author="דורון רותם" w:date="2017-12-06T18:49:00Z">
              <w:r w:rsidRPr="003E5E0C">
                <w:rPr>
                  <w:color w:val="000000"/>
                  <w:sz w:val="24"/>
                </w:rPr>
                <w:delText>B31</w:delText>
              </w:r>
            </w:del>
            <w:ins w:id="4614" w:author="דורון רותם" w:date="2017-12-06T18:49:00Z">
              <w:r w:rsidR="0094244E" w:rsidRPr="0094244E">
                <w:rPr>
                  <w:rFonts w:ascii="David" w:eastAsia="Times New Roman" w:hAnsi="David"/>
                  <w:color w:val="000000"/>
                  <w:sz w:val="24"/>
                </w:rPr>
                <w:t>B33</w:t>
              </w:r>
            </w:ins>
          </w:p>
        </w:tc>
        <w:tc>
          <w:tcPr>
            <w:tcW w:w="1420" w:type="dxa"/>
            <w:shd w:val="clear" w:color="000000" w:fill="FFC000"/>
            <w:vAlign w:val="center"/>
            <w:hideMark/>
          </w:tcPr>
          <w:p w14:paraId="09EB1B7E" w14:textId="77777777" w:rsidR="0094244E" w:rsidRPr="0094244E" w:rsidRDefault="0094244E" w:rsidP="0094244E">
            <w:pPr>
              <w:spacing w:after="0" w:line="240" w:lineRule="auto"/>
              <w:jc w:val="center"/>
              <w:rPr>
                <w:rFonts w:ascii="David" w:hAnsi="David"/>
                <w:color w:val="000000"/>
                <w:sz w:val="24"/>
                <w:rtl/>
                <w:rPrChange w:id="4615" w:author="דורון רותם" w:date="2017-12-06T18:49:00Z">
                  <w:rPr>
                    <w:color w:val="000000"/>
                    <w:sz w:val="24"/>
                    <w:rtl/>
                  </w:rPr>
                </w:rPrChange>
              </w:rPr>
            </w:pPr>
            <w:r w:rsidRPr="0094244E">
              <w:rPr>
                <w:rFonts w:ascii="David" w:hAnsi="David"/>
                <w:color w:val="000000"/>
                <w:sz w:val="24"/>
                <w:rtl/>
                <w:rPrChange w:id="4616"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1B8A57E3" w14:textId="77777777" w:rsidR="0094244E" w:rsidRPr="0094244E" w:rsidRDefault="0094244E" w:rsidP="0094244E">
            <w:pPr>
              <w:spacing w:after="0" w:line="240" w:lineRule="auto"/>
              <w:jc w:val="left"/>
              <w:rPr>
                <w:rFonts w:ascii="David" w:hAnsi="David"/>
                <w:color w:val="000000"/>
                <w:sz w:val="24"/>
                <w:rtl/>
                <w:rPrChange w:id="4617" w:author="דורון רותם" w:date="2017-12-06T18:49:00Z">
                  <w:rPr>
                    <w:color w:val="000000"/>
                    <w:sz w:val="24"/>
                    <w:rtl/>
                  </w:rPr>
                </w:rPrChange>
              </w:rPr>
            </w:pPr>
            <w:r w:rsidRPr="0094244E">
              <w:rPr>
                <w:rFonts w:ascii="David" w:hAnsi="David"/>
                <w:color w:val="000000"/>
                <w:sz w:val="24"/>
                <w:rtl/>
                <w:rPrChange w:id="4618" w:author="דורון רותם" w:date="2017-12-06T18:49:00Z">
                  <w:rPr>
                    <w:color w:val="000000"/>
                    <w:sz w:val="24"/>
                    <w:rtl/>
                  </w:rPr>
                </w:rPrChange>
              </w:rPr>
              <w:t xml:space="preserve">מנעול </w:t>
            </w:r>
            <w:r w:rsidRPr="0094244E">
              <w:rPr>
                <w:rFonts w:ascii="David" w:hAnsi="David"/>
                <w:color w:val="000000"/>
                <w:sz w:val="24"/>
                <w:rPrChange w:id="4619" w:author="דורון רותם" w:date="2017-12-06T18:49:00Z">
                  <w:rPr>
                    <w:color w:val="000000"/>
                    <w:sz w:val="24"/>
                  </w:rPr>
                </w:rPrChange>
              </w:rPr>
              <w:t>multi-lock</w:t>
            </w:r>
            <w:r w:rsidRPr="0094244E">
              <w:rPr>
                <w:rFonts w:ascii="David" w:hAnsi="David"/>
                <w:color w:val="000000"/>
                <w:sz w:val="24"/>
                <w:rtl/>
                <w:rPrChange w:id="4620" w:author="דורון רותם" w:date="2017-12-06T18:49:00Z">
                  <w:rPr>
                    <w:color w:val="000000"/>
                    <w:sz w:val="24"/>
                    <w:rtl/>
                  </w:rPr>
                </w:rPrChange>
              </w:rPr>
              <w:t xml:space="preserve"> לעמדה</w:t>
            </w:r>
          </w:p>
        </w:tc>
        <w:tc>
          <w:tcPr>
            <w:tcW w:w="1860" w:type="dxa"/>
            <w:shd w:val="clear" w:color="auto" w:fill="auto"/>
            <w:hideMark/>
          </w:tcPr>
          <w:p w14:paraId="255A7243" w14:textId="77777777" w:rsidR="0094244E" w:rsidRPr="0094244E" w:rsidRDefault="0094244E" w:rsidP="0094244E">
            <w:pPr>
              <w:spacing w:after="0" w:line="240" w:lineRule="auto"/>
              <w:jc w:val="left"/>
              <w:rPr>
                <w:rFonts w:ascii="David" w:hAnsi="David"/>
                <w:color w:val="000000"/>
                <w:sz w:val="24"/>
                <w:rtl/>
                <w:rPrChange w:id="4621" w:author="דורון רותם" w:date="2017-12-06T18:49:00Z">
                  <w:rPr>
                    <w:color w:val="000000"/>
                    <w:sz w:val="24"/>
                    <w:rtl/>
                  </w:rPr>
                </w:rPrChange>
              </w:rPr>
            </w:pPr>
            <w:r w:rsidRPr="0094244E">
              <w:rPr>
                <w:rFonts w:ascii="David" w:hAnsi="David"/>
                <w:color w:val="000000"/>
                <w:sz w:val="24"/>
                <w:rtl/>
                <w:rPrChange w:id="4622" w:author="דורון רותם" w:date="2017-12-06T18:49:00Z">
                  <w:rPr>
                    <w:color w:val="000000"/>
                    <w:sz w:val="24"/>
                    <w:rtl/>
                  </w:rPr>
                </w:rPrChange>
              </w:rPr>
              <w:t> </w:t>
            </w:r>
          </w:p>
        </w:tc>
        <w:tc>
          <w:tcPr>
            <w:tcW w:w="3280" w:type="dxa"/>
            <w:shd w:val="clear" w:color="auto" w:fill="auto"/>
            <w:vAlign w:val="center"/>
            <w:hideMark/>
          </w:tcPr>
          <w:p w14:paraId="19DE432B" w14:textId="77777777" w:rsidR="0094244E" w:rsidRPr="0094244E" w:rsidRDefault="0094244E" w:rsidP="0094244E">
            <w:pPr>
              <w:spacing w:after="0" w:line="240" w:lineRule="auto"/>
              <w:jc w:val="left"/>
              <w:rPr>
                <w:rFonts w:ascii="David" w:hAnsi="David"/>
                <w:color w:val="000000"/>
                <w:sz w:val="24"/>
                <w:rtl/>
                <w:rPrChange w:id="4623" w:author="דורון רותם" w:date="2017-12-06T18:49:00Z">
                  <w:rPr>
                    <w:color w:val="000000"/>
                    <w:sz w:val="24"/>
                    <w:rtl/>
                  </w:rPr>
                </w:rPrChange>
              </w:rPr>
            </w:pPr>
            <w:r w:rsidRPr="0094244E">
              <w:rPr>
                <w:rFonts w:ascii="David" w:hAnsi="David"/>
                <w:color w:val="000000"/>
                <w:sz w:val="24"/>
                <w:rtl/>
                <w:rPrChange w:id="462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EC37F64" w14:textId="77777777" w:rsidR="0094244E" w:rsidRPr="0094244E" w:rsidRDefault="0094244E" w:rsidP="0094244E">
            <w:pPr>
              <w:spacing w:after="0" w:line="240" w:lineRule="auto"/>
              <w:jc w:val="left"/>
              <w:rPr>
                <w:rFonts w:ascii="David" w:hAnsi="David"/>
                <w:color w:val="000000"/>
                <w:sz w:val="24"/>
                <w:rtl/>
                <w:rPrChange w:id="4625" w:author="דורון רותם" w:date="2017-12-06T18:49:00Z">
                  <w:rPr>
                    <w:color w:val="000000"/>
                    <w:sz w:val="24"/>
                    <w:rtl/>
                  </w:rPr>
                </w:rPrChange>
              </w:rPr>
            </w:pPr>
            <w:r w:rsidRPr="0094244E">
              <w:rPr>
                <w:rFonts w:ascii="David" w:hAnsi="David"/>
                <w:color w:val="000000"/>
                <w:sz w:val="24"/>
                <w:rtl/>
                <w:rPrChange w:id="4626" w:author="דורון רותם" w:date="2017-12-06T18:49:00Z">
                  <w:rPr>
                    <w:color w:val="000000"/>
                    <w:sz w:val="24"/>
                    <w:rtl/>
                  </w:rPr>
                </w:rPrChange>
              </w:rPr>
              <w:t> </w:t>
            </w:r>
          </w:p>
        </w:tc>
      </w:tr>
      <w:tr w:rsidR="001521B1" w:rsidRPr="0094244E" w14:paraId="4C438D68" w14:textId="77777777" w:rsidTr="00B7182F">
        <w:trPr>
          <w:trHeight w:val="855"/>
        </w:trPr>
        <w:tc>
          <w:tcPr>
            <w:tcW w:w="940" w:type="dxa"/>
            <w:tcBorders>
              <w:left w:val="single" w:sz="18" w:space="0" w:color="auto"/>
            </w:tcBorders>
            <w:shd w:val="clear" w:color="000000" w:fill="FFC000"/>
            <w:vAlign w:val="center"/>
            <w:hideMark/>
          </w:tcPr>
          <w:p w14:paraId="37B0A4D8" w14:textId="77777777" w:rsidR="0094244E" w:rsidRPr="0094244E" w:rsidRDefault="0094244E" w:rsidP="0094244E">
            <w:pPr>
              <w:spacing w:after="0" w:line="240" w:lineRule="auto"/>
              <w:jc w:val="center"/>
              <w:rPr>
                <w:rFonts w:ascii="David" w:hAnsi="David"/>
                <w:color w:val="000000"/>
                <w:sz w:val="24"/>
                <w:rtl/>
                <w:rPrChange w:id="4627" w:author="דורון רותם" w:date="2017-12-06T18:49:00Z">
                  <w:rPr>
                    <w:color w:val="000000"/>
                    <w:sz w:val="24"/>
                    <w:rtl/>
                  </w:rPr>
                </w:rPrChange>
              </w:rPr>
            </w:pPr>
            <w:r w:rsidRPr="0094244E">
              <w:rPr>
                <w:rFonts w:ascii="David" w:hAnsi="David"/>
                <w:color w:val="000000"/>
                <w:sz w:val="24"/>
                <w:rPrChange w:id="4628" w:author="דורון רותם" w:date="2017-12-06T18:49:00Z">
                  <w:rPr>
                    <w:color w:val="000000"/>
                    <w:sz w:val="24"/>
                  </w:rPr>
                </w:rPrChange>
              </w:rPr>
              <w:t>B</w:t>
            </w:r>
          </w:p>
        </w:tc>
        <w:tc>
          <w:tcPr>
            <w:tcW w:w="760" w:type="dxa"/>
            <w:shd w:val="clear" w:color="000000" w:fill="FFC000"/>
            <w:vAlign w:val="center"/>
            <w:hideMark/>
          </w:tcPr>
          <w:p w14:paraId="0EB0B8C1" w14:textId="29FEF808" w:rsidR="0094244E" w:rsidRPr="0094244E" w:rsidRDefault="000177A0" w:rsidP="0094244E">
            <w:pPr>
              <w:spacing w:after="0" w:line="240" w:lineRule="auto"/>
              <w:jc w:val="center"/>
              <w:rPr>
                <w:rFonts w:ascii="David" w:hAnsi="David"/>
                <w:color w:val="000000"/>
                <w:sz w:val="24"/>
                <w:rtl/>
                <w:rPrChange w:id="4629" w:author="דורון רותם" w:date="2017-12-06T18:49:00Z">
                  <w:rPr>
                    <w:color w:val="000000"/>
                    <w:sz w:val="24"/>
                    <w:rtl/>
                  </w:rPr>
                </w:rPrChange>
              </w:rPr>
            </w:pPr>
            <w:del w:id="4630" w:author="דורון רותם" w:date="2017-12-06T18:49:00Z">
              <w:r w:rsidRPr="003E5E0C">
                <w:rPr>
                  <w:color w:val="000000"/>
                  <w:sz w:val="24"/>
                </w:rPr>
                <w:delText>B32</w:delText>
              </w:r>
            </w:del>
            <w:ins w:id="4631" w:author="דורון רותם" w:date="2017-12-06T18:49:00Z">
              <w:r w:rsidR="0094244E" w:rsidRPr="0094244E">
                <w:rPr>
                  <w:rFonts w:ascii="David" w:eastAsia="Times New Roman" w:hAnsi="David"/>
                  <w:color w:val="000000"/>
                  <w:sz w:val="24"/>
                </w:rPr>
                <w:t>B34</w:t>
              </w:r>
            </w:ins>
          </w:p>
        </w:tc>
        <w:tc>
          <w:tcPr>
            <w:tcW w:w="1420" w:type="dxa"/>
            <w:shd w:val="clear" w:color="000000" w:fill="FFC000"/>
            <w:vAlign w:val="center"/>
            <w:hideMark/>
          </w:tcPr>
          <w:p w14:paraId="2CAC8620" w14:textId="77777777" w:rsidR="0094244E" w:rsidRPr="0094244E" w:rsidRDefault="0094244E" w:rsidP="0094244E">
            <w:pPr>
              <w:spacing w:after="0" w:line="240" w:lineRule="auto"/>
              <w:jc w:val="center"/>
              <w:rPr>
                <w:rFonts w:ascii="David" w:hAnsi="David"/>
                <w:color w:val="000000"/>
                <w:sz w:val="24"/>
                <w:rtl/>
                <w:rPrChange w:id="4632" w:author="דורון רותם" w:date="2017-12-06T18:49:00Z">
                  <w:rPr>
                    <w:color w:val="000000"/>
                    <w:sz w:val="24"/>
                    <w:rtl/>
                  </w:rPr>
                </w:rPrChange>
              </w:rPr>
            </w:pPr>
            <w:r w:rsidRPr="0094244E">
              <w:rPr>
                <w:rFonts w:ascii="David" w:hAnsi="David"/>
                <w:color w:val="000000"/>
                <w:sz w:val="24"/>
                <w:rtl/>
                <w:rPrChange w:id="4633"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71A2546F" w14:textId="77777777" w:rsidR="0094244E" w:rsidRPr="0094244E" w:rsidRDefault="0094244E" w:rsidP="0094244E">
            <w:pPr>
              <w:spacing w:after="0" w:line="240" w:lineRule="auto"/>
              <w:jc w:val="left"/>
              <w:rPr>
                <w:rFonts w:ascii="David" w:hAnsi="David"/>
                <w:color w:val="000000"/>
                <w:sz w:val="24"/>
                <w:rtl/>
                <w:rPrChange w:id="4634" w:author="דורון רותם" w:date="2017-12-06T18:49:00Z">
                  <w:rPr>
                    <w:color w:val="000000"/>
                    <w:sz w:val="24"/>
                    <w:rtl/>
                  </w:rPr>
                </w:rPrChange>
              </w:rPr>
            </w:pPr>
            <w:r w:rsidRPr="0094244E">
              <w:rPr>
                <w:rFonts w:ascii="David" w:hAnsi="David"/>
                <w:color w:val="000000"/>
                <w:sz w:val="24"/>
                <w:rtl/>
                <w:rPrChange w:id="4635" w:author="דורון רותם" w:date="2017-12-06T18:49:00Z">
                  <w:rPr>
                    <w:color w:val="000000"/>
                    <w:sz w:val="24"/>
                    <w:rtl/>
                  </w:rPr>
                </w:rPrChange>
              </w:rPr>
              <w:t>קורא טביעת אצבע</w:t>
            </w:r>
          </w:p>
        </w:tc>
        <w:tc>
          <w:tcPr>
            <w:tcW w:w="1860" w:type="dxa"/>
            <w:shd w:val="clear" w:color="auto" w:fill="auto"/>
            <w:hideMark/>
          </w:tcPr>
          <w:p w14:paraId="7B8E2C38" w14:textId="77777777" w:rsidR="0094244E" w:rsidRPr="0094244E" w:rsidRDefault="0094244E" w:rsidP="0094244E">
            <w:pPr>
              <w:spacing w:after="0" w:line="240" w:lineRule="auto"/>
              <w:jc w:val="left"/>
              <w:rPr>
                <w:rFonts w:ascii="David" w:hAnsi="David"/>
                <w:color w:val="000000"/>
                <w:sz w:val="24"/>
                <w:rtl/>
                <w:rPrChange w:id="4636" w:author="דורון רותם" w:date="2017-12-06T18:49:00Z">
                  <w:rPr>
                    <w:color w:val="000000"/>
                    <w:sz w:val="24"/>
                    <w:rtl/>
                  </w:rPr>
                </w:rPrChange>
              </w:rPr>
            </w:pPr>
            <w:r w:rsidRPr="0094244E">
              <w:rPr>
                <w:rFonts w:ascii="David" w:hAnsi="David"/>
                <w:color w:val="000000"/>
                <w:sz w:val="24"/>
                <w:rtl/>
                <w:rPrChange w:id="4637" w:author="דורון רותם" w:date="2017-12-06T18:49:00Z">
                  <w:rPr>
                    <w:color w:val="000000"/>
                    <w:sz w:val="24"/>
                    <w:rtl/>
                  </w:rPr>
                </w:rPrChange>
              </w:rPr>
              <w:t> </w:t>
            </w:r>
          </w:p>
        </w:tc>
        <w:tc>
          <w:tcPr>
            <w:tcW w:w="3280" w:type="dxa"/>
            <w:shd w:val="clear" w:color="auto" w:fill="auto"/>
            <w:vAlign w:val="center"/>
            <w:hideMark/>
          </w:tcPr>
          <w:p w14:paraId="184350F7" w14:textId="77777777" w:rsidR="0094244E" w:rsidRPr="0094244E" w:rsidRDefault="0094244E" w:rsidP="0094244E">
            <w:pPr>
              <w:spacing w:after="0" w:line="240" w:lineRule="auto"/>
              <w:jc w:val="left"/>
              <w:rPr>
                <w:rFonts w:ascii="David" w:hAnsi="David"/>
                <w:color w:val="000000"/>
                <w:sz w:val="24"/>
                <w:rtl/>
                <w:rPrChange w:id="4638" w:author="דורון רותם" w:date="2017-12-06T18:49:00Z">
                  <w:rPr>
                    <w:color w:val="000000"/>
                    <w:sz w:val="24"/>
                    <w:rtl/>
                  </w:rPr>
                </w:rPrChange>
              </w:rPr>
            </w:pPr>
            <w:r w:rsidRPr="0094244E">
              <w:rPr>
                <w:rFonts w:ascii="David" w:hAnsi="David"/>
                <w:color w:val="000000"/>
                <w:sz w:val="24"/>
                <w:rtl/>
                <w:rPrChange w:id="4639"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985C781" w14:textId="77777777" w:rsidR="0094244E" w:rsidRPr="0094244E" w:rsidRDefault="0094244E" w:rsidP="0094244E">
            <w:pPr>
              <w:spacing w:after="0" w:line="240" w:lineRule="auto"/>
              <w:jc w:val="left"/>
              <w:rPr>
                <w:rFonts w:ascii="David" w:hAnsi="David"/>
                <w:color w:val="000000"/>
                <w:sz w:val="24"/>
                <w:rtl/>
                <w:rPrChange w:id="4640" w:author="דורון רותם" w:date="2017-12-06T18:49:00Z">
                  <w:rPr>
                    <w:color w:val="000000"/>
                    <w:sz w:val="24"/>
                    <w:rtl/>
                  </w:rPr>
                </w:rPrChange>
              </w:rPr>
            </w:pPr>
            <w:r w:rsidRPr="0094244E">
              <w:rPr>
                <w:rFonts w:ascii="David" w:hAnsi="David"/>
                <w:color w:val="000000"/>
                <w:sz w:val="24"/>
                <w:rtl/>
                <w:rPrChange w:id="4641" w:author="דורון רותם" w:date="2017-12-06T18:49:00Z">
                  <w:rPr>
                    <w:color w:val="000000"/>
                    <w:sz w:val="24"/>
                    <w:rtl/>
                  </w:rPr>
                </w:rPrChange>
              </w:rPr>
              <w:t> </w:t>
            </w:r>
          </w:p>
        </w:tc>
      </w:tr>
      <w:tr w:rsidR="001521B1" w:rsidRPr="0094244E" w14:paraId="762E4374" w14:textId="77777777" w:rsidTr="00B7182F">
        <w:trPr>
          <w:trHeight w:val="855"/>
        </w:trPr>
        <w:tc>
          <w:tcPr>
            <w:tcW w:w="940" w:type="dxa"/>
            <w:tcBorders>
              <w:left w:val="single" w:sz="18" w:space="0" w:color="auto"/>
            </w:tcBorders>
            <w:shd w:val="clear" w:color="000000" w:fill="FFC000"/>
            <w:vAlign w:val="center"/>
            <w:hideMark/>
          </w:tcPr>
          <w:p w14:paraId="5694BE0C" w14:textId="77777777" w:rsidR="0094244E" w:rsidRPr="0094244E" w:rsidRDefault="0094244E" w:rsidP="0094244E">
            <w:pPr>
              <w:spacing w:after="0" w:line="240" w:lineRule="auto"/>
              <w:jc w:val="center"/>
              <w:rPr>
                <w:rFonts w:ascii="David" w:hAnsi="David"/>
                <w:color w:val="000000"/>
                <w:sz w:val="24"/>
                <w:rtl/>
                <w:rPrChange w:id="4642" w:author="דורון רותם" w:date="2017-12-06T18:49:00Z">
                  <w:rPr>
                    <w:color w:val="000000"/>
                    <w:sz w:val="24"/>
                    <w:rtl/>
                  </w:rPr>
                </w:rPrChange>
              </w:rPr>
            </w:pPr>
            <w:r w:rsidRPr="0094244E">
              <w:rPr>
                <w:rFonts w:ascii="David" w:hAnsi="David"/>
                <w:color w:val="000000"/>
                <w:sz w:val="24"/>
                <w:rPrChange w:id="4643" w:author="דורון רותם" w:date="2017-12-06T18:49:00Z">
                  <w:rPr>
                    <w:color w:val="000000"/>
                    <w:sz w:val="24"/>
                  </w:rPr>
                </w:rPrChange>
              </w:rPr>
              <w:t>B</w:t>
            </w:r>
          </w:p>
        </w:tc>
        <w:tc>
          <w:tcPr>
            <w:tcW w:w="760" w:type="dxa"/>
            <w:shd w:val="clear" w:color="000000" w:fill="FFC000"/>
            <w:vAlign w:val="center"/>
            <w:hideMark/>
          </w:tcPr>
          <w:p w14:paraId="234BC873" w14:textId="357E1816" w:rsidR="0094244E" w:rsidRPr="0094244E" w:rsidRDefault="000177A0" w:rsidP="0094244E">
            <w:pPr>
              <w:spacing w:after="0" w:line="240" w:lineRule="auto"/>
              <w:jc w:val="center"/>
              <w:rPr>
                <w:rFonts w:ascii="David" w:hAnsi="David"/>
                <w:color w:val="000000"/>
                <w:sz w:val="24"/>
                <w:rtl/>
                <w:rPrChange w:id="4644" w:author="דורון רותם" w:date="2017-12-06T18:49:00Z">
                  <w:rPr>
                    <w:color w:val="000000"/>
                    <w:sz w:val="24"/>
                    <w:rtl/>
                  </w:rPr>
                </w:rPrChange>
              </w:rPr>
            </w:pPr>
            <w:del w:id="4645" w:author="דורון רותם" w:date="2017-12-06T18:49:00Z">
              <w:r w:rsidRPr="003E5E0C">
                <w:rPr>
                  <w:color w:val="000000"/>
                  <w:sz w:val="24"/>
                </w:rPr>
                <w:delText>B33</w:delText>
              </w:r>
            </w:del>
            <w:ins w:id="4646" w:author="דורון רותם" w:date="2017-12-06T18:49:00Z">
              <w:r w:rsidR="0094244E" w:rsidRPr="0094244E">
                <w:rPr>
                  <w:rFonts w:ascii="David" w:eastAsia="Times New Roman" w:hAnsi="David"/>
                  <w:color w:val="000000"/>
                  <w:sz w:val="24"/>
                </w:rPr>
                <w:t>B35</w:t>
              </w:r>
            </w:ins>
          </w:p>
        </w:tc>
        <w:tc>
          <w:tcPr>
            <w:tcW w:w="1420" w:type="dxa"/>
            <w:shd w:val="clear" w:color="000000" w:fill="FFC000"/>
            <w:vAlign w:val="center"/>
            <w:hideMark/>
          </w:tcPr>
          <w:p w14:paraId="2D55A172" w14:textId="77777777" w:rsidR="0094244E" w:rsidRPr="0094244E" w:rsidRDefault="0094244E" w:rsidP="0094244E">
            <w:pPr>
              <w:spacing w:after="0" w:line="240" w:lineRule="auto"/>
              <w:jc w:val="center"/>
              <w:rPr>
                <w:rFonts w:ascii="David" w:hAnsi="David"/>
                <w:color w:val="000000"/>
                <w:sz w:val="24"/>
                <w:rtl/>
                <w:rPrChange w:id="4647" w:author="דורון רותם" w:date="2017-12-06T18:49:00Z">
                  <w:rPr>
                    <w:color w:val="000000"/>
                    <w:sz w:val="24"/>
                    <w:rtl/>
                  </w:rPr>
                </w:rPrChange>
              </w:rPr>
            </w:pPr>
            <w:r w:rsidRPr="0094244E">
              <w:rPr>
                <w:rFonts w:ascii="David" w:hAnsi="David"/>
                <w:color w:val="000000"/>
                <w:sz w:val="24"/>
                <w:rtl/>
                <w:rPrChange w:id="4648"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491F58B2" w14:textId="77777777" w:rsidR="0094244E" w:rsidRPr="0094244E" w:rsidRDefault="0094244E" w:rsidP="0094244E">
            <w:pPr>
              <w:spacing w:after="0" w:line="240" w:lineRule="auto"/>
              <w:jc w:val="left"/>
              <w:rPr>
                <w:rFonts w:ascii="David" w:hAnsi="David"/>
                <w:color w:val="000000"/>
                <w:sz w:val="24"/>
                <w:rtl/>
                <w:rPrChange w:id="4649" w:author="דורון רותם" w:date="2017-12-06T18:49:00Z">
                  <w:rPr>
                    <w:color w:val="000000"/>
                    <w:sz w:val="24"/>
                    <w:rtl/>
                  </w:rPr>
                </w:rPrChange>
              </w:rPr>
            </w:pPr>
            <w:r w:rsidRPr="0094244E">
              <w:rPr>
                <w:rFonts w:ascii="David" w:hAnsi="David"/>
                <w:color w:val="000000"/>
                <w:sz w:val="24"/>
                <w:rtl/>
                <w:rPrChange w:id="4650" w:author="דורון רותם" w:date="2017-12-06T18:49:00Z">
                  <w:rPr>
                    <w:color w:val="000000"/>
                    <w:sz w:val="24"/>
                    <w:rtl/>
                  </w:rPr>
                </w:rPrChange>
              </w:rPr>
              <w:t>מצלמה לזיהוי פנים</w:t>
            </w:r>
          </w:p>
        </w:tc>
        <w:tc>
          <w:tcPr>
            <w:tcW w:w="1860" w:type="dxa"/>
            <w:shd w:val="clear" w:color="auto" w:fill="auto"/>
            <w:hideMark/>
          </w:tcPr>
          <w:p w14:paraId="529A8D0A" w14:textId="77777777" w:rsidR="0094244E" w:rsidRPr="0094244E" w:rsidRDefault="0094244E" w:rsidP="0094244E">
            <w:pPr>
              <w:spacing w:after="0" w:line="240" w:lineRule="auto"/>
              <w:jc w:val="left"/>
              <w:rPr>
                <w:rFonts w:ascii="David" w:hAnsi="David"/>
                <w:color w:val="000000"/>
                <w:sz w:val="24"/>
                <w:rtl/>
                <w:rPrChange w:id="4651" w:author="דורון רותם" w:date="2017-12-06T18:49:00Z">
                  <w:rPr>
                    <w:color w:val="000000"/>
                    <w:sz w:val="24"/>
                    <w:rtl/>
                  </w:rPr>
                </w:rPrChange>
              </w:rPr>
            </w:pPr>
            <w:r w:rsidRPr="0094244E">
              <w:rPr>
                <w:rFonts w:ascii="David" w:hAnsi="David"/>
                <w:color w:val="000000"/>
                <w:sz w:val="24"/>
                <w:rtl/>
                <w:rPrChange w:id="4652" w:author="דורון רותם" w:date="2017-12-06T18:49:00Z">
                  <w:rPr>
                    <w:color w:val="000000"/>
                    <w:sz w:val="24"/>
                    <w:rtl/>
                  </w:rPr>
                </w:rPrChange>
              </w:rPr>
              <w:t> </w:t>
            </w:r>
          </w:p>
        </w:tc>
        <w:tc>
          <w:tcPr>
            <w:tcW w:w="3280" w:type="dxa"/>
            <w:shd w:val="clear" w:color="auto" w:fill="auto"/>
            <w:vAlign w:val="center"/>
            <w:hideMark/>
          </w:tcPr>
          <w:p w14:paraId="0E219373" w14:textId="77777777" w:rsidR="0094244E" w:rsidRPr="0094244E" w:rsidRDefault="0094244E" w:rsidP="0094244E">
            <w:pPr>
              <w:spacing w:after="0" w:line="240" w:lineRule="auto"/>
              <w:jc w:val="left"/>
              <w:rPr>
                <w:rFonts w:ascii="David" w:hAnsi="David"/>
                <w:color w:val="000000"/>
                <w:sz w:val="24"/>
                <w:rtl/>
                <w:rPrChange w:id="4653" w:author="דורון רותם" w:date="2017-12-06T18:49:00Z">
                  <w:rPr>
                    <w:color w:val="000000"/>
                    <w:sz w:val="24"/>
                    <w:rtl/>
                  </w:rPr>
                </w:rPrChange>
              </w:rPr>
            </w:pPr>
            <w:r w:rsidRPr="0094244E">
              <w:rPr>
                <w:rFonts w:ascii="David" w:hAnsi="David"/>
                <w:color w:val="000000"/>
                <w:sz w:val="24"/>
                <w:rtl/>
                <w:rPrChange w:id="465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9225BF3" w14:textId="77777777" w:rsidR="0094244E" w:rsidRPr="0094244E" w:rsidRDefault="0094244E" w:rsidP="0094244E">
            <w:pPr>
              <w:spacing w:after="0" w:line="240" w:lineRule="auto"/>
              <w:jc w:val="left"/>
              <w:rPr>
                <w:rFonts w:ascii="David" w:hAnsi="David"/>
                <w:color w:val="000000"/>
                <w:sz w:val="24"/>
                <w:rtl/>
                <w:rPrChange w:id="4655" w:author="דורון רותם" w:date="2017-12-06T18:49:00Z">
                  <w:rPr>
                    <w:color w:val="000000"/>
                    <w:sz w:val="24"/>
                    <w:rtl/>
                  </w:rPr>
                </w:rPrChange>
              </w:rPr>
            </w:pPr>
            <w:r w:rsidRPr="0094244E">
              <w:rPr>
                <w:rFonts w:ascii="David" w:hAnsi="David"/>
                <w:color w:val="000000"/>
                <w:sz w:val="24"/>
                <w:rtl/>
                <w:rPrChange w:id="4656" w:author="דורון רותם" w:date="2017-12-06T18:49:00Z">
                  <w:rPr>
                    <w:color w:val="000000"/>
                    <w:sz w:val="24"/>
                    <w:rtl/>
                  </w:rPr>
                </w:rPrChange>
              </w:rPr>
              <w:t> </w:t>
            </w:r>
          </w:p>
        </w:tc>
      </w:tr>
      <w:tr w:rsidR="001521B1" w:rsidRPr="0094244E" w14:paraId="75F97EB2" w14:textId="77777777" w:rsidTr="00B7182F">
        <w:trPr>
          <w:trHeight w:val="855"/>
        </w:trPr>
        <w:tc>
          <w:tcPr>
            <w:tcW w:w="940" w:type="dxa"/>
            <w:tcBorders>
              <w:left w:val="single" w:sz="18" w:space="0" w:color="auto"/>
            </w:tcBorders>
            <w:shd w:val="clear" w:color="000000" w:fill="FFC000"/>
            <w:vAlign w:val="center"/>
            <w:hideMark/>
          </w:tcPr>
          <w:p w14:paraId="67DEB299" w14:textId="77777777" w:rsidR="0094244E" w:rsidRPr="0094244E" w:rsidRDefault="0094244E" w:rsidP="0094244E">
            <w:pPr>
              <w:spacing w:after="0" w:line="240" w:lineRule="auto"/>
              <w:jc w:val="center"/>
              <w:rPr>
                <w:rFonts w:ascii="David" w:hAnsi="David"/>
                <w:color w:val="000000"/>
                <w:sz w:val="24"/>
                <w:rtl/>
                <w:rPrChange w:id="4657" w:author="דורון רותם" w:date="2017-12-06T18:49:00Z">
                  <w:rPr>
                    <w:color w:val="000000"/>
                    <w:sz w:val="24"/>
                    <w:rtl/>
                  </w:rPr>
                </w:rPrChange>
              </w:rPr>
            </w:pPr>
            <w:r w:rsidRPr="0094244E">
              <w:rPr>
                <w:rFonts w:ascii="David" w:hAnsi="David"/>
                <w:color w:val="000000"/>
                <w:sz w:val="24"/>
                <w:rPrChange w:id="4658" w:author="דורון רותם" w:date="2017-12-06T18:49:00Z">
                  <w:rPr>
                    <w:color w:val="000000"/>
                    <w:sz w:val="24"/>
                  </w:rPr>
                </w:rPrChange>
              </w:rPr>
              <w:t>B</w:t>
            </w:r>
          </w:p>
        </w:tc>
        <w:tc>
          <w:tcPr>
            <w:tcW w:w="760" w:type="dxa"/>
            <w:shd w:val="clear" w:color="000000" w:fill="FFC000"/>
            <w:vAlign w:val="center"/>
            <w:hideMark/>
          </w:tcPr>
          <w:p w14:paraId="6576825A" w14:textId="416EC8BD" w:rsidR="0094244E" w:rsidRPr="0094244E" w:rsidRDefault="000177A0" w:rsidP="0094244E">
            <w:pPr>
              <w:spacing w:after="0" w:line="240" w:lineRule="auto"/>
              <w:jc w:val="center"/>
              <w:rPr>
                <w:rFonts w:ascii="David" w:hAnsi="David"/>
                <w:color w:val="000000"/>
                <w:sz w:val="24"/>
                <w:rtl/>
                <w:rPrChange w:id="4659" w:author="דורון רותם" w:date="2017-12-06T18:49:00Z">
                  <w:rPr>
                    <w:color w:val="000000"/>
                    <w:sz w:val="24"/>
                    <w:rtl/>
                  </w:rPr>
                </w:rPrChange>
              </w:rPr>
            </w:pPr>
            <w:del w:id="4660" w:author="דורון רותם" w:date="2017-12-06T18:49:00Z">
              <w:r w:rsidRPr="003E5E0C">
                <w:rPr>
                  <w:color w:val="000000"/>
                  <w:sz w:val="24"/>
                </w:rPr>
                <w:delText>B34</w:delText>
              </w:r>
            </w:del>
            <w:ins w:id="4661" w:author="דורון רותם" w:date="2017-12-06T18:49:00Z">
              <w:r w:rsidR="0094244E" w:rsidRPr="0094244E">
                <w:rPr>
                  <w:rFonts w:ascii="David" w:eastAsia="Times New Roman" w:hAnsi="David"/>
                  <w:color w:val="000000"/>
                  <w:sz w:val="24"/>
                </w:rPr>
                <w:t>B36</w:t>
              </w:r>
            </w:ins>
          </w:p>
        </w:tc>
        <w:tc>
          <w:tcPr>
            <w:tcW w:w="1420" w:type="dxa"/>
            <w:shd w:val="clear" w:color="000000" w:fill="FFC000"/>
            <w:vAlign w:val="center"/>
            <w:hideMark/>
          </w:tcPr>
          <w:p w14:paraId="0E73B0AF" w14:textId="77777777" w:rsidR="0094244E" w:rsidRPr="0094244E" w:rsidRDefault="0094244E" w:rsidP="0094244E">
            <w:pPr>
              <w:spacing w:after="0" w:line="240" w:lineRule="auto"/>
              <w:jc w:val="center"/>
              <w:rPr>
                <w:rFonts w:ascii="David" w:hAnsi="David"/>
                <w:color w:val="000000"/>
                <w:sz w:val="24"/>
                <w:rtl/>
                <w:rPrChange w:id="4662" w:author="דורון רותם" w:date="2017-12-06T18:49:00Z">
                  <w:rPr>
                    <w:color w:val="000000"/>
                    <w:sz w:val="24"/>
                    <w:rtl/>
                  </w:rPr>
                </w:rPrChange>
              </w:rPr>
            </w:pPr>
            <w:r w:rsidRPr="0094244E">
              <w:rPr>
                <w:rFonts w:ascii="David" w:hAnsi="David"/>
                <w:color w:val="000000"/>
                <w:sz w:val="24"/>
                <w:rtl/>
                <w:rPrChange w:id="4663"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074DD1F7" w14:textId="77777777" w:rsidR="0094244E" w:rsidRPr="0094244E" w:rsidRDefault="0094244E" w:rsidP="0094244E">
            <w:pPr>
              <w:spacing w:after="0" w:line="240" w:lineRule="auto"/>
              <w:jc w:val="left"/>
              <w:rPr>
                <w:rFonts w:ascii="David" w:hAnsi="David"/>
                <w:color w:val="000000"/>
                <w:sz w:val="24"/>
                <w:rtl/>
                <w:rPrChange w:id="4664" w:author="דורון רותם" w:date="2017-12-06T18:49:00Z">
                  <w:rPr>
                    <w:color w:val="000000"/>
                    <w:sz w:val="24"/>
                    <w:rtl/>
                  </w:rPr>
                </w:rPrChange>
              </w:rPr>
            </w:pPr>
            <w:r w:rsidRPr="0094244E">
              <w:rPr>
                <w:rFonts w:ascii="David" w:hAnsi="David"/>
                <w:color w:val="000000"/>
                <w:sz w:val="24"/>
                <w:rtl/>
                <w:rPrChange w:id="4665" w:author="דורון רותם" w:date="2017-12-06T18:49:00Z">
                  <w:rPr>
                    <w:color w:val="000000"/>
                    <w:sz w:val="24"/>
                    <w:rtl/>
                  </w:rPr>
                </w:rPrChange>
              </w:rPr>
              <w:t xml:space="preserve">הדפסת משי </w:t>
            </w:r>
          </w:p>
        </w:tc>
        <w:tc>
          <w:tcPr>
            <w:tcW w:w="1860" w:type="dxa"/>
            <w:shd w:val="clear" w:color="auto" w:fill="auto"/>
            <w:hideMark/>
          </w:tcPr>
          <w:p w14:paraId="4F7CA089" w14:textId="77777777" w:rsidR="0094244E" w:rsidRPr="0094244E" w:rsidRDefault="0094244E" w:rsidP="0094244E">
            <w:pPr>
              <w:spacing w:after="0" w:line="240" w:lineRule="auto"/>
              <w:jc w:val="left"/>
              <w:rPr>
                <w:rFonts w:ascii="David" w:hAnsi="David"/>
                <w:color w:val="000000"/>
                <w:sz w:val="24"/>
                <w:rtl/>
                <w:rPrChange w:id="4666" w:author="דורון רותם" w:date="2017-12-06T18:49:00Z">
                  <w:rPr>
                    <w:color w:val="000000"/>
                    <w:sz w:val="24"/>
                    <w:rtl/>
                  </w:rPr>
                </w:rPrChange>
              </w:rPr>
            </w:pPr>
            <w:r w:rsidRPr="0094244E">
              <w:rPr>
                <w:rFonts w:ascii="David" w:hAnsi="David"/>
                <w:color w:val="000000"/>
                <w:sz w:val="24"/>
                <w:rtl/>
                <w:rPrChange w:id="4667" w:author="דורון רותם" w:date="2017-12-06T18:49:00Z">
                  <w:rPr>
                    <w:color w:val="000000"/>
                    <w:sz w:val="24"/>
                    <w:rtl/>
                  </w:rPr>
                </w:rPrChange>
              </w:rPr>
              <w:t> </w:t>
            </w:r>
          </w:p>
        </w:tc>
        <w:tc>
          <w:tcPr>
            <w:tcW w:w="3280" w:type="dxa"/>
            <w:shd w:val="clear" w:color="auto" w:fill="auto"/>
            <w:vAlign w:val="center"/>
            <w:hideMark/>
          </w:tcPr>
          <w:p w14:paraId="7B277D42" w14:textId="77777777" w:rsidR="0094244E" w:rsidRPr="0094244E" w:rsidRDefault="0094244E" w:rsidP="0094244E">
            <w:pPr>
              <w:spacing w:after="0" w:line="240" w:lineRule="auto"/>
              <w:jc w:val="left"/>
              <w:rPr>
                <w:rFonts w:ascii="David" w:hAnsi="David"/>
                <w:color w:val="000000"/>
                <w:sz w:val="24"/>
                <w:rtl/>
                <w:rPrChange w:id="4668" w:author="דורון רותם" w:date="2017-12-06T18:49:00Z">
                  <w:rPr>
                    <w:color w:val="000000"/>
                    <w:sz w:val="24"/>
                    <w:rtl/>
                  </w:rPr>
                </w:rPrChange>
              </w:rPr>
            </w:pPr>
            <w:r w:rsidRPr="0094244E">
              <w:rPr>
                <w:rFonts w:ascii="David" w:hAnsi="David"/>
                <w:color w:val="000000"/>
                <w:sz w:val="24"/>
                <w:rtl/>
                <w:rPrChange w:id="4669"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4FD56D8" w14:textId="77777777" w:rsidR="0094244E" w:rsidRPr="0094244E" w:rsidRDefault="0094244E" w:rsidP="0094244E">
            <w:pPr>
              <w:spacing w:after="0" w:line="240" w:lineRule="auto"/>
              <w:jc w:val="left"/>
              <w:rPr>
                <w:rFonts w:ascii="David" w:hAnsi="David"/>
                <w:color w:val="000000"/>
                <w:sz w:val="24"/>
                <w:rtl/>
                <w:rPrChange w:id="4670" w:author="דורון רותם" w:date="2017-12-06T18:49:00Z">
                  <w:rPr>
                    <w:color w:val="000000"/>
                    <w:sz w:val="24"/>
                    <w:rtl/>
                  </w:rPr>
                </w:rPrChange>
              </w:rPr>
            </w:pPr>
            <w:r w:rsidRPr="0094244E">
              <w:rPr>
                <w:rFonts w:ascii="David" w:hAnsi="David"/>
                <w:color w:val="000000"/>
                <w:sz w:val="24"/>
                <w:rtl/>
                <w:rPrChange w:id="4671" w:author="דורון רותם" w:date="2017-12-06T18:49:00Z">
                  <w:rPr>
                    <w:color w:val="000000"/>
                    <w:sz w:val="24"/>
                    <w:rtl/>
                  </w:rPr>
                </w:rPrChange>
              </w:rPr>
              <w:t> </w:t>
            </w:r>
          </w:p>
        </w:tc>
      </w:tr>
      <w:tr w:rsidR="001521B1" w:rsidRPr="0094244E" w14:paraId="23B28A93" w14:textId="77777777" w:rsidTr="00B7182F">
        <w:trPr>
          <w:trHeight w:val="855"/>
        </w:trPr>
        <w:tc>
          <w:tcPr>
            <w:tcW w:w="940" w:type="dxa"/>
            <w:tcBorders>
              <w:left w:val="single" w:sz="18" w:space="0" w:color="auto"/>
            </w:tcBorders>
            <w:shd w:val="clear" w:color="000000" w:fill="FFC000"/>
            <w:vAlign w:val="center"/>
            <w:hideMark/>
          </w:tcPr>
          <w:p w14:paraId="7F7E77E2" w14:textId="77777777" w:rsidR="0094244E" w:rsidRPr="0094244E" w:rsidRDefault="0094244E" w:rsidP="0094244E">
            <w:pPr>
              <w:spacing w:after="0" w:line="240" w:lineRule="auto"/>
              <w:jc w:val="center"/>
              <w:rPr>
                <w:rFonts w:ascii="David" w:hAnsi="David"/>
                <w:color w:val="000000"/>
                <w:sz w:val="24"/>
                <w:rtl/>
                <w:rPrChange w:id="4672" w:author="דורון רותם" w:date="2017-12-06T18:49:00Z">
                  <w:rPr>
                    <w:color w:val="000000"/>
                    <w:sz w:val="24"/>
                    <w:rtl/>
                  </w:rPr>
                </w:rPrChange>
              </w:rPr>
            </w:pPr>
            <w:r w:rsidRPr="0094244E">
              <w:rPr>
                <w:rFonts w:ascii="David" w:hAnsi="David"/>
                <w:color w:val="000000"/>
                <w:sz w:val="24"/>
                <w:rPrChange w:id="4673" w:author="דורון רותם" w:date="2017-12-06T18:49:00Z">
                  <w:rPr>
                    <w:color w:val="000000"/>
                    <w:sz w:val="24"/>
                  </w:rPr>
                </w:rPrChange>
              </w:rPr>
              <w:t>B</w:t>
            </w:r>
          </w:p>
        </w:tc>
        <w:tc>
          <w:tcPr>
            <w:tcW w:w="760" w:type="dxa"/>
            <w:shd w:val="clear" w:color="000000" w:fill="FFC000"/>
            <w:vAlign w:val="center"/>
            <w:hideMark/>
          </w:tcPr>
          <w:p w14:paraId="31CA17CE" w14:textId="5217DA6B" w:rsidR="0094244E" w:rsidRPr="0094244E" w:rsidRDefault="000177A0" w:rsidP="0094244E">
            <w:pPr>
              <w:spacing w:after="0" w:line="240" w:lineRule="auto"/>
              <w:jc w:val="center"/>
              <w:rPr>
                <w:rFonts w:ascii="David" w:hAnsi="David"/>
                <w:color w:val="000000"/>
                <w:sz w:val="24"/>
                <w:rtl/>
                <w:rPrChange w:id="4674" w:author="דורון רותם" w:date="2017-12-06T18:49:00Z">
                  <w:rPr>
                    <w:color w:val="000000"/>
                    <w:sz w:val="24"/>
                    <w:rtl/>
                  </w:rPr>
                </w:rPrChange>
              </w:rPr>
            </w:pPr>
            <w:del w:id="4675" w:author="דורון רותם" w:date="2017-12-06T18:49:00Z">
              <w:r w:rsidRPr="003E5E0C">
                <w:rPr>
                  <w:color w:val="000000"/>
                  <w:sz w:val="24"/>
                </w:rPr>
                <w:delText>B35</w:delText>
              </w:r>
            </w:del>
            <w:ins w:id="4676" w:author="דורון רותם" w:date="2017-12-06T18:49:00Z">
              <w:r w:rsidR="0094244E" w:rsidRPr="0094244E">
                <w:rPr>
                  <w:rFonts w:ascii="David" w:eastAsia="Times New Roman" w:hAnsi="David"/>
                  <w:color w:val="000000"/>
                  <w:sz w:val="24"/>
                </w:rPr>
                <w:t>B37</w:t>
              </w:r>
            </w:ins>
          </w:p>
        </w:tc>
        <w:tc>
          <w:tcPr>
            <w:tcW w:w="1420" w:type="dxa"/>
            <w:shd w:val="clear" w:color="000000" w:fill="FFC000"/>
            <w:vAlign w:val="center"/>
            <w:hideMark/>
          </w:tcPr>
          <w:p w14:paraId="310019AC" w14:textId="77777777" w:rsidR="0094244E" w:rsidRPr="0094244E" w:rsidRDefault="0094244E" w:rsidP="0094244E">
            <w:pPr>
              <w:spacing w:after="0" w:line="240" w:lineRule="auto"/>
              <w:jc w:val="center"/>
              <w:rPr>
                <w:rFonts w:ascii="David" w:hAnsi="David"/>
                <w:color w:val="000000"/>
                <w:sz w:val="24"/>
                <w:rtl/>
                <w:rPrChange w:id="4677" w:author="דורון רותם" w:date="2017-12-06T18:49:00Z">
                  <w:rPr>
                    <w:color w:val="000000"/>
                    <w:sz w:val="24"/>
                    <w:rtl/>
                  </w:rPr>
                </w:rPrChange>
              </w:rPr>
            </w:pPr>
            <w:r w:rsidRPr="0094244E">
              <w:rPr>
                <w:rFonts w:ascii="David" w:hAnsi="David"/>
                <w:color w:val="000000"/>
                <w:sz w:val="24"/>
                <w:rtl/>
                <w:rPrChange w:id="4678"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6BE59B2C" w14:textId="77777777" w:rsidR="0094244E" w:rsidRPr="0094244E" w:rsidRDefault="0094244E" w:rsidP="0094244E">
            <w:pPr>
              <w:spacing w:after="0" w:line="240" w:lineRule="auto"/>
              <w:jc w:val="left"/>
              <w:rPr>
                <w:rFonts w:ascii="David" w:hAnsi="David"/>
                <w:color w:val="000000"/>
                <w:sz w:val="24"/>
                <w:rtl/>
                <w:rPrChange w:id="4679" w:author="דורון רותם" w:date="2017-12-06T18:49:00Z">
                  <w:rPr>
                    <w:color w:val="000000"/>
                    <w:sz w:val="24"/>
                    <w:rtl/>
                  </w:rPr>
                </w:rPrChange>
              </w:rPr>
            </w:pPr>
            <w:r w:rsidRPr="0094244E">
              <w:rPr>
                <w:rFonts w:ascii="David" w:hAnsi="David"/>
                <w:color w:val="000000"/>
                <w:sz w:val="24"/>
                <w:rtl/>
                <w:rPrChange w:id="4680" w:author="דורון רותם" w:date="2017-12-06T18:49:00Z">
                  <w:rPr>
                    <w:color w:val="000000"/>
                    <w:sz w:val="24"/>
                    <w:rtl/>
                  </w:rPr>
                </w:rPrChange>
              </w:rPr>
              <w:t>מדבקת הכוון (לדוגמה- להכנסת כרטיס אשראי או להוצאת תדפיסים)</w:t>
            </w:r>
          </w:p>
        </w:tc>
        <w:tc>
          <w:tcPr>
            <w:tcW w:w="1860" w:type="dxa"/>
            <w:shd w:val="clear" w:color="auto" w:fill="auto"/>
            <w:hideMark/>
          </w:tcPr>
          <w:p w14:paraId="627ECFF5" w14:textId="77777777" w:rsidR="0094244E" w:rsidRPr="0094244E" w:rsidRDefault="0094244E" w:rsidP="0094244E">
            <w:pPr>
              <w:spacing w:after="0" w:line="240" w:lineRule="auto"/>
              <w:jc w:val="left"/>
              <w:rPr>
                <w:rFonts w:ascii="David" w:hAnsi="David"/>
                <w:color w:val="000000"/>
                <w:sz w:val="24"/>
                <w:rtl/>
                <w:rPrChange w:id="4681" w:author="דורון רותם" w:date="2017-12-06T18:49:00Z">
                  <w:rPr>
                    <w:color w:val="000000"/>
                    <w:sz w:val="24"/>
                    <w:rtl/>
                  </w:rPr>
                </w:rPrChange>
              </w:rPr>
            </w:pPr>
            <w:r w:rsidRPr="0094244E">
              <w:rPr>
                <w:rFonts w:ascii="David" w:hAnsi="David"/>
                <w:color w:val="000000"/>
                <w:sz w:val="24"/>
                <w:rtl/>
                <w:rPrChange w:id="4682" w:author="דורון רותם" w:date="2017-12-06T18:49:00Z">
                  <w:rPr>
                    <w:color w:val="000000"/>
                    <w:sz w:val="24"/>
                    <w:rtl/>
                  </w:rPr>
                </w:rPrChange>
              </w:rPr>
              <w:t> </w:t>
            </w:r>
          </w:p>
        </w:tc>
        <w:tc>
          <w:tcPr>
            <w:tcW w:w="3280" w:type="dxa"/>
            <w:shd w:val="clear" w:color="auto" w:fill="auto"/>
            <w:vAlign w:val="center"/>
            <w:hideMark/>
          </w:tcPr>
          <w:p w14:paraId="35FCD647" w14:textId="77777777" w:rsidR="0094244E" w:rsidRPr="0094244E" w:rsidRDefault="0094244E" w:rsidP="0094244E">
            <w:pPr>
              <w:spacing w:after="0" w:line="240" w:lineRule="auto"/>
              <w:jc w:val="left"/>
              <w:rPr>
                <w:rFonts w:ascii="David" w:hAnsi="David"/>
                <w:color w:val="000000"/>
                <w:sz w:val="24"/>
                <w:rtl/>
                <w:rPrChange w:id="4683" w:author="דורון רותם" w:date="2017-12-06T18:49:00Z">
                  <w:rPr>
                    <w:color w:val="000000"/>
                    <w:sz w:val="24"/>
                    <w:rtl/>
                  </w:rPr>
                </w:rPrChange>
              </w:rPr>
            </w:pPr>
            <w:r w:rsidRPr="0094244E">
              <w:rPr>
                <w:rFonts w:ascii="David" w:hAnsi="David"/>
                <w:color w:val="000000"/>
                <w:sz w:val="24"/>
                <w:rtl/>
                <w:rPrChange w:id="468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FB52754" w14:textId="77777777" w:rsidR="0094244E" w:rsidRPr="0094244E" w:rsidRDefault="0094244E" w:rsidP="0094244E">
            <w:pPr>
              <w:spacing w:after="0" w:line="240" w:lineRule="auto"/>
              <w:jc w:val="left"/>
              <w:rPr>
                <w:rFonts w:ascii="David" w:hAnsi="David"/>
                <w:color w:val="000000"/>
                <w:sz w:val="24"/>
                <w:rtl/>
                <w:rPrChange w:id="4685" w:author="דורון רותם" w:date="2017-12-06T18:49:00Z">
                  <w:rPr>
                    <w:color w:val="000000"/>
                    <w:sz w:val="24"/>
                    <w:rtl/>
                  </w:rPr>
                </w:rPrChange>
              </w:rPr>
            </w:pPr>
            <w:r w:rsidRPr="0094244E">
              <w:rPr>
                <w:rFonts w:ascii="David" w:hAnsi="David"/>
                <w:color w:val="000000"/>
                <w:sz w:val="24"/>
                <w:rtl/>
                <w:rPrChange w:id="4686" w:author="דורון רותם" w:date="2017-12-06T18:49:00Z">
                  <w:rPr>
                    <w:color w:val="000000"/>
                    <w:sz w:val="24"/>
                    <w:rtl/>
                  </w:rPr>
                </w:rPrChange>
              </w:rPr>
              <w:t> </w:t>
            </w:r>
          </w:p>
        </w:tc>
      </w:tr>
      <w:tr w:rsidR="001521B1" w:rsidRPr="0094244E" w14:paraId="3C62C7E8" w14:textId="77777777" w:rsidTr="00B7182F">
        <w:trPr>
          <w:trHeight w:val="855"/>
        </w:trPr>
        <w:tc>
          <w:tcPr>
            <w:tcW w:w="940" w:type="dxa"/>
            <w:tcBorders>
              <w:left w:val="single" w:sz="18" w:space="0" w:color="auto"/>
            </w:tcBorders>
            <w:shd w:val="clear" w:color="000000" w:fill="FFC000"/>
            <w:vAlign w:val="center"/>
            <w:hideMark/>
          </w:tcPr>
          <w:p w14:paraId="137AE0B4" w14:textId="77777777" w:rsidR="0094244E" w:rsidRPr="0094244E" w:rsidRDefault="0094244E" w:rsidP="0094244E">
            <w:pPr>
              <w:spacing w:after="0" w:line="240" w:lineRule="auto"/>
              <w:jc w:val="center"/>
              <w:rPr>
                <w:rFonts w:ascii="David" w:hAnsi="David"/>
                <w:color w:val="000000"/>
                <w:sz w:val="24"/>
                <w:rtl/>
                <w:rPrChange w:id="4687" w:author="דורון רותם" w:date="2017-12-06T18:49:00Z">
                  <w:rPr>
                    <w:color w:val="000000"/>
                    <w:sz w:val="24"/>
                    <w:rtl/>
                  </w:rPr>
                </w:rPrChange>
              </w:rPr>
            </w:pPr>
            <w:r w:rsidRPr="0094244E">
              <w:rPr>
                <w:rFonts w:ascii="David" w:hAnsi="David"/>
                <w:color w:val="000000"/>
                <w:sz w:val="24"/>
                <w:rPrChange w:id="4688" w:author="דורון רותם" w:date="2017-12-06T18:49:00Z">
                  <w:rPr>
                    <w:color w:val="000000"/>
                    <w:sz w:val="24"/>
                  </w:rPr>
                </w:rPrChange>
              </w:rPr>
              <w:t>B</w:t>
            </w:r>
          </w:p>
        </w:tc>
        <w:tc>
          <w:tcPr>
            <w:tcW w:w="760" w:type="dxa"/>
            <w:shd w:val="clear" w:color="000000" w:fill="FFC000"/>
            <w:vAlign w:val="center"/>
            <w:hideMark/>
          </w:tcPr>
          <w:p w14:paraId="6C0B0ED0" w14:textId="782319F4" w:rsidR="0094244E" w:rsidRPr="0094244E" w:rsidRDefault="000177A0" w:rsidP="0094244E">
            <w:pPr>
              <w:spacing w:after="0" w:line="240" w:lineRule="auto"/>
              <w:jc w:val="center"/>
              <w:rPr>
                <w:rFonts w:ascii="David" w:hAnsi="David"/>
                <w:color w:val="000000"/>
                <w:sz w:val="24"/>
                <w:rtl/>
                <w:rPrChange w:id="4689" w:author="דורון רותם" w:date="2017-12-06T18:49:00Z">
                  <w:rPr>
                    <w:color w:val="000000"/>
                    <w:sz w:val="24"/>
                    <w:rtl/>
                  </w:rPr>
                </w:rPrChange>
              </w:rPr>
            </w:pPr>
            <w:del w:id="4690" w:author="דורון רותם" w:date="2017-12-06T18:49:00Z">
              <w:r w:rsidRPr="003E5E0C">
                <w:rPr>
                  <w:color w:val="000000"/>
                  <w:sz w:val="24"/>
                </w:rPr>
                <w:delText>B36</w:delText>
              </w:r>
            </w:del>
            <w:ins w:id="4691" w:author="דורון רותם" w:date="2017-12-06T18:49:00Z">
              <w:r w:rsidR="0094244E" w:rsidRPr="0094244E">
                <w:rPr>
                  <w:rFonts w:ascii="David" w:eastAsia="Times New Roman" w:hAnsi="David"/>
                  <w:color w:val="000000"/>
                  <w:sz w:val="24"/>
                </w:rPr>
                <w:t>B38</w:t>
              </w:r>
            </w:ins>
          </w:p>
        </w:tc>
        <w:tc>
          <w:tcPr>
            <w:tcW w:w="1420" w:type="dxa"/>
            <w:shd w:val="clear" w:color="000000" w:fill="FFC000"/>
            <w:vAlign w:val="center"/>
            <w:hideMark/>
          </w:tcPr>
          <w:p w14:paraId="7F442EF4" w14:textId="77777777" w:rsidR="0094244E" w:rsidRPr="0094244E" w:rsidRDefault="0094244E" w:rsidP="0094244E">
            <w:pPr>
              <w:spacing w:after="0" w:line="240" w:lineRule="auto"/>
              <w:jc w:val="center"/>
              <w:rPr>
                <w:rFonts w:ascii="David" w:hAnsi="David"/>
                <w:color w:val="000000"/>
                <w:sz w:val="24"/>
                <w:rtl/>
                <w:rPrChange w:id="4692" w:author="דורון רותם" w:date="2017-12-06T18:49:00Z">
                  <w:rPr>
                    <w:color w:val="000000"/>
                    <w:sz w:val="24"/>
                    <w:rtl/>
                  </w:rPr>
                </w:rPrChange>
              </w:rPr>
            </w:pPr>
            <w:r w:rsidRPr="0094244E">
              <w:rPr>
                <w:rFonts w:ascii="David" w:hAnsi="David"/>
                <w:color w:val="000000"/>
                <w:sz w:val="24"/>
                <w:rtl/>
                <w:rPrChange w:id="4693"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75CA4E55" w14:textId="77777777" w:rsidR="0094244E" w:rsidRPr="0094244E" w:rsidRDefault="0094244E" w:rsidP="0094244E">
            <w:pPr>
              <w:spacing w:after="0" w:line="240" w:lineRule="auto"/>
              <w:jc w:val="left"/>
              <w:rPr>
                <w:rFonts w:ascii="David" w:hAnsi="David"/>
                <w:color w:val="000000"/>
                <w:sz w:val="24"/>
                <w:rtl/>
                <w:rPrChange w:id="4694" w:author="דורון רותם" w:date="2017-12-06T18:49:00Z">
                  <w:rPr>
                    <w:color w:val="000000"/>
                    <w:sz w:val="24"/>
                    <w:rtl/>
                  </w:rPr>
                </w:rPrChange>
              </w:rPr>
            </w:pPr>
            <w:r w:rsidRPr="0094244E">
              <w:rPr>
                <w:rFonts w:ascii="David" w:hAnsi="David"/>
                <w:color w:val="000000"/>
                <w:sz w:val="24"/>
                <w:rtl/>
                <w:rPrChange w:id="4695" w:author="דורון רותם" w:date="2017-12-06T18:49:00Z">
                  <w:rPr>
                    <w:color w:val="000000"/>
                    <w:sz w:val="24"/>
                    <w:rtl/>
                  </w:rPr>
                </w:rPrChange>
              </w:rPr>
              <w:t>מדבקת מיתוג עליונה</w:t>
            </w:r>
          </w:p>
        </w:tc>
        <w:tc>
          <w:tcPr>
            <w:tcW w:w="1860" w:type="dxa"/>
            <w:shd w:val="clear" w:color="auto" w:fill="auto"/>
            <w:hideMark/>
          </w:tcPr>
          <w:p w14:paraId="6D2C1148" w14:textId="77777777" w:rsidR="0094244E" w:rsidRPr="0094244E" w:rsidRDefault="0094244E" w:rsidP="0094244E">
            <w:pPr>
              <w:spacing w:after="0" w:line="240" w:lineRule="auto"/>
              <w:jc w:val="left"/>
              <w:rPr>
                <w:rFonts w:ascii="David" w:hAnsi="David"/>
                <w:color w:val="000000"/>
                <w:sz w:val="24"/>
                <w:rtl/>
                <w:rPrChange w:id="4696" w:author="דורון רותם" w:date="2017-12-06T18:49:00Z">
                  <w:rPr>
                    <w:color w:val="000000"/>
                    <w:sz w:val="24"/>
                    <w:rtl/>
                  </w:rPr>
                </w:rPrChange>
              </w:rPr>
            </w:pPr>
            <w:r w:rsidRPr="0094244E">
              <w:rPr>
                <w:rFonts w:ascii="David" w:hAnsi="David"/>
                <w:color w:val="000000"/>
                <w:sz w:val="24"/>
                <w:rtl/>
                <w:rPrChange w:id="4697" w:author="דורון רותם" w:date="2017-12-06T18:49:00Z">
                  <w:rPr>
                    <w:color w:val="000000"/>
                    <w:sz w:val="24"/>
                    <w:rtl/>
                  </w:rPr>
                </w:rPrChange>
              </w:rPr>
              <w:t> </w:t>
            </w:r>
          </w:p>
        </w:tc>
        <w:tc>
          <w:tcPr>
            <w:tcW w:w="3280" w:type="dxa"/>
            <w:shd w:val="clear" w:color="auto" w:fill="auto"/>
            <w:vAlign w:val="center"/>
            <w:hideMark/>
          </w:tcPr>
          <w:p w14:paraId="4E9FE17B" w14:textId="77777777" w:rsidR="0094244E" w:rsidRPr="0094244E" w:rsidRDefault="0094244E" w:rsidP="0094244E">
            <w:pPr>
              <w:spacing w:after="0" w:line="240" w:lineRule="auto"/>
              <w:jc w:val="left"/>
              <w:rPr>
                <w:rFonts w:ascii="David" w:hAnsi="David"/>
                <w:color w:val="000000"/>
                <w:sz w:val="24"/>
                <w:rtl/>
                <w:rPrChange w:id="4698" w:author="דורון רותם" w:date="2017-12-06T18:49:00Z">
                  <w:rPr>
                    <w:color w:val="000000"/>
                    <w:sz w:val="24"/>
                    <w:rtl/>
                  </w:rPr>
                </w:rPrChange>
              </w:rPr>
            </w:pPr>
            <w:r w:rsidRPr="0094244E">
              <w:rPr>
                <w:rFonts w:ascii="David" w:hAnsi="David"/>
                <w:color w:val="000000"/>
                <w:sz w:val="24"/>
                <w:rtl/>
                <w:rPrChange w:id="4699"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699FBEE" w14:textId="77777777" w:rsidR="0094244E" w:rsidRPr="0094244E" w:rsidRDefault="0094244E" w:rsidP="0094244E">
            <w:pPr>
              <w:spacing w:after="0" w:line="240" w:lineRule="auto"/>
              <w:jc w:val="left"/>
              <w:rPr>
                <w:rFonts w:ascii="David" w:hAnsi="David"/>
                <w:color w:val="000000"/>
                <w:sz w:val="24"/>
                <w:rtl/>
                <w:rPrChange w:id="4700" w:author="דורון רותם" w:date="2017-12-06T18:49:00Z">
                  <w:rPr>
                    <w:color w:val="000000"/>
                    <w:sz w:val="24"/>
                    <w:rtl/>
                  </w:rPr>
                </w:rPrChange>
              </w:rPr>
            </w:pPr>
            <w:r w:rsidRPr="0094244E">
              <w:rPr>
                <w:rFonts w:ascii="David" w:hAnsi="David"/>
                <w:color w:val="000000"/>
                <w:sz w:val="24"/>
                <w:rtl/>
                <w:rPrChange w:id="4701" w:author="דורון רותם" w:date="2017-12-06T18:49:00Z">
                  <w:rPr>
                    <w:color w:val="000000"/>
                    <w:sz w:val="24"/>
                    <w:rtl/>
                  </w:rPr>
                </w:rPrChange>
              </w:rPr>
              <w:t> </w:t>
            </w:r>
          </w:p>
        </w:tc>
      </w:tr>
      <w:tr w:rsidR="001521B1" w:rsidRPr="0094244E" w14:paraId="03F65A55" w14:textId="77777777" w:rsidTr="00B7182F">
        <w:trPr>
          <w:trHeight w:val="855"/>
        </w:trPr>
        <w:tc>
          <w:tcPr>
            <w:tcW w:w="940" w:type="dxa"/>
            <w:tcBorders>
              <w:left w:val="single" w:sz="18" w:space="0" w:color="auto"/>
            </w:tcBorders>
            <w:shd w:val="clear" w:color="000000" w:fill="FFC000"/>
            <w:vAlign w:val="center"/>
            <w:hideMark/>
          </w:tcPr>
          <w:p w14:paraId="349BDF15" w14:textId="77777777" w:rsidR="0094244E" w:rsidRPr="0094244E" w:rsidRDefault="0094244E" w:rsidP="0094244E">
            <w:pPr>
              <w:spacing w:after="0" w:line="240" w:lineRule="auto"/>
              <w:jc w:val="center"/>
              <w:rPr>
                <w:rFonts w:ascii="David" w:hAnsi="David"/>
                <w:color w:val="000000"/>
                <w:sz w:val="24"/>
                <w:rtl/>
                <w:rPrChange w:id="4702" w:author="דורון רותם" w:date="2017-12-06T18:49:00Z">
                  <w:rPr>
                    <w:color w:val="000000"/>
                    <w:sz w:val="24"/>
                    <w:rtl/>
                  </w:rPr>
                </w:rPrChange>
              </w:rPr>
            </w:pPr>
            <w:r w:rsidRPr="0094244E">
              <w:rPr>
                <w:rFonts w:ascii="David" w:hAnsi="David"/>
                <w:color w:val="000000"/>
                <w:sz w:val="24"/>
                <w:rPrChange w:id="4703" w:author="דורון רותם" w:date="2017-12-06T18:49:00Z">
                  <w:rPr>
                    <w:color w:val="000000"/>
                    <w:sz w:val="24"/>
                  </w:rPr>
                </w:rPrChange>
              </w:rPr>
              <w:t>B</w:t>
            </w:r>
          </w:p>
        </w:tc>
        <w:tc>
          <w:tcPr>
            <w:tcW w:w="760" w:type="dxa"/>
            <w:shd w:val="clear" w:color="000000" w:fill="FFC000"/>
            <w:vAlign w:val="center"/>
            <w:hideMark/>
          </w:tcPr>
          <w:p w14:paraId="5AC9ED43" w14:textId="75A792BC" w:rsidR="0094244E" w:rsidRPr="0094244E" w:rsidRDefault="000177A0" w:rsidP="0094244E">
            <w:pPr>
              <w:spacing w:after="0" w:line="240" w:lineRule="auto"/>
              <w:jc w:val="center"/>
              <w:rPr>
                <w:rFonts w:ascii="David" w:hAnsi="David"/>
                <w:color w:val="000000"/>
                <w:sz w:val="24"/>
                <w:rtl/>
                <w:rPrChange w:id="4704" w:author="דורון רותם" w:date="2017-12-06T18:49:00Z">
                  <w:rPr>
                    <w:color w:val="000000"/>
                    <w:sz w:val="24"/>
                    <w:rtl/>
                  </w:rPr>
                </w:rPrChange>
              </w:rPr>
            </w:pPr>
            <w:del w:id="4705" w:author="דורון רותם" w:date="2017-12-06T18:49:00Z">
              <w:r w:rsidRPr="003E5E0C">
                <w:rPr>
                  <w:color w:val="000000"/>
                  <w:sz w:val="24"/>
                </w:rPr>
                <w:delText>B37</w:delText>
              </w:r>
            </w:del>
            <w:ins w:id="4706" w:author="דורון רותם" w:date="2017-12-06T18:49:00Z">
              <w:r w:rsidR="0094244E" w:rsidRPr="0094244E">
                <w:rPr>
                  <w:rFonts w:ascii="David" w:eastAsia="Times New Roman" w:hAnsi="David"/>
                  <w:color w:val="000000"/>
                  <w:sz w:val="24"/>
                </w:rPr>
                <w:t>B39</w:t>
              </w:r>
            </w:ins>
          </w:p>
        </w:tc>
        <w:tc>
          <w:tcPr>
            <w:tcW w:w="1420" w:type="dxa"/>
            <w:shd w:val="clear" w:color="000000" w:fill="FFC000"/>
            <w:vAlign w:val="center"/>
            <w:hideMark/>
          </w:tcPr>
          <w:p w14:paraId="0FA00BDE" w14:textId="77777777" w:rsidR="0094244E" w:rsidRPr="0094244E" w:rsidRDefault="0094244E" w:rsidP="0094244E">
            <w:pPr>
              <w:spacing w:after="0" w:line="240" w:lineRule="auto"/>
              <w:jc w:val="center"/>
              <w:rPr>
                <w:rFonts w:ascii="David" w:hAnsi="David"/>
                <w:color w:val="000000"/>
                <w:sz w:val="24"/>
                <w:rtl/>
                <w:rPrChange w:id="4707" w:author="דורון רותם" w:date="2017-12-06T18:49:00Z">
                  <w:rPr>
                    <w:color w:val="000000"/>
                    <w:sz w:val="24"/>
                    <w:rtl/>
                  </w:rPr>
                </w:rPrChange>
              </w:rPr>
            </w:pPr>
            <w:r w:rsidRPr="0094244E">
              <w:rPr>
                <w:rFonts w:ascii="David" w:hAnsi="David"/>
                <w:color w:val="000000"/>
                <w:sz w:val="24"/>
                <w:rtl/>
                <w:rPrChange w:id="4708" w:author="דורון רותם" w:date="2017-12-06T18:49:00Z">
                  <w:rPr>
                    <w:color w:val="000000"/>
                    <w:sz w:val="24"/>
                    <w:rtl/>
                  </w:rPr>
                </w:rPrChange>
              </w:rPr>
              <w:t>הרחבות ועלויות פריטים בודדים לעמדה</w:t>
            </w:r>
          </w:p>
        </w:tc>
        <w:tc>
          <w:tcPr>
            <w:tcW w:w="2500" w:type="dxa"/>
            <w:shd w:val="clear" w:color="auto" w:fill="auto"/>
            <w:hideMark/>
          </w:tcPr>
          <w:p w14:paraId="09F4060A" w14:textId="77777777" w:rsidR="0094244E" w:rsidRPr="0094244E" w:rsidRDefault="0094244E" w:rsidP="0094244E">
            <w:pPr>
              <w:spacing w:after="0" w:line="240" w:lineRule="auto"/>
              <w:jc w:val="left"/>
              <w:rPr>
                <w:rFonts w:ascii="David" w:hAnsi="David"/>
                <w:color w:val="000000"/>
                <w:sz w:val="24"/>
                <w:rtl/>
                <w:rPrChange w:id="4709" w:author="דורון רותם" w:date="2017-12-06T18:49:00Z">
                  <w:rPr>
                    <w:color w:val="000000"/>
                    <w:sz w:val="24"/>
                    <w:rtl/>
                  </w:rPr>
                </w:rPrChange>
              </w:rPr>
            </w:pPr>
            <w:r w:rsidRPr="0094244E">
              <w:rPr>
                <w:rFonts w:ascii="David" w:hAnsi="David"/>
                <w:color w:val="000000"/>
                <w:sz w:val="24"/>
                <w:rtl/>
                <w:rPrChange w:id="4710" w:author="דורון רותם" w:date="2017-12-06T18:49:00Z">
                  <w:rPr>
                    <w:color w:val="000000"/>
                    <w:sz w:val="24"/>
                    <w:rtl/>
                  </w:rPr>
                </w:rPrChange>
              </w:rPr>
              <w:t>מדבקת מיתוג תחתונה</w:t>
            </w:r>
          </w:p>
        </w:tc>
        <w:tc>
          <w:tcPr>
            <w:tcW w:w="1860" w:type="dxa"/>
            <w:shd w:val="clear" w:color="auto" w:fill="auto"/>
            <w:hideMark/>
          </w:tcPr>
          <w:p w14:paraId="71985E8F" w14:textId="77777777" w:rsidR="0094244E" w:rsidRPr="0094244E" w:rsidRDefault="0094244E" w:rsidP="0094244E">
            <w:pPr>
              <w:spacing w:after="0" w:line="240" w:lineRule="auto"/>
              <w:jc w:val="left"/>
              <w:rPr>
                <w:rFonts w:ascii="David" w:hAnsi="David"/>
                <w:color w:val="000000"/>
                <w:sz w:val="24"/>
                <w:rtl/>
                <w:rPrChange w:id="4711" w:author="דורון רותם" w:date="2017-12-06T18:49:00Z">
                  <w:rPr>
                    <w:color w:val="000000"/>
                    <w:sz w:val="24"/>
                    <w:rtl/>
                  </w:rPr>
                </w:rPrChange>
              </w:rPr>
            </w:pPr>
            <w:r w:rsidRPr="0094244E">
              <w:rPr>
                <w:rFonts w:ascii="David" w:hAnsi="David"/>
                <w:color w:val="000000"/>
                <w:sz w:val="24"/>
                <w:rtl/>
                <w:rPrChange w:id="4712" w:author="דורון רותם" w:date="2017-12-06T18:49:00Z">
                  <w:rPr>
                    <w:color w:val="000000"/>
                    <w:sz w:val="24"/>
                    <w:rtl/>
                  </w:rPr>
                </w:rPrChange>
              </w:rPr>
              <w:t> </w:t>
            </w:r>
          </w:p>
        </w:tc>
        <w:tc>
          <w:tcPr>
            <w:tcW w:w="3280" w:type="dxa"/>
            <w:shd w:val="clear" w:color="auto" w:fill="auto"/>
            <w:vAlign w:val="center"/>
            <w:hideMark/>
          </w:tcPr>
          <w:p w14:paraId="7D70853D" w14:textId="77777777" w:rsidR="0094244E" w:rsidRPr="0094244E" w:rsidRDefault="0094244E" w:rsidP="0094244E">
            <w:pPr>
              <w:spacing w:after="0" w:line="240" w:lineRule="auto"/>
              <w:jc w:val="left"/>
              <w:rPr>
                <w:rFonts w:ascii="David" w:hAnsi="David"/>
                <w:color w:val="000000"/>
                <w:sz w:val="24"/>
                <w:rtl/>
                <w:rPrChange w:id="4713" w:author="דורון רותם" w:date="2017-12-06T18:49:00Z">
                  <w:rPr>
                    <w:color w:val="000000"/>
                    <w:sz w:val="24"/>
                    <w:rtl/>
                  </w:rPr>
                </w:rPrChange>
              </w:rPr>
            </w:pPr>
            <w:r w:rsidRPr="0094244E">
              <w:rPr>
                <w:rFonts w:ascii="David" w:hAnsi="David"/>
                <w:color w:val="000000"/>
                <w:sz w:val="24"/>
                <w:rtl/>
                <w:rPrChange w:id="471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0B46793" w14:textId="77777777" w:rsidR="0094244E" w:rsidRPr="0094244E" w:rsidRDefault="0094244E" w:rsidP="0094244E">
            <w:pPr>
              <w:spacing w:after="0" w:line="240" w:lineRule="auto"/>
              <w:jc w:val="left"/>
              <w:rPr>
                <w:rFonts w:ascii="David" w:hAnsi="David"/>
                <w:color w:val="000000"/>
                <w:sz w:val="24"/>
                <w:rtl/>
                <w:rPrChange w:id="4715" w:author="דורון רותם" w:date="2017-12-06T18:49:00Z">
                  <w:rPr>
                    <w:color w:val="000000"/>
                    <w:sz w:val="24"/>
                    <w:rtl/>
                  </w:rPr>
                </w:rPrChange>
              </w:rPr>
            </w:pPr>
            <w:r w:rsidRPr="0094244E">
              <w:rPr>
                <w:rFonts w:ascii="David" w:hAnsi="David"/>
                <w:color w:val="000000"/>
                <w:sz w:val="24"/>
                <w:rtl/>
                <w:rPrChange w:id="4716" w:author="דורון רותם" w:date="2017-12-06T18:49:00Z">
                  <w:rPr>
                    <w:color w:val="000000"/>
                    <w:sz w:val="24"/>
                    <w:rtl/>
                  </w:rPr>
                </w:rPrChange>
              </w:rPr>
              <w:t> </w:t>
            </w:r>
          </w:p>
        </w:tc>
      </w:tr>
      <w:tr w:rsidR="0094244E" w:rsidRPr="0094244E" w14:paraId="0C2112AF" w14:textId="77777777" w:rsidTr="00B7182F">
        <w:trPr>
          <w:trHeight w:val="1155"/>
          <w:ins w:id="4717" w:author="דורון רותם" w:date="2017-12-06T18:49:00Z"/>
        </w:trPr>
        <w:tc>
          <w:tcPr>
            <w:tcW w:w="940" w:type="dxa"/>
            <w:tcBorders>
              <w:left w:val="single" w:sz="18" w:space="0" w:color="auto"/>
            </w:tcBorders>
            <w:shd w:val="clear" w:color="000000" w:fill="FFC000"/>
            <w:vAlign w:val="center"/>
            <w:hideMark/>
          </w:tcPr>
          <w:p w14:paraId="1CF41FE2" w14:textId="77777777" w:rsidR="0094244E" w:rsidRPr="0094244E" w:rsidRDefault="0094244E" w:rsidP="0094244E">
            <w:pPr>
              <w:spacing w:after="0" w:line="240" w:lineRule="auto"/>
              <w:jc w:val="center"/>
              <w:rPr>
                <w:ins w:id="4718" w:author="דורון רותם" w:date="2017-12-06T18:49:00Z"/>
                <w:rFonts w:ascii="David" w:eastAsia="Times New Roman" w:hAnsi="David"/>
                <w:color w:val="000000"/>
                <w:sz w:val="24"/>
                <w:rtl/>
              </w:rPr>
            </w:pPr>
            <w:ins w:id="4719" w:author="דורון רותם" w:date="2017-12-06T18:49:00Z">
              <w:r w:rsidRPr="0094244E">
                <w:rPr>
                  <w:rFonts w:ascii="David" w:eastAsia="Times New Roman" w:hAnsi="David"/>
                  <w:color w:val="000000"/>
                  <w:sz w:val="24"/>
                </w:rPr>
                <w:t>B</w:t>
              </w:r>
            </w:ins>
          </w:p>
        </w:tc>
        <w:tc>
          <w:tcPr>
            <w:tcW w:w="760" w:type="dxa"/>
            <w:shd w:val="clear" w:color="000000" w:fill="FFC000"/>
            <w:vAlign w:val="center"/>
            <w:hideMark/>
          </w:tcPr>
          <w:p w14:paraId="5C77F2FF" w14:textId="77777777" w:rsidR="0094244E" w:rsidRPr="0094244E" w:rsidRDefault="0094244E" w:rsidP="0094244E">
            <w:pPr>
              <w:spacing w:after="0" w:line="240" w:lineRule="auto"/>
              <w:jc w:val="center"/>
              <w:rPr>
                <w:ins w:id="4720" w:author="דורון רותם" w:date="2017-12-06T18:49:00Z"/>
                <w:rFonts w:ascii="David" w:eastAsia="Times New Roman" w:hAnsi="David"/>
                <w:color w:val="000000"/>
                <w:sz w:val="24"/>
                <w:rtl/>
              </w:rPr>
            </w:pPr>
            <w:ins w:id="4721" w:author="דורון רותם" w:date="2017-12-06T18:49:00Z">
              <w:r w:rsidRPr="0094244E">
                <w:rPr>
                  <w:rFonts w:ascii="David" w:eastAsia="Times New Roman" w:hAnsi="David"/>
                  <w:color w:val="000000"/>
                  <w:sz w:val="24"/>
                </w:rPr>
                <w:t>B40</w:t>
              </w:r>
            </w:ins>
          </w:p>
        </w:tc>
        <w:tc>
          <w:tcPr>
            <w:tcW w:w="1420" w:type="dxa"/>
            <w:shd w:val="clear" w:color="000000" w:fill="FFC000"/>
            <w:vAlign w:val="center"/>
            <w:hideMark/>
          </w:tcPr>
          <w:p w14:paraId="00B20EEF" w14:textId="77777777" w:rsidR="0094244E" w:rsidRPr="0094244E" w:rsidRDefault="0094244E" w:rsidP="0094244E">
            <w:pPr>
              <w:spacing w:after="0" w:line="240" w:lineRule="auto"/>
              <w:jc w:val="center"/>
              <w:rPr>
                <w:ins w:id="4722" w:author="דורון רותם" w:date="2017-12-06T18:49:00Z"/>
                <w:rFonts w:ascii="David" w:eastAsia="Times New Roman" w:hAnsi="David"/>
                <w:color w:val="000000"/>
                <w:sz w:val="24"/>
                <w:rtl/>
              </w:rPr>
            </w:pPr>
            <w:ins w:id="4723" w:author="דורון רותם" w:date="2017-12-06T18:49:00Z">
              <w:r w:rsidRPr="0094244E">
                <w:rPr>
                  <w:rFonts w:ascii="David" w:eastAsia="Times New Roman" w:hAnsi="David"/>
                  <w:color w:val="000000"/>
                  <w:sz w:val="24"/>
                  <w:rtl/>
                </w:rPr>
                <w:t>הרחבות ועלויות פריטים בודדים לעמדה</w:t>
              </w:r>
            </w:ins>
          </w:p>
        </w:tc>
        <w:tc>
          <w:tcPr>
            <w:tcW w:w="2500" w:type="dxa"/>
            <w:shd w:val="clear" w:color="auto" w:fill="auto"/>
            <w:hideMark/>
          </w:tcPr>
          <w:p w14:paraId="49F3A8B0" w14:textId="77777777" w:rsidR="0094244E" w:rsidRPr="0094244E" w:rsidRDefault="0094244E" w:rsidP="0094244E">
            <w:pPr>
              <w:spacing w:after="0" w:line="240" w:lineRule="auto"/>
              <w:jc w:val="left"/>
              <w:rPr>
                <w:ins w:id="4724" w:author="דורון רותם" w:date="2017-12-06T18:49:00Z"/>
                <w:rFonts w:ascii="David" w:eastAsia="Times New Roman" w:hAnsi="David"/>
                <w:color w:val="000000"/>
                <w:sz w:val="24"/>
                <w:rtl/>
              </w:rPr>
            </w:pPr>
            <w:ins w:id="4725" w:author="דורון רותם" w:date="2017-12-06T18:49:00Z">
              <w:r w:rsidRPr="0094244E">
                <w:rPr>
                  <w:rFonts w:ascii="David" w:eastAsia="Times New Roman" w:hAnsi="David"/>
                  <w:color w:val="000000"/>
                  <w:sz w:val="24"/>
                  <w:rtl/>
                </w:rPr>
                <w:t>עלות אחסנת עמדת שירות עקב נסיבות התלויות במזמין בלבד, והחל מ-6 חודשים מתום ייצור העמדה</w:t>
              </w:r>
            </w:ins>
          </w:p>
        </w:tc>
        <w:tc>
          <w:tcPr>
            <w:tcW w:w="1860" w:type="dxa"/>
            <w:shd w:val="clear" w:color="auto" w:fill="auto"/>
            <w:hideMark/>
          </w:tcPr>
          <w:p w14:paraId="239B34D1" w14:textId="77777777" w:rsidR="0094244E" w:rsidRPr="0094244E" w:rsidRDefault="0094244E" w:rsidP="0094244E">
            <w:pPr>
              <w:spacing w:after="0" w:line="240" w:lineRule="auto"/>
              <w:jc w:val="left"/>
              <w:rPr>
                <w:ins w:id="4726" w:author="דורון רותם" w:date="2017-12-06T18:49:00Z"/>
                <w:rFonts w:ascii="David" w:eastAsia="Times New Roman" w:hAnsi="David"/>
                <w:color w:val="000000"/>
                <w:sz w:val="24"/>
                <w:rtl/>
              </w:rPr>
            </w:pPr>
            <w:ins w:id="4727" w:author="דורון רותם" w:date="2017-12-06T18:49:00Z">
              <w:r w:rsidRPr="0094244E">
                <w:rPr>
                  <w:rFonts w:ascii="David" w:eastAsia="Times New Roman" w:hAnsi="David"/>
                  <w:color w:val="000000"/>
                  <w:sz w:val="24"/>
                  <w:rtl/>
                </w:rPr>
                <w:t> </w:t>
              </w:r>
            </w:ins>
          </w:p>
        </w:tc>
        <w:tc>
          <w:tcPr>
            <w:tcW w:w="3280" w:type="dxa"/>
            <w:shd w:val="clear" w:color="auto" w:fill="auto"/>
            <w:vAlign w:val="center"/>
            <w:hideMark/>
          </w:tcPr>
          <w:p w14:paraId="144602CE" w14:textId="77777777" w:rsidR="0094244E" w:rsidRPr="0094244E" w:rsidRDefault="0094244E" w:rsidP="0094244E">
            <w:pPr>
              <w:spacing w:after="0" w:line="240" w:lineRule="auto"/>
              <w:jc w:val="left"/>
              <w:rPr>
                <w:ins w:id="4728" w:author="דורון רותם" w:date="2017-12-06T18:49:00Z"/>
                <w:rFonts w:ascii="David" w:eastAsia="Times New Roman" w:hAnsi="David"/>
                <w:color w:val="000000"/>
                <w:sz w:val="24"/>
                <w:rtl/>
              </w:rPr>
            </w:pPr>
            <w:ins w:id="4729" w:author="דורון רותם" w:date="2017-12-06T18:49:00Z">
              <w:r w:rsidRPr="0094244E">
                <w:rPr>
                  <w:rFonts w:ascii="David" w:eastAsia="Times New Roman" w:hAnsi="David"/>
                  <w:color w:val="000000"/>
                  <w:sz w:val="24"/>
                  <w:rtl/>
                </w:rPr>
                <w:t> </w:t>
              </w:r>
            </w:ins>
          </w:p>
        </w:tc>
        <w:tc>
          <w:tcPr>
            <w:tcW w:w="3620" w:type="dxa"/>
            <w:tcBorders>
              <w:right w:val="single" w:sz="18" w:space="0" w:color="auto"/>
            </w:tcBorders>
            <w:shd w:val="clear" w:color="auto" w:fill="auto"/>
            <w:vAlign w:val="center"/>
            <w:hideMark/>
          </w:tcPr>
          <w:p w14:paraId="5CE65A3F" w14:textId="77777777" w:rsidR="0094244E" w:rsidRPr="0094244E" w:rsidRDefault="0094244E" w:rsidP="0094244E">
            <w:pPr>
              <w:spacing w:after="0" w:line="240" w:lineRule="auto"/>
              <w:jc w:val="left"/>
              <w:rPr>
                <w:ins w:id="4730" w:author="דורון רותם" w:date="2017-12-06T18:49:00Z"/>
                <w:rFonts w:ascii="David" w:eastAsia="Times New Roman" w:hAnsi="David"/>
                <w:color w:val="000000"/>
                <w:sz w:val="24"/>
                <w:rtl/>
              </w:rPr>
            </w:pPr>
            <w:ins w:id="4731" w:author="דורון רותם" w:date="2017-12-06T18:49:00Z">
              <w:r w:rsidRPr="0094244E">
                <w:rPr>
                  <w:rFonts w:ascii="David" w:eastAsia="Times New Roman" w:hAnsi="David"/>
                  <w:color w:val="000000"/>
                  <w:sz w:val="24"/>
                  <w:rtl/>
                </w:rPr>
                <w:t> </w:t>
              </w:r>
            </w:ins>
          </w:p>
        </w:tc>
      </w:tr>
      <w:tr w:rsidR="001521B1" w:rsidRPr="0094244E" w14:paraId="39D02DFA" w14:textId="77777777" w:rsidTr="00B7182F">
        <w:trPr>
          <w:trHeight w:val="1455"/>
        </w:trPr>
        <w:tc>
          <w:tcPr>
            <w:tcW w:w="940" w:type="dxa"/>
            <w:tcBorders>
              <w:left w:val="single" w:sz="18" w:space="0" w:color="auto"/>
            </w:tcBorders>
            <w:shd w:val="clear" w:color="000000" w:fill="00B0F0"/>
            <w:vAlign w:val="center"/>
            <w:hideMark/>
          </w:tcPr>
          <w:p w14:paraId="6BD67759" w14:textId="77777777" w:rsidR="0094244E" w:rsidRPr="0094244E" w:rsidRDefault="0094244E" w:rsidP="0094244E">
            <w:pPr>
              <w:spacing w:after="0" w:line="240" w:lineRule="auto"/>
              <w:jc w:val="center"/>
              <w:rPr>
                <w:rFonts w:ascii="David" w:hAnsi="David"/>
                <w:color w:val="000000"/>
                <w:sz w:val="24"/>
                <w:rtl/>
                <w:rPrChange w:id="4732" w:author="דורון רותם" w:date="2017-12-06T18:49:00Z">
                  <w:rPr>
                    <w:color w:val="000000"/>
                    <w:sz w:val="24"/>
                    <w:rtl/>
                  </w:rPr>
                </w:rPrChange>
              </w:rPr>
            </w:pPr>
            <w:r w:rsidRPr="0094244E">
              <w:rPr>
                <w:rFonts w:ascii="David" w:hAnsi="David"/>
                <w:color w:val="000000"/>
                <w:sz w:val="24"/>
                <w:rPrChange w:id="4733" w:author="דורון רותם" w:date="2017-12-06T18:49:00Z">
                  <w:rPr>
                    <w:color w:val="000000"/>
                    <w:sz w:val="24"/>
                  </w:rPr>
                </w:rPrChange>
              </w:rPr>
              <w:t>C</w:t>
            </w:r>
          </w:p>
        </w:tc>
        <w:tc>
          <w:tcPr>
            <w:tcW w:w="760" w:type="dxa"/>
            <w:shd w:val="clear" w:color="000000" w:fill="00B0F0"/>
            <w:vAlign w:val="center"/>
            <w:hideMark/>
          </w:tcPr>
          <w:p w14:paraId="1DAD7EE1" w14:textId="77777777" w:rsidR="0094244E" w:rsidRPr="0094244E" w:rsidRDefault="0094244E" w:rsidP="0094244E">
            <w:pPr>
              <w:spacing w:after="0" w:line="240" w:lineRule="auto"/>
              <w:jc w:val="center"/>
              <w:rPr>
                <w:rFonts w:ascii="David" w:hAnsi="David"/>
                <w:color w:val="000000"/>
                <w:sz w:val="24"/>
                <w:rtl/>
                <w:rPrChange w:id="4734" w:author="דורון רותם" w:date="2017-12-06T18:49:00Z">
                  <w:rPr>
                    <w:color w:val="000000"/>
                    <w:sz w:val="24"/>
                    <w:rtl/>
                  </w:rPr>
                </w:rPrChange>
              </w:rPr>
            </w:pPr>
            <w:r w:rsidRPr="0094244E">
              <w:rPr>
                <w:rFonts w:ascii="David" w:hAnsi="David"/>
                <w:color w:val="000000"/>
                <w:sz w:val="24"/>
                <w:rPrChange w:id="4735" w:author="דורון רותם" w:date="2017-12-06T18:49:00Z">
                  <w:rPr>
                    <w:color w:val="000000"/>
                    <w:sz w:val="24"/>
                  </w:rPr>
                </w:rPrChange>
              </w:rPr>
              <w:t>C1</w:t>
            </w:r>
          </w:p>
        </w:tc>
        <w:tc>
          <w:tcPr>
            <w:tcW w:w="1420" w:type="dxa"/>
            <w:shd w:val="clear" w:color="000000" w:fill="00B0F0"/>
            <w:vAlign w:val="center"/>
            <w:hideMark/>
          </w:tcPr>
          <w:p w14:paraId="23E946CC" w14:textId="77777777" w:rsidR="0094244E" w:rsidRPr="0094244E" w:rsidRDefault="0094244E" w:rsidP="0094244E">
            <w:pPr>
              <w:spacing w:after="0" w:line="240" w:lineRule="auto"/>
              <w:jc w:val="center"/>
              <w:rPr>
                <w:rFonts w:ascii="David" w:hAnsi="David"/>
                <w:color w:val="000000"/>
                <w:sz w:val="24"/>
                <w:rtl/>
                <w:rPrChange w:id="4736" w:author="דורון רותם" w:date="2017-12-06T18:49:00Z">
                  <w:rPr>
                    <w:color w:val="000000"/>
                    <w:sz w:val="24"/>
                    <w:rtl/>
                  </w:rPr>
                </w:rPrChange>
              </w:rPr>
            </w:pPr>
            <w:r w:rsidRPr="0094244E">
              <w:rPr>
                <w:rFonts w:ascii="David" w:hAnsi="David"/>
                <w:color w:val="000000"/>
                <w:sz w:val="24"/>
                <w:rtl/>
                <w:rPrChange w:id="4737" w:author="דורון רותם" w:date="2017-12-06T18:49:00Z">
                  <w:rPr>
                    <w:color w:val="000000"/>
                    <w:sz w:val="24"/>
                    <w:rtl/>
                  </w:rPr>
                </w:rPrChange>
              </w:rPr>
              <w:t>שירותי אחריות ותחזוקה</w:t>
            </w:r>
          </w:p>
        </w:tc>
        <w:tc>
          <w:tcPr>
            <w:tcW w:w="2500" w:type="dxa"/>
            <w:shd w:val="clear" w:color="auto" w:fill="auto"/>
            <w:vAlign w:val="center"/>
            <w:hideMark/>
          </w:tcPr>
          <w:p w14:paraId="474DB768" w14:textId="77777777" w:rsidR="0094244E" w:rsidRPr="0094244E" w:rsidRDefault="0094244E" w:rsidP="0094244E">
            <w:pPr>
              <w:spacing w:after="0" w:line="240" w:lineRule="auto"/>
              <w:jc w:val="left"/>
              <w:rPr>
                <w:rFonts w:ascii="David" w:hAnsi="David"/>
                <w:color w:val="000000"/>
                <w:sz w:val="24"/>
                <w:rtl/>
                <w:rPrChange w:id="4738" w:author="דורון רותם" w:date="2017-12-06T18:49:00Z">
                  <w:rPr>
                    <w:color w:val="000000"/>
                    <w:sz w:val="24"/>
                    <w:rtl/>
                  </w:rPr>
                </w:rPrChange>
              </w:rPr>
            </w:pPr>
            <w:r w:rsidRPr="0094244E">
              <w:rPr>
                <w:rFonts w:ascii="David" w:hAnsi="David"/>
                <w:color w:val="000000"/>
                <w:sz w:val="24"/>
                <w:rtl/>
                <w:rPrChange w:id="4739" w:author="דורון רותם" w:date="2017-12-06T18:49:00Z">
                  <w:rPr>
                    <w:color w:val="000000"/>
                    <w:sz w:val="24"/>
                    <w:rtl/>
                  </w:rPr>
                </w:rPrChange>
              </w:rPr>
              <w:t xml:space="preserve">שירות בסיסי - </w:t>
            </w:r>
            <w:r w:rsidRPr="0094244E">
              <w:rPr>
                <w:rFonts w:ascii="David" w:hAnsi="David"/>
                <w:b/>
                <w:bCs/>
                <w:color w:val="000000"/>
                <w:sz w:val="24"/>
                <w:rtl/>
                <w:rPrChange w:id="4740" w:author="דורון רותם" w:date="2017-12-06T18:49:00Z">
                  <w:rPr>
                    <w:b/>
                    <w:bCs/>
                    <w:color w:val="000000"/>
                    <w:sz w:val="24"/>
                    <w:rtl/>
                  </w:rPr>
                </w:rPrChange>
              </w:rPr>
              <w:t>מחיר לשנה</w:t>
            </w:r>
            <w:r w:rsidRPr="0094244E">
              <w:rPr>
                <w:rFonts w:ascii="David" w:hAnsi="David"/>
                <w:color w:val="000000"/>
                <w:sz w:val="24"/>
                <w:rtl/>
                <w:rPrChange w:id="4741" w:author="דורון רותם" w:date="2017-12-06T18:49:00Z">
                  <w:rPr>
                    <w:color w:val="000000"/>
                    <w:sz w:val="24"/>
                    <w:rtl/>
                  </w:rPr>
                </w:rPrChange>
              </w:rPr>
              <w:t xml:space="preserve"> - תמיכה ותחזוקה לשנה על פי פרק 4 במכרז לכל שנה נוספת מעבר לשנות האחריות</w:t>
            </w:r>
          </w:p>
        </w:tc>
        <w:tc>
          <w:tcPr>
            <w:tcW w:w="1860" w:type="dxa"/>
            <w:shd w:val="clear" w:color="auto" w:fill="auto"/>
            <w:hideMark/>
          </w:tcPr>
          <w:p w14:paraId="0B81EC92" w14:textId="77777777" w:rsidR="0094244E" w:rsidRPr="0094244E" w:rsidRDefault="0094244E" w:rsidP="0094244E">
            <w:pPr>
              <w:spacing w:after="0" w:line="240" w:lineRule="auto"/>
              <w:jc w:val="left"/>
              <w:rPr>
                <w:rFonts w:ascii="David" w:hAnsi="David"/>
                <w:color w:val="000000"/>
                <w:sz w:val="24"/>
                <w:rtl/>
                <w:rPrChange w:id="4742" w:author="דורון רותם" w:date="2017-12-06T18:49:00Z">
                  <w:rPr>
                    <w:color w:val="000000"/>
                    <w:sz w:val="24"/>
                    <w:rtl/>
                  </w:rPr>
                </w:rPrChange>
              </w:rPr>
            </w:pPr>
            <w:r w:rsidRPr="0094244E">
              <w:rPr>
                <w:rFonts w:ascii="David" w:hAnsi="David"/>
                <w:color w:val="000000"/>
                <w:sz w:val="24"/>
                <w:rtl/>
                <w:rPrChange w:id="4743" w:author="דורון רותם" w:date="2017-12-06T18:49:00Z">
                  <w:rPr>
                    <w:color w:val="000000"/>
                    <w:sz w:val="24"/>
                    <w:rtl/>
                  </w:rPr>
                </w:rPrChange>
              </w:rPr>
              <w:t> </w:t>
            </w:r>
          </w:p>
        </w:tc>
        <w:tc>
          <w:tcPr>
            <w:tcW w:w="3280" w:type="dxa"/>
            <w:shd w:val="clear" w:color="auto" w:fill="auto"/>
            <w:vAlign w:val="center"/>
            <w:hideMark/>
          </w:tcPr>
          <w:p w14:paraId="125D6413" w14:textId="77777777" w:rsidR="0094244E" w:rsidRPr="0094244E" w:rsidRDefault="0094244E" w:rsidP="0094244E">
            <w:pPr>
              <w:spacing w:after="0" w:line="240" w:lineRule="auto"/>
              <w:jc w:val="left"/>
              <w:rPr>
                <w:rFonts w:ascii="David" w:hAnsi="David"/>
                <w:color w:val="000000"/>
                <w:sz w:val="24"/>
                <w:rtl/>
                <w:rPrChange w:id="4744" w:author="דורון רותם" w:date="2017-12-06T18:49:00Z">
                  <w:rPr>
                    <w:color w:val="000000"/>
                    <w:sz w:val="24"/>
                    <w:rtl/>
                  </w:rPr>
                </w:rPrChange>
              </w:rPr>
            </w:pPr>
            <w:r w:rsidRPr="0094244E">
              <w:rPr>
                <w:rFonts w:ascii="David" w:hAnsi="David"/>
                <w:color w:val="000000"/>
                <w:sz w:val="24"/>
                <w:rtl/>
                <w:rPrChange w:id="4745"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3D4E7DF" w14:textId="77777777" w:rsidR="0094244E" w:rsidRPr="0094244E" w:rsidRDefault="0094244E" w:rsidP="0094244E">
            <w:pPr>
              <w:spacing w:after="0" w:line="240" w:lineRule="auto"/>
              <w:jc w:val="left"/>
              <w:rPr>
                <w:rFonts w:ascii="David" w:hAnsi="David"/>
                <w:color w:val="000000"/>
                <w:sz w:val="24"/>
                <w:rtl/>
                <w:rPrChange w:id="4746" w:author="דורון רותם" w:date="2017-12-06T18:49:00Z">
                  <w:rPr>
                    <w:color w:val="000000"/>
                    <w:sz w:val="24"/>
                    <w:rtl/>
                  </w:rPr>
                </w:rPrChange>
              </w:rPr>
            </w:pPr>
            <w:r w:rsidRPr="0094244E">
              <w:rPr>
                <w:rFonts w:ascii="David" w:hAnsi="David"/>
                <w:color w:val="000000"/>
                <w:sz w:val="24"/>
                <w:rtl/>
                <w:rPrChange w:id="4747" w:author="דורון רותם" w:date="2017-12-06T18:49:00Z">
                  <w:rPr>
                    <w:color w:val="000000"/>
                    <w:sz w:val="24"/>
                    <w:rtl/>
                  </w:rPr>
                </w:rPrChange>
              </w:rPr>
              <w:t> </w:t>
            </w:r>
          </w:p>
        </w:tc>
      </w:tr>
      <w:tr w:rsidR="001521B1" w:rsidRPr="0094244E" w14:paraId="103EF211" w14:textId="77777777" w:rsidTr="00B7182F">
        <w:trPr>
          <w:trHeight w:val="1755"/>
        </w:trPr>
        <w:tc>
          <w:tcPr>
            <w:tcW w:w="940" w:type="dxa"/>
            <w:tcBorders>
              <w:left w:val="single" w:sz="18" w:space="0" w:color="auto"/>
            </w:tcBorders>
            <w:shd w:val="clear" w:color="000000" w:fill="00B0F0"/>
            <w:vAlign w:val="center"/>
            <w:hideMark/>
          </w:tcPr>
          <w:p w14:paraId="0280B31B" w14:textId="77777777" w:rsidR="0094244E" w:rsidRPr="0094244E" w:rsidRDefault="0094244E" w:rsidP="0094244E">
            <w:pPr>
              <w:spacing w:after="0" w:line="240" w:lineRule="auto"/>
              <w:jc w:val="center"/>
              <w:rPr>
                <w:rFonts w:ascii="David" w:hAnsi="David"/>
                <w:color w:val="000000"/>
                <w:sz w:val="24"/>
                <w:rtl/>
                <w:rPrChange w:id="4748" w:author="דורון רותם" w:date="2017-12-06T18:49:00Z">
                  <w:rPr>
                    <w:color w:val="000000"/>
                    <w:sz w:val="24"/>
                    <w:rtl/>
                  </w:rPr>
                </w:rPrChange>
              </w:rPr>
            </w:pPr>
            <w:r w:rsidRPr="0094244E">
              <w:rPr>
                <w:rFonts w:ascii="David" w:hAnsi="David"/>
                <w:color w:val="000000"/>
                <w:sz w:val="24"/>
                <w:rPrChange w:id="4749" w:author="דורון רותם" w:date="2017-12-06T18:49:00Z">
                  <w:rPr>
                    <w:color w:val="000000"/>
                    <w:sz w:val="24"/>
                  </w:rPr>
                </w:rPrChange>
              </w:rPr>
              <w:t>C</w:t>
            </w:r>
          </w:p>
        </w:tc>
        <w:tc>
          <w:tcPr>
            <w:tcW w:w="760" w:type="dxa"/>
            <w:shd w:val="clear" w:color="000000" w:fill="00B0F0"/>
            <w:vAlign w:val="center"/>
            <w:hideMark/>
          </w:tcPr>
          <w:p w14:paraId="1E63B9C6" w14:textId="77777777" w:rsidR="0094244E" w:rsidRPr="0094244E" w:rsidRDefault="0094244E" w:rsidP="0094244E">
            <w:pPr>
              <w:spacing w:after="0" w:line="240" w:lineRule="auto"/>
              <w:jc w:val="center"/>
              <w:rPr>
                <w:rFonts w:ascii="David" w:hAnsi="David"/>
                <w:color w:val="000000"/>
                <w:sz w:val="24"/>
                <w:rtl/>
                <w:rPrChange w:id="4750" w:author="דורון רותם" w:date="2017-12-06T18:49:00Z">
                  <w:rPr>
                    <w:color w:val="000000"/>
                    <w:sz w:val="24"/>
                    <w:rtl/>
                  </w:rPr>
                </w:rPrChange>
              </w:rPr>
            </w:pPr>
            <w:r w:rsidRPr="0094244E">
              <w:rPr>
                <w:rFonts w:ascii="David" w:hAnsi="David"/>
                <w:color w:val="000000"/>
                <w:sz w:val="24"/>
                <w:rPrChange w:id="4751" w:author="דורון רותם" w:date="2017-12-06T18:49:00Z">
                  <w:rPr>
                    <w:color w:val="000000"/>
                    <w:sz w:val="24"/>
                  </w:rPr>
                </w:rPrChange>
              </w:rPr>
              <w:t>C2</w:t>
            </w:r>
          </w:p>
        </w:tc>
        <w:tc>
          <w:tcPr>
            <w:tcW w:w="1420" w:type="dxa"/>
            <w:shd w:val="clear" w:color="000000" w:fill="00B0F0"/>
            <w:vAlign w:val="center"/>
            <w:hideMark/>
          </w:tcPr>
          <w:p w14:paraId="72DAA5CA" w14:textId="77777777" w:rsidR="0094244E" w:rsidRPr="0094244E" w:rsidRDefault="0094244E" w:rsidP="0094244E">
            <w:pPr>
              <w:spacing w:after="0" w:line="240" w:lineRule="auto"/>
              <w:jc w:val="center"/>
              <w:rPr>
                <w:rFonts w:ascii="David" w:hAnsi="David"/>
                <w:color w:val="000000"/>
                <w:sz w:val="24"/>
                <w:rtl/>
                <w:rPrChange w:id="4752" w:author="דורון רותם" w:date="2017-12-06T18:49:00Z">
                  <w:rPr>
                    <w:color w:val="000000"/>
                    <w:sz w:val="24"/>
                    <w:rtl/>
                  </w:rPr>
                </w:rPrChange>
              </w:rPr>
            </w:pPr>
            <w:r w:rsidRPr="0094244E">
              <w:rPr>
                <w:rFonts w:ascii="David" w:hAnsi="David"/>
                <w:color w:val="000000"/>
                <w:sz w:val="24"/>
                <w:rtl/>
                <w:rPrChange w:id="4753" w:author="דורון רותם" w:date="2017-12-06T18:49:00Z">
                  <w:rPr>
                    <w:color w:val="000000"/>
                    <w:sz w:val="24"/>
                    <w:rtl/>
                  </w:rPr>
                </w:rPrChange>
              </w:rPr>
              <w:t>שירותי אחריות ותחזוקה</w:t>
            </w:r>
          </w:p>
        </w:tc>
        <w:tc>
          <w:tcPr>
            <w:tcW w:w="2500" w:type="dxa"/>
            <w:shd w:val="clear" w:color="auto" w:fill="auto"/>
            <w:vAlign w:val="center"/>
            <w:hideMark/>
          </w:tcPr>
          <w:p w14:paraId="49172474" w14:textId="77777777" w:rsidR="0094244E" w:rsidRPr="0094244E" w:rsidRDefault="0094244E" w:rsidP="0094244E">
            <w:pPr>
              <w:spacing w:after="0" w:line="240" w:lineRule="auto"/>
              <w:jc w:val="left"/>
              <w:rPr>
                <w:rFonts w:ascii="David" w:hAnsi="David"/>
                <w:color w:val="000000"/>
                <w:sz w:val="24"/>
                <w:rtl/>
                <w:rPrChange w:id="4754" w:author="דורון רותם" w:date="2017-12-06T18:49:00Z">
                  <w:rPr>
                    <w:color w:val="000000"/>
                    <w:sz w:val="24"/>
                    <w:rtl/>
                  </w:rPr>
                </w:rPrChange>
              </w:rPr>
            </w:pPr>
            <w:r w:rsidRPr="0094244E">
              <w:rPr>
                <w:rFonts w:ascii="David" w:hAnsi="David"/>
                <w:color w:val="000000"/>
                <w:sz w:val="24"/>
                <w:rtl/>
                <w:rPrChange w:id="4755" w:author="דורון רותם" w:date="2017-12-06T18:49:00Z">
                  <w:rPr>
                    <w:color w:val="000000"/>
                    <w:sz w:val="24"/>
                    <w:rtl/>
                  </w:rPr>
                </w:rPrChange>
              </w:rPr>
              <w:t xml:space="preserve">שירות מורחב - </w:t>
            </w:r>
            <w:r w:rsidRPr="0094244E">
              <w:rPr>
                <w:rFonts w:ascii="David" w:hAnsi="David"/>
                <w:b/>
                <w:bCs/>
                <w:color w:val="000000"/>
                <w:sz w:val="24"/>
                <w:rtl/>
                <w:rPrChange w:id="4756" w:author="דורון רותם" w:date="2017-12-06T18:49:00Z">
                  <w:rPr>
                    <w:b/>
                    <w:bCs/>
                    <w:color w:val="000000"/>
                    <w:sz w:val="24"/>
                    <w:rtl/>
                  </w:rPr>
                </w:rPrChange>
              </w:rPr>
              <w:t>מחיר תוספת לשירות בסיסי לשנה</w:t>
            </w:r>
            <w:r w:rsidRPr="0094244E">
              <w:rPr>
                <w:rFonts w:ascii="David" w:hAnsi="David"/>
                <w:color w:val="000000"/>
                <w:sz w:val="24"/>
                <w:rtl/>
                <w:rPrChange w:id="4757" w:author="דורון רותם" w:date="2017-12-06T18:49:00Z">
                  <w:rPr>
                    <w:color w:val="000000"/>
                    <w:sz w:val="24"/>
                    <w:rtl/>
                  </w:rPr>
                </w:rPrChange>
              </w:rPr>
              <w:t xml:space="preserve"> - הרחבת אחריות ושירות לשירות מורחב על פי פרק 4, החל ממועד הזמנת המשרד </w:t>
            </w:r>
          </w:p>
        </w:tc>
        <w:tc>
          <w:tcPr>
            <w:tcW w:w="1860" w:type="dxa"/>
            <w:shd w:val="clear" w:color="auto" w:fill="auto"/>
            <w:hideMark/>
          </w:tcPr>
          <w:p w14:paraId="17DE498A" w14:textId="77777777" w:rsidR="0094244E" w:rsidRPr="0094244E" w:rsidRDefault="0094244E" w:rsidP="0094244E">
            <w:pPr>
              <w:spacing w:after="0" w:line="240" w:lineRule="auto"/>
              <w:jc w:val="left"/>
              <w:rPr>
                <w:rFonts w:ascii="David" w:hAnsi="David"/>
                <w:color w:val="000000"/>
                <w:sz w:val="24"/>
                <w:rtl/>
                <w:rPrChange w:id="4758" w:author="דורון רותם" w:date="2017-12-06T18:49:00Z">
                  <w:rPr>
                    <w:color w:val="000000"/>
                    <w:sz w:val="24"/>
                    <w:rtl/>
                  </w:rPr>
                </w:rPrChange>
              </w:rPr>
            </w:pPr>
            <w:r w:rsidRPr="0094244E">
              <w:rPr>
                <w:rFonts w:ascii="David" w:hAnsi="David"/>
                <w:color w:val="000000"/>
                <w:sz w:val="24"/>
                <w:rtl/>
                <w:rPrChange w:id="4759" w:author="דורון רותם" w:date="2017-12-06T18:49:00Z">
                  <w:rPr>
                    <w:color w:val="000000"/>
                    <w:sz w:val="24"/>
                    <w:rtl/>
                  </w:rPr>
                </w:rPrChange>
              </w:rPr>
              <w:t> </w:t>
            </w:r>
          </w:p>
        </w:tc>
        <w:tc>
          <w:tcPr>
            <w:tcW w:w="3280" w:type="dxa"/>
            <w:shd w:val="clear" w:color="auto" w:fill="auto"/>
            <w:vAlign w:val="center"/>
            <w:hideMark/>
          </w:tcPr>
          <w:p w14:paraId="45B7ECFA" w14:textId="77777777" w:rsidR="0094244E" w:rsidRPr="0094244E" w:rsidRDefault="0094244E" w:rsidP="0094244E">
            <w:pPr>
              <w:spacing w:after="0" w:line="240" w:lineRule="auto"/>
              <w:jc w:val="left"/>
              <w:rPr>
                <w:rFonts w:ascii="David" w:hAnsi="David"/>
                <w:color w:val="000000"/>
                <w:sz w:val="24"/>
                <w:rtl/>
                <w:rPrChange w:id="4760" w:author="דורון רותם" w:date="2017-12-06T18:49:00Z">
                  <w:rPr>
                    <w:color w:val="000000"/>
                    <w:sz w:val="24"/>
                    <w:rtl/>
                  </w:rPr>
                </w:rPrChange>
              </w:rPr>
            </w:pPr>
            <w:r w:rsidRPr="0094244E">
              <w:rPr>
                <w:rFonts w:ascii="David" w:hAnsi="David"/>
                <w:color w:val="000000"/>
                <w:sz w:val="24"/>
                <w:rtl/>
                <w:rPrChange w:id="4761"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3C0B155A" w14:textId="77777777" w:rsidR="0094244E" w:rsidRPr="0094244E" w:rsidRDefault="0094244E" w:rsidP="0094244E">
            <w:pPr>
              <w:spacing w:after="0" w:line="240" w:lineRule="auto"/>
              <w:jc w:val="left"/>
              <w:rPr>
                <w:rFonts w:ascii="David" w:hAnsi="David"/>
                <w:color w:val="000000"/>
                <w:sz w:val="24"/>
                <w:rtl/>
                <w:rPrChange w:id="4762" w:author="דורון רותם" w:date="2017-12-06T18:49:00Z">
                  <w:rPr>
                    <w:color w:val="000000"/>
                    <w:sz w:val="24"/>
                    <w:rtl/>
                  </w:rPr>
                </w:rPrChange>
              </w:rPr>
            </w:pPr>
            <w:r w:rsidRPr="0094244E">
              <w:rPr>
                <w:rFonts w:ascii="David" w:hAnsi="David"/>
                <w:color w:val="000000"/>
                <w:sz w:val="24"/>
                <w:rtl/>
                <w:rPrChange w:id="4763" w:author="דורון רותם" w:date="2017-12-06T18:49:00Z">
                  <w:rPr>
                    <w:color w:val="000000"/>
                    <w:sz w:val="24"/>
                    <w:rtl/>
                  </w:rPr>
                </w:rPrChange>
              </w:rPr>
              <w:t> </w:t>
            </w:r>
          </w:p>
        </w:tc>
      </w:tr>
      <w:tr w:rsidR="001521B1" w:rsidRPr="0094244E" w14:paraId="004459B7" w14:textId="77777777" w:rsidTr="00B7182F">
        <w:trPr>
          <w:trHeight w:val="570"/>
        </w:trPr>
        <w:tc>
          <w:tcPr>
            <w:tcW w:w="940" w:type="dxa"/>
            <w:tcBorders>
              <w:left w:val="single" w:sz="18" w:space="0" w:color="auto"/>
            </w:tcBorders>
            <w:shd w:val="clear" w:color="000000" w:fill="00B0F0"/>
            <w:vAlign w:val="center"/>
            <w:hideMark/>
          </w:tcPr>
          <w:p w14:paraId="59D93DE2" w14:textId="77777777" w:rsidR="0094244E" w:rsidRPr="0094244E" w:rsidRDefault="0094244E" w:rsidP="0094244E">
            <w:pPr>
              <w:spacing w:after="0" w:line="240" w:lineRule="auto"/>
              <w:jc w:val="center"/>
              <w:rPr>
                <w:rFonts w:ascii="David" w:hAnsi="David"/>
                <w:color w:val="000000"/>
                <w:sz w:val="24"/>
                <w:rtl/>
                <w:rPrChange w:id="4764" w:author="דורון רותם" w:date="2017-12-06T18:49:00Z">
                  <w:rPr>
                    <w:color w:val="000000"/>
                    <w:sz w:val="24"/>
                    <w:rtl/>
                  </w:rPr>
                </w:rPrChange>
              </w:rPr>
            </w:pPr>
            <w:r w:rsidRPr="0094244E">
              <w:rPr>
                <w:rFonts w:ascii="David" w:hAnsi="David"/>
                <w:color w:val="000000"/>
                <w:sz w:val="24"/>
                <w:rPrChange w:id="4765" w:author="דורון רותם" w:date="2017-12-06T18:49:00Z">
                  <w:rPr>
                    <w:color w:val="000000"/>
                    <w:sz w:val="24"/>
                  </w:rPr>
                </w:rPrChange>
              </w:rPr>
              <w:t>C</w:t>
            </w:r>
          </w:p>
        </w:tc>
        <w:tc>
          <w:tcPr>
            <w:tcW w:w="760" w:type="dxa"/>
            <w:shd w:val="clear" w:color="000000" w:fill="00B0F0"/>
            <w:vAlign w:val="center"/>
            <w:hideMark/>
          </w:tcPr>
          <w:p w14:paraId="7E27DA6B" w14:textId="77777777" w:rsidR="0094244E" w:rsidRPr="0094244E" w:rsidRDefault="0094244E" w:rsidP="0094244E">
            <w:pPr>
              <w:spacing w:after="0" w:line="240" w:lineRule="auto"/>
              <w:jc w:val="center"/>
              <w:rPr>
                <w:rFonts w:ascii="David" w:hAnsi="David"/>
                <w:color w:val="000000"/>
                <w:sz w:val="24"/>
                <w:rtl/>
                <w:rPrChange w:id="4766" w:author="דורון רותם" w:date="2017-12-06T18:49:00Z">
                  <w:rPr>
                    <w:color w:val="000000"/>
                    <w:sz w:val="24"/>
                    <w:rtl/>
                  </w:rPr>
                </w:rPrChange>
              </w:rPr>
            </w:pPr>
            <w:r w:rsidRPr="0094244E">
              <w:rPr>
                <w:rFonts w:ascii="David" w:hAnsi="David"/>
                <w:color w:val="000000"/>
                <w:sz w:val="24"/>
                <w:rPrChange w:id="4767" w:author="דורון רותם" w:date="2017-12-06T18:49:00Z">
                  <w:rPr>
                    <w:color w:val="000000"/>
                    <w:sz w:val="24"/>
                  </w:rPr>
                </w:rPrChange>
              </w:rPr>
              <w:t>C3</w:t>
            </w:r>
          </w:p>
        </w:tc>
        <w:tc>
          <w:tcPr>
            <w:tcW w:w="1420" w:type="dxa"/>
            <w:shd w:val="clear" w:color="000000" w:fill="00B0F0"/>
            <w:vAlign w:val="center"/>
            <w:hideMark/>
          </w:tcPr>
          <w:p w14:paraId="59F33A79" w14:textId="77777777" w:rsidR="0094244E" w:rsidRPr="0094244E" w:rsidRDefault="0094244E" w:rsidP="0094244E">
            <w:pPr>
              <w:spacing w:after="0" w:line="240" w:lineRule="auto"/>
              <w:jc w:val="center"/>
              <w:rPr>
                <w:rFonts w:ascii="David" w:hAnsi="David"/>
                <w:color w:val="000000"/>
                <w:sz w:val="24"/>
                <w:rtl/>
                <w:rPrChange w:id="4768" w:author="דורון רותם" w:date="2017-12-06T18:49:00Z">
                  <w:rPr>
                    <w:color w:val="000000"/>
                    <w:sz w:val="24"/>
                    <w:rtl/>
                  </w:rPr>
                </w:rPrChange>
              </w:rPr>
            </w:pPr>
            <w:r w:rsidRPr="0094244E">
              <w:rPr>
                <w:rFonts w:ascii="David" w:hAnsi="David"/>
                <w:color w:val="000000"/>
                <w:sz w:val="24"/>
                <w:rtl/>
                <w:rPrChange w:id="4769" w:author="דורון רותם" w:date="2017-12-06T18:49:00Z">
                  <w:rPr>
                    <w:color w:val="000000"/>
                    <w:sz w:val="24"/>
                    <w:rtl/>
                  </w:rPr>
                </w:rPrChange>
              </w:rPr>
              <w:t>שירותי אחריות ותחזוקה</w:t>
            </w:r>
          </w:p>
        </w:tc>
        <w:tc>
          <w:tcPr>
            <w:tcW w:w="2500" w:type="dxa"/>
            <w:shd w:val="clear" w:color="auto" w:fill="auto"/>
            <w:hideMark/>
          </w:tcPr>
          <w:p w14:paraId="63171AAF" w14:textId="77777777" w:rsidR="0094244E" w:rsidRPr="0094244E" w:rsidRDefault="0094244E" w:rsidP="0094244E">
            <w:pPr>
              <w:spacing w:after="0" w:line="240" w:lineRule="auto"/>
              <w:jc w:val="left"/>
              <w:rPr>
                <w:rFonts w:ascii="David" w:hAnsi="David"/>
                <w:color w:val="000000"/>
                <w:sz w:val="24"/>
                <w:rtl/>
                <w:rPrChange w:id="4770" w:author="דורון רותם" w:date="2017-12-06T18:49:00Z">
                  <w:rPr>
                    <w:color w:val="000000"/>
                    <w:sz w:val="24"/>
                    <w:rtl/>
                  </w:rPr>
                </w:rPrChange>
              </w:rPr>
            </w:pPr>
            <w:r w:rsidRPr="0094244E">
              <w:rPr>
                <w:rFonts w:ascii="David" w:hAnsi="David"/>
                <w:color w:val="000000"/>
                <w:sz w:val="24"/>
                <w:rtl/>
                <w:rPrChange w:id="4771" w:author="דורון רותם" w:date="2017-12-06T18:49:00Z">
                  <w:rPr>
                    <w:color w:val="000000"/>
                    <w:sz w:val="24"/>
                    <w:rtl/>
                  </w:rPr>
                </w:rPrChange>
              </w:rPr>
              <w:t>העתקת מיקום עמדה כולל הובלה</w:t>
            </w:r>
          </w:p>
        </w:tc>
        <w:tc>
          <w:tcPr>
            <w:tcW w:w="1860" w:type="dxa"/>
            <w:shd w:val="clear" w:color="auto" w:fill="auto"/>
            <w:hideMark/>
          </w:tcPr>
          <w:p w14:paraId="0867868A" w14:textId="77777777" w:rsidR="0094244E" w:rsidRPr="0094244E" w:rsidRDefault="0094244E" w:rsidP="0094244E">
            <w:pPr>
              <w:spacing w:after="0" w:line="240" w:lineRule="auto"/>
              <w:jc w:val="left"/>
              <w:rPr>
                <w:rFonts w:ascii="David" w:hAnsi="David"/>
                <w:color w:val="000000"/>
                <w:sz w:val="24"/>
                <w:rtl/>
                <w:rPrChange w:id="4772" w:author="דורון רותם" w:date="2017-12-06T18:49:00Z">
                  <w:rPr>
                    <w:color w:val="000000"/>
                    <w:sz w:val="24"/>
                    <w:rtl/>
                  </w:rPr>
                </w:rPrChange>
              </w:rPr>
            </w:pPr>
            <w:r w:rsidRPr="0094244E">
              <w:rPr>
                <w:rFonts w:ascii="David" w:hAnsi="David"/>
                <w:color w:val="000000"/>
                <w:sz w:val="24"/>
                <w:rtl/>
                <w:rPrChange w:id="4773" w:author="דורון רותם" w:date="2017-12-06T18:49:00Z">
                  <w:rPr>
                    <w:color w:val="000000"/>
                    <w:sz w:val="24"/>
                    <w:rtl/>
                  </w:rPr>
                </w:rPrChange>
              </w:rPr>
              <w:t> </w:t>
            </w:r>
          </w:p>
        </w:tc>
        <w:tc>
          <w:tcPr>
            <w:tcW w:w="3280" w:type="dxa"/>
            <w:shd w:val="clear" w:color="auto" w:fill="auto"/>
            <w:vAlign w:val="center"/>
            <w:hideMark/>
          </w:tcPr>
          <w:p w14:paraId="06A1233E" w14:textId="77777777" w:rsidR="0094244E" w:rsidRPr="0094244E" w:rsidRDefault="0094244E" w:rsidP="0094244E">
            <w:pPr>
              <w:spacing w:after="0" w:line="240" w:lineRule="auto"/>
              <w:jc w:val="left"/>
              <w:rPr>
                <w:rFonts w:ascii="David" w:hAnsi="David"/>
                <w:color w:val="000000"/>
                <w:sz w:val="24"/>
                <w:rtl/>
                <w:rPrChange w:id="4774" w:author="דורון רותם" w:date="2017-12-06T18:49:00Z">
                  <w:rPr>
                    <w:color w:val="000000"/>
                    <w:sz w:val="24"/>
                    <w:rtl/>
                  </w:rPr>
                </w:rPrChange>
              </w:rPr>
            </w:pPr>
            <w:r w:rsidRPr="0094244E">
              <w:rPr>
                <w:rFonts w:ascii="David" w:hAnsi="David"/>
                <w:color w:val="000000"/>
                <w:sz w:val="24"/>
                <w:rtl/>
                <w:rPrChange w:id="4775"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ED1C375" w14:textId="77777777" w:rsidR="0094244E" w:rsidRPr="0094244E" w:rsidRDefault="0094244E" w:rsidP="0094244E">
            <w:pPr>
              <w:spacing w:after="0" w:line="240" w:lineRule="auto"/>
              <w:jc w:val="left"/>
              <w:rPr>
                <w:rFonts w:ascii="David" w:hAnsi="David"/>
                <w:color w:val="000000"/>
                <w:sz w:val="24"/>
                <w:rtl/>
                <w:rPrChange w:id="4776" w:author="דורון רותם" w:date="2017-12-06T18:49:00Z">
                  <w:rPr>
                    <w:color w:val="000000"/>
                    <w:sz w:val="24"/>
                    <w:rtl/>
                  </w:rPr>
                </w:rPrChange>
              </w:rPr>
            </w:pPr>
            <w:r w:rsidRPr="0094244E">
              <w:rPr>
                <w:rFonts w:ascii="David" w:hAnsi="David"/>
                <w:color w:val="000000"/>
                <w:sz w:val="24"/>
                <w:rtl/>
                <w:rPrChange w:id="4777" w:author="דורון רותם" w:date="2017-12-06T18:49:00Z">
                  <w:rPr>
                    <w:color w:val="000000"/>
                    <w:sz w:val="24"/>
                    <w:rtl/>
                  </w:rPr>
                </w:rPrChange>
              </w:rPr>
              <w:t> </w:t>
            </w:r>
          </w:p>
        </w:tc>
      </w:tr>
      <w:tr w:rsidR="001521B1" w:rsidRPr="0094244E" w14:paraId="2FB63F74" w14:textId="77777777" w:rsidTr="00B7182F">
        <w:trPr>
          <w:trHeight w:val="570"/>
        </w:trPr>
        <w:tc>
          <w:tcPr>
            <w:tcW w:w="940" w:type="dxa"/>
            <w:tcBorders>
              <w:left w:val="single" w:sz="18" w:space="0" w:color="auto"/>
            </w:tcBorders>
            <w:shd w:val="clear" w:color="000000" w:fill="00B0F0"/>
            <w:vAlign w:val="center"/>
            <w:hideMark/>
          </w:tcPr>
          <w:p w14:paraId="59327ED8" w14:textId="77777777" w:rsidR="0094244E" w:rsidRPr="0094244E" w:rsidRDefault="0094244E" w:rsidP="0094244E">
            <w:pPr>
              <w:spacing w:after="0" w:line="240" w:lineRule="auto"/>
              <w:jc w:val="center"/>
              <w:rPr>
                <w:rFonts w:ascii="David" w:hAnsi="David"/>
                <w:color w:val="000000"/>
                <w:sz w:val="24"/>
                <w:rtl/>
                <w:rPrChange w:id="4778" w:author="דורון רותם" w:date="2017-12-06T18:49:00Z">
                  <w:rPr>
                    <w:color w:val="000000"/>
                    <w:sz w:val="24"/>
                    <w:rtl/>
                  </w:rPr>
                </w:rPrChange>
              </w:rPr>
            </w:pPr>
            <w:r w:rsidRPr="0094244E">
              <w:rPr>
                <w:rFonts w:ascii="David" w:hAnsi="David"/>
                <w:color w:val="000000"/>
                <w:sz w:val="24"/>
                <w:rPrChange w:id="4779" w:author="דורון רותם" w:date="2017-12-06T18:49:00Z">
                  <w:rPr>
                    <w:color w:val="000000"/>
                    <w:sz w:val="24"/>
                  </w:rPr>
                </w:rPrChange>
              </w:rPr>
              <w:t>C</w:t>
            </w:r>
          </w:p>
        </w:tc>
        <w:tc>
          <w:tcPr>
            <w:tcW w:w="760" w:type="dxa"/>
            <w:shd w:val="clear" w:color="000000" w:fill="00B0F0"/>
            <w:vAlign w:val="center"/>
            <w:hideMark/>
          </w:tcPr>
          <w:p w14:paraId="01391B9C" w14:textId="77777777" w:rsidR="0094244E" w:rsidRPr="0094244E" w:rsidRDefault="0094244E" w:rsidP="0094244E">
            <w:pPr>
              <w:spacing w:after="0" w:line="240" w:lineRule="auto"/>
              <w:jc w:val="center"/>
              <w:rPr>
                <w:rFonts w:ascii="David" w:hAnsi="David"/>
                <w:color w:val="000000"/>
                <w:sz w:val="24"/>
                <w:rtl/>
                <w:rPrChange w:id="4780" w:author="דורון רותם" w:date="2017-12-06T18:49:00Z">
                  <w:rPr>
                    <w:color w:val="000000"/>
                    <w:sz w:val="24"/>
                    <w:rtl/>
                  </w:rPr>
                </w:rPrChange>
              </w:rPr>
            </w:pPr>
            <w:r w:rsidRPr="0094244E">
              <w:rPr>
                <w:rFonts w:ascii="David" w:hAnsi="David"/>
                <w:color w:val="000000"/>
                <w:sz w:val="24"/>
                <w:rPrChange w:id="4781" w:author="דורון רותם" w:date="2017-12-06T18:49:00Z">
                  <w:rPr>
                    <w:color w:val="000000"/>
                    <w:sz w:val="24"/>
                  </w:rPr>
                </w:rPrChange>
              </w:rPr>
              <w:t>C4</w:t>
            </w:r>
          </w:p>
        </w:tc>
        <w:tc>
          <w:tcPr>
            <w:tcW w:w="1420" w:type="dxa"/>
            <w:shd w:val="clear" w:color="000000" w:fill="00B0F0"/>
            <w:vAlign w:val="center"/>
            <w:hideMark/>
          </w:tcPr>
          <w:p w14:paraId="06E4EA32" w14:textId="77777777" w:rsidR="0094244E" w:rsidRPr="0094244E" w:rsidRDefault="0094244E" w:rsidP="0094244E">
            <w:pPr>
              <w:spacing w:after="0" w:line="240" w:lineRule="auto"/>
              <w:jc w:val="center"/>
              <w:rPr>
                <w:rFonts w:ascii="David" w:hAnsi="David"/>
                <w:color w:val="000000"/>
                <w:sz w:val="24"/>
                <w:rtl/>
                <w:rPrChange w:id="4782" w:author="דורון רותם" w:date="2017-12-06T18:49:00Z">
                  <w:rPr>
                    <w:color w:val="000000"/>
                    <w:sz w:val="24"/>
                    <w:rtl/>
                  </w:rPr>
                </w:rPrChange>
              </w:rPr>
            </w:pPr>
            <w:r w:rsidRPr="0094244E">
              <w:rPr>
                <w:rFonts w:ascii="David" w:hAnsi="David"/>
                <w:color w:val="000000"/>
                <w:sz w:val="24"/>
                <w:rtl/>
                <w:rPrChange w:id="4783" w:author="דורון רותם" w:date="2017-12-06T18:49:00Z">
                  <w:rPr>
                    <w:color w:val="000000"/>
                    <w:sz w:val="24"/>
                    <w:rtl/>
                  </w:rPr>
                </w:rPrChange>
              </w:rPr>
              <w:t>שירותי אחריות ותחזוקה</w:t>
            </w:r>
          </w:p>
        </w:tc>
        <w:tc>
          <w:tcPr>
            <w:tcW w:w="2500" w:type="dxa"/>
            <w:shd w:val="clear" w:color="auto" w:fill="auto"/>
            <w:hideMark/>
          </w:tcPr>
          <w:p w14:paraId="16F92E53" w14:textId="77777777" w:rsidR="0094244E" w:rsidRPr="0094244E" w:rsidRDefault="0094244E" w:rsidP="0094244E">
            <w:pPr>
              <w:spacing w:after="0" w:line="240" w:lineRule="auto"/>
              <w:jc w:val="left"/>
              <w:rPr>
                <w:rFonts w:ascii="David" w:hAnsi="David"/>
                <w:color w:val="000000"/>
                <w:sz w:val="24"/>
                <w:rtl/>
                <w:rPrChange w:id="4784" w:author="דורון רותם" w:date="2017-12-06T18:49:00Z">
                  <w:rPr>
                    <w:color w:val="000000"/>
                    <w:sz w:val="24"/>
                    <w:rtl/>
                  </w:rPr>
                </w:rPrChange>
              </w:rPr>
            </w:pPr>
            <w:r w:rsidRPr="0094244E">
              <w:rPr>
                <w:rFonts w:ascii="David" w:hAnsi="David"/>
                <w:color w:val="000000"/>
                <w:sz w:val="24"/>
                <w:rtl/>
                <w:rPrChange w:id="4785" w:author="דורון רותם" w:date="2017-12-06T18:49:00Z">
                  <w:rPr>
                    <w:color w:val="000000"/>
                    <w:sz w:val="24"/>
                    <w:rtl/>
                  </w:rPr>
                </w:rPrChange>
              </w:rPr>
              <w:t>העתקת מיקום עמדה ללא הובלה</w:t>
            </w:r>
          </w:p>
        </w:tc>
        <w:tc>
          <w:tcPr>
            <w:tcW w:w="1860" w:type="dxa"/>
            <w:shd w:val="clear" w:color="auto" w:fill="auto"/>
            <w:hideMark/>
          </w:tcPr>
          <w:p w14:paraId="7072E0EE" w14:textId="77777777" w:rsidR="0094244E" w:rsidRPr="0094244E" w:rsidRDefault="0094244E" w:rsidP="0094244E">
            <w:pPr>
              <w:spacing w:after="0" w:line="240" w:lineRule="auto"/>
              <w:jc w:val="left"/>
              <w:rPr>
                <w:rFonts w:ascii="David" w:hAnsi="David"/>
                <w:color w:val="000000"/>
                <w:sz w:val="24"/>
                <w:rtl/>
                <w:rPrChange w:id="4786" w:author="דורון רותם" w:date="2017-12-06T18:49:00Z">
                  <w:rPr>
                    <w:color w:val="000000"/>
                    <w:sz w:val="24"/>
                    <w:rtl/>
                  </w:rPr>
                </w:rPrChange>
              </w:rPr>
            </w:pPr>
            <w:r w:rsidRPr="0094244E">
              <w:rPr>
                <w:rFonts w:ascii="David" w:hAnsi="David"/>
                <w:color w:val="000000"/>
                <w:sz w:val="24"/>
                <w:rtl/>
                <w:rPrChange w:id="4787" w:author="דורון רותם" w:date="2017-12-06T18:49:00Z">
                  <w:rPr>
                    <w:color w:val="000000"/>
                    <w:sz w:val="24"/>
                    <w:rtl/>
                  </w:rPr>
                </w:rPrChange>
              </w:rPr>
              <w:t> </w:t>
            </w:r>
          </w:p>
        </w:tc>
        <w:tc>
          <w:tcPr>
            <w:tcW w:w="3280" w:type="dxa"/>
            <w:shd w:val="clear" w:color="auto" w:fill="auto"/>
            <w:vAlign w:val="center"/>
            <w:hideMark/>
          </w:tcPr>
          <w:p w14:paraId="022C0A8E" w14:textId="77777777" w:rsidR="0094244E" w:rsidRPr="0094244E" w:rsidRDefault="0094244E" w:rsidP="0094244E">
            <w:pPr>
              <w:spacing w:after="0" w:line="240" w:lineRule="auto"/>
              <w:jc w:val="left"/>
              <w:rPr>
                <w:rFonts w:ascii="David" w:hAnsi="David"/>
                <w:color w:val="000000"/>
                <w:sz w:val="24"/>
                <w:rtl/>
                <w:rPrChange w:id="4788" w:author="דורון רותם" w:date="2017-12-06T18:49:00Z">
                  <w:rPr>
                    <w:color w:val="000000"/>
                    <w:sz w:val="24"/>
                    <w:rtl/>
                  </w:rPr>
                </w:rPrChange>
              </w:rPr>
            </w:pPr>
            <w:r w:rsidRPr="0094244E">
              <w:rPr>
                <w:rFonts w:ascii="David" w:hAnsi="David"/>
                <w:color w:val="000000"/>
                <w:sz w:val="24"/>
                <w:rtl/>
                <w:rPrChange w:id="4789"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E9D9DA9" w14:textId="77777777" w:rsidR="0094244E" w:rsidRPr="0094244E" w:rsidRDefault="0094244E" w:rsidP="0094244E">
            <w:pPr>
              <w:spacing w:after="0" w:line="240" w:lineRule="auto"/>
              <w:jc w:val="left"/>
              <w:rPr>
                <w:rFonts w:ascii="David" w:hAnsi="David"/>
                <w:color w:val="000000"/>
                <w:sz w:val="24"/>
                <w:rtl/>
                <w:rPrChange w:id="4790" w:author="דורון רותם" w:date="2017-12-06T18:49:00Z">
                  <w:rPr>
                    <w:color w:val="000000"/>
                    <w:sz w:val="24"/>
                    <w:rtl/>
                  </w:rPr>
                </w:rPrChange>
              </w:rPr>
            </w:pPr>
            <w:r w:rsidRPr="0094244E">
              <w:rPr>
                <w:rFonts w:ascii="David" w:hAnsi="David"/>
                <w:color w:val="000000"/>
                <w:sz w:val="24"/>
                <w:rtl/>
                <w:rPrChange w:id="4791" w:author="דורון רותם" w:date="2017-12-06T18:49:00Z">
                  <w:rPr>
                    <w:color w:val="000000"/>
                    <w:sz w:val="24"/>
                    <w:rtl/>
                  </w:rPr>
                </w:rPrChange>
              </w:rPr>
              <w:t> </w:t>
            </w:r>
          </w:p>
        </w:tc>
      </w:tr>
      <w:tr w:rsidR="001521B1" w:rsidRPr="0094244E" w14:paraId="5660CCFA" w14:textId="77777777" w:rsidTr="00B7182F">
        <w:trPr>
          <w:trHeight w:val="855"/>
        </w:trPr>
        <w:tc>
          <w:tcPr>
            <w:tcW w:w="940" w:type="dxa"/>
            <w:tcBorders>
              <w:left w:val="single" w:sz="18" w:space="0" w:color="auto"/>
            </w:tcBorders>
            <w:shd w:val="clear" w:color="000000" w:fill="00B0F0"/>
            <w:vAlign w:val="center"/>
            <w:hideMark/>
          </w:tcPr>
          <w:p w14:paraId="7DAD14A3" w14:textId="77777777" w:rsidR="0094244E" w:rsidRPr="0094244E" w:rsidRDefault="0094244E" w:rsidP="0094244E">
            <w:pPr>
              <w:spacing w:after="0" w:line="240" w:lineRule="auto"/>
              <w:jc w:val="center"/>
              <w:rPr>
                <w:rFonts w:ascii="David" w:hAnsi="David"/>
                <w:color w:val="000000"/>
                <w:sz w:val="24"/>
                <w:rtl/>
                <w:rPrChange w:id="4792" w:author="דורון רותם" w:date="2017-12-06T18:49:00Z">
                  <w:rPr>
                    <w:color w:val="000000"/>
                    <w:sz w:val="24"/>
                    <w:rtl/>
                  </w:rPr>
                </w:rPrChange>
              </w:rPr>
            </w:pPr>
            <w:r w:rsidRPr="0094244E">
              <w:rPr>
                <w:rFonts w:ascii="David" w:hAnsi="David"/>
                <w:color w:val="000000"/>
                <w:sz w:val="24"/>
                <w:rPrChange w:id="4793" w:author="דורון רותם" w:date="2017-12-06T18:49:00Z">
                  <w:rPr>
                    <w:color w:val="000000"/>
                    <w:sz w:val="24"/>
                  </w:rPr>
                </w:rPrChange>
              </w:rPr>
              <w:t>C</w:t>
            </w:r>
          </w:p>
        </w:tc>
        <w:tc>
          <w:tcPr>
            <w:tcW w:w="760" w:type="dxa"/>
            <w:shd w:val="clear" w:color="000000" w:fill="00B0F0"/>
            <w:vAlign w:val="center"/>
            <w:hideMark/>
          </w:tcPr>
          <w:p w14:paraId="73FDA6B3" w14:textId="77777777" w:rsidR="0094244E" w:rsidRPr="0094244E" w:rsidRDefault="0094244E" w:rsidP="0094244E">
            <w:pPr>
              <w:spacing w:after="0" w:line="240" w:lineRule="auto"/>
              <w:jc w:val="center"/>
              <w:rPr>
                <w:rFonts w:ascii="David" w:hAnsi="David"/>
                <w:color w:val="000000"/>
                <w:sz w:val="24"/>
                <w:rtl/>
                <w:rPrChange w:id="4794" w:author="דורון רותם" w:date="2017-12-06T18:49:00Z">
                  <w:rPr>
                    <w:color w:val="000000"/>
                    <w:sz w:val="24"/>
                    <w:rtl/>
                  </w:rPr>
                </w:rPrChange>
              </w:rPr>
            </w:pPr>
            <w:r w:rsidRPr="0094244E">
              <w:rPr>
                <w:rFonts w:ascii="David" w:hAnsi="David"/>
                <w:color w:val="000000"/>
                <w:sz w:val="24"/>
                <w:rPrChange w:id="4795" w:author="דורון רותם" w:date="2017-12-06T18:49:00Z">
                  <w:rPr>
                    <w:color w:val="000000"/>
                    <w:sz w:val="24"/>
                  </w:rPr>
                </w:rPrChange>
              </w:rPr>
              <w:t>C5</w:t>
            </w:r>
          </w:p>
        </w:tc>
        <w:tc>
          <w:tcPr>
            <w:tcW w:w="1420" w:type="dxa"/>
            <w:shd w:val="clear" w:color="000000" w:fill="00B0F0"/>
            <w:vAlign w:val="center"/>
            <w:hideMark/>
          </w:tcPr>
          <w:p w14:paraId="64F11A09" w14:textId="77777777" w:rsidR="0094244E" w:rsidRPr="0094244E" w:rsidRDefault="0094244E" w:rsidP="0094244E">
            <w:pPr>
              <w:spacing w:after="0" w:line="240" w:lineRule="auto"/>
              <w:jc w:val="center"/>
              <w:rPr>
                <w:rFonts w:ascii="David" w:hAnsi="David"/>
                <w:color w:val="000000"/>
                <w:sz w:val="24"/>
                <w:rtl/>
                <w:rPrChange w:id="4796" w:author="דורון רותם" w:date="2017-12-06T18:49:00Z">
                  <w:rPr>
                    <w:color w:val="000000"/>
                    <w:sz w:val="24"/>
                    <w:rtl/>
                  </w:rPr>
                </w:rPrChange>
              </w:rPr>
            </w:pPr>
            <w:r w:rsidRPr="0094244E">
              <w:rPr>
                <w:rFonts w:ascii="David" w:hAnsi="David"/>
                <w:color w:val="000000"/>
                <w:sz w:val="24"/>
                <w:rtl/>
                <w:rPrChange w:id="4797" w:author="דורון רותם" w:date="2017-12-06T18:49:00Z">
                  <w:rPr>
                    <w:color w:val="000000"/>
                    <w:sz w:val="24"/>
                    <w:rtl/>
                  </w:rPr>
                </w:rPrChange>
              </w:rPr>
              <w:t>שירותי אחריות ותחזוקה</w:t>
            </w:r>
          </w:p>
        </w:tc>
        <w:tc>
          <w:tcPr>
            <w:tcW w:w="2500" w:type="dxa"/>
            <w:shd w:val="clear" w:color="auto" w:fill="auto"/>
            <w:hideMark/>
          </w:tcPr>
          <w:p w14:paraId="1080B299" w14:textId="38B5221F" w:rsidR="0094244E" w:rsidRPr="0094244E" w:rsidRDefault="000177A0" w:rsidP="0094244E">
            <w:pPr>
              <w:spacing w:after="0" w:line="240" w:lineRule="auto"/>
              <w:jc w:val="left"/>
              <w:rPr>
                <w:rFonts w:ascii="David" w:hAnsi="David"/>
                <w:color w:val="000000"/>
                <w:sz w:val="24"/>
                <w:rtl/>
                <w:rPrChange w:id="4798" w:author="דורון רותם" w:date="2017-12-06T18:49:00Z">
                  <w:rPr>
                    <w:color w:val="000000"/>
                    <w:sz w:val="24"/>
                    <w:rtl/>
                  </w:rPr>
                </w:rPrChange>
              </w:rPr>
            </w:pPr>
            <w:del w:id="4799" w:author="דורון רותם" w:date="2017-12-06T18:49:00Z">
              <w:r w:rsidRPr="003E5E0C">
                <w:rPr>
                  <w:color w:val="000000"/>
                  <w:sz w:val="24"/>
                  <w:rtl/>
                </w:rPr>
                <w:delText>שדרוג התקנים בעמדה ללא צורך בשינוי העמדה</w:delText>
              </w:r>
            </w:del>
            <w:ins w:id="4800" w:author="דורון רותם" w:date="2017-12-06T18:49:00Z">
              <w:r w:rsidR="0094244E" w:rsidRPr="0094244E">
                <w:rPr>
                  <w:rFonts w:ascii="David" w:eastAsia="Times New Roman" w:hAnsi="David"/>
                  <w:color w:val="000000"/>
                  <w:sz w:val="24"/>
                  <w:rtl/>
                </w:rPr>
                <w:t>שעת עבודה לטכנאי עבור עבודות שאינן במסגרת שירותי האחריות והתחזוקה</w:t>
              </w:r>
            </w:ins>
          </w:p>
        </w:tc>
        <w:tc>
          <w:tcPr>
            <w:tcW w:w="1860" w:type="dxa"/>
            <w:shd w:val="clear" w:color="auto" w:fill="auto"/>
            <w:hideMark/>
          </w:tcPr>
          <w:p w14:paraId="34505D91" w14:textId="77777777" w:rsidR="0094244E" w:rsidRPr="0094244E" w:rsidRDefault="0094244E" w:rsidP="0094244E">
            <w:pPr>
              <w:spacing w:after="0" w:line="240" w:lineRule="auto"/>
              <w:jc w:val="left"/>
              <w:rPr>
                <w:rFonts w:ascii="David" w:hAnsi="David"/>
                <w:color w:val="000000"/>
                <w:sz w:val="24"/>
                <w:rtl/>
                <w:rPrChange w:id="4801" w:author="דורון רותם" w:date="2017-12-06T18:49:00Z">
                  <w:rPr>
                    <w:color w:val="000000"/>
                    <w:sz w:val="24"/>
                    <w:rtl/>
                  </w:rPr>
                </w:rPrChange>
              </w:rPr>
            </w:pPr>
            <w:r w:rsidRPr="0094244E">
              <w:rPr>
                <w:rFonts w:ascii="David" w:hAnsi="David"/>
                <w:color w:val="000000"/>
                <w:sz w:val="24"/>
                <w:rtl/>
                <w:rPrChange w:id="4802" w:author="דורון רותם" w:date="2017-12-06T18:49:00Z">
                  <w:rPr>
                    <w:color w:val="000000"/>
                    <w:sz w:val="24"/>
                    <w:rtl/>
                  </w:rPr>
                </w:rPrChange>
              </w:rPr>
              <w:t> </w:t>
            </w:r>
          </w:p>
        </w:tc>
        <w:tc>
          <w:tcPr>
            <w:tcW w:w="3280" w:type="dxa"/>
            <w:shd w:val="clear" w:color="auto" w:fill="auto"/>
            <w:vAlign w:val="center"/>
            <w:hideMark/>
          </w:tcPr>
          <w:p w14:paraId="0A22502E" w14:textId="77777777" w:rsidR="0094244E" w:rsidRPr="0094244E" w:rsidRDefault="0094244E" w:rsidP="0094244E">
            <w:pPr>
              <w:spacing w:after="0" w:line="240" w:lineRule="auto"/>
              <w:jc w:val="left"/>
              <w:rPr>
                <w:rFonts w:ascii="David" w:hAnsi="David"/>
                <w:color w:val="000000"/>
                <w:sz w:val="24"/>
                <w:rtl/>
                <w:rPrChange w:id="4803" w:author="דורון רותם" w:date="2017-12-06T18:49:00Z">
                  <w:rPr>
                    <w:color w:val="000000"/>
                    <w:sz w:val="24"/>
                    <w:rtl/>
                  </w:rPr>
                </w:rPrChange>
              </w:rPr>
            </w:pPr>
            <w:r w:rsidRPr="0094244E">
              <w:rPr>
                <w:rFonts w:ascii="David" w:hAnsi="David"/>
                <w:color w:val="000000"/>
                <w:sz w:val="24"/>
                <w:rtl/>
                <w:rPrChange w:id="480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16AB9A5" w14:textId="77777777" w:rsidR="0094244E" w:rsidRPr="0094244E" w:rsidRDefault="0094244E" w:rsidP="0094244E">
            <w:pPr>
              <w:spacing w:after="0" w:line="240" w:lineRule="auto"/>
              <w:jc w:val="left"/>
              <w:rPr>
                <w:rFonts w:ascii="David" w:hAnsi="David"/>
                <w:color w:val="000000"/>
                <w:sz w:val="24"/>
                <w:rtl/>
                <w:rPrChange w:id="4805" w:author="דורון רותם" w:date="2017-12-06T18:49:00Z">
                  <w:rPr>
                    <w:color w:val="000000"/>
                    <w:sz w:val="24"/>
                    <w:rtl/>
                  </w:rPr>
                </w:rPrChange>
              </w:rPr>
            </w:pPr>
            <w:r w:rsidRPr="0094244E">
              <w:rPr>
                <w:rFonts w:ascii="David" w:hAnsi="David"/>
                <w:color w:val="000000"/>
                <w:sz w:val="24"/>
                <w:rtl/>
                <w:rPrChange w:id="4806" w:author="דורון רותם" w:date="2017-12-06T18:49:00Z">
                  <w:rPr>
                    <w:color w:val="000000"/>
                    <w:sz w:val="24"/>
                    <w:rtl/>
                  </w:rPr>
                </w:rPrChange>
              </w:rPr>
              <w:t> </w:t>
            </w:r>
          </w:p>
        </w:tc>
      </w:tr>
      <w:tr w:rsidR="001521B1" w:rsidRPr="0094244E" w14:paraId="442EEEC1" w14:textId="77777777" w:rsidTr="00B7182F">
        <w:trPr>
          <w:trHeight w:val="855"/>
        </w:trPr>
        <w:tc>
          <w:tcPr>
            <w:tcW w:w="940" w:type="dxa"/>
            <w:tcBorders>
              <w:left w:val="single" w:sz="18" w:space="0" w:color="auto"/>
            </w:tcBorders>
            <w:shd w:val="clear" w:color="000000" w:fill="00B0F0"/>
            <w:vAlign w:val="center"/>
            <w:hideMark/>
          </w:tcPr>
          <w:p w14:paraId="5AA46B16" w14:textId="77777777" w:rsidR="0094244E" w:rsidRPr="0094244E" w:rsidRDefault="0094244E" w:rsidP="0094244E">
            <w:pPr>
              <w:spacing w:after="0" w:line="240" w:lineRule="auto"/>
              <w:jc w:val="center"/>
              <w:rPr>
                <w:rFonts w:ascii="David" w:hAnsi="David"/>
                <w:color w:val="000000"/>
                <w:sz w:val="24"/>
                <w:rtl/>
                <w:rPrChange w:id="4807" w:author="דורון רותם" w:date="2017-12-06T18:49:00Z">
                  <w:rPr>
                    <w:color w:val="000000"/>
                    <w:sz w:val="24"/>
                    <w:rtl/>
                  </w:rPr>
                </w:rPrChange>
              </w:rPr>
            </w:pPr>
            <w:r w:rsidRPr="0094244E">
              <w:rPr>
                <w:rFonts w:ascii="David" w:hAnsi="David"/>
                <w:color w:val="000000"/>
                <w:sz w:val="24"/>
                <w:rPrChange w:id="4808" w:author="דורון רותם" w:date="2017-12-06T18:49:00Z">
                  <w:rPr>
                    <w:color w:val="000000"/>
                    <w:sz w:val="24"/>
                  </w:rPr>
                </w:rPrChange>
              </w:rPr>
              <w:t>C</w:t>
            </w:r>
          </w:p>
        </w:tc>
        <w:tc>
          <w:tcPr>
            <w:tcW w:w="760" w:type="dxa"/>
            <w:shd w:val="clear" w:color="000000" w:fill="00B0F0"/>
            <w:vAlign w:val="center"/>
            <w:hideMark/>
          </w:tcPr>
          <w:p w14:paraId="70AD03C8" w14:textId="77777777" w:rsidR="0094244E" w:rsidRPr="0094244E" w:rsidRDefault="0094244E" w:rsidP="0094244E">
            <w:pPr>
              <w:spacing w:after="0" w:line="240" w:lineRule="auto"/>
              <w:jc w:val="center"/>
              <w:rPr>
                <w:rFonts w:ascii="David" w:hAnsi="David"/>
                <w:color w:val="000000"/>
                <w:sz w:val="24"/>
                <w:rtl/>
                <w:rPrChange w:id="4809" w:author="דורון רותם" w:date="2017-12-06T18:49:00Z">
                  <w:rPr>
                    <w:color w:val="000000"/>
                    <w:sz w:val="24"/>
                    <w:rtl/>
                  </w:rPr>
                </w:rPrChange>
              </w:rPr>
            </w:pPr>
            <w:r w:rsidRPr="0094244E">
              <w:rPr>
                <w:rFonts w:ascii="David" w:hAnsi="David"/>
                <w:color w:val="000000"/>
                <w:sz w:val="24"/>
                <w:rPrChange w:id="4810" w:author="דורון רותם" w:date="2017-12-06T18:49:00Z">
                  <w:rPr>
                    <w:color w:val="000000"/>
                    <w:sz w:val="24"/>
                  </w:rPr>
                </w:rPrChange>
              </w:rPr>
              <w:t>C6</w:t>
            </w:r>
          </w:p>
        </w:tc>
        <w:tc>
          <w:tcPr>
            <w:tcW w:w="1420" w:type="dxa"/>
            <w:shd w:val="clear" w:color="000000" w:fill="00B0F0"/>
            <w:vAlign w:val="center"/>
            <w:hideMark/>
          </w:tcPr>
          <w:p w14:paraId="3876F2DD" w14:textId="77777777" w:rsidR="0094244E" w:rsidRPr="0094244E" w:rsidRDefault="0094244E" w:rsidP="0094244E">
            <w:pPr>
              <w:spacing w:after="0" w:line="240" w:lineRule="auto"/>
              <w:jc w:val="center"/>
              <w:rPr>
                <w:rFonts w:ascii="David" w:hAnsi="David"/>
                <w:color w:val="000000"/>
                <w:sz w:val="24"/>
                <w:rtl/>
                <w:rPrChange w:id="4811" w:author="דורון רותם" w:date="2017-12-06T18:49:00Z">
                  <w:rPr>
                    <w:color w:val="000000"/>
                    <w:sz w:val="24"/>
                    <w:rtl/>
                  </w:rPr>
                </w:rPrChange>
              </w:rPr>
            </w:pPr>
            <w:r w:rsidRPr="0094244E">
              <w:rPr>
                <w:rFonts w:ascii="David" w:hAnsi="David"/>
                <w:color w:val="000000"/>
                <w:sz w:val="24"/>
                <w:rtl/>
                <w:rPrChange w:id="4812" w:author="דורון רותם" w:date="2017-12-06T18:49:00Z">
                  <w:rPr>
                    <w:color w:val="000000"/>
                    <w:sz w:val="24"/>
                    <w:rtl/>
                  </w:rPr>
                </w:rPrChange>
              </w:rPr>
              <w:t>שירותי אחריות ותחזוקה</w:t>
            </w:r>
          </w:p>
        </w:tc>
        <w:tc>
          <w:tcPr>
            <w:tcW w:w="2500" w:type="dxa"/>
            <w:shd w:val="clear" w:color="auto" w:fill="auto"/>
            <w:vAlign w:val="center"/>
            <w:hideMark/>
          </w:tcPr>
          <w:p w14:paraId="464FCEA5" w14:textId="77777777" w:rsidR="0094244E" w:rsidRPr="0094244E" w:rsidRDefault="0094244E" w:rsidP="0094244E">
            <w:pPr>
              <w:spacing w:after="0" w:line="240" w:lineRule="auto"/>
              <w:jc w:val="left"/>
              <w:rPr>
                <w:rFonts w:ascii="David" w:hAnsi="David"/>
                <w:color w:val="000000"/>
                <w:sz w:val="24"/>
                <w:rtl/>
                <w:rPrChange w:id="4813" w:author="דורון רותם" w:date="2017-12-06T18:49:00Z">
                  <w:rPr>
                    <w:color w:val="000000"/>
                    <w:sz w:val="24"/>
                    <w:rtl/>
                  </w:rPr>
                </w:rPrChange>
              </w:rPr>
            </w:pPr>
            <w:r w:rsidRPr="0094244E">
              <w:rPr>
                <w:rFonts w:ascii="David" w:hAnsi="David"/>
                <w:color w:val="000000"/>
                <w:sz w:val="24"/>
                <w:rtl/>
                <w:rPrChange w:id="4814" w:author="דורון רותם" w:date="2017-12-06T18:49:00Z">
                  <w:rPr>
                    <w:color w:val="000000"/>
                    <w:sz w:val="24"/>
                    <w:rtl/>
                  </w:rPr>
                </w:rPrChange>
              </w:rPr>
              <w:t>טכנאי בעל רמת סיווג 3 ומעלה - עלות תוספת לשעת עבודה</w:t>
            </w:r>
          </w:p>
        </w:tc>
        <w:tc>
          <w:tcPr>
            <w:tcW w:w="1860" w:type="dxa"/>
            <w:shd w:val="clear" w:color="auto" w:fill="auto"/>
            <w:hideMark/>
          </w:tcPr>
          <w:p w14:paraId="7EB758EB" w14:textId="77777777" w:rsidR="0094244E" w:rsidRPr="0094244E" w:rsidRDefault="0094244E" w:rsidP="0094244E">
            <w:pPr>
              <w:spacing w:after="0" w:line="240" w:lineRule="auto"/>
              <w:jc w:val="left"/>
              <w:rPr>
                <w:rFonts w:ascii="David" w:hAnsi="David"/>
                <w:color w:val="000000"/>
                <w:sz w:val="24"/>
                <w:rtl/>
                <w:rPrChange w:id="4815" w:author="דורון רותם" w:date="2017-12-06T18:49:00Z">
                  <w:rPr>
                    <w:color w:val="000000"/>
                    <w:sz w:val="24"/>
                    <w:rtl/>
                  </w:rPr>
                </w:rPrChange>
              </w:rPr>
            </w:pPr>
            <w:r w:rsidRPr="0094244E">
              <w:rPr>
                <w:rFonts w:ascii="David" w:hAnsi="David"/>
                <w:color w:val="000000"/>
                <w:sz w:val="24"/>
                <w:rtl/>
                <w:rPrChange w:id="4816" w:author="דורון רותם" w:date="2017-12-06T18:49:00Z">
                  <w:rPr>
                    <w:color w:val="000000"/>
                    <w:sz w:val="24"/>
                    <w:rtl/>
                  </w:rPr>
                </w:rPrChange>
              </w:rPr>
              <w:t> </w:t>
            </w:r>
          </w:p>
        </w:tc>
        <w:tc>
          <w:tcPr>
            <w:tcW w:w="3280" w:type="dxa"/>
            <w:shd w:val="clear" w:color="auto" w:fill="auto"/>
            <w:vAlign w:val="center"/>
            <w:hideMark/>
          </w:tcPr>
          <w:p w14:paraId="5ADB2C6D" w14:textId="77777777" w:rsidR="0094244E" w:rsidRPr="0094244E" w:rsidRDefault="0094244E" w:rsidP="0094244E">
            <w:pPr>
              <w:spacing w:after="0" w:line="240" w:lineRule="auto"/>
              <w:jc w:val="left"/>
              <w:rPr>
                <w:rFonts w:ascii="David" w:hAnsi="David"/>
                <w:color w:val="000000"/>
                <w:sz w:val="24"/>
                <w:rtl/>
                <w:rPrChange w:id="4817" w:author="דורון רותם" w:date="2017-12-06T18:49:00Z">
                  <w:rPr>
                    <w:color w:val="000000"/>
                    <w:sz w:val="24"/>
                    <w:rtl/>
                  </w:rPr>
                </w:rPrChange>
              </w:rPr>
            </w:pPr>
            <w:r w:rsidRPr="0094244E">
              <w:rPr>
                <w:rFonts w:ascii="David" w:hAnsi="David"/>
                <w:color w:val="000000"/>
                <w:sz w:val="24"/>
                <w:rtl/>
                <w:rPrChange w:id="4818"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5443195" w14:textId="77777777" w:rsidR="0094244E" w:rsidRPr="0094244E" w:rsidRDefault="0094244E" w:rsidP="0094244E">
            <w:pPr>
              <w:spacing w:after="0" w:line="240" w:lineRule="auto"/>
              <w:jc w:val="left"/>
              <w:rPr>
                <w:rFonts w:ascii="David" w:hAnsi="David"/>
                <w:color w:val="000000"/>
                <w:sz w:val="24"/>
                <w:rtl/>
                <w:rPrChange w:id="4819" w:author="דורון רותם" w:date="2017-12-06T18:49:00Z">
                  <w:rPr>
                    <w:color w:val="000000"/>
                    <w:sz w:val="24"/>
                    <w:rtl/>
                  </w:rPr>
                </w:rPrChange>
              </w:rPr>
            </w:pPr>
            <w:r w:rsidRPr="0094244E">
              <w:rPr>
                <w:rFonts w:ascii="David" w:hAnsi="David"/>
                <w:color w:val="000000"/>
                <w:sz w:val="24"/>
                <w:rtl/>
                <w:rPrChange w:id="4820" w:author="דורון רותם" w:date="2017-12-06T18:49:00Z">
                  <w:rPr>
                    <w:color w:val="000000"/>
                    <w:sz w:val="24"/>
                    <w:rtl/>
                  </w:rPr>
                </w:rPrChange>
              </w:rPr>
              <w:t> </w:t>
            </w:r>
          </w:p>
        </w:tc>
      </w:tr>
      <w:tr w:rsidR="001521B1" w:rsidRPr="0094244E" w14:paraId="3F0D4096" w14:textId="77777777" w:rsidTr="00B7182F">
        <w:trPr>
          <w:trHeight w:val="1740"/>
        </w:trPr>
        <w:tc>
          <w:tcPr>
            <w:tcW w:w="940" w:type="dxa"/>
            <w:tcBorders>
              <w:left w:val="single" w:sz="18" w:space="0" w:color="auto"/>
            </w:tcBorders>
            <w:shd w:val="clear" w:color="000000" w:fill="00B0F0"/>
            <w:vAlign w:val="center"/>
            <w:hideMark/>
          </w:tcPr>
          <w:p w14:paraId="578A42D8" w14:textId="77777777" w:rsidR="0094244E" w:rsidRPr="0094244E" w:rsidRDefault="0094244E" w:rsidP="0094244E">
            <w:pPr>
              <w:spacing w:after="0" w:line="240" w:lineRule="auto"/>
              <w:jc w:val="center"/>
              <w:rPr>
                <w:rFonts w:ascii="David" w:hAnsi="David"/>
                <w:color w:val="000000"/>
                <w:sz w:val="24"/>
                <w:rtl/>
                <w:rPrChange w:id="4821" w:author="דורון רותם" w:date="2017-12-06T18:49:00Z">
                  <w:rPr>
                    <w:color w:val="000000"/>
                    <w:sz w:val="24"/>
                    <w:rtl/>
                  </w:rPr>
                </w:rPrChange>
              </w:rPr>
            </w:pPr>
            <w:r w:rsidRPr="0094244E">
              <w:rPr>
                <w:rFonts w:ascii="David" w:hAnsi="David"/>
                <w:color w:val="000000"/>
                <w:sz w:val="24"/>
                <w:rPrChange w:id="4822" w:author="דורון רותם" w:date="2017-12-06T18:49:00Z">
                  <w:rPr>
                    <w:color w:val="000000"/>
                    <w:sz w:val="24"/>
                  </w:rPr>
                </w:rPrChange>
              </w:rPr>
              <w:t>C</w:t>
            </w:r>
          </w:p>
        </w:tc>
        <w:tc>
          <w:tcPr>
            <w:tcW w:w="760" w:type="dxa"/>
            <w:shd w:val="clear" w:color="000000" w:fill="00B0F0"/>
            <w:vAlign w:val="center"/>
            <w:hideMark/>
          </w:tcPr>
          <w:p w14:paraId="6E334569" w14:textId="77777777" w:rsidR="0094244E" w:rsidRPr="0094244E" w:rsidRDefault="0094244E" w:rsidP="0094244E">
            <w:pPr>
              <w:spacing w:after="0" w:line="240" w:lineRule="auto"/>
              <w:jc w:val="center"/>
              <w:rPr>
                <w:rFonts w:ascii="David" w:hAnsi="David"/>
                <w:color w:val="000000"/>
                <w:sz w:val="24"/>
                <w:rtl/>
                <w:rPrChange w:id="4823" w:author="דורון רותם" w:date="2017-12-06T18:49:00Z">
                  <w:rPr>
                    <w:color w:val="000000"/>
                    <w:sz w:val="24"/>
                    <w:rtl/>
                  </w:rPr>
                </w:rPrChange>
              </w:rPr>
            </w:pPr>
            <w:r w:rsidRPr="0094244E">
              <w:rPr>
                <w:rFonts w:ascii="David" w:hAnsi="David"/>
                <w:color w:val="000000"/>
                <w:sz w:val="24"/>
                <w:rPrChange w:id="4824" w:author="דורון רותם" w:date="2017-12-06T18:49:00Z">
                  <w:rPr>
                    <w:color w:val="000000"/>
                    <w:sz w:val="24"/>
                  </w:rPr>
                </w:rPrChange>
              </w:rPr>
              <w:t>C7</w:t>
            </w:r>
          </w:p>
        </w:tc>
        <w:tc>
          <w:tcPr>
            <w:tcW w:w="1420" w:type="dxa"/>
            <w:shd w:val="clear" w:color="000000" w:fill="00B0F0"/>
            <w:vAlign w:val="center"/>
            <w:hideMark/>
          </w:tcPr>
          <w:p w14:paraId="3FFAD165" w14:textId="77777777" w:rsidR="0094244E" w:rsidRPr="0094244E" w:rsidRDefault="0094244E" w:rsidP="0094244E">
            <w:pPr>
              <w:spacing w:after="0" w:line="240" w:lineRule="auto"/>
              <w:jc w:val="center"/>
              <w:rPr>
                <w:rFonts w:ascii="David" w:hAnsi="David"/>
                <w:color w:val="000000"/>
                <w:sz w:val="24"/>
                <w:rtl/>
                <w:rPrChange w:id="4825" w:author="דורון רותם" w:date="2017-12-06T18:49:00Z">
                  <w:rPr>
                    <w:color w:val="000000"/>
                    <w:sz w:val="24"/>
                    <w:rtl/>
                  </w:rPr>
                </w:rPrChange>
              </w:rPr>
            </w:pPr>
            <w:r w:rsidRPr="0094244E">
              <w:rPr>
                <w:rFonts w:ascii="David" w:hAnsi="David"/>
                <w:color w:val="000000"/>
                <w:sz w:val="24"/>
                <w:rtl/>
                <w:rPrChange w:id="4826" w:author="דורון רותם" w:date="2017-12-06T18:49:00Z">
                  <w:rPr>
                    <w:color w:val="000000"/>
                    <w:sz w:val="24"/>
                    <w:rtl/>
                  </w:rPr>
                </w:rPrChange>
              </w:rPr>
              <w:t>שירותי אחריות ותחזוקה</w:t>
            </w:r>
          </w:p>
        </w:tc>
        <w:tc>
          <w:tcPr>
            <w:tcW w:w="2500" w:type="dxa"/>
            <w:shd w:val="clear" w:color="auto" w:fill="auto"/>
            <w:vAlign w:val="center"/>
            <w:hideMark/>
          </w:tcPr>
          <w:p w14:paraId="143FDA19" w14:textId="77777777" w:rsidR="0094244E" w:rsidRPr="0094244E" w:rsidRDefault="0094244E" w:rsidP="0094244E">
            <w:pPr>
              <w:spacing w:after="0" w:line="240" w:lineRule="auto"/>
              <w:jc w:val="left"/>
              <w:rPr>
                <w:rFonts w:ascii="David" w:hAnsi="David"/>
                <w:color w:val="000000"/>
                <w:sz w:val="24"/>
                <w:rtl/>
                <w:rPrChange w:id="4827" w:author="דורון רותם" w:date="2017-12-06T18:49:00Z">
                  <w:rPr>
                    <w:color w:val="000000"/>
                    <w:sz w:val="24"/>
                    <w:rtl/>
                  </w:rPr>
                </w:rPrChange>
              </w:rPr>
            </w:pPr>
            <w:r w:rsidRPr="0094244E">
              <w:rPr>
                <w:rFonts w:ascii="David" w:hAnsi="David"/>
                <w:color w:val="000000"/>
                <w:sz w:val="24"/>
                <w:rtl/>
                <w:rPrChange w:id="4828" w:author="דורון רותם" w:date="2017-12-06T18:49:00Z">
                  <w:rPr>
                    <w:color w:val="000000"/>
                    <w:sz w:val="24"/>
                    <w:rtl/>
                  </w:rPr>
                </w:rPrChange>
              </w:rPr>
              <w:t xml:space="preserve">הטענת מסמכים רשמיים בעמדות שירות אשר אינן באתרי הצבה בהתאם להגדרתם במסמכי המכרז </w:t>
            </w:r>
            <w:r w:rsidRPr="0094244E">
              <w:rPr>
                <w:rFonts w:ascii="David" w:hAnsi="David"/>
                <w:b/>
                <w:bCs/>
                <w:color w:val="000000"/>
                <w:sz w:val="24"/>
                <w:rtl/>
                <w:rPrChange w:id="4829" w:author="דורון רותם" w:date="2017-12-06T18:49:00Z">
                  <w:rPr>
                    <w:b/>
                    <w:bCs/>
                    <w:color w:val="000000"/>
                    <w:sz w:val="24"/>
                    <w:rtl/>
                  </w:rPr>
                </w:rPrChange>
              </w:rPr>
              <w:t>(לרבות משרדי ואתרי המזמין)</w:t>
            </w:r>
          </w:p>
        </w:tc>
        <w:tc>
          <w:tcPr>
            <w:tcW w:w="1860" w:type="dxa"/>
            <w:shd w:val="clear" w:color="auto" w:fill="auto"/>
            <w:hideMark/>
          </w:tcPr>
          <w:p w14:paraId="709EB2B7" w14:textId="77777777" w:rsidR="0094244E" w:rsidRPr="0094244E" w:rsidRDefault="0094244E" w:rsidP="0094244E">
            <w:pPr>
              <w:spacing w:after="0" w:line="240" w:lineRule="auto"/>
              <w:jc w:val="left"/>
              <w:rPr>
                <w:rFonts w:ascii="David" w:hAnsi="David"/>
                <w:color w:val="000000"/>
                <w:sz w:val="24"/>
                <w:rtl/>
                <w:rPrChange w:id="4830" w:author="דורון רותם" w:date="2017-12-06T18:49:00Z">
                  <w:rPr>
                    <w:color w:val="000000"/>
                    <w:sz w:val="24"/>
                    <w:rtl/>
                  </w:rPr>
                </w:rPrChange>
              </w:rPr>
            </w:pPr>
            <w:r w:rsidRPr="0094244E">
              <w:rPr>
                <w:rFonts w:ascii="David" w:hAnsi="David"/>
                <w:color w:val="000000"/>
                <w:sz w:val="24"/>
                <w:rtl/>
                <w:rPrChange w:id="4831" w:author="דורון רותם" w:date="2017-12-06T18:49:00Z">
                  <w:rPr>
                    <w:color w:val="000000"/>
                    <w:sz w:val="24"/>
                    <w:rtl/>
                  </w:rPr>
                </w:rPrChange>
              </w:rPr>
              <w:t> </w:t>
            </w:r>
          </w:p>
        </w:tc>
        <w:tc>
          <w:tcPr>
            <w:tcW w:w="3280" w:type="dxa"/>
            <w:shd w:val="clear" w:color="auto" w:fill="auto"/>
            <w:vAlign w:val="center"/>
            <w:hideMark/>
          </w:tcPr>
          <w:p w14:paraId="133B1B2E" w14:textId="77777777" w:rsidR="0094244E" w:rsidRPr="0094244E" w:rsidRDefault="0094244E" w:rsidP="0094244E">
            <w:pPr>
              <w:spacing w:after="0" w:line="240" w:lineRule="auto"/>
              <w:jc w:val="left"/>
              <w:rPr>
                <w:rFonts w:ascii="David" w:hAnsi="David"/>
                <w:color w:val="000000"/>
                <w:sz w:val="24"/>
                <w:rtl/>
                <w:rPrChange w:id="4832" w:author="דורון רותם" w:date="2017-12-06T18:49:00Z">
                  <w:rPr>
                    <w:color w:val="000000"/>
                    <w:sz w:val="24"/>
                    <w:rtl/>
                  </w:rPr>
                </w:rPrChange>
              </w:rPr>
            </w:pPr>
            <w:r w:rsidRPr="0094244E">
              <w:rPr>
                <w:rFonts w:ascii="David" w:hAnsi="David"/>
                <w:color w:val="000000"/>
                <w:sz w:val="24"/>
                <w:rtl/>
                <w:rPrChange w:id="4833"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5D8E818F" w14:textId="77777777" w:rsidR="0094244E" w:rsidRPr="0094244E" w:rsidRDefault="0094244E" w:rsidP="0094244E">
            <w:pPr>
              <w:spacing w:after="0" w:line="240" w:lineRule="auto"/>
              <w:jc w:val="left"/>
              <w:rPr>
                <w:rFonts w:ascii="David" w:hAnsi="David"/>
                <w:color w:val="000000"/>
                <w:sz w:val="24"/>
                <w:rtl/>
                <w:rPrChange w:id="4834" w:author="דורון רותם" w:date="2017-12-06T18:49:00Z">
                  <w:rPr>
                    <w:color w:val="000000"/>
                    <w:sz w:val="24"/>
                    <w:rtl/>
                  </w:rPr>
                </w:rPrChange>
              </w:rPr>
            </w:pPr>
            <w:r w:rsidRPr="0094244E">
              <w:rPr>
                <w:rFonts w:ascii="David" w:hAnsi="David"/>
                <w:color w:val="000000"/>
                <w:sz w:val="24"/>
                <w:rtl/>
                <w:rPrChange w:id="4835" w:author="דורון רותם" w:date="2017-12-06T18:49:00Z">
                  <w:rPr>
                    <w:color w:val="000000"/>
                    <w:sz w:val="24"/>
                    <w:rtl/>
                  </w:rPr>
                </w:rPrChange>
              </w:rPr>
              <w:t> </w:t>
            </w:r>
          </w:p>
        </w:tc>
      </w:tr>
      <w:tr w:rsidR="001521B1" w:rsidRPr="0094244E" w14:paraId="297AC85A" w14:textId="77777777" w:rsidTr="00B7182F">
        <w:trPr>
          <w:trHeight w:val="585"/>
        </w:trPr>
        <w:tc>
          <w:tcPr>
            <w:tcW w:w="940" w:type="dxa"/>
            <w:tcBorders>
              <w:left w:val="single" w:sz="18" w:space="0" w:color="auto"/>
            </w:tcBorders>
            <w:shd w:val="clear" w:color="000000" w:fill="00B0F0"/>
            <w:vAlign w:val="center"/>
            <w:hideMark/>
          </w:tcPr>
          <w:p w14:paraId="7A739B12" w14:textId="77777777" w:rsidR="0094244E" w:rsidRPr="0094244E" w:rsidRDefault="0094244E" w:rsidP="0094244E">
            <w:pPr>
              <w:spacing w:after="0" w:line="240" w:lineRule="auto"/>
              <w:jc w:val="center"/>
              <w:rPr>
                <w:rFonts w:ascii="David" w:hAnsi="David"/>
                <w:color w:val="000000"/>
                <w:sz w:val="24"/>
                <w:rtl/>
                <w:rPrChange w:id="4836" w:author="דורון רותם" w:date="2017-12-06T18:49:00Z">
                  <w:rPr>
                    <w:color w:val="000000"/>
                    <w:sz w:val="24"/>
                    <w:rtl/>
                  </w:rPr>
                </w:rPrChange>
              </w:rPr>
            </w:pPr>
            <w:r w:rsidRPr="0094244E">
              <w:rPr>
                <w:rFonts w:ascii="David" w:hAnsi="David"/>
                <w:color w:val="000000"/>
                <w:sz w:val="24"/>
                <w:rPrChange w:id="4837" w:author="דורון רותם" w:date="2017-12-06T18:49:00Z">
                  <w:rPr>
                    <w:color w:val="000000"/>
                    <w:sz w:val="24"/>
                  </w:rPr>
                </w:rPrChange>
              </w:rPr>
              <w:t>C</w:t>
            </w:r>
          </w:p>
        </w:tc>
        <w:tc>
          <w:tcPr>
            <w:tcW w:w="760" w:type="dxa"/>
            <w:shd w:val="clear" w:color="000000" w:fill="00B0F0"/>
            <w:vAlign w:val="center"/>
            <w:hideMark/>
          </w:tcPr>
          <w:p w14:paraId="401106E9" w14:textId="77777777" w:rsidR="0094244E" w:rsidRPr="0094244E" w:rsidRDefault="0094244E" w:rsidP="0094244E">
            <w:pPr>
              <w:spacing w:after="0" w:line="240" w:lineRule="auto"/>
              <w:jc w:val="center"/>
              <w:rPr>
                <w:rFonts w:ascii="David" w:hAnsi="David"/>
                <w:color w:val="000000"/>
                <w:sz w:val="24"/>
                <w:rtl/>
                <w:rPrChange w:id="4838" w:author="דורון רותם" w:date="2017-12-06T18:49:00Z">
                  <w:rPr>
                    <w:color w:val="000000"/>
                    <w:sz w:val="24"/>
                    <w:rtl/>
                  </w:rPr>
                </w:rPrChange>
              </w:rPr>
            </w:pPr>
            <w:r w:rsidRPr="0094244E">
              <w:rPr>
                <w:rFonts w:ascii="David" w:hAnsi="David"/>
                <w:color w:val="000000"/>
                <w:sz w:val="24"/>
                <w:rPrChange w:id="4839" w:author="דורון רותם" w:date="2017-12-06T18:49:00Z">
                  <w:rPr>
                    <w:color w:val="000000"/>
                    <w:sz w:val="24"/>
                  </w:rPr>
                </w:rPrChange>
              </w:rPr>
              <w:t>C8</w:t>
            </w:r>
          </w:p>
        </w:tc>
        <w:tc>
          <w:tcPr>
            <w:tcW w:w="1420" w:type="dxa"/>
            <w:shd w:val="clear" w:color="000000" w:fill="00B0F0"/>
            <w:vAlign w:val="center"/>
            <w:hideMark/>
          </w:tcPr>
          <w:p w14:paraId="6842FEC5" w14:textId="77777777" w:rsidR="0094244E" w:rsidRPr="0094244E" w:rsidRDefault="0094244E" w:rsidP="0094244E">
            <w:pPr>
              <w:spacing w:after="0" w:line="240" w:lineRule="auto"/>
              <w:jc w:val="center"/>
              <w:rPr>
                <w:rFonts w:ascii="David" w:hAnsi="David"/>
                <w:color w:val="000000"/>
                <w:sz w:val="24"/>
                <w:rtl/>
                <w:rPrChange w:id="4840" w:author="דורון רותם" w:date="2017-12-06T18:49:00Z">
                  <w:rPr>
                    <w:color w:val="000000"/>
                    <w:sz w:val="24"/>
                    <w:rtl/>
                  </w:rPr>
                </w:rPrChange>
              </w:rPr>
            </w:pPr>
            <w:r w:rsidRPr="0094244E">
              <w:rPr>
                <w:rFonts w:ascii="David" w:hAnsi="David"/>
                <w:color w:val="000000"/>
                <w:sz w:val="24"/>
                <w:rtl/>
                <w:rPrChange w:id="4841" w:author="דורון רותם" w:date="2017-12-06T18:49:00Z">
                  <w:rPr>
                    <w:color w:val="000000"/>
                    <w:sz w:val="24"/>
                    <w:rtl/>
                  </w:rPr>
                </w:rPrChange>
              </w:rPr>
              <w:t>שירותי אחריות ותחזוקה</w:t>
            </w:r>
          </w:p>
        </w:tc>
        <w:tc>
          <w:tcPr>
            <w:tcW w:w="2500" w:type="dxa"/>
            <w:shd w:val="clear" w:color="auto" w:fill="auto"/>
            <w:vAlign w:val="center"/>
            <w:hideMark/>
          </w:tcPr>
          <w:p w14:paraId="6D34BB82" w14:textId="77777777" w:rsidR="0094244E" w:rsidRPr="0094244E" w:rsidRDefault="0094244E" w:rsidP="0094244E">
            <w:pPr>
              <w:spacing w:after="0" w:line="240" w:lineRule="auto"/>
              <w:jc w:val="left"/>
              <w:rPr>
                <w:rFonts w:ascii="David" w:hAnsi="David"/>
                <w:color w:val="000000"/>
                <w:sz w:val="24"/>
                <w:rtl/>
                <w:rPrChange w:id="4842" w:author="דורון רותם" w:date="2017-12-06T18:49:00Z">
                  <w:rPr>
                    <w:color w:val="000000"/>
                    <w:sz w:val="24"/>
                    <w:rtl/>
                  </w:rPr>
                </w:rPrChange>
              </w:rPr>
            </w:pPr>
            <w:r w:rsidRPr="0094244E">
              <w:rPr>
                <w:rFonts w:ascii="David" w:hAnsi="David"/>
                <w:color w:val="000000"/>
                <w:sz w:val="24"/>
                <w:rtl/>
                <w:rPrChange w:id="4843" w:author="דורון רותם" w:date="2017-12-06T18:49:00Z">
                  <w:rPr>
                    <w:color w:val="000000"/>
                    <w:sz w:val="24"/>
                    <w:rtl/>
                  </w:rPr>
                </w:rPrChange>
              </w:rPr>
              <w:t>דייל שירות לעמדה – מחיר לשעה</w:t>
            </w:r>
          </w:p>
        </w:tc>
        <w:tc>
          <w:tcPr>
            <w:tcW w:w="1860" w:type="dxa"/>
            <w:shd w:val="clear" w:color="auto" w:fill="auto"/>
            <w:hideMark/>
          </w:tcPr>
          <w:p w14:paraId="1B0A524E" w14:textId="77777777" w:rsidR="0094244E" w:rsidRPr="0094244E" w:rsidRDefault="0094244E" w:rsidP="0094244E">
            <w:pPr>
              <w:spacing w:after="0" w:line="240" w:lineRule="auto"/>
              <w:jc w:val="left"/>
              <w:rPr>
                <w:rFonts w:ascii="David" w:hAnsi="David"/>
                <w:color w:val="000000"/>
                <w:sz w:val="24"/>
                <w:rtl/>
                <w:rPrChange w:id="4844" w:author="דורון רותם" w:date="2017-12-06T18:49:00Z">
                  <w:rPr>
                    <w:color w:val="000000"/>
                    <w:sz w:val="24"/>
                    <w:rtl/>
                  </w:rPr>
                </w:rPrChange>
              </w:rPr>
            </w:pPr>
            <w:r w:rsidRPr="0094244E">
              <w:rPr>
                <w:rFonts w:ascii="David" w:hAnsi="David"/>
                <w:color w:val="000000"/>
                <w:sz w:val="24"/>
                <w:rtl/>
                <w:rPrChange w:id="4845" w:author="דורון רותם" w:date="2017-12-06T18:49:00Z">
                  <w:rPr>
                    <w:color w:val="000000"/>
                    <w:sz w:val="24"/>
                    <w:rtl/>
                  </w:rPr>
                </w:rPrChange>
              </w:rPr>
              <w:t> </w:t>
            </w:r>
          </w:p>
        </w:tc>
        <w:tc>
          <w:tcPr>
            <w:tcW w:w="3280" w:type="dxa"/>
            <w:shd w:val="clear" w:color="auto" w:fill="auto"/>
            <w:vAlign w:val="center"/>
            <w:hideMark/>
          </w:tcPr>
          <w:p w14:paraId="76043959" w14:textId="77777777" w:rsidR="0094244E" w:rsidRPr="0094244E" w:rsidRDefault="0094244E" w:rsidP="0094244E">
            <w:pPr>
              <w:spacing w:after="0" w:line="240" w:lineRule="auto"/>
              <w:jc w:val="left"/>
              <w:rPr>
                <w:rFonts w:ascii="David" w:hAnsi="David"/>
                <w:color w:val="000000"/>
                <w:sz w:val="24"/>
                <w:rtl/>
                <w:rPrChange w:id="4846" w:author="דורון רותם" w:date="2017-12-06T18:49:00Z">
                  <w:rPr>
                    <w:color w:val="000000"/>
                    <w:sz w:val="24"/>
                    <w:rtl/>
                  </w:rPr>
                </w:rPrChange>
              </w:rPr>
            </w:pPr>
            <w:r w:rsidRPr="0094244E">
              <w:rPr>
                <w:rFonts w:ascii="David" w:hAnsi="David"/>
                <w:color w:val="000000"/>
                <w:sz w:val="24"/>
                <w:rtl/>
                <w:rPrChange w:id="4847"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1B190252" w14:textId="77777777" w:rsidR="0094244E" w:rsidRPr="0094244E" w:rsidRDefault="0094244E" w:rsidP="0094244E">
            <w:pPr>
              <w:spacing w:after="0" w:line="240" w:lineRule="auto"/>
              <w:jc w:val="left"/>
              <w:rPr>
                <w:rFonts w:ascii="David" w:hAnsi="David"/>
                <w:color w:val="000000"/>
                <w:sz w:val="24"/>
                <w:rtl/>
                <w:rPrChange w:id="4848" w:author="דורון רותם" w:date="2017-12-06T18:49:00Z">
                  <w:rPr>
                    <w:color w:val="000000"/>
                    <w:sz w:val="24"/>
                    <w:rtl/>
                  </w:rPr>
                </w:rPrChange>
              </w:rPr>
            </w:pPr>
            <w:r w:rsidRPr="0094244E">
              <w:rPr>
                <w:rFonts w:ascii="David" w:hAnsi="David"/>
                <w:color w:val="000000"/>
                <w:sz w:val="24"/>
                <w:rtl/>
                <w:rPrChange w:id="4849" w:author="דורון רותם" w:date="2017-12-06T18:49:00Z">
                  <w:rPr>
                    <w:color w:val="000000"/>
                    <w:sz w:val="24"/>
                    <w:rtl/>
                  </w:rPr>
                </w:rPrChange>
              </w:rPr>
              <w:t> </w:t>
            </w:r>
          </w:p>
        </w:tc>
      </w:tr>
      <w:tr w:rsidR="001521B1" w:rsidRPr="0094244E" w14:paraId="343A1019" w14:textId="77777777" w:rsidTr="00B7182F">
        <w:trPr>
          <w:trHeight w:val="300"/>
        </w:trPr>
        <w:tc>
          <w:tcPr>
            <w:tcW w:w="940" w:type="dxa"/>
            <w:tcBorders>
              <w:left w:val="single" w:sz="18" w:space="0" w:color="auto"/>
            </w:tcBorders>
            <w:shd w:val="clear" w:color="000000" w:fill="92D050"/>
            <w:vAlign w:val="center"/>
            <w:hideMark/>
          </w:tcPr>
          <w:p w14:paraId="6664DFE3" w14:textId="77777777" w:rsidR="0094244E" w:rsidRPr="0094244E" w:rsidRDefault="0094244E" w:rsidP="0094244E">
            <w:pPr>
              <w:spacing w:after="0" w:line="240" w:lineRule="auto"/>
              <w:jc w:val="center"/>
              <w:rPr>
                <w:rFonts w:ascii="David" w:hAnsi="David"/>
                <w:color w:val="000000"/>
                <w:sz w:val="24"/>
                <w:rtl/>
                <w:rPrChange w:id="4850" w:author="דורון רותם" w:date="2017-12-06T18:49:00Z">
                  <w:rPr>
                    <w:color w:val="000000"/>
                    <w:sz w:val="24"/>
                    <w:rtl/>
                  </w:rPr>
                </w:rPrChange>
              </w:rPr>
            </w:pPr>
            <w:r w:rsidRPr="0094244E">
              <w:rPr>
                <w:rFonts w:ascii="David" w:hAnsi="David"/>
                <w:color w:val="000000"/>
                <w:sz w:val="24"/>
                <w:rPrChange w:id="4851" w:author="דורון רותם" w:date="2017-12-06T18:49:00Z">
                  <w:rPr>
                    <w:color w:val="000000"/>
                    <w:sz w:val="24"/>
                  </w:rPr>
                </w:rPrChange>
              </w:rPr>
              <w:t>D</w:t>
            </w:r>
          </w:p>
        </w:tc>
        <w:tc>
          <w:tcPr>
            <w:tcW w:w="760" w:type="dxa"/>
            <w:shd w:val="clear" w:color="000000" w:fill="92D050"/>
            <w:vAlign w:val="center"/>
            <w:hideMark/>
          </w:tcPr>
          <w:p w14:paraId="46EDF456" w14:textId="77777777" w:rsidR="0094244E" w:rsidRPr="0094244E" w:rsidRDefault="0094244E" w:rsidP="0094244E">
            <w:pPr>
              <w:spacing w:after="0" w:line="240" w:lineRule="auto"/>
              <w:jc w:val="center"/>
              <w:rPr>
                <w:rFonts w:ascii="David" w:hAnsi="David"/>
                <w:color w:val="000000"/>
                <w:sz w:val="24"/>
                <w:rtl/>
                <w:rPrChange w:id="4852" w:author="דורון רותם" w:date="2017-12-06T18:49:00Z">
                  <w:rPr>
                    <w:color w:val="000000"/>
                    <w:sz w:val="24"/>
                    <w:rtl/>
                  </w:rPr>
                </w:rPrChange>
              </w:rPr>
            </w:pPr>
            <w:r w:rsidRPr="0094244E">
              <w:rPr>
                <w:rFonts w:ascii="David" w:hAnsi="David"/>
                <w:color w:val="000000"/>
                <w:sz w:val="24"/>
                <w:rPrChange w:id="4853" w:author="דורון רותם" w:date="2017-12-06T18:49:00Z">
                  <w:rPr>
                    <w:color w:val="000000"/>
                    <w:sz w:val="24"/>
                  </w:rPr>
                </w:rPrChange>
              </w:rPr>
              <w:t>D1</w:t>
            </w:r>
          </w:p>
        </w:tc>
        <w:tc>
          <w:tcPr>
            <w:tcW w:w="1420" w:type="dxa"/>
            <w:shd w:val="clear" w:color="000000" w:fill="92D050"/>
            <w:vAlign w:val="center"/>
            <w:hideMark/>
          </w:tcPr>
          <w:p w14:paraId="31C35E29" w14:textId="77777777" w:rsidR="0094244E" w:rsidRPr="0094244E" w:rsidRDefault="0094244E" w:rsidP="0094244E">
            <w:pPr>
              <w:spacing w:after="0" w:line="240" w:lineRule="auto"/>
              <w:jc w:val="center"/>
              <w:rPr>
                <w:rFonts w:ascii="David" w:hAnsi="David"/>
                <w:color w:val="000000"/>
                <w:sz w:val="24"/>
                <w:rtl/>
                <w:rPrChange w:id="4854" w:author="דורון רותם" w:date="2017-12-06T18:49:00Z">
                  <w:rPr>
                    <w:color w:val="000000"/>
                    <w:sz w:val="24"/>
                    <w:rtl/>
                  </w:rPr>
                </w:rPrChange>
              </w:rPr>
            </w:pPr>
            <w:r w:rsidRPr="0094244E">
              <w:rPr>
                <w:rFonts w:ascii="David" w:hAnsi="David"/>
                <w:color w:val="000000"/>
                <w:sz w:val="24"/>
                <w:rtl/>
                <w:rPrChange w:id="4855" w:author="דורון רותם" w:date="2017-12-06T18:49:00Z">
                  <w:rPr>
                    <w:color w:val="000000"/>
                    <w:sz w:val="24"/>
                    <w:rtl/>
                  </w:rPr>
                </w:rPrChange>
              </w:rPr>
              <w:t>מתכלים</w:t>
            </w:r>
          </w:p>
        </w:tc>
        <w:tc>
          <w:tcPr>
            <w:tcW w:w="2500" w:type="dxa"/>
            <w:shd w:val="clear" w:color="auto" w:fill="auto"/>
            <w:hideMark/>
          </w:tcPr>
          <w:p w14:paraId="2F001959" w14:textId="77777777" w:rsidR="0094244E" w:rsidRPr="0094244E" w:rsidRDefault="0094244E" w:rsidP="0094244E">
            <w:pPr>
              <w:spacing w:after="0" w:line="240" w:lineRule="auto"/>
              <w:jc w:val="left"/>
              <w:rPr>
                <w:rFonts w:ascii="David" w:hAnsi="David"/>
                <w:color w:val="000000"/>
                <w:sz w:val="24"/>
                <w:rtl/>
                <w:rPrChange w:id="4856" w:author="דורון רותם" w:date="2017-12-06T18:49:00Z">
                  <w:rPr>
                    <w:color w:val="000000"/>
                    <w:sz w:val="24"/>
                    <w:rtl/>
                  </w:rPr>
                </w:rPrChange>
              </w:rPr>
            </w:pPr>
            <w:r w:rsidRPr="0094244E">
              <w:rPr>
                <w:rFonts w:ascii="David" w:hAnsi="David"/>
                <w:color w:val="000000"/>
                <w:sz w:val="24"/>
                <w:rtl/>
                <w:rPrChange w:id="4857" w:author="דורון רותם" w:date="2017-12-06T18:49:00Z">
                  <w:rPr>
                    <w:color w:val="000000"/>
                    <w:sz w:val="24"/>
                    <w:rtl/>
                  </w:rPr>
                </w:rPrChange>
              </w:rPr>
              <w:t xml:space="preserve">גליל נייר תרמי </w:t>
            </w:r>
            <w:r w:rsidRPr="0094244E">
              <w:rPr>
                <w:rFonts w:ascii="David" w:hAnsi="David"/>
                <w:color w:val="000000"/>
                <w:sz w:val="24"/>
                <w:rPrChange w:id="4858" w:author="דורון רותם" w:date="2017-12-06T18:49:00Z">
                  <w:rPr>
                    <w:color w:val="000000"/>
                    <w:sz w:val="24"/>
                  </w:rPr>
                </w:rPrChange>
              </w:rPr>
              <w:t>A4</w:t>
            </w:r>
          </w:p>
        </w:tc>
        <w:tc>
          <w:tcPr>
            <w:tcW w:w="1860" w:type="dxa"/>
            <w:shd w:val="clear" w:color="auto" w:fill="auto"/>
            <w:hideMark/>
          </w:tcPr>
          <w:p w14:paraId="31D925A1" w14:textId="77777777" w:rsidR="0094244E" w:rsidRPr="0094244E" w:rsidRDefault="0094244E" w:rsidP="0094244E">
            <w:pPr>
              <w:spacing w:after="0" w:line="240" w:lineRule="auto"/>
              <w:jc w:val="left"/>
              <w:rPr>
                <w:rFonts w:ascii="David" w:hAnsi="David"/>
                <w:color w:val="000000"/>
                <w:sz w:val="24"/>
                <w:rtl/>
                <w:rPrChange w:id="4859" w:author="דורון רותם" w:date="2017-12-06T18:49:00Z">
                  <w:rPr>
                    <w:color w:val="000000"/>
                    <w:sz w:val="24"/>
                    <w:rtl/>
                  </w:rPr>
                </w:rPrChange>
              </w:rPr>
            </w:pPr>
            <w:r w:rsidRPr="0094244E">
              <w:rPr>
                <w:rFonts w:ascii="David" w:hAnsi="David"/>
                <w:color w:val="000000"/>
                <w:sz w:val="24"/>
                <w:rtl/>
                <w:rPrChange w:id="4860" w:author="דורון רותם" w:date="2017-12-06T18:49:00Z">
                  <w:rPr>
                    <w:color w:val="000000"/>
                    <w:sz w:val="24"/>
                    <w:rtl/>
                  </w:rPr>
                </w:rPrChange>
              </w:rPr>
              <w:t> </w:t>
            </w:r>
          </w:p>
        </w:tc>
        <w:tc>
          <w:tcPr>
            <w:tcW w:w="3280" w:type="dxa"/>
            <w:shd w:val="clear" w:color="auto" w:fill="auto"/>
            <w:vAlign w:val="center"/>
            <w:hideMark/>
          </w:tcPr>
          <w:p w14:paraId="7285511A" w14:textId="77777777" w:rsidR="0094244E" w:rsidRPr="0094244E" w:rsidRDefault="0094244E" w:rsidP="0094244E">
            <w:pPr>
              <w:spacing w:after="0" w:line="240" w:lineRule="auto"/>
              <w:jc w:val="left"/>
              <w:rPr>
                <w:rFonts w:ascii="David" w:hAnsi="David"/>
                <w:color w:val="000000"/>
                <w:sz w:val="24"/>
                <w:rtl/>
                <w:rPrChange w:id="4861" w:author="דורון רותם" w:date="2017-12-06T18:49:00Z">
                  <w:rPr>
                    <w:color w:val="000000"/>
                    <w:sz w:val="24"/>
                    <w:rtl/>
                  </w:rPr>
                </w:rPrChange>
              </w:rPr>
            </w:pPr>
            <w:r w:rsidRPr="0094244E">
              <w:rPr>
                <w:rFonts w:ascii="David" w:hAnsi="David"/>
                <w:color w:val="000000"/>
                <w:sz w:val="24"/>
                <w:rtl/>
                <w:rPrChange w:id="4862"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F853473" w14:textId="77777777" w:rsidR="0094244E" w:rsidRPr="0094244E" w:rsidRDefault="0094244E" w:rsidP="0094244E">
            <w:pPr>
              <w:spacing w:after="0" w:line="240" w:lineRule="auto"/>
              <w:jc w:val="left"/>
              <w:rPr>
                <w:rFonts w:ascii="David" w:hAnsi="David"/>
                <w:color w:val="000000"/>
                <w:sz w:val="24"/>
                <w:rtl/>
                <w:rPrChange w:id="4863" w:author="דורון רותם" w:date="2017-12-06T18:49:00Z">
                  <w:rPr>
                    <w:color w:val="000000"/>
                    <w:sz w:val="24"/>
                    <w:rtl/>
                  </w:rPr>
                </w:rPrChange>
              </w:rPr>
            </w:pPr>
            <w:r w:rsidRPr="0094244E">
              <w:rPr>
                <w:rFonts w:ascii="David" w:hAnsi="David"/>
                <w:color w:val="000000"/>
                <w:sz w:val="24"/>
                <w:rtl/>
                <w:rPrChange w:id="4864" w:author="דורון רותם" w:date="2017-12-06T18:49:00Z">
                  <w:rPr>
                    <w:color w:val="000000"/>
                    <w:sz w:val="24"/>
                    <w:rtl/>
                  </w:rPr>
                </w:rPrChange>
              </w:rPr>
              <w:t> </w:t>
            </w:r>
          </w:p>
        </w:tc>
      </w:tr>
      <w:tr w:rsidR="001521B1" w:rsidRPr="0094244E" w14:paraId="72FEC8E0" w14:textId="77777777" w:rsidTr="00B7182F">
        <w:trPr>
          <w:trHeight w:val="285"/>
        </w:trPr>
        <w:tc>
          <w:tcPr>
            <w:tcW w:w="940" w:type="dxa"/>
            <w:tcBorders>
              <w:left w:val="single" w:sz="18" w:space="0" w:color="auto"/>
            </w:tcBorders>
            <w:shd w:val="clear" w:color="000000" w:fill="92D050"/>
            <w:vAlign w:val="center"/>
            <w:hideMark/>
          </w:tcPr>
          <w:p w14:paraId="32884D59" w14:textId="77777777" w:rsidR="0094244E" w:rsidRPr="0094244E" w:rsidRDefault="0094244E" w:rsidP="0094244E">
            <w:pPr>
              <w:spacing w:after="0" w:line="240" w:lineRule="auto"/>
              <w:jc w:val="center"/>
              <w:rPr>
                <w:rFonts w:ascii="David" w:hAnsi="David"/>
                <w:color w:val="000000"/>
                <w:sz w:val="24"/>
                <w:rtl/>
                <w:rPrChange w:id="4865" w:author="דורון רותם" w:date="2017-12-06T18:49:00Z">
                  <w:rPr>
                    <w:color w:val="000000"/>
                    <w:sz w:val="24"/>
                    <w:rtl/>
                  </w:rPr>
                </w:rPrChange>
              </w:rPr>
            </w:pPr>
            <w:r w:rsidRPr="0094244E">
              <w:rPr>
                <w:rFonts w:ascii="David" w:hAnsi="David"/>
                <w:color w:val="000000"/>
                <w:sz w:val="24"/>
                <w:rPrChange w:id="4866" w:author="דורון רותם" w:date="2017-12-06T18:49:00Z">
                  <w:rPr>
                    <w:color w:val="000000"/>
                    <w:sz w:val="24"/>
                  </w:rPr>
                </w:rPrChange>
              </w:rPr>
              <w:t>D</w:t>
            </w:r>
          </w:p>
        </w:tc>
        <w:tc>
          <w:tcPr>
            <w:tcW w:w="760" w:type="dxa"/>
            <w:shd w:val="clear" w:color="000000" w:fill="92D050"/>
            <w:vAlign w:val="center"/>
            <w:hideMark/>
          </w:tcPr>
          <w:p w14:paraId="320C2700" w14:textId="77777777" w:rsidR="0094244E" w:rsidRPr="0094244E" w:rsidRDefault="0094244E" w:rsidP="0094244E">
            <w:pPr>
              <w:spacing w:after="0" w:line="240" w:lineRule="auto"/>
              <w:jc w:val="center"/>
              <w:rPr>
                <w:rFonts w:ascii="David" w:hAnsi="David"/>
                <w:color w:val="000000"/>
                <w:sz w:val="24"/>
                <w:rtl/>
                <w:rPrChange w:id="4867" w:author="דורון רותם" w:date="2017-12-06T18:49:00Z">
                  <w:rPr>
                    <w:color w:val="000000"/>
                    <w:sz w:val="24"/>
                    <w:rtl/>
                  </w:rPr>
                </w:rPrChange>
              </w:rPr>
            </w:pPr>
            <w:r w:rsidRPr="0094244E">
              <w:rPr>
                <w:rFonts w:ascii="David" w:hAnsi="David"/>
                <w:color w:val="000000"/>
                <w:sz w:val="24"/>
                <w:rPrChange w:id="4868" w:author="דורון רותם" w:date="2017-12-06T18:49:00Z">
                  <w:rPr>
                    <w:color w:val="000000"/>
                    <w:sz w:val="24"/>
                  </w:rPr>
                </w:rPrChange>
              </w:rPr>
              <w:t>D2</w:t>
            </w:r>
          </w:p>
        </w:tc>
        <w:tc>
          <w:tcPr>
            <w:tcW w:w="1420" w:type="dxa"/>
            <w:shd w:val="clear" w:color="000000" w:fill="92D050"/>
            <w:vAlign w:val="center"/>
            <w:hideMark/>
          </w:tcPr>
          <w:p w14:paraId="1740F269" w14:textId="77777777" w:rsidR="0094244E" w:rsidRPr="0094244E" w:rsidRDefault="0094244E" w:rsidP="0094244E">
            <w:pPr>
              <w:spacing w:after="0" w:line="240" w:lineRule="auto"/>
              <w:jc w:val="center"/>
              <w:rPr>
                <w:rFonts w:ascii="David" w:hAnsi="David"/>
                <w:color w:val="000000"/>
                <w:sz w:val="24"/>
                <w:rtl/>
                <w:rPrChange w:id="4869" w:author="דורון רותם" w:date="2017-12-06T18:49:00Z">
                  <w:rPr>
                    <w:color w:val="000000"/>
                    <w:sz w:val="24"/>
                    <w:rtl/>
                  </w:rPr>
                </w:rPrChange>
              </w:rPr>
            </w:pPr>
            <w:r w:rsidRPr="0094244E">
              <w:rPr>
                <w:rFonts w:ascii="David" w:hAnsi="David"/>
                <w:color w:val="000000"/>
                <w:sz w:val="24"/>
                <w:rtl/>
                <w:rPrChange w:id="4870" w:author="דורון רותם" w:date="2017-12-06T18:49:00Z">
                  <w:rPr>
                    <w:color w:val="000000"/>
                    <w:sz w:val="24"/>
                    <w:rtl/>
                  </w:rPr>
                </w:rPrChange>
              </w:rPr>
              <w:t>מתכלים</w:t>
            </w:r>
          </w:p>
        </w:tc>
        <w:tc>
          <w:tcPr>
            <w:tcW w:w="2500" w:type="dxa"/>
            <w:shd w:val="clear" w:color="auto" w:fill="auto"/>
            <w:hideMark/>
          </w:tcPr>
          <w:p w14:paraId="31A05D98" w14:textId="77777777" w:rsidR="0094244E" w:rsidRPr="0094244E" w:rsidRDefault="0094244E" w:rsidP="0094244E">
            <w:pPr>
              <w:spacing w:after="0" w:line="240" w:lineRule="auto"/>
              <w:jc w:val="left"/>
              <w:rPr>
                <w:rFonts w:ascii="David" w:hAnsi="David"/>
                <w:color w:val="000000"/>
                <w:sz w:val="24"/>
                <w:rtl/>
                <w:rPrChange w:id="4871" w:author="דורון רותם" w:date="2017-12-06T18:49:00Z">
                  <w:rPr>
                    <w:color w:val="000000"/>
                    <w:sz w:val="24"/>
                    <w:rtl/>
                  </w:rPr>
                </w:rPrChange>
              </w:rPr>
            </w:pPr>
            <w:r w:rsidRPr="0094244E">
              <w:rPr>
                <w:rFonts w:ascii="David" w:hAnsi="David"/>
                <w:color w:val="000000"/>
                <w:sz w:val="24"/>
                <w:rtl/>
                <w:rPrChange w:id="4872" w:author="דורון רותם" w:date="2017-12-06T18:49:00Z">
                  <w:rPr>
                    <w:color w:val="000000"/>
                    <w:sz w:val="24"/>
                    <w:rtl/>
                  </w:rPr>
                </w:rPrChange>
              </w:rPr>
              <w:t>גליל נייר תרמי 80 מ"מ</w:t>
            </w:r>
          </w:p>
        </w:tc>
        <w:tc>
          <w:tcPr>
            <w:tcW w:w="1860" w:type="dxa"/>
            <w:shd w:val="clear" w:color="auto" w:fill="auto"/>
            <w:hideMark/>
          </w:tcPr>
          <w:p w14:paraId="70335394" w14:textId="77777777" w:rsidR="0094244E" w:rsidRPr="0094244E" w:rsidRDefault="0094244E" w:rsidP="0094244E">
            <w:pPr>
              <w:spacing w:after="0" w:line="240" w:lineRule="auto"/>
              <w:jc w:val="left"/>
              <w:rPr>
                <w:rFonts w:ascii="David" w:hAnsi="David"/>
                <w:color w:val="000000"/>
                <w:sz w:val="24"/>
                <w:rtl/>
                <w:rPrChange w:id="4873" w:author="דורון רותם" w:date="2017-12-06T18:49:00Z">
                  <w:rPr>
                    <w:color w:val="000000"/>
                    <w:sz w:val="24"/>
                    <w:rtl/>
                  </w:rPr>
                </w:rPrChange>
              </w:rPr>
            </w:pPr>
            <w:r w:rsidRPr="0094244E">
              <w:rPr>
                <w:rFonts w:ascii="David" w:hAnsi="David"/>
                <w:color w:val="000000"/>
                <w:sz w:val="24"/>
                <w:rtl/>
                <w:rPrChange w:id="4874" w:author="דורון רותם" w:date="2017-12-06T18:49:00Z">
                  <w:rPr>
                    <w:color w:val="000000"/>
                    <w:sz w:val="24"/>
                    <w:rtl/>
                  </w:rPr>
                </w:rPrChange>
              </w:rPr>
              <w:t> </w:t>
            </w:r>
          </w:p>
        </w:tc>
        <w:tc>
          <w:tcPr>
            <w:tcW w:w="3280" w:type="dxa"/>
            <w:shd w:val="clear" w:color="auto" w:fill="auto"/>
            <w:vAlign w:val="center"/>
            <w:hideMark/>
          </w:tcPr>
          <w:p w14:paraId="7C1A39EA" w14:textId="77777777" w:rsidR="0094244E" w:rsidRPr="0094244E" w:rsidRDefault="0094244E" w:rsidP="0094244E">
            <w:pPr>
              <w:spacing w:after="0" w:line="240" w:lineRule="auto"/>
              <w:jc w:val="left"/>
              <w:rPr>
                <w:rFonts w:ascii="David" w:hAnsi="David"/>
                <w:color w:val="000000"/>
                <w:sz w:val="24"/>
                <w:rtl/>
                <w:rPrChange w:id="4875" w:author="דורון רותם" w:date="2017-12-06T18:49:00Z">
                  <w:rPr>
                    <w:color w:val="000000"/>
                    <w:sz w:val="24"/>
                    <w:rtl/>
                  </w:rPr>
                </w:rPrChange>
              </w:rPr>
            </w:pPr>
            <w:r w:rsidRPr="0094244E">
              <w:rPr>
                <w:rFonts w:ascii="David" w:hAnsi="David"/>
                <w:color w:val="000000"/>
                <w:sz w:val="24"/>
                <w:rtl/>
                <w:rPrChange w:id="4876"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152CCE9B" w14:textId="77777777" w:rsidR="0094244E" w:rsidRPr="0094244E" w:rsidRDefault="0094244E" w:rsidP="0094244E">
            <w:pPr>
              <w:spacing w:after="0" w:line="240" w:lineRule="auto"/>
              <w:jc w:val="left"/>
              <w:rPr>
                <w:rFonts w:ascii="David" w:hAnsi="David"/>
                <w:color w:val="000000"/>
                <w:sz w:val="24"/>
                <w:rtl/>
                <w:rPrChange w:id="4877" w:author="דורון רותם" w:date="2017-12-06T18:49:00Z">
                  <w:rPr>
                    <w:color w:val="000000"/>
                    <w:sz w:val="24"/>
                    <w:rtl/>
                  </w:rPr>
                </w:rPrChange>
              </w:rPr>
            </w:pPr>
            <w:r w:rsidRPr="0094244E">
              <w:rPr>
                <w:rFonts w:ascii="David" w:hAnsi="David"/>
                <w:color w:val="000000"/>
                <w:sz w:val="24"/>
                <w:rtl/>
                <w:rPrChange w:id="4878" w:author="דורון רותם" w:date="2017-12-06T18:49:00Z">
                  <w:rPr>
                    <w:color w:val="000000"/>
                    <w:sz w:val="24"/>
                    <w:rtl/>
                  </w:rPr>
                </w:rPrChange>
              </w:rPr>
              <w:t> </w:t>
            </w:r>
          </w:p>
        </w:tc>
      </w:tr>
      <w:tr w:rsidR="001521B1" w:rsidRPr="0094244E" w14:paraId="04C8F76C" w14:textId="77777777" w:rsidTr="00B7182F">
        <w:trPr>
          <w:trHeight w:val="1140"/>
        </w:trPr>
        <w:tc>
          <w:tcPr>
            <w:tcW w:w="940" w:type="dxa"/>
            <w:tcBorders>
              <w:left w:val="single" w:sz="18" w:space="0" w:color="auto"/>
            </w:tcBorders>
            <w:shd w:val="clear" w:color="000000" w:fill="92D050"/>
            <w:vAlign w:val="center"/>
            <w:hideMark/>
          </w:tcPr>
          <w:p w14:paraId="336D3EE6" w14:textId="77777777" w:rsidR="0094244E" w:rsidRPr="0094244E" w:rsidRDefault="0094244E" w:rsidP="0094244E">
            <w:pPr>
              <w:spacing w:after="0" w:line="240" w:lineRule="auto"/>
              <w:jc w:val="center"/>
              <w:rPr>
                <w:rFonts w:ascii="David" w:hAnsi="David"/>
                <w:color w:val="000000"/>
                <w:sz w:val="24"/>
                <w:rtl/>
                <w:rPrChange w:id="4879" w:author="דורון רותם" w:date="2017-12-06T18:49:00Z">
                  <w:rPr>
                    <w:color w:val="000000"/>
                    <w:sz w:val="24"/>
                    <w:rtl/>
                  </w:rPr>
                </w:rPrChange>
              </w:rPr>
            </w:pPr>
            <w:r w:rsidRPr="0094244E">
              <w:rPr>
                <w:rFonts w:ascii="David" w:hAnsi="David"/>
                <w:color w:val="000000"/>
                <w:sz w:val="24"/>
                <w:rPrChange w:id="4880" w:author="דורון רותם" w:date="2017-12-06T18:49:00Z">
                  <w:rPr>
                    <w:color w:val="000000"/>
                    <w:sz w:val="24"/>
                  </w:rPr>
                </w:rPrChange>
              </w:rPr>
              <w:t>D</w:t>
            </w:r>
          </w:p>
        </w:tc>
        <w:tc>
          <w:tcPr>
            <w:tcW w:w="760" w:type="dxa"/>
            <w:shd w:val="clear" w:color="000000" w:fill="92D050"/>
            <w:vAlign w:val="center"/>
            <w:hideMark/>
          </w:tcPr>
          <w:p w14:paraId="0112CB69" w14:textId="77777777" w:rsidR="0094244E" w:rsidRPr="0094244E" w:rsidRDefault="0094244E" w:rsidP="0094244E">
            <w:pPr>
              <w:spacing w:after="0" w:line="240" w:lineRule="auto"/>
              <w:jc w:val="center"/>
              <w:rPr>
                <w:rFonts w:ascii="David" w:hAnsi="David"/>
                <w:color w:val="000000"/>
                <w:sz w:val="24"/>
                <w:rtl/>
                <w:rPrChange w:id="4881" w:author="דורון רותם" w:date="2017-12-06T18:49:00Z">
                  <w:rPr>
                    <w:color w:val="000000"/>
                    <w:sz w:val="24"/>
                    <w:rtl/>
                  </w:rPr>
                </w:rPrChange>
              </w:rPr>
            </w:pPr>
            <w:r w:rsidRPr="0094244E">
              <w:rPr>
                <w:rFonts w:ascii="David" w:hAnsi="David"/>
                <w:color w:val="000000"/>
                <w:sz w:val="24"/>
                <w:rPrChange w:id="4882" w:author="דורון רותם" w:date="2017-12-06T18:49:00Z">
                  <w:rPr>
                    <w:color w:val="000000"/>
                    <w:sz w:val="24"/>
                  </w:rPr>
                </w:rPrChange>
              </w:rPr>
              <w:t>D3</w:t>
            </w:r>
          </w:p>
        </w:tc>
        <w:tc>
          <w:tcPr>
            <w:tcW w:w="1420" w:type="dxa"/>
            <w:shd w:val="clear" w:color="000000" w:fill="92D050"/>
            <w:vAlign w:val="center"/>
            <w:hideMark/>
          </w:tcPr>
          <w:p w14:paraId="4912240E" w14:textId="77777777" w:rsidR="0094244E" w:rsidRPr="0094244E" w:rsidRDefault="0094244E" w:rsidP="0094244E">
            <w:pPr>
              <w:spacing w:after="0" w:line="240" w:lineRule="auto"/>
              <w:jc w:val="center"/>
              <w:rPr>
                <w:rFonts w:ascii="David" w:hAnsi="David"/>
                <w:color w:val="000000"/>
                <w:sz w:val="24"/>
                <w:rtl/>
                <w:rPrChange w:id="4883" w:author="דורון רותם" w:date="2017-12-06T18:49:00Z">
                  <w:rPr>
                    <w:color w:val="000000"/>
                    <w:sz w:val="24"/>
                    <w:rtl/>
                  </w:rPr>
                </w:rPrChange>
              </w:rPr>
            </w:pPr>
            <w:r w:rsidRPr="0094244E">
              <w:rPr>
                <w:rFonts w:ascii="David" w:hAnsi="David"/>
                <w:color w:val="000000"/>
                <w:sz w:val="24"/>
                <w:rtl/>
                <w:rPrChange w:id="4884" w:author="דורון רותם" w:date="2017-12-06T18:49:00Z">
                  <w:rPr>
                    <w:color w:val="000000"/>
                    <w:sz w:val="24"/>
                    <w:rtl/>
                  </w:rPr>
                </w:rPrChange>
              </w:rPr>
              <w:t>מתכלים</w:t>
            </w:r>
          </w:p>
        </w:tc>
        <w:tc>
          <w:tcPr>
            <w:tcW w:w="2500" w:type="dxa"/>
            <w:shd w:val="clear" w:color="auto" w:fill="auto"/>
            <w:hideMark/>
          </w:tcPr>
          <w:p w14:paraId="57FE0DAB" w14:textId="77777777" w:rsidR="0094244E" w:rsidRPr="0094244E" w:rsidRDefault="0094244E" w:rsidP="0094244E">
            <w:pPr>
              <w:spacing w:after="0" w:line="240" w:lineRule="auto"/>
              <w:jc w:val="left"/>
              <w:rPr>
                <w:rFonts w:ascii="David" w:hAnsi="David"/>
                <w:color w:val="000000"/>
                <w:sz w:val="24"/>
                <w:rtl/>
                <w:rPrChange w:id="4885" w:author="דורון רותם" w:date="2017-12-06T18:49:00Z">
                  <w:rPr>
                    <w:color w:val="000000"/>
                    <w:sz w:val="24"/>
                    <w:rtl/>
                  </w:rPr>
                </w:rPrChange>
              </w:rPr>
            </w:pPr>
            <w:r w:rsidRPr="0094244E">
              <w:rPr>
                <w:rFonts w:ascii="David" w:hAnsi="David"/>
                <w:color w:val="000000"/>
                <w:sz w:val="24"/>
                <w:rtl/>
                <w:rPrChange w:id="4886" w:author="דורון רותם" w:date="2017-12-06T18:49:00Z">
                  <w:rPr>
                    <w:color w:val="000000"/>
                    <w:sz w:val="24"/>
                    <w:rtl/>
                  </w:rPr>
                </w:rPrChange>
              </w:rPr>
              <w:t xml:space="preserve">ערכת טיפול אחזקת מדפסת </w:t>
            </w:r>
            <w:ins w:id="4887" w:author="דורון רותם" w:date="2017-12-06T18:49:00Z">
              <w:r w:rsidRPr="0094244E">
                <w:rPr>
                  <w:rFonts w:ascii="David" w:eastAsia="Times New Roman" w:hAnsi="David"/>
                  <w:color w:val="000000"/>
                  <w:sz w:val="24"/>
                  <w:rtl/>
                </w:rPr>
                <w:t xml:space="preserve">שחור/לבן </w:t>
              </w:r>
            </w:ins>
            <w:r w:rsidRPr="0094244E">
              <w:rPr>
                <w:rFonts w:ascii="David" w:hAnsi="David"/>
                <w:color w:val="000000"/>
                <w:sz w:val="24"/>
                <w:rtl/>
                <w:rPrChange w:id="4888" w:author="דורון רותם" w:date="2017-12-06T18:49:00Z">
                  <w:rPr>
                    <w:color w:val="000000"/>
                    <w:sz w:val="24"/>
                    <w:rtl/>
                  </w:rPr>
                </w:rPrChange>
              </w:rPr>
              <w:t xml:space="preserve">- </w:t>
            </w:r>
            <w:r w:rsidRPr="0094244E">
              <w:rPr>
                <w:rFonts w:ascii="David" w:hAnsi="David"/>
                <w:color w:val="000000"/>
                <w:sz w:val="24"/>
                <w:rPrChange w:id="4889" w:author="דורון רותם" w:date="2017-12-06T18:49:00Z">
                  <w:rPr>
                    <w:color w:val="000000"/>
                    <w:sz w:val="24"/>
                  </w:rPr>
                </w:rPrChange>
              </w:rPr>
              <w:t>maintenance Kit</w:t>
            </w:r>
            <w:r w:rsidRPr="0094244E">
              <w:rPr>
                <w:rFonts w:ascii="David" w:hAnsi="David"/>
                <w:color w:val="000000"/>
                <w:sz w:val="24"/>
                <w:rtl/>
                <w:rPrChange w:id="4890" w:author="דורון רותם" w:date="2017-12-06T18:49:00Z">
                  <w:rPr>
                    <w:color w:val="000000"/>
                    <w:sz w:val="24"/>
                    <w:rtl/>
                  </w:rPr>
                </w:rPrChange>
              </w:rPr>
              <w:t>, כולל החלפת תנור</w:t>
            </w:r>
          </w:p>
        </w:tc>
        <w:tc>
          <w:tcPr>
            <w:tcW w:w="1860" w:type="dxa"/>
            <w:shd w:val="clear" w:color="auto" w:fill="auto"/>
            <w:hideMark/>
          </w:tcPr>
          <w:p w14:paraId="485F4398" w14:textId="77777777" w:rsidR="0094244E" w:rsidRPr="0094244E" w:rsidRDefault="0094244E" w:rsidP="0094244E">
            <w:pPr>
              <w:spacing w:after="0" w:line="240" w:lineRule="auto"/>
              <w:jc w:val="left"/>
              <w:rPr>
                <w:rFonts w:ascii="David" w:hAnsi="David"/>
                <w:color w:val="000000"/>
                <w:sz w:val="24"/>
                <w:rtl/>
                <w:rPrChange w:id="4891" w:author="דורון רותם" w:date="2017-12-06T18:49:00Z">
                  <w:rPr>
                    <w:color w:val="000000"/>
                    <w:sz w:val="24"/>
                    <w:rtl/>
                  </w:rPr>
                </w:rPrChange>
              </w:rPr>
            </w:pPr>
            <w:r w:rsidRPr="0094244E">
              <w:rPr>
                <w:rFonts w:ascii="David" w:hAnsi="David"/>
                <w:color w:val="000000"/>
                <w:sz w:val="24"/>
                <w:rtl/>
                <w:rPrChange w:id="4892" w:author="דורון רותם" w:date="2017-12-06T18:49:00Z">
                  <w:rPr>
                    <w:color w:val="000000"/>
                    <w:sz w:val="24"/>
                    <w:rtl/>
                  </w:rPr>
                </w:rPrChange>
              </w:rPr>
              <w:t> </w:t>
            </w:r>
          </w:p>
        </w:tc>
        <w:tc>
          <w:tcPr>
            <w:tcW w:w="3280" w:type="dxa"/>
            <w:shd w:val="clear" w:color="auto" w:fill="auto"/>
            <w:vAlign w:val="center"/>
            <w:hideMark/>
          </w:tcPr>
          <w:p w14:paraId="09B0FC55" w14:textId="77777777" w:rsidR="0094244E" w:rsidRPr="0094244E" w:rsidRDefault="0094244E" w:rsidP="0094244E">
            <w:pPr>
              <w:spacing w:after="0" w:line="240" w:lineRule="auto"/>
              <w:jc w:val="left"/>
              <w:rPr>
                <w:rFonts w:ascii="David" w:hAnsi="David"/>
                <w:color w:val="000000"/>
                <w:sz w:val="24"/>
                <w:rtl/>
                <w:rPrChange w:id="4893" w:author="דורון רותם" w:date="2017-12-06T18:49:00Z">
                  <w:rPr>
                    <w:color w:val="000000"/>
                    <w:sz w:val="24"/>
                    <w:rtl/>
                  </w:rPr>
                </w:rPrChange>
              </w:rPr>
            </w:pPr>
            <w:r w:rsidRPr="0094244E">
              <w:rPr>
                <w:rFonts w:ascii="David" w:hAnsi="David"/>
                <w:color w:val="000000"/>
                <w:sz w:val="24"/>
                <w:rtl/>
                <w:rPrChange w:id="489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65CD01BF" w14:textId="77777777" w:rsidR="0094244E" w:rsidRPr="0094244E" w:rsidRDefault="0094244E" w:rsidP="0094244E">
            <w:pPr>
              <w:spacing w:after="0" w:line="240" w:lineRule="auto"/>
              <w:jc w:val="left"/>
              <w:rPr>
                <w:rFonts w:ascii="David" w:hAnsi="David"/>
                <w:color w:val="000000"/>
                <w:sz w:val="24"/>
                <w:rtl/>
                <w:rPrChange w:id="4895" w:author="דורון רותם" w:date="2017-12-06T18:49:00Z">
                  <w:rPr>
                    <w:color w:val="000000"/>
                    <w:sz w:val="24"/>
                    <w:rtl/>
                  </w:rPr>
                </w:rPrChange>
              </w:rPr>
            </w:pPr>
            <w:r w:rsidRPr="0094244E">
              <w:rPr>
                <w:rFonts w:ascii="David" w:hAnsi="David"/>
                <w:color w:val="000000"/>
                <w:sz w:val="24"/>
                <w:rtl/>
                <w:rPrChange w:id="4896" w:author="דורון רותם" w:date="2017-12-06T18:49:00Z">
                  <w:rPr>
                    <w:color w:val="000000"/>
                    <w:sz w:val="24"/>
                    <w:rtl/>
                  </w:rPr>
                </w:rPrChange>
              </w:rPr>
              <w:t> </w:t>
            </w:r>
          </w:p>
        </w:tc>
      </w:tr>
      <w:tr w:rsidR="0094244E" w:rsidRPr="0094244E" w14:paraId="0E061758" w14:textId="77777777" w:rsidTr="00B7182F">
        <w:trPr>
          <w:trHeight w:val="1140"/>
          <w:ins w:id="4897" w:author="דורון רותם" w:date="2017-12-06T18:49:00Z"/>
        </w:trPr>
        <w:tc>
          <w:tcPr>
            <w:tcW w:w="940" w:type="dxa"/>
            <w:tcBorders>
              <w:left w:val="single" w:sz="18" w:space="0" w:color="auto"/>
            </w:tcBorders>
            <w:shd w:val="clear" w:color="000000" w:fill="92D050"/>
            <w:vAlign w:val="center"/>
            <w:hideMark/>
          </w:tcPr>
          <w:p w14:paraId="2CC8A774" w14:textId="77777777" w:rsidR="0094244E" w:rsidRPr="0094244E" w:rsidRDefault="0094244E" w:rsidP="0094244E">
            <w:pPr>
              <w:spacing w:after="0" w:line="240" w:lineRule="auto"/>
              <w:jc w:val="center"/>
              <w:rPr>
                <w:ins w:id="4898" w:author="דורון רותם" w:date="2017-12-06T18:49:00Z"/>
                <w:rFonts w:ascii="David" w:eastAsia="Times New Roman" w:hAnsi="David"/>
                <w:color w:val="000000"/>
                <w:sz w:val="24"/>
                <w:rtl/>
              </w:rPr>
            </w:pPr>
            <w:ins w:id="4899" w:author="דורון רותם" w:date="2017-12-06T18:49:00Z">
              <w:r w:rsidRPr="0094244E">
                <w:rPr>
                  <w:rFonts w:ascii="David" w:eastAsia="Times New Roman" w:hAnsi="David"/>
                  <w:color w:val="000000"/>
                  <w:sz w:val="24"/>
                </w:rPr>
                <w:t>D</w:t>
              </w:r>
            </w:ins>
          </w:p>
        </w:tc>
        <w:tc>
          <w:tcPr>
            <w:tcW w:w="760" w:type="dxa"/>
            <w:shd w:val="clear" w:color="000000" w:fill="92D050"/>
            <w:vAlign w:val="center"/>
            <w:hideMark/>
          </w:tcPr>
          <w:p w14:paraId="28CCCFFA" w14:textId="77777777" w:rsidR="0094244E" w:rsidRPr="0094244E" w:rsidRDefault="0094244E" w:rsidP="0094244E">
            <w:pPr>
              <w:spacing w:after="0" w:line="240" w:lineRule="auto"/>
              <w:jc w:val="center"/>
              <w:rPr>
                <w:ins w:id="4900" w:author="דורון רותם" w:date="2017-12-06T18:49:00Z"/>
                <w:rFonts w:ascii="David" w:eastAsia="Times New Roman" w:hAnsi="David"/>
                <w:color w:val="000000"/>
                <w:sz w:val="24"/>
                <w:rtl/>
              </w:rPr>
            </w:pPr>
            <w:ins w:id="4901" w:author="דורון רותם" w:date="2017-12-06T18:49:00Z">
              <w:r w:rsidRPr="0094244E">
                <w:rPr>
                  <w:rFonts w:ascii="David" w:eastAsia="Times New Roman" w:hAnsi="David"/>
                  <w:color w:val="000000"/>
                  <w:sz w:val="24"/>
                </w:rPr>
                <w:t>D4</w:t>
              </w:r>
            </w:ins>
          </w:p>
        </w:tc>
        <w:tc>
          <w:tcPr>
            <w:tcW w:w="1420" w:type="dxa"/>
            <w:shd w:val="clear" w:color="000000" w:fill="92D050"/>
            <w:vAlign w:val="center"/>
            <w:hideMark/>
          </w:tcPr>
          <w:p w14:paraId="5453848F" w14:textId="77777777" w:rsidR="0094244E" w:rsidRPr="0094244E" w:rsidRDefault="0094244E" w:rsidP="0094244E">
            <w:pPr>
              <w:spacing w:after="0" w:line="240" w:lineRule="auto"/>
              <w:jc w:val="center"/>
              <w:rPr>
                <w:ins w:id="4902" w:author="דורון רותם" w:date="2017-12-06T18:49:00Z"/>
                <w:rFonts w:ascii="David" w:eastAsia="Times New Roman" w:hAnsi="David"/>
                <w:color w:val="000000"/>
                <w:sz w:val="24"/>
                <w:rtl/>
              </w:rPr>
            </w:pPr>
            <w:ins w:id="4903" w:author="דורון רותם" w:date="2017-12-06T18:49:00Z">
              <w:r w:rsidRPr="0094244E">
                <w:rPr>
                  <w:rFonts w:ascii="David" w:eastAsia="Times New Roman" w:hAnsi="David"/>
                  <w:color w:val="000000"/>
                  <w:sz w:val="24"/>
                  <w:rtl/>
                </w:rPr>
                <w:t>מתכלים</w:t>
              </w:r>
            </w:ins>
          </w:p>
        </w:tc>
        <w:tc>
          <w:tcPr>
            <w:tcW w:w="2500" w:type="dxa"/>
            <w:shd w:val="clear" w:color="auto" w:fill="auto"/>
            <w:hideMark/>
          </w:tcPr>
          <w:p w14:paraId="23113A84" w14:textId="77777777" w:rsidR="0094244E" w:rsidRPr="0094244E" w:rsidRDefault="0094244E" w:rsidP="0094244E">
            <w:pPr>
              <w:spacing w:after="0" w:line="240" w:lineRule="auto"/>
              <w:jc w:val="left"/>
              <w:rPr>
                <w:ins w:id="4904" w:author="דורון רותם" w:date="2017-12-06T18:49:00Z"/>
                <w:rFonts w:ascii="David" w:eastAsia="Times New Roman" w:hAnsi="David"/>
                <w:color w:val="000000"/>
                <w:sz w:val="24"/>
                <w:rtl/>
              </w:rPr>
            </w:pPr>
            <w:ins w:id="4905" w:author="דורון רותם" w:date="2017-12-06T18:49:00Z">
              <w:r w:rsidRPr="0094244E">
                <w:rPr>
                  <w:rFonts w:ascii="David" w:eastAsia="Times New Roman" w:hAnsi="David"/>
                  <w:color w:val="000000"/>
                  <w:sz w:val="24"/>
                  <w:rtl/>
                </w:rPr>
                <w:t xml:space="preserve">ערכת טיפול אחזקת מדפסת צבעונית - </w:t>
              </w:r>
              <w:r w:rsidRPr="0094244E">
                <w:rPr>
                  <w:rFonts w:ascii="David" w:eastAsia="Times New Roman" w:hAnsi="David"/>
                  <w:color w:val="000000"/>
                  <w:sz w:val="24"/>
                </w:rPr>
                <w:t>maintenance Kit</w:t>
              </w:r>
              <w:r w:rsidRPr="0094244E">
                <w:rPr>
                  <w:rFonts w:ascii="David" w:eastAsia="Times New Roman" w:hAnsi="David"/>
                  <w:color w:val="000000"/>
                  <w:sz w:val="24"/>
                  <w:rtl/>
                </w:rPr>
                <w:t>, כולל החלפת תנור</w:t>
              </w:r>
            </w:ins>
          </w:p>
        </w:tc>
        <w:tc>
          <w:tcPr>
            <w:tcW w:w="1860" w:type="dxa"/>
            <w:shd w:val="clear" w:color="auto" w:fill="auto"/>
            <w:hideMark/>
          </w:tcPr>
          <w:p w14:paraId="66FEA840" w14:textId="77777777" w:rsidR="0094244E" w:rsidRPr="0094244E" w:rsidRDefault="0094244E" w:rsidP="0094244E">
            <w:pPr>
              <w:spacing w:after="0" w:line="240" w:lineRule="auto"/>
              <w:jc w:val="left"/>
              <w:rPr>
                <w:ins w:id="4906" w:author="דורון רותם" w:date="2017-12-06T18:49:00Z"/>
                <w:rFonts w:ascii="David" w:eastAsia="Times New Roman" w:hAnsi="David"/>
                <w:color w:val="000000"/>
                <w:sz w:val="24"/>
                <w:rtl/>
              </w:rPr>
            </w:pPr>
            <w:ins w:id="4907" w:author="דורון רותם" w:date="2017-12-06T18:49:00Z">
              <w:r w:rsidRPr="0094244E">
                <w:rPr>
                  <w:rFonts w:ascii="David" w:eastAsia="Times New Roman" w:hAnsi="David"/>
                  <w:color w:val="000000"/>
                  <w:sz w:val="24"/>
                  <w:rtl/>
                </w:rPr>
                <w:t> </w:t>
              </w:r>
            </w:ins>
          </w:p>
        </w:tc>
        <w:tc>
          <w:tcPr>
            <w:tcW w:w="3280" w:type="dxa"/>
            <w:shd w:val="clear" w:color="auto" w:fill="auto"/>
            <w:vAlign w:val="center"/>
            <w:hideMark/>
          </w:tcPr>
          <w:p w14:paraId="52899855" w14:textId="77777777" w:rsidR="0094244E" w:rsidRPr="0094244E" w:rsidRDefault="0094244E" w:rsidP="0094244E">
            <w:pPr>
              <w:spacing w:after="0" w:line="240" w:lineRule="auto"/>
              <w:jc w:val="left"/>
              <w:rPr>
                <w:ins w:id="4908" w:author="דורון רותם" w:date="2017-12-06T18:49:00Z"/>
                <w:rFonts w:ascii="David" w:eastAsia="Times New Roman" w:hAnsi="David"/>
                <w:color w:val="000000"/>
                <w:sz w:val="24"/>
                <w:rtl/>
              </w:rPr>
            </w:pPr>
            <w:ins w:id="4909" w:author="דורון רותם" w:date="2017-12-06T18:49:00Z">
              <w:r w:rsidRPr="0094244E">
                <w:rPr>
                  <w:rFonts w:ascii="David" w:eastAsia="Times New Roman" w:hAnsi="David"/>
                  <w:color w:val="000000"/>
                  <w:sz w:val="24"/>
                  <w:rtl/>
                </w:rPr>
                <w:t> </w:t>
              </w:r>
            </w:ins>
          </w:p>
        </w:tc>
        <w:tc>
          <w:tcPr>
            <w:tcW w:w="3620" w:type="dxa"/>
            <w:tcBorders>
              <w:right w:val="single" w:sz="18" w:space="0" w:color="auto"/>
            </w:tcBorders>
            <w:shd w:val="clear" w:color="auto" w:fill="auto"/>
            <w:vAlign w:val="center"/>
            <w:hideMark/>
          </w:tcPr>
          <w:p w14:paraId="03A5E31A" w14:textId="77777777" w:rsidR="0094244E" w:rsidRPr="0094244E" w:rsidRDefault="0094244E" w:rsidP="0094244E">
            <w:pPr>
              <w:spacing w:after="0" w:line="240" w:lineRule="auto"/>
              <w:jc w:val="left"/>
              <w:rPr>
                <w:ins w:id="4910" w:author="דורון רותם" w:date="2017-12-06T18:49:00Z"/>
                <w:rFonts w:ascii="David" w:eastAsia="Times New Roman" w:hAnsi="David"/>
                <w:color w:val="000000"/>
                <w:sz w:val="24"/>
                <w:rtl/>
              </w:rPr>
            </w:pPr>
            <w:ins w:id="4911" w:author="דורון רותם" w:date="2017-12-06T18:49:00Z">
              <w:r w:rsidRPr="0094244E">
                <w:rPr>
                  <w:rFonts w:ascii="David" w:eastAsia="Times New Roman" w:hAnsi="David"/>
                  <w:color w:val="000000"/>
                  <w:sz w:val="24"/>
                  <w:rtl/>
                </w:rPr>
                <w:t> </w:t>
              </w:r>
            </w:ins>
          </w:p>
        </w:tc>
      </w:tr>
      <w:tr w:rsidR="001521B1" w:rsidRPr="0094244E" w14:paraId="6CE39D33" w14:textId="77777777" w:rsidTr="00B7182F">
        <w:trPr>
          <w:trHeight w:val="570"/>
        </w:trPr>
        <w:tc>
          <w:tcPr>
            <w:tcW w:w="940" w:type="dxa"/>
            <w:tcBorders>
              <w:left w:val="single" w:sz="18" w:space="0" w:color="auto"/>
            </w:tcBorders>
            <w:shd w:val="clear" w:color="000000" w:fill="92D050"/>
            <w:vAlign w:val="center"/>
            <w:hideMark/>
          </w:tcPr>
          <w:p w14:paraId="1ABA359B" w14:textId="77777777" w:rsidR="0094244E" w:rsidRPr="0094244E" w:rsidRDefault="0094244E" w:rsidP="0094244E">
            <w:pPr>
              <w:spacing w:after="0" w:line="240" w:lineRule="auto"/>
              <w:jc w:val="center"/>
              <w:rPr>
                <w:rFonts w:ascii="David" w:hAnsi="David"/>
                <w:color w:val="000000"/>
                <w:sz w:val="24"/>
                <w:rtl/>
                <w:rPrChange w:id="4912" w:author="דורון רותם" w:date="2017-12-06T18:49:00Z">
                  <w:rPr>
                    <w:color w:val="000000"/>
                    <w:sz w:val="24"/>
                    <w:rtl/>
                  </w:rPr>
                </w:rPrChange>
              </w:rPr>
            </w:pPr>
            <w:r w:rsidRPr="0094244E">
              <w:rPr>
                <w:rFonts w:ascii="David" w:hAnsi="David"/>
                <w:color w:val="000000"/>
                <w:sz w:val="24"/>
                <w:rPrChange w:id="4913" w:author="דורון רותם" w:date="2017-12-06T18:49:00Z">
                  <w:rPr>
                    <w:color w:val="000000"/>
                    <w:sz w:val="24"/>
                  </w:rPr>
                </w:rPrChange>
              </w:rPr>
              <w:t>D</w:t>
            </w:r>
          </w:p>
        </w:tc>
        <w:tc>
          <w:tcPr>
            <w:tcW w:w="760" w:type="dxa"/>
            <w:shd w:val="clear" w:color="000000" w:fill="92D050"/>
            <w:vAlign w:val="center"/>
            <w:hideMark/>
          </w:tcPr>
          <w:p w14:paraId="74A73C58" w14:textId="17EAC16D" w:rsidR="0094244E" w:rsidRPr="0094244E" w:rsidRDefault="000177A0" w:rsidP="0094244E">
            <w:pPr>
              <w:spacing w:after="0" w:line="240" w:lineRule="auto"/>
              <w:jc w:val="center"/>
              <w:rPr>
                <w:rFonts w:ascii="David" w:hAnsi="David"/>
                <w:color w:val="000000"/>
                <w:sz w:val="24"/>
                <w:rtl/>
                <w:rPrChange w:id="4914" w:author="דורון רותם" w:date="2017-12-06T18:49:00Z">
                  <w:rPr>
                    <w:color w:val="000000"/>
                    <w:sz w:val="24"/>
                    <w:rtl/>
                  </w:rPr>
                </w:rPrChange>
              </w:rPr>
            </w:pPr>
            <w:del w:id="4915" w:author="דורון רותם" w:date="2017-12-06T18:49:00Z">
              <w:r w:rsidRPr="003E5E0C">
                <w:rPr>
                  <w:color w:val="000000"/>
                  <w:sz w:val="24"/>
                </w:rPr>
                <w:delText>D4</w:delText>
              </w:r>
            </w:del>
            <w:ins w:id="4916" w:author="דורון רותם" w:date="2017-12-06T18:49:00Z">
              <w:r w:rsidR="0094244E" w:rsidRPr="0094244E">
                <w:rPr>
                  <w:rFonts w:ascii="David" w:eastAsia="Times New Roman" w:hAnsi="David"/>
                  <w:color w:val="000000"/>
                  <w:sz w:val="24"/>
                </w:rPr>
                <w:t>D5</w:t>
              </w:r>
            </w:ins>
          </w:p>
        </w:tc>
        <w:tc>
          <w:tcPr>
            <w:tcW w:w="1420" w:type="dxa"/>
            <w:shd w:val="clear" w:color="000000" w:fill="92D050"/>
            <w:vAlign w:val="center"/>
            <w:hideMark/>
          </w:tcPr>
          <w:p w14:paraId="4EC2EF48" w14:textId="77777777" w:rsidR="0094244E" w:rsidRPr="0094244E" w:rsidRDefault="0094244E" w:rsidP="0094244E">
            <w:pPr>
              <w:spacing w:after="0" w:line="240" w:lineRule="auto"/>
              <w:jc w:val="center"/>
              <w:rPr>
                <w:rFonts w:ascii="David" w:hAnsi="David"/>
                <w:color w:val="000000"/>
                <w:sz w:val="24"/>
                <w:rtl/>
                <w:rPrChange w:id="4917" w:author="דורון רותם" w:date="2017-12-06T18:49:00Z">
                  <w:rPr>
                    <w:color w:val="000000"/>
                    <w:sz w:val="24"/>
                    <w:rtl/>
                  </w:rPr>
                </w:rPrChange>
              </w:rPr>
            </w:pPr>
            <w:r w:rsidRPr="0094244E">
              <w:rPr>
                <w:rFonts w:ascii="David" w:hAnsi="David"/>
                <w:color w:val="000000"/>
                <w:sz w:val="24"/>
                <w:rtl/>
                <w:rPrChange w:id="4918" w:author="דורון רותם" w:date="2017-12-06T18:49:00Z">
                  <w:rPr>
                    <w:color w:val="000000"/>
                    <w:sz w:val="24"/>
                    <w:rtl/>
                  </w:rPr>
                </w:rPrChange>
              </w:rPr>
              <w:t>מתכלים</w:t>
            </w:r>
          </w:p>
        </w:tc>
        <w:tc>
          <w:tcPr>
            <w:tcW w:w="2500" w:type="dxa"/>
            <w:shd w:val="clear" w:color="auto" w:fill="auto"/>
            <w:hideMark/>
          </w:tcPr>
          <w:p w14:paraId="27628BFA" w14:textId="77777777" w:rsidR="0094244E" w:rsidRPr="0094244E" w:rsidRDefault="0094244E" w:rsidP="0094244E">
            <w:pPr>
              <w:spacing w:after="0" w:line="240" w:lineRule="auto"/>
              <w:jc w:val="left"/>
              <w:rPr>
                <w:rFonts w:ascii="David" w:hAnsi="David"/>
                <w:color w:val="000000"/>
                <w:sz w:val="24"/>
                <w:rtl/>
                <w:rPrChange w:id="4919" w:author="דורון רותם" w:date="2017-12-06T18:49:00Z">
                  <w:rPr>
                    <w:color w:val="000000"/>
                    <w:sz w:val="24"/>
                    <w:rtl/>
                  </w:rPr>
                </w:rPrChange>
              </w:rPr>
            </w:pPr>
            <w:r w:rsidRPr="0094244E">
              <w:rPr>
                <w:rFonts w:ascii="David" w:hAnsi="David"/>
                <w:color w:val="000000"/>
                <w:sz w:val="24"/>
                <w:rtl/>
                <w:rPrChange w:id="4920" w:author="דורון רותם" w:date="2017-12-06T18:49:00Z">
                  <w:rPr>
                    <w:color w:val="000000"/>
                    <w:sz w:val="24"/>
                    <w:rtl/>
                  </w:rPr>
                </w:rPrChange>
              </w:rPr>
              <w:t>טונר שחור למדפסת שחור/לבן</w:t>
            </w:r>
          </w:p>
        </w:tc>
        <w:tc>
          <w:tcPr>
            <w:tcW w:w="1860" w:type="dxa"/>
            <w:shd w:val="clear" w:color="auto" w:fill="auto"/>
            <w:hideMark/>
          </w:tcPr>
          <w:p w14:paraId="0AA0C21A" w14:textId="77777777" w:rsidR="0094244E" w:rsidRPr="0094244E" w:rsidRDefault="0094244E" w:rsidP="0094244E">
            <w:pPr>
              <w:spacing w:after="0" w:line="240" w:lineRule="auto"/>
              <w:jc w:val="left"/>
              <w:rPr>
                <w:rFonts w:ascii="David" w:hAnsi="David"/>
                <w:color w:val="000000"/>
                <w:sz w:val="24"/>
                <w:rtl/>
                <w:rPrChange w:id="4921" w:author="דורון רותם" w:date="2017-12-06T18:49:00Z">
                  <w:rPr>
                    <w:color w:val="000000"/>
                    <w:sz w:val="24"/>
                    <w:rtl/>
                  </w:rPr>
                </w:rPrChange>
              </w:rPr>
            </w:pPr>
            <w:r w:rsidRPr="0094244E">
              <w:rPr>
                <w:rFonts w:ascii="David" w:hAnsi="David"/>
                <w:color w:val="000000"/>
                <w:sz w:val="24"/>
                <w:rtl/>
                <w:rPrChange w:id="4922" w:author="דורון רותם" w:date="2017-12-06T18:49:00Z">
                  <w:rPr>
                    <w:color w:val="000000"/>
                    <w:sz w:val="24"/>
                    <w:rtl/>
                  </w:rPr>
                </w:rPrChange>
              </w:rPr>
              <w:t> </w:t>
            </w:r>
          </w:p>
        </w:tc>
        <w:tc>
          <w:tcPr>
            <w:tcW w:w="3280" w:type="dxa"/>
            <w:shd w:val="clear" w:color="auto" w:fill="auto"/>
            <w:vAlign w:val="center"/>
            <w:hideMark/>
          </w:tcPr>
          <w:p w14:paraId="54430F79" w14:textId="77777777" w:rsidR="0094244E" w:rsidRPr="0094244E" w:rsidRDefault="0094244E" w:rsidP="0094244E">
            <w:pPr>
              <w:spacing w:after="0" w:line="240" w:lineRule="auto"/>
              <w:jc w:val="left"/>
              <w:rPr>
                <w:rFonts w:ascii="David" w:hAnsi="David"/>
                <w:color w:val="000000"/>
                <w:sz w:val="24"/>
                <w:rtl/>
                <w:rPrChange w:id="4923" w:author="דורון רותם" w:date="2017-12-06T18:49:00Z">
                  <w:rPr>
                    <w:color w:val="000000"/>
                    <w:sz w:val="24"/>
                    <w:rtl/>
                  </w:rPr>
                </w:rPrChange>
              </w:rPr>
            </w:pPr>
            <w:r w:rsidRPr="0094244E">
              <w:rPr>
                <w:rFonts w:ascii="David" w:hAnsi="David"/>
                <w:color w:val="000000"/>
                <w:sz w:val="24"/>
                <w:rtl/>
                <w:rPrChange w:id="4924"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BB57F5B" w14:textId="77777777" w:rsidR="0094244E" w:rsidRPr="0094244E" w:rsidRDefault="0094244E" w:rsidP="0094244E">
            <w:pPr>
              <w:spacing w:after="0" w:line="240" w:lineRule="auto"/>
              <w:jc w:val="left"/>
              <w:rPr>
                <w:rFonts w:ascii="David" w:hAnsi="David"/>
                <w:color w:val="000000"/>
                <w:sz w:val="24"/>
                <w:rtl/>
                <w:rPrChange w:id="4925" w:author="דורון רותם" w:date="2017-12-06T18:49:00Z">
                  <w:rPr>
                    <w:color w:val="000000"/>
                    <w:sz w:val="24"/>
                    <w:rtl/>
                  </w:rPr>
                </w:rPrChange>
              </w:rPr>
            </w:pPr>
            <w:r w:rsidRPr="0094244E">
              <w:rPr>
                <w:rFonts w:ascii="David" w:hAnsi="David"/>
                <w:color w:val="000000"/>
                <w:sz w:val="24"/>
                <w:rtl/>
                <w:rPrChange w:id="4926" w:author="דורון רותם" w:date="2017-12-06T18:49:00Z">
                  <w:rPr>
                    <w:color w:val="000000"/>
                    <w:sz w:val="24"/>
                    <w:rtl/>
                  </w:rPr>
                </w:rPrChange>
              </w:rPr>
              <w:t> </w:t>
            </w:r>
          </w:p>
        </w:tc>
      </w:tr>
      <w:tr w:rsidR="001521B1" w:rsidRPr="0094244E" w14:paraId="3A91D691" w14:textId="77777777" w:rsidTr="00B7182F">
        <w:trPr>
          <w:trHeight w:val="285"/>
        </w:trPr>
        <w:tc>
          <w:tcPr>
            <w:tcW w:w="940" w:type="dxa"/>
            <w:tcBorders>
              <w:left w:val="single" w:sz="18" w:space="0" w:color="auto"/>
            </w:tcBorders>
            <w:shd w:val="clear" w:color="000000" w:fill="92D050"/>
            <w:vAlign w:val="center"/>
            <w:hideMark/>
          </w:tcPr>
          <w:p w14:paraId="731290E1" w14:textId="77777777" w:rsidR="0094244E" w:rsidRPr="0094244E" w:rsidRDefault="0094244E" w:rsidP="0094244E">
            <w:pPr>
              <w:spacing w:after="0" w:line="240" w:lineRule="auto"/>
              <w:jc w:val="center"/>
              <w:rPr>
                <w:rFonts w:ascii="David" w:hAnsi="David"/>
                <w:color w:val="000000"/>
                <w:sz w:val="24"/>
                <w:rtl/>
                <w:rPrChange w:id="4927" w:author="דורון רותם" w:date="2017-12-06T18:49:00Z">
                  <w:rPr>
                    <w:color w:val="000000"/>
                    <w:sz w:val="24"/>
                    <w:rtl/>
                  </w:rPr>
                </w:rPrChange>
              </w:rPr>
            </w:pPr>
            <w:r w:rsidRPr="0094244E">
              <w:rPr>
                <w:rFonts w:ascii="David" w:hAnsi="David"/>
                <w:color w:val="000000"/>
                <w:sz w:val="24"/>
                <w:rPrChange w:id="4928" w:author="דורון רותם" w:date="2017-12-06T18:49:00Z">
                  <w:rPr>
                    <w:color w:val="000000"/>
                    <w:sz w:val="24"/>
                  </w:rPr>
                </w:rPrChange>
              </w:rPr>
              <w:t>D</w:t>
            </w:r>
          </w:p>
        </w:tc>
        <w:tc>
          <w:tcPr>
            <w:tcW w:w="760" w:type="dxa"/>
            <w:shd w:val="clear" w:color="000000" w:fill="92D050"/>
            <w:vAlign w:val="center"/>
            <w:hideMark/>
          </w:tcPr>
          <w:p w14:paraId="2A4D028C" w14:textId="240B34FC" w:rsidR="0094244E" w:rsidRPr="0094244E" w:rsidRDefault="000177A0" w:rsidP="0094244E">
            <w:pPr>
              <w:spacing w:after="0" w:line="240" w:lineRule="auto"/>
              <w:jc w:val="center"/>
              <w:rPr>
                <w:rFonts w:ascii="David" w:hAnsi="David"/>
                <w:color w:val="000000"/>
                <w:sz w:val="24"/>
                <w:rtl/>
                <w:rPrChange w:id="4929" w:author="דורון רותם" w:date="2017-12-06T18:49:00Z">
                  <w:rPr>
                    <w:color w:val="000000"/>
                    <w:sz w:val="24"/>
                    <w:rtl/>
                  </w:rPr>
                </w:rPrChange>
              </w:rPr>
            </w:pPr>
            <w:del w:id="4930" w:author="דורון רותם" w:date="2017-12-06T18:49:00Z">
              <w:r w:rsidRPr="003E5E0C">
                <w:rPr>
                  <w:color w:val="000000"/>
                  <w:sz w:val="24"/>
                </w:rPr>
                <w:delText>D5</w:delText>
              </w:r>
            </w:del>
            <w:ins w:id="4931" w:author="דורון רותם" w:date="2017-12-06T18:49:00Z">
              <w:r w:rsidR="0094244E" w:rsidRPr="0094244E">
                <w:rPr>
                  <w:rFonts w:ascii="David" w:eastAsia="Times New Roman" w:hAnsi="David"/>
                  <w:color w:val="000000"/>
                  <w:sz w:val="24"/>
                </w:rPr>
                <w:t>D6</w:t>
              </w:r>
            </w:ins>
          </w:p>
        </w:tc>
        <w:tc>
          <w:tcPr>
            <w:tcW w:w="1420" w:type="dxa"/>
            <w:shd w:val="clear" w:color="000000" w:fill="92D050"/>
            <w:vAlign w:val="center"/>
            <w:hideMark/>
          </w:tcPr>
          <w:p w14:paraId="6767839B" w14:textId="77777777" w:rsidR="0094244E" w:rsidRPr="0094244E" w:rsidRDefault="0094244E" w:rsidP="0094244E">
            <w:pPr>
              <w:spacing w:after="0" w:line="240" w:lineRule="auto"/>
              <w:jc w:val="center"/>
              <w:rPr>
                <w:rFonts w:ascii="David" w:hAnsi="David"/>
                <w:color w:val="000000"/>
                <w:sz w:val="24"/>
                <w:rtl/>
                <w:rPrChange w:id="4932" w:author="דורון רותם" w:date="2017-12-06T18:49:00Z">
                  <w:rPr>
                    <w:color w:val="000000"/>
                    <w:sz w:val="24"/>
                    <w:rtl/>
                  </w:rPr>
                </w:rPrChange>
              </w:rPr>
            </w:pPr>
            <w:r w:rsidRPr="0094244E">
              <w:rPr>
                <w:rFonts w:ascii="David" w:hAnsi="David"/>
                <w:color w:val="000000"/>
                <w:sz w:val="24"/>
                <w:rtl/>
                <w:rPrChange w:id="4933" w:author="דורון רותם" w:date="2017-12-06T18:49:00Z">
                  <w:rPr>
                    <w:color w:val="000000"/>
                    <w:sz w:val="24"/>
                    <w:rtl/>
                  </w:rPr>
                </w:rPrChange>
              </w:rPr>
              <w:t>מתכלים</w:t>
            </w:r>
          </w:p>
        </w:tc>
        <w:tc>
          <w:tcPr>
            <w:tcW w:w="2500" w:type="dxa"/>
            <w:shd w:val="clear" w:color="auto" w:fill="auto"/>
            <w:hideMark/>
          </w:tcPr>
          <w:p w14:paraId="0930CDD8" w14:textId="77777777" w:rsidR="0094244E" w:rsidRPr="0094244E" w:rsidRDefault="0094244E" w:rsidP="0094244E">
            <w:pPr>
              <w:spacing w:after="0" w:line="240" w:lineRule="auto"/>
              <w:jc w:val="left"/>
              <w:rPr>
                <w:rFonts w:ascii="David" w:hAnsi="David"/>
                <w:color w:val="000000"/>
                <w:sz w:val="24"/>
                <w:rtl/>
                <w:rPrChange w:id="4934" w:author="דורון רותם" w:date="2017-12-06T18:49:00Z">
                  <w:rPr>
                    <w:color w:val="000000"/>
                    <w:sz w:val="24"/>
                    <w:rtl/>
                  </w:rPr>
                </w:rPrChange>
              </w:rPr>
            </w:pPr>
            <w:r w:rsidRPr="0094244E">
              <w:rPr>
                <w:rFonts w:ascii="David" w:hAnsi="David"/>
                <w:color w:val="000000"/>
                <w:sz w:val="24"/>
                <w:rtl/>
                <w:rPrChange w:id="4935" w:author="דורון רותם" w:date="2017-12-06T18:49:00Z">
                  <w:rPr>
                    <w:color w:val="000000"/>
                    <w:sz w:val="24"/>
                    <w:rtl/>
                  </w:rPr>
                </w:rPrChange>
              </w:rPr>
              <w:t>טונר שחור למדפסת צבע</w:t>
            </w:r>
          </w:p>
        </w:tc>
        <w:tc>
          <w:tcPr>
            <w:tcW w:w="1860" w:type="dxa"/>
            <w:shd w:val="clear" w:color="auto" w:fill="auto"/>
            <w:hideMark/>
          </w:tcPr>
          <w:p w14:paraId="3055869A" w14:textId="77777777" w:rsidR="0094244E" w:rsidRPr="0094244E" w:rsidRDefault="0094244E" w:rsidP="0094244E">
            <w:pPr>
              <w:spacing w:after="0" w:line="240" w:lineRule="auto"/>
              <w:jc w:val="left"/>
              <w:rPr>
                <w:rFonts w:ascii="David" w:hAnsi="David"/>
                <w:color w:val="000000"/>
                <w:sz w:val="24"/>
                <w:rtl/>
                <w:rPrChange w:id="4936" w:author="דורון רותם" w:date="2017-12-06T18:49:00Z">
                  <w:rPr>
                    <w:color w:val="000000"/>
                    <w:sz w:val="24"/>
                    <w:rtl/>
                  </w:rPr>
                </w:rPrChange>
              </w:rPr>
            </w:pPr>
            <w:r w:rsidRPr="0094244E">
              <w:rPr>
                <w:rFonts w:ascii="David" w:hAnsi="David"/>
                <w:color w:val="000000"/>
                <w:sz w:val="24"/>
                <w:rtl/>
                <w:rPrChange w:id="4937" w:author="דורון רותם" w:date="2017-12-06T18:49:00Z">
                  <w:rPr>
                    <w:color w:val="000000"/>
                    <w:sz w:val="24"/>
                    <w:rtl/>
                  </w:rPr>
                </w:rPrChange>
              </w:rPr>
              <w:t> </w:t>
            </w:r>
          </w:p>
        </w:tc>
        <w:tc>
          <w:tcPr>
            <w:tcW w:w="3280" w:type="dxa"/>
            <w:shd w:val="clear" w:color="auto" w:fill="auto"/>
            <w:vAlign w:val="center"/>
            <w:hideMark/>
          </w:tcPr>
          <w:p w14:paraId="5C197F16" w14:textId="77777777" w:rsidR="0094244E" w:rsidRPr="0094244E" w:rsidRDefault="0094244E" w:rsidP="0094244E">
            <w:pPr>
              <w:spacing w:after="0" w:line="240" w:lineRule="auto"/>
              <w:jc w:val="left"/>
              <w:rPr>
                <w:rFonts w:ascii="David" w:hAnsi="David"/>
                <w:color w:val="000000"/>
                <w:sz w:val="24"/>
                <w:rtl/>
                <w:rPrChange w:id="4938" w:author="דורון רותם" w:date="2017-12-06T18:49:00Z">
                  <w:rPr>
                    <w:color w:val="000000"/>
                    <w:sz w:val="24"/>
                    <w:rtl/>
                  </w:rPr>
                </w:rPrChange>
              </w:rPr>
            </w:pPr>
            <w:r w:rsidRPr="0094244E">
              <w:rPr>
                <w:rFonts w:ascii="David" w:hAnsi="David"/>
                <w:color w:val="000000"/>
                <w:sz w:val="24"/>
                <w:rtl/>
                <w:rPrChange w:id="4939"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592D5139" w14:textId="77777777" w:rsidR="0094244E" w:rsidRPr="0094244E" w:rsidRDefault="0094244E" w:rsidP="0094244E">
            <w:pPr>
              <w:spacing w:after="0" w:line="240" w:lineRule="auto"/>
              <w:jc w:val="left"/>
              <w:rPr>
                <w:rFonts w:ascii="David" w:hAnsi="David"/>
                <w:color w:val="000000"/>
                <w:sz w:val="24"/>
                <w:rtl/>
                <w:rPrChange w:id="4940" w:author="דורון רותם" w:date="2017-12-06T18:49:00Z">
                  <w:rPr>
                    <w:color w:val="000000"/>
                    <w:sz w:val="24"/>
                    <w:rtl/>
                  </w:rPr>
                </w:rPrChange>
              </w:rPr>
            </w:pPr>
            <w:r w:rsidRPr="0094244E">
              <w:rPr>
                <w:rFonts w:ascii="David" w:hAnsi="David"/>
                <w:color w:val="000000"/>
                <w:sz w:val="24"/>
                <w:rtl/>
                <w:rPrChange w:id="4941" w:author="דורון רותם" w:date="2017-12-06T18:49:00Z">
                  <w:rPr>
                    <w:color w:val="000000"/>
                    <w:sz w:val="24"/>
                    <w:rtl/>
                  </w:rPr>
                </w:rPrChange>
              </w:rPr>
              <w:t> </w:t>
            </w:r>
          </w:p>
        </w:tc>
      </w:tr>
      <w:tr w:rsidR="001521B1" w:rsidRPr="0094244E" w14:paraId="68D03BD1" w14:textId="77777777" w:rsidTr="00B7182F">
        <w:trPr>
          <w:trHeight w:val="570"/>
        </w:trPr>
        <w:tc>
          <w:tcPr>
            <w:tcW w:w="940" w:type="dxa"/>
            <w:tcBorders>
              <w:left w:val="single" w:sz="18" w:space="0" w:color="auto"/>
            </w:tcBorders>
            <w:shd w:val="clear" w:color="000000" w:fill="92D050"/>
            <w:vAlign w:val="center"/>
            <w:hideMark/>
          </w:tcPr>
          <w:p w14:paraId="07E150DF" w14:textId="77777777" w:rsidR="0094244E" w:rsidRPr="0094244E" w:rsidRDefault="0094244E" w:rsidP="0094244E">
            <w:pPr>
              <w:spacing w:after="0" w:line="240" w:lineRule="auto"/>
              <w:jc w:val="center"/>
              <w:rPr>
                <w:rFonts w:ascii="David" w:hAnsi="David"/>
                <w:color w:val="000000"/>
                <w:sz w:val="24"/>
                <w:rtl/>
                <w:rPrChange w:id="4942" w:author="דורון רותם" w:date="2017-12-06T18:49:00Z">
                  <w:rPr>
                    <w:color w:val="000000"/>
                    <w:sz w:val="24"/>
                    <w:rtl/>
                  </w:rPr>
                </w:rPrChange>
              </w:rPr>
            </w:pPr>
            <w:r w:rsidRPr="0094244E">
              <w:rPr>
                <w:rFonts w:ascii="David" w:hAnsi="David"/>
                <w:color w:val="000000"/>
                <w:sz w:val="24"/>
                <w:rPrChange w:id="4943" w:author="דורון רותם" w:date="2017-12-06T18:49:00Z">
                  <w:rPr>
                    <w:color w:val="000000"/>
                    <w:sz w:val="24"/>
                  </w:rPr>
                </w:rPrChange>
              </w:rPr>
              <w:t>D</w:t>
            </w:r>
          </w:p>
        </w:tc>
        <w:tc>
          <w:tcPr>
            <w:tcW w:w="760" w:type="dxa"/>
            <w:shd w:val="clear" w:color="000000" w:fill="92D050"/>
            <w:vAlign w:val="center"/>
            <w:hideMark/>
          </w:tcPr>
          <w:p w14:paraId="69E82678" w14:textId="5CFC7ED6" w:rsidR="0094244E" w:rsidRPr="0094244E" w:rsidRDefault="000177A0" w:rsidP="0094244E">
            <w:pPr>
              <w:spacing w:after="0" w:line="240" w:lineRule="auto"/>
              <w:jc w:val="center"/>
              <w:rPr>
                <w:rFonts w:ascii="David" w:hAnsi="David"/>
                <w:color w:val="000000"/>
                <w:sz w:val="24"/>
                <w:rtl/>
                <w:rPrChange w:id="4944" w:author="דורון רותם" w:date="2017-12-06T18:49:00Z">
                  <w:rPr>
                    <w:color w:val="000000"/>
                    <w:sz w:val="24"/>
                    <w:rtl/>
                  </w:rPr>
                </w:rPrChange>
              </w:rPr>
            </w:pPr>
            <w:del w:id="4945" w:author="דורון רותם" w:date="2017-12-06T18:49:00Z">
              <w:r w:rsidRPr="003E5E0C">
                <w:rPr>
                  <w:color w:val="000000"/>
                  <w:sz w:val="24"/>
                </w:rPr>
                <w:delText>D6</w:delText>
              </w:r>
            </w:del>
            <w:ins w:id="4946" w:author="דורון רותם" w:date="2017-12-06T18:49:00Z">
              <w:r w:rsidR="0094244E" w:rsidRPr="0094244E">
                <w:rPr>
                  <w:rFonts w:ascii="David" w:eastAsia="Times New Roman" w:hAnsi="David"/>
                  <w:color w:val="000000"/>
                  <w:sz w:val="24"/>
                </w:rPr>
                <w:t>D7</w:t>
              </w:r>
            </w:ins>
          </w:p>
        </w:tc>
        <w:tc>
          <w:tcPr>
            <w:tcW w:w="1420" w:type="dxa"/>
            <w:shd w:val="clear" w:color="000000" w:fill="92D050"/>
            <w:vAlign w:val="center"/>
            <w:hideMark/>
          </w:tcPr>
          <w:p w14:paraId="0A18B0EC" w14:textId="77777777" w:rsidR="0094244E" w:rsidRPr="0094244E" w:rsidRDefault="0094244E" w:rsidP="0094244E">
            <w:pPr>
              <w:spacing w:after="0" w:line="240" w:lineRule="auto"/>
              <w:jc w:val="center"/>
              <w:rPr>
                <w:rFonts w:ascii="David" w:hAnsi="David"/>
                <w:color w:val="000000"/>
                <w:sz w:val="24"/>
                <w:rtl/>
                <w:rPrChange w:id="4947" w:author="דורון רותם" w:date="2017-12-06T18:49:00Z">
                  <w:rPr>
                    <w:color w:val="000000"/>
                    <w:sz w:val="24"/>
                    <w:rtl/>
                  </w:rPr>
                </w:rPrChange>
              </w:rPr>
            </w:pPr>
            <w:r w:rsidRPr="0094244E">
              <w:rPr>
                <w:rFonts w:ascii="David" w:hAnsi="David"/>
                <w:color w:val="000000"/>
                <w:sz w:val="24"/>
                <w:rtl/>
                <w:rPrChange w:id="4948" w:author="דורון רותם" w:date="2017-12-06T18:49:00Z">
                  <w:rPr>
                    <w:color w:val="000000"/>
                    <w:sz w:val="24"/>
                    <w:rtl/>
                  </w:rPr>
                </w:rPrChange>
              </w:rPr>
              <w:t>מתכלים</w:t>
            </w:r>
          </w:p>
        </w:tc>
        <w:tc>
          <w:tcPr>
            <w:tcW w:w="2500" w:type="dxa"/>
            <w:shd w:val="clear" w:color="auto" w:fill="auto"/>
            <w:hideMark/>
          </w:tcPr>
          <w:p w14:paraId="704813B7" w14:textId="5D9AC908" w:rsidR="0094244E" w:rsidRPr="0094244E" w:rsidRDefault="0094244E" w:rsidP="0094244E">
            <w:pPr>
              <w:spacing w:after="0" w:line="240" w:lineRule="auto"/>
              <w:jc w:val="left"/>
              <w:rPr>
                <w:rFonts w:ascii="David" w:hAnsi="David"/>
                <w:color w:val="000000"/>
                <w:sz w:val="24"/>
                <w:rtl/>
                <w:rPrChange w:id="4949" w:author="דורון רותם" w:date="2017-12-06T18:49:00Z">
                  <w:rPr>
                    <w:color w:val="000000"/>
                    <w:sz w:val="24"/>
                    <w:rtl/>
                  </w:rPr>
                </w:rPrChange>
              </w:rPr>
            </w:pPr>
            <w:r w:rsidRPr="0094244E">
              <w:rPr>
                <w:rFonts w:ascii="David" w:hAnsi="David"/>
                <w:color w:val="000000"/>
                <w:sz w:val="24"/>
                <w:rtl/>
                <w:rPrChange w:id="4950" w:author="דורון רותם" w:date="2017-12-06T18:49:00Z">
                  <w:rPr>
                    <w:color w:val="000000"/>
                    <w:sz w:val="24"/>
                    <w:rtl/>
                  </w:rPr>
                </w:rPrChange>
              </w:rPr>
              <w:t xml:space="preserve">טונר </w:t>
            </w:r>
            <w:del w:id="4951" w:author="דורון רותם" w:date="2017-12-06T18:49:00Z">
              <w:r w:rsidR="000177A0" w:rsidRPr="003E5E0C">
                <w:rPr>
                  <w:color w:val="000000"/>
                  <w:sz w:val="24"/>
                  <w:rtl/>
                </w:rPr>
                <w:delText>צבע אדום</w:delText>
              </w:r>
            </w:del>
            <w:ins w:id="4952" w:author="דורון רותם" w:date="2017-12-06T18:49:00Z">
              <w:r w:rsidRPr="0094244E">
                <w:rPr>
                  <w:rFonts w:ascii="David" w:eastAsia="Times New Roman" w:hAnsi="David"/>
                  <w:color w:val="000000"/>
                  <w:sz w:val="24"/>
                  <w:rtl/>
                </w:rPr>
                <w:t>ציאן (כחול)</w:t>
              </w:r>
            </w:ins>
            <w:r w:rsidRPr="0094244E">
              <w:rPr>
                <w:rFonts w:ascii="David" w:hAnsi="David"/>
                <w:color w:val="000000"/>
                <w:sz w:val="24"/>
                <w:rtl/>
                <w:rPrChange w:id="4953" w:author="דורון רותם" w:date="2017-12-06T18:49:00Z">
                  <w:rPr>
                    <w:color w:val="000000"/>
                    <w:sz w:val="24"/>
                    <w:rtl/>
                  </w:rPr>
                </w:rPrChange>
              </w:rPr>
              <w:t xml:space="preserve"> למדפסת צבע</w:t>
            </w:r>
          </w:p>
        </w:tc>
        <w:tc>
          <w:tcPr>
            <w:tcW w:w="1860" w:type="dxa"/>
            <w:shd w:val="clear" w:color="auto" w:fill="auto"/>
            <w:hideMark/>
          </w:tcPr>
          <w:p w14:paraId="18294659" w14:textId="77777777" w:rsidR="0094244E" w:rsidRPr="0094244E" w:rsidRDefault="0094244E" w:rsidP="0094244E">
            <w:pPr>
              <w:spacing w:after="0" w:line="240" w:lineRule="auto"/>
              <w:jc w:val="left"/>
              <w:rPr>
                <w:rFonts w:ascii="David" w:hAnsi="David"/>
                <w:color w:val="000000"/>
                <w:sz w:val="24"/>
                <w:rtl/>
                <w:rPrChange w:id="4954" w:author="דורון רותם" w:date="2017-12-06T18:49:00Z">
                  <w:rPr>
                    <w:color w:val="000000"/>
                    <w:sz w:val="24"/>
                    <w:rtl/>
                  </w:rPr>
                </w:rPrChange>
              </w:rPr>
            </w:pPr>
            <w:r w:rsidRPr="0094244E">
              <w:rPr>
                <w:rFonts w:ascii="David" w:hAnsi="David"/>
                <w:color w:val="000000"/>
                <w:sz w:val="24"/>
                <w:rtl/>
                <w:rPrChange w:id="4955" w:author="דורון רותם" w:date="2017-12-06T18:49:00Z">
                  <w:rPr>
                    <w:color w:val="000000"/>
                    <w:sz w:val="24"/>
                    <w:rtl/>
                  </w:rPr>
                </w:rPrChange>
              </w:rPr>
              <w:t> </w:t>
            </w:r>
          </w:p>
        </w:tc>
        <w:tc>
          <w:tcPr>
            <w:tcW w:w="3280" w:type="dxa"/>
            <w:shd w:val="clear" w:color="auto" w:fill="auto"/>
            <w:vAlign w:val="center"/>
            <w:hideMark/>
          </w:tcPr>
          <w:p w14:paraId="027C8958" w14:textId="77777777" w:rsidR="0094244E" w:rsidRPr="0094244E" w:rsidRDefault="0094244E" w:rsidP="0094244E">
            <w:pPr>
              <w:spacing w:after="0" w:line="240" w:lineRule="auto"/>
              <w:jc w:val="left"/>
              <w:rPr>
                <w:rFonts w:ascii="David" w:hAnsi="David"/>
                <w:color w:val="000000"/>
                <w:sz w:val="24"/>
                <w:rtl/>
                <w:rPrChange w:id="4956" w:author="דורון רותם" w:date="2017-12-06T18:49:00Z">
                  <w:rPr>
                    <w:color w:val="000000"/>
                    <w:sz w:val="24"/>
                    <w:rtl/>
                  </w:rPr>
                </w:rPrChange>
              </w:rPr>
            </w:pPr>
            <w:r w:rsidRPr="0094244E">
              <w:rPr>
                <w:rFonts w:ascii="David" w:hAnsi="David"/>
                <w:color w:val="000000"/>
                <w:sz w:val="24"/>
                <w:rtl/>
                <w:rPrChange w:id="4957"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7EADB39B" w14:textId="77777777" w:rsidR="0094244E" w:rsidRPr="0094244E" w:rsidRDefault="0094244E" w:rsidP="0094244E">
            <w:pPr>
              <w:spacing w:after="0" w:line="240" w:lineRule="auto"/>
              <w:jc w:val="left"/>
              <w:rPr>
                <w:rFonts w:ascii="David" w:hAnsi="David"/>
                <w:color w:val="000000"/>
                <w:sz w:val="24"/>
                <w:rtl/>
                <w:rPrChange w:id="4958" w:author="דורון רותם" w:date="2017-12-06T18:49:00Z">
                  <w:rPr>
                    <w:color w:val="000000"/>
                    <w:sz w:val="24"/>
                    <w:rtl/>
                  </w:rPr>
                </w:rPrChange>
              </w:rPr>
            </w:pPr>
            <w:r w:rsidRPr="0094244E">
              <w:rPr>
                <w:rFonts w:ascii="David" w:hAnsi="David"/>
                <w:color w:val="000000"/>
                <w:sz w:val="24"/>
                <w:rtl/>
                <w:rPrChange w:id="4959" w:author="דורון רותם" w:date="2017-12-06T18:49:00Z">
                  <w:rPr>
                    <w:color w:val="000000"/>
                    <w:sz w:val="24"/>
                    <w:rtl/>
                  </w:rPr>
                </w:rPrChange>
              </w:rPr>
              <w:t> </w:t>
            </w:r>
          </w:p>
        </w:tc>
      </w:tr>
      <w:tr w:rsidR="001521B1" w:rsidRPr="0094244E" w14:paraId="02A646FA" w14:textId="77777777" w:rsidTr="00B7182F">
        <w:trPr>
          <w:trHeight w:val="570"/>
        </w:trPr>
        <w:tc>
          <w:tcPr>
            <w:tcW w:w="940" w:type="dxa"/>
            <w:tcBorders>
              <w:left w:val="single" w:sz="18" w:space="0" w:color="auto"/>
            </w:tcBorders>
            <w:shd w:val="clear" w:color="000000" w:fill="92D050"/>
            <w:vAlign w:val="center"/>
            <w:hideMark/>
          </w:tcPr>
          <w:p w14:paraId="1793B119" w14:textId="77777777" w:rsidR="0094244E" w:rsidRPr="0094244E" w:rsidRDefault="0094244E" w:rsidP="0094244E">
            <w:pPr>
              <w:spacing w:after="0" w:line="240" w:lineRule="auto"/>
              <w:jc w:val="center"/>
              <w:rPr>
                <w:rFonts w:ascii="David" w:hAnsi="David"/>
                <w:color w:val="000000"/>
                <w:sz w:val="24"/>
                <w:rtl/>
                <w:rPrChange w:id="4960" w:author="דורון רותם" w:date="2017-12-06T18:49:00Z">
                  <w:rPr>
                    <w:color w:val="000000"/>
                    <w:sz w:val="24"/>
                    <w:rtl/>
                  </w:rPr>
                </w:rPrChange>
              </w:rPr>
            </w:pPr>
            <w:r w:rsidRPr="0094244E">
              <w:rPr>
                <w:rFonts w:ascii="David" w:hAnsi="David"/>
                <w:color w:val="000000"/>
                <w:sz w:val="24"/>
                <w:rPrChange w:id="4961" w:author="דורון רותם" w:date="2017-12-06T18:49:00Z">
                  <w:rPr>
                    <w:color w:val="000000"/>
                    <w:sz w:val="24"/>
                  </w:rPr>
                </w:rPrChange>
              </w:rPr>
              <w:t>D</w:t>
            </w:r>
          </w:p>
        </w:tc>
        <w:tc>
          <w:tcPr>
            <w:tcW w:w="760" w:type="dxa"/>
            <w:shd w:val="clear" w:color="000000" w:fill="92D050"/>
            <w:vAlign w:val="center"/>
            <w:hideMark/>
          </w:tcPr>
          <w:p w14:paraId="17FDBC57" w14:textId="161F2A53" w:rsidR="0094244E" w:rsidRPr="0094244E" w:rsidRDefault="000177A0" w:rsidP="0094244E">
            <w:pPr>
              <w:spacing w:after="0" w:line="240" w:lineRule="auto"/>
              <w:jc w:val="center"/>
              <w:rPr>
                <w:rFonts w:ascii="David" w:hAnsi="David"/>
                <w:color w:val="000000"/>
                <w:sz w:val="24"/>
                <w:rtl/>
                <w:rPrChange w:id="4962" w:author="דורון רותם" w:date="2017-12-06T18:49:00Z">
                  <w:rPr>
                    <w:color w:val="000000"/>
                    <w:sz w:val="24"/>
                    <w:rtl/>
                  </w:rPr>
                </w:rPrChange>
              </w:rPr>
            </w:pPr>
            <w:del w:id="4963" w:author="דורון רותם" w:date="2017-12-06T18:49:00Z">
              <w:r w:rsidRPr="003E5E0C">
                <w:rPr>
                  <w:color w:val="000000"/>
                  <w:sz w:val="24"/>
                </w:rPr>
                <w:delText>D7</w:delText>
              </w:r>
            </w:del>
            <w:ins w:id="4964" w:author="דורון רותם" w:date="2017-12-06T18:49:00Z">
              <w:r w:rsidR="0094244E" w:rsidRPr="0094244E">
                <w:rPr>
                  <w:rFonts w:ascii="David" w:eastAsia="Times New Roman" w:hAnsi="David"/>
                  <w:color w:val="000000"/>
                  <w:sz w:val="24"/>
                </w:rPr>
                <w:t>D8</w:t>
              </w:r>
            </w:ins>
          </w:p>
        </w:tc>
        <w:tc>
          <w:tcPr>
            <w:tcW w:w="1420" w:type="dxa"/>
            <w:shd w:val="clear" w:color="000000" w:fill="92D050"/>
            <w:vAlign w:val="center"/>
            <w:hideMark/>
          </w:tcPr>
          <w:p w14:paraId="7C2F082E" w14:textId="77777777" w:rsidR="0094244E" w:rsidRPr="0094244E" w:rsidRDefault="0094244E" w:rsidP="0094244E">
            <w:pPr>
              <w:spacing w:after="0" w:line="240" w:lineRule="auto"/>
              <w:jc w:val="center"/>
              <w:rPr>
                <w:rFonts w:ascii="David" w:hAnsi="David"/>
                <w:color w:val="000000"/>
                <w:sz w:val="24"/>
                <w:rtl/>
                <w:rPrChange w:id="4965" w:author="דורון רותם" w:date="2017-12-06T18:49:00Z">
                  <w:rPr>
                    <w:color w:val="000000"/>
                    <w:sz w:val="24"/>
                    <w:rtl/>
                  </w:rPr>
                </w:rPrChange>
              </w:rPr>
            </w:pPr>
            <w:r w:rsidRPr="0094244E">
              <w:rPr>
                <w:rFonts w:ascii="David" w:hAnsi="David"/>
                <w:color w:val="000000"/>
                <w:sz w:val="24"/>
                <w:rtl/>
                <w:rPrChange w:id="4966" w:author="דורון רותם" w:date="2017-12-06T18:49:00Z">
                  <w:rPr>
                    <w:color w:val="000000"/>
                    <w:sz w:val="24"/>
                    <w:rtl/>
                  </w:rPr>
                </w:rPrChange>
              </w:rPr>
              <w:t>מתכלים</w:t>
            </w:r>
          </w:p>
        </w:tc>
        <w:tc>
          <w:tcPr>
            <w:tcW w:w="2500" w:type="dxa"/>
            <w:shd w:val="clear" w:color="auto" w:fill="auto"/>
            <w:hideMark/>
          </w:tcPr>
          <w:p w14:paraId="3359BDDB" w14:textId="44A773A4" w:rsidR="0094244E" w:rsidRPr="0094244E" w:rsidRDefault="0094244E" w:rsidP="0094244E">
            <w:pPr>
              <w:spacing w:after="0" w:line="240" w:lineRule="auto"/>
              <w:jc w:val="left"/>
              <w:rPr>
                <w:rFonts w:ascii="David" w:hAnsi="David"/>
                <w:color w:val="000000"/>
                <w:sz w:val="24"/>
                <w:rtl/>
                <w:rPrChange w:id="4967" w:author="דורון רותם" w:date="2017-12-06T18:49:00Z">
                  <w:rPr>
                    <w:color w:val="000000"/>
                    <w:sz w:val="24"/>
                    <w:rtl/>
                  </w:rPr>
                </w:rPrChange>
              </w:rPr>
            </w:pPr>
            <w:r w:rsidRPr="0094244E">
              <w:rPr>
                <w:rFonts w:ascii="David" w:hAnsi="David"/>
                <w:color w:val="000000"/>
                <w:sz w:val="24"/>
                <w:rtl/>
                <w:rPrChange w:id="4968" w:author="דורון רותם" w:date="2017-12-06T18:49:00Z">
                  <w:rPr>
                    <w:color w:val="000000"/>
                    <w:sz w:val="24"/>
                    <w:rtl/>
                  </w:rPr>
                </w:rPrChange>
              </w:rPr>
              <w:t xml:space="preserve">טונר </w:t>
            </w:r>
            <w:del w:id="4969" w:author="דורון רותם" w:date="2017-12-06T18:49:00Z">
              <w:r w:rsidR="000177A0" w:rsidRPr="003E5E0C">
                <w:rPr>
                  <w:color w:val="000000"/>
                  <w:sz w:val="24"/>
                  <w:rtl/>
                </w:rPr>
                <w:delText>צבע ירוק</w:delText>
              </w:r>
            </w:del>
            <w:ins w:id="4970" w:author="דורון רותם" w:date="2017-12-06T18:49:00Z">
              <w:r w:rsidRPr="0094244E">
                <w:rPr>
                  <w:rFonts w:ascii="David" w:eastAsia="Times New Roman" w:hAnsi="David"/>
                  <w:color w:val="000000"/>
                  <w:sz w:val="24"/>
                  <w:rtl/>
                </w:rPr>
                <w:t>מג'נטה (ורוד)</w:t>
              </w:r>
            </w:ins>
            <w:r w:rsidRPr="0094244E">
              <w:rPr>
                <w:rFonts w:ascii="David" w:hAnsi="David"/>
                <w:color w:val="000000"/>
                <w:sz w:val="24"/>
                <w:rtl/>
                <w:rPrChange w:id="4971" w:author="דורון רותם" w:date="2017-12-06T18:49:00Z">
                  <w:rPr>
                    <w:color w:val="000000"/>
                    <w:sz w:val="24"/>
                    <w:rtl/>
                  </w:rPr>
                </w:rPrChange>
              </w:rPr>
              <w:t xml:space="preserve"> למדפסת צבע</w:t>
            </w:r>
          </w:p>
        </w:tc>
        <w:tc>
          <w:tcPr>
            <w:tcW w:w="1860" w:type="dxa"/>
            <w:shd w:val="clear" w:color="auto" w:fill="auto"/>
            <w:hideMark/>
          </w:tcPr>
          <w:p w14:paraId="14D538D4" w14:textId="77777777" w:rsidR="0094244E" w:rsidRPr="0094244E" w:rsidRDefault="0094244E" w:rsidP="0094244E">
            <w:pPr>
              <w:spacing w:after="0" w:line="240" w:lineRule="auto"/>
              <w:jc w:val="left"/>
              <w:rPr>
                <w:rFonts w:ascii="David" w:hAnsi="David"/>
                <w:color w:val="000000"/>
                <w:sz w:val="24"/>
                <w:rtl/>
                <w:rPrChange w:id="4972" w:author="דורון רותם" w:date="2017-12-06T18:49:00Z">
                  <w:rPr>
                    <w:color w:val="000000"/>
                    <w:sz w:val="24"/>
                    <w:rtl/>
                  </w:rPr>
                </w:rPrChange>
              </w:rPr>
            </w:pPr>
            <w:r w:rsidRPr="0094244E">
              <w:rPr>
                <w:rFonts w:ascii="David" w:hAnsi="David"/>
                <w:color w:val="000000"/>
                <w:sz w:val="24"/>
                <w:rtl/>
                <w:rPrChange w:id="4973" w:author="דורון רותם" w:date="2017-12-06T18:49:00Z">
                  <w:rPr>
                    <w:color w:val="000000"/>
                    <w:sz w:val="24"/>
                    <w:rtl/>
                  </w:rPr>
                </w:rPrChange>
              </w:rPr>
              <w:t> </w:t>
            </w:r>
          </w:p>
        </w:tc>
        <w:tc>
          <w:tcPr>
            <w:tcW w:w="3280" w:type="dxa"/>
            <w:shd w:val="clear" w:color="auto" w:fill="auto"/>
            <w:vAlign w:val="center"/>
            <w:hideMark/>
          </w:tcPr>
          <w:p w14:paraId="52F1CE51" w14:textId="77777777" w:rsidR="0094244E" w:rsidRPr="0094244E" w:rsidRDefault="0094244E" w:rsidP="0094244E">
            <w:pPr>
              <w:spacing w:after="0" w:line="240" w:lineRule="auto"/>
              <w:jc w:val="left"/>
              <w:rPr>
                <w:rFonts w:ascii="David" w:hAnsi="David"/>
                <w:color w:val="000000"/>
                <w:sz w:val="24"/>
                <w:rtl/>
                <w:rPrChange w:id="4974" w:author="דורון רותם" w:date="2017-12-06T18:49:00Z">
                  <w:rPr>
                    <w:color w:val="000000"/>
                    <w:sz w:val="24"/>
                    <w:rtl/>
                  </w:rPr>
                </w:rPrChange>
              </w:rPr>
            </w:pPr>
            <w:r w:rsidRPr="0094244E">
              <w:rPr>
                <w:rFonts w:ascii="David" w:hAnsi="David"/>
                <w:color w:val="000000"/>
                <w:sz w:val="24"/>
                <w:rtl/>
                <w:rPrChange w:id="4975" w:author="דורון רותם" w:date="2017-12-06T18:49:00Z">
                  <w:rPr>
                    <w:color w:val="000000"/>
                    <w:sz w:val="24"/>
                    <w:rtl/>
                  </w:rPr>
                </w:rPrChange>
              </w:rPr>
              <w:t> </w:t>
            </w:r>
          </w:p>
        </w:tc>
        <w:tc>
          <w:tcPr>
            <w:tcW w:w="3620" w:type="dxa"/>
            <w:tcBorders>
              <w:right w:val="single" w:sz="18" w:space="0" w:color="auto"/>
            </w:tcBorders>
            <w:shd w:val="clear" w:color="auto" w:fill="auto"/>
            <w:vAlign w:val="center"/>
            <w:hideMark/>
          </w:tcPr>
          <w:p w14:paraId="2184E733" w14:textId="77777777" w:rsidR="0094244E" w:rsidRPr="0094244E" w:rsidRDefault="0094244E" w:rsidP="0094244E">
            <w:pPr>
              <w:spacing w:after="0" w:line="240" w:lineRule="auto"/>
              <w:jc w:val="left"/>
              <w:rPr>
                <w:rFonts w:ascii="David" w:hAnsi="David"/>
                <w:color w:val="000000"/>
                <w:sz w:val="24"/>
                <w:rtl/>
                <w:rPrChange w:id="4976" w:author="דורון רותם" w:date="2017-12-06T18:49:00Z">
                  <w:rPr>
                    <w:color w:val="000000"/>
                    <w:sz w:val="24"/>
                    <w:rtl/>
                  </w:rPr>
                </w:rPrChange>
              </w:rPr>
            </w:pPr>
            <w:r w:rsidRPr="0094244E">
              <w:rPr>
                <w:rFonts w:ascii="David" w:hAnsi="David"/>
                <w:color w:val="000000"/>
                <w:sz w:val="24"/>
                <w:rtl/>
                <w:rPrChange w:id="4977" w:author="דורון רותם" w:date="2017-12-06T18:49:00Z">
                  <w:rPr>
                    <w:color w:val="000000"/>
                    <w:sz w:val="24"/>
                    <w:rtl/>
                  </w:rPr>
                </w:rPrChange>
              </w:rPr>
              <w:t> </w:t>
            </w:r>
          </w:p>
        </w:tc>
      </w:tr>
      <w:tr w:rsidR="001521B1" w:rsidRPr="0094244E" w14:paraId="21FC3E62" w14:textId="77777777" w:rsidTr="00B7182F">
        <w:trPr>
          <w:trHeight w:val="300"/>
        </w:trPr>
        <w:tc>
          <w:tcPr>
            <w:tcW w:w="940" w:type="dxa"/>
            <w:tcBorders>
              <w:left w:val="single" w:sz="18" w:space="0" w:color="auto"/>
              <w:bottom w:val="single" w:sz="18" w:space="0" w:color="auto"/>
            </w:tcBorders>
            <w:shd w:val="clear" w:color="000000" w:fill="92D050"/>
            <w:vAlign w:val="center"/>
            <w:hideMark/>
          </w:tcPr>
          <w:p w14:paraId="3FFDA82E" w14:textId="77777777" w:rsidR="0094244E" w:rsidRPr="0094244E" w:rsidRDefault="0094244E" w:rsidP="0094244E">
            <w:pPr>
              <w:spacing w:after="0" w:line="240" w:lineRule="auto"/>
              <w:jc w:val="center"/>
              <w:rPr>
                <w:rFonts w:ascii="David" w:hAnsi="David"/>
                <w:color w:val="000000"/>
                <w:sz w:val="24"/>
                <w:rtl/>
                <w:rPrChange w:id="4978" w:author="דורון רותם" w:date="2017-12-06T18:49:00Z">
                  <w:rPr>
                    <w:color w:val="000000"/>
                    <w:sz w:val="24"/>
                    <w:rtl/>
                  </w:rPr>
                </w:rPrChange>
              </w:rPr>
            </w:pPr>
            <w:r w:rsidRPr="0094244E">
              <w:rPr>
                <w:rFonts w:ascii="David" w:hAnsi="David"/>
                <w:color w:val="000000"/>
                <w:sz w:val="24"/>
                <w:rPrChange w:id="4979" w:author="דורון רותם" w:date="2017-12-06T18:49:00Z">
                  <w:rPr>
                    <w:color w:val="000000"/>
                    <w:sz w:val="24"/>
                  </w:rPr>
                </w:rPrChange>
              </w:rPr>
              <w:t>D</w:t>
            </w:r>
          </w:p>
        </w:tc>
        <w:tc>
          <w:tcPr>
            <w:tcW w:w="760" w:type="dxa"/>
            <w:tcBorders>
              <w:bottom w:val="single" w:sz="18" w:space="0" w:color="auto"/>
            </w:tcBorders>
            <w:shd w:val="clear" w:color="000000" w:fill="92D050"/>
            <w:vAlign w:val="center"/>
            <w:hideMark/>
          </w:tcPr>
          <w:p w14:paraId="0129D1DF" w14:textId="670C2AF9" w:rsidR="0094244E" w:rsidRPr="0094244E" w:rsidRDefault="000177A0" w:rsidP="0094244E">
            <w:pPr>
              <w:spacing w:after="0" w:line="240" w:lineRule="auto"/>
              <w:jc w:val="center"/>
              <w:rPr>
                <w:rFonts w:ascii="David" w:hAnsi="David"/>
                <w:color w:val="000000"/>
                <w:sz w:val="24"/>
                <w:rtl/>
                <w:rPrChange w:id="4980" w:author="דורון רותם" w:date="2017-12-06T18:49:00Z">
                  <w:rPr>
                    <w:color w:val="000000"/>
                    <w:sz w:val="24"/>
                    <w:rtl/>
                  </w:rPr>
                </w:rPrChange>
              </w:rPr>
            </w:pPr>
            <w:del w:id="4981" w:author="דורון רותם" w:date="2017-12-06T18:49:00Z">
              <w:r w:rsidRPr="003E5E0C">
                <w:rPr>
                  <w:color w:val="000000"/>
                  <w:sz w:val="24"/>
                </w:rPr>
                <w:delText>D8</w:delText>
              </w:r>
            </w:del>
            <w:ins w:id="4982" w:author="דורון רותם" w:date="2017-12-06T18:49:00Z">
              <w:r w:rsidR="0094244E" w:rsidRPr="0094244E">
                <w:rPr>
                  <w:rFonts w:ascii="David" w:eastAsia="Times New Roman" w:hAnsi="David"/>
                  <w:color w:val="000000"/>
                  <w:sz w:val="24"/>
                </w:rPr>
                <w:t>D9</w:t>
              </w:r>
            </w:ins>
          </w:p>
        </w:tc>
        <w:tc>
          <w:tcPr>
            <w:tcW w:w="1420" w:type="dxa"/>
            <w:tcBorders>
              <w:bottom w:val="single" w:sz="18" w:space="0" w:color="auto"/>
            </w:tcBorders>
            <w:shd w:val="clear" w:color="000000" w:fill="92D050"/>
            <w:vAlign w:val="center"/>
            <w:hideMark/>
          </w:tcPr>
          <w:p w14:paraId="3C65045F" w14:textId="77777777" w:rsidR="0094244E" w:rsidRPr="0094244E" w:rsidRDefault="0094244E" w:rsidP="0094244E">
            <w:pPr>
              <w:spacing w:after="0" w:line="240" w:lineRule="auto"/>
              <w:jc w:val="center"/>
              <w:rPr>
                <w:rFonts w:ascii="David" w:hAnsi="David"/>
                <w:color w:val="000000"/>
                <w:sz w:val="24"/>
                <w:rtl/>
                <w:rPrChange w:id="4983" w:author="דורון רותם" w:date="2017-12-06T18:49:00Z">
                  <w:rPr>
                    <w:color w:val="000000"/>
                    <w:sz w:val="24"/>
                    <w:rtl/>
                  </w:rPr>
                </w:rPrChange>
              </w:rPr>
            </w:pPr>
            <w:r w:rsidRPr="0094244E">
              <w:rPr>
                <w:rFonts w:ascii="David" w:hAnsi="David"/>
                <w:color w:val="000000"/>
                <w:sz w:val="24"/>
                <w:rtl/>
                <w:rPrChange w:id="4984" w:author="דורון רותם" w:date="2017-12-06T18:49:00Z">
                  <w:rPr>
                    <w:color w:val="000000"/>
                    <w:sz w:val="24"/>
                    <w:rtl/>
                  </w:rPr>
                </w:rPrChange>
              </w:rPr>
              <w:t>מתכלים</w:t>
            </w:r>
          </w:p>
        </w:tc>
        <w:tc>
          <w:tcPr>
            <w:tcW w:w="2500" w:type="dxa"/>
            <w:tcBorders>
              <w:bottom w:val="single" w:sz="18" w:space="0" w:color="auto"/>
            </w:tcBorders>
            <w:shd w:val="clear" w:color="auto" w:fill="auto"/>
            <w:hideMark/>
          </w:tcPr>
          <w:p w14:paraId="0A65785F" w14:textId="58D98ED6" w:rsidR="0094244E" w:rsidRPr="0094244E" w:rsidRDefault="0094244E" w:rsidP="0094244E">
            <w:pPr>
              <w:spacing w:after="0" w:line="240" w:lineRule="auto"/>
              <w:jc w:val="left"/>
              <w:rPr>
                <w:rFonts w:ascii="David" w:hAnsi="David"/>
                <w:color w:val="000000"/>
                <w:sz w:val="24"/>
                <w:rtl/>
                <w:rPrChange w:id="4985" w:author="דורון רותם" w:date="2017-12-06T18:49:00Z">
                  <w:rPr>
                    <w:color w:val="000000"/>
                    <w:sz w:val="24"/>
                    <w:rtl/>
                  </w:rPr>
                </w:rPrChange>
              </w:rPr>
            </w:pPr>
            <w:r w:rsidRPr="0094244E">
              <w:rPr>
                <w:rFonts w:ascii="David" w:hAnsi="David"/>
                <w:color w:val="000000"/>
                <w:sz w:val="24"/>
                <w:rtl/>
                <w:rPrChange w:id="4986" w:author="דורון רותם" w:date="2017-12-06T18:49:00Z">
                  <w:rPr>
                    <w:color w:val="000000"/>
                    <w:sz w:val="24"/>
                    <w:rtl/>
                  </w:rPr>
                </w:rPrChange>
              </w:rPr>
              <w:t xml:space="preserve">טונר </w:t>
            </w:r>
            <w:del w:id="4987" w:author="דורון רותם" w:date="2017-12-06T18:49:00Z">
              <w:r w:rsidR="000177A0" w:rsidRPr="003E5E0C">
                <w:rPr>
                  <w:color w:val="000000"/>
                  <w:sz w:val="24"/>
                  <w:rtl/>
                </w:rPr>
                <w:delText>צבע כחול</w:delText>
              </w:r>
            </w:del>
            <w:ins w:id="4988" w:author="דורון רותם" w:date="2017-12-06T18:49:00Z">
              <w:r w:rsidRPr="0094244E">
                <w:rPr>
                  <w:rFonts w:ascii="David" w:eastAsia="Times New Roman" w:hAnsi="David"/>
                  <w:color w:val="000000"/>
                  <w:sz w:val="24"/>
                  <w:rtl/>
                </w:rPr>
                <w:t>צהוב</w:t>
              </w:r>
            </w:ins>
            <w:r w:rsidRPr="0094244E">
              <w:rPr>
                <w:rFonts w:ascii="David" w:hAnsi="David"/>
                <w:color w:val="000000"/>
                <w:sz w:val="24"/>
                <w:rtl/>
                <w:rPrChange w:id="4989" w:author="דורון רותם" w:date="2017-12-06T18:49:00Z">
                  <w:rPr>
                    <w:color w:val="000000"/>
                    <w:sz w:val="24"/>
                    <w:rtl/>
                  </w:rPr>
                </w:rPrChange>
              </w:rPr>
              <w:t xml:space="preserve"> למדפסת צבע</w:t>
            </w:r>
          </w:p>
        </w:tc>
        <w:tc>
          <w:tcPr>
            <w:tcW w:w="1860" w:type="dxa"/>
            <w:tcBorders>
              <w:bottom w:val="single" w:sz="18" w:space="0" w:color="auto"/>
            </w:tcBorders>
            <w:shd w:val="clear" w:color="auto" w:fill="auto"/>
            <w:hideMark/>
          </w:tcPr>
          <w:p w14:paraId="71C79ADE" w14:textId="77777777" w:rsidR="0094244E" w:rsidRPr="0094244E" w:rsidRDefault="0094244E" w:rsidP="0094244E">
            <w:pPr>
              <w:spacing w:after="0" w:line="240" w:lineRule="auto"/>
              <w:jc w:val="left"/>
              <w:rPr>
                <w:rFonts w:ascii="David" w:hAnsi="David"/>
                <w:color w:val="000000"/>
                <w:sz w:val="24"/>
                <w:rtl/>
                <w:rPrChange w:id="4990" w:author="דורון רותם" w:date="2017-12-06T18:49:00Z">
                  <w:rPr>
                    <w:color w:val="000000"/>
                    <w:sz w:val="24"/>
                    <w:rtl/>
                  </w:rPr>
                </w:rPrChange>
              </w:rPr>
            </w:pPr>
            <w:r w:rsidRPr="0094244E">
              <w:rPr>
                <w:rFonts w:ascii="David" w:hAnsi="David"/>
                <w:color w:val="000000"/>
                <w:sz w:val="24"/>
                <w:rtl/>
                <w:rPrChange w:id="4991" w:author="דורון רותם" w:date="2017-12-06T18:49:00Z">
                  <w:rPr>
                    <w:color w:val="000000"/>
                    <w:sz w:val="24"/>
                    <w:rtl/>
                  </w:rPr>
                </w:rPrChange>
              </w:rPr>
              <w:t> </w:t>
            </w:r>
          </w:p>
        </w:tc>
        <w:tc>
          <w:tcPr>
            <w:tcW w:w="3280" w:type="dxa"/>
            <w:tcBorders>
              <w:bottom w:val="single" w:sz="18" w:space="0" w:color="auto"/>
            </w:tcBorders>
            <w:shd w:val="clear" w:color="auto" w:fill="auto"/>
            <w:vAlign w:val="center"/>
            <w:hideMark/>
          </w:tcPr>
          <w:p w14:paraId="118D25FF" w14:textId="77777777" w:rsidR="0094244E" w:rsidRPr="0094244E" w:rsidRDefault="0094244E" w:rsidP="0094244E">
            <w:pPr>
              <w:spacing w:after="0" w:line="240" w:lineRule="auto"/>
              <w:jc w:val="left"/>
              <w:rPr>
                <w:rFonts w:ascii="David" w:hAnsi="David"/>
                <w:color w:val="000000"/>
                <w:sz w:val="24"/>
                <w:rtl/>
                <w:rPrChange w:id="4992" w:author="דורון רותם" w:date="2017-12-06T18:49:00Z">
                  <w:rPr>
                    <w:color w:val="000000"/>
                    <w:sz w:val="24"/>
                    <w:rtl/>
                  </w:rPr>
                </w:rPrChange>
              </w:rPr>
            </w:pPr>
            <w:r w:rsidRPr="0094244E">
              <w:rPr>
                <w:rFonts w:ascii="David" w:hAnsi="David"/>
                <w:color w:val="000000"/>
                <w:sz w:val="24"/>
                <w:rtl/>
                <w:rPrChange w:id="4993" w:author="דורון רותם" w:date="2017-12-06T18:49:00Z">
                  <w:rPr>
                    <w:color w:val="000000"/>
                    <w:sz w:val="24"/>
                    <w:rtl/>
                  </w:rPr>
                </w:rPrChange>
              </w:rPr>
              <w:t> </w:t>
            </w:r>
          </w:p>
        </w:tc>
        <w:tc>
          <w:tcPr>
            <w:tcW w:w="3620" w:type="dxa"/>
            <w:tcBorders>
              <w:bottom w:val="single" w:sz="18" w:space="0" w:color="auto"/>
              <w:right w:val="single" w:sz="18" w:space="0" w:color="auto"/>
            </w:tcBorders>
            <w:shd w:val="clear" w:color="auto" w:fill="auto"/>
            <w:vAlign w:val="center"/>
            <w:hideMark/>
          </w:tcPr>
          <w:p w14:paraId="6EF7581D" w14:textId="77777777" w:rsidR="0094244E" w:rsidRPr="0094244E" w:rsidRDefault="0094244E" w:rsidP="0094244E">
            <w:pPr>
              <w:spacing w:after="0" w:line="240" w:lineRule="auto"/>
              <w:jc w:val="left"/>
              <w:rPr>
                <w:rFonts w:ascii="David" w:hAnsi="David"/>
                <w:color w:val="000000"/>
                <w:sz w:val="24"/>
                <w:rtl/>
                <w:rPrChange w:id="4994" w:author="דורון רותם" w:date="2017-12-06T18:49:00Z">
                  <w:rPr>
                    <w:color w:val="000000"/>
                    <w:sz w:val="24"/>
                    <w:rtl/>
                  </w:rPr>
                </w:rPrChange>
              </w:rPr>
            </w:pPr>
            <w:r w:rsidRPr="0094244E">
              <w:rPr>
                <w:rFonts w:ascii="David" w:hAnsi="David"/>
                <w:color w:val="000000"/>
                <w:sz w:val="24"/>
                <w:rtl/>
                <w:rPrChange w:id="4995" w:author="דורון רותם" w:date="2017-12-06T18:49:00Z">
                  <w:rPr>
                    <w:color w:val="000000"/>
                    <w:sz w:val="24"/>
                    <w:rtl/>
                  </w:rPr>
                </w:rPrChange>
              </w:rPr>
              <w:t> </w:t>
            </w:r>
          </w:p>
        </w:tc>
      </w:tr>
    </w:tbl>
    <w:p w14:paraId="2E583056" w14:textId="77777777" w:rsidR="00B331DA" w:rsidRPr="00B331DA" w:rsidRDefault="00B331DA" w:rsidP="00B331DA">
      <w:pPr>
        <w:pStyle w:val="02-"/>
        <w:numPr>
          <w:ilvl w:val="0"/>
          <w:numId w:val="0"/>
        </w:numPr>
        <w:ind w:left="1049"/>
        <w:outlineLvl w:val="9"/>
      </w:pPr>
    </w:p>
    <w:p w14:paraId="08430DB1" w14:textId="791CF1CA" w:rsidR="003F42CA" w:rsidRPr="00940F94" w:rsidRDefault="002C7A0E" w:rsidP="00AA0633">
      <w:pPr>
        <w:pStyle w:val="0-"/>
        <w:rPr>
          <w:rtl/>
        </w:rPr>
      </w:pPr>
      <w:bookmarkStart w:id="4996" w:name="_Toc487017352"/>
      <w:bookmarkStart w:id="4997" w:name="_Toc487392290"/>
      <w:bookmarkStart w:id="4998" w:name="_Toc487393663"/>
      <w:bookmarkStart w:id="4999" w:name="_Toc500349597"/>
      <w:bookmarkStart w:id="5000" w:name="_Toc493437529"/>
      <w:r w:rsidRPr="00940F94">
        <w:rPr>
          <w:rFonts w:hint="cs"/>
          <w:rtl/>
        </w:rPr>
        <w:t xml:space="preserve">נספח </w:t>
      </w:r>
      <w:r w:rsidR="00AA0633" w:rsidRPr="00940F94">
        <w:rPr>
          <w:rFonts w:hint="cs"/>
          <w:rtl/>
        </w:rPr>
        <w:t>8</w:t>
      </w:r>
      <w:r w:rsidRPr="00940F94">
        <w:rPr>
          <w:rFonts w:hint="cs"/>
          <w:rtl/>
        </w:rPr>
        <w:t xml:space="preserve"> </w:t>
      </w:r>
      <w:r w:rsidRPr="00940F94">
        <w:rPr>
          <w:rtl/>
        </w:rPr>
        <w:t>–</w:t>
      </w:r>
      <w:r w:rsidRPr="00940F94">
        <w:rPr>
          <w:rFonts w:hint="cs"/>
          <w:rtl/>
        </w:rPr>
        <w:t xml:space="preserve"> הצעת המחיר</w:t>
      </w:r>
      <w:bookmarkEnd w:id="4996"/>
      <w:bookmarkEnd w:id="4997"/>
      <w:bookmarkEnd w:id="4998"/>
      <w:bookmarkEnd w:id="4999"/>
      <w:bookmarkEnd w:id="5000"/>
    </w:p>
    <w:p w14:paraId="0F70E67E" w14:textId="7096EAF6" w:rsidR="001C5B6E" w:rsidRPr="00940F94" w:rsidRDefault="006C244A" w:rsidP="006B5622">
      <w:pPr>
        <w:numPr>
          <w:ilvl w:val="0"/>
          <w:numId w:val="275"/>
        </w:numPr>
      </w:pPr>
      <w:r w:rsidRPr="00940F94">
        <w:rPr>
          <w:rFonts w:hint="cs"/>
          <w:rtl/>
        </w:rPr>
        <w:t>להלן טופס הצעת המחיר אותו יש להגיש במכרז</w:t>
      </w:r>
      <w:r w:rsidR="00995B52" w:rsidRPr="00940F94">
        <w:rPr>
          <w:rFonts w:hint="cs"/>
          <w:rtl/>
        </w:rPr>
        <w:t xml:space="preserve"> כמפורט</w:t>
      </w:r>
      <w:r w:rsidR="006B5622">
        <w:rPr>
          <w:rFonts w:hint="cs"/>
          <w:rtl/>
        </w:rPr>
        <w:t xml:space="preserve"> בפרק </w:t>
      </w:r>
      <w:r w:rsidR="006B5622">
        <w:rPr>
          <w:rtl/>
        </w:rPr>
        <w:fldChar w:fldCharType="begin"/>
      </w:r>
      <w:r w:rsidR="006B5622">
        <w:rPr>
          <w:rtl/>
        </w:rPr>
        <w:instrText xml:space="preserve"> </w:instrText>
      </w:r>
      <w:r w:rsidR="006B5622">
        <w:rPr>
          <w:rFonts w:hint="cs"/>
        </w:rPr>
        <w:instrText>REF</w:instrText>
      </w:r>
      <w:r w:rsidR="006B5622">
        <w:rPr>
          <w:rFonts w:hint="cs"/>
          <w:rtl/>
        </w:rPr>
        <w:instrText xml:space="preserve"> _</w:instrText>
      </w:r>
      <w:r w:rsidR="006B5622">
        <w:rPr>
          <w:rFonts w:hint="cs"/>
        </w:rPr>
        <w:instrText>Ref485663226 \r \h</w:instrText>
      </w:r>
      <w:r w:rsidR="006B5622">
        <w:rPr>
          <w:rtl/>
        </w:rPr>
        <w:instrText xml:space="preserve"> </w:instrText>
      </w:r>
      <w:r w:rsidR="006B5622">
        <w:rPr>
          <w:rtl/>
        </w:rPr>
      </w:r>
      <w:r w:rsidR="006B5622">
        <w:rPr>
          <w:rtl/>
        </w:rPr>
        <w:fldChar w:fldCharType="separate"/>
      </w:r>
      <w:r w:rsidR="00377C38">
        <w:rPr>
          <w:rtl/>
        </w:rPr>
        <w:t>‏5</w:t>
      </w:r>
      <w:r w:rsidR="006B5622">
        <w:rPr>
          <w:rtl/>
        </w:rPr>
        <w:fldChar w:fldCharType="end"/>
      </w:r>
      <w:r w:rsidR="00797755" w:rsidRPr="00940F94">
        <w:rPr>
          <w:rFonts w:hint="cs"/>
          <w:rtl/>
        </w:rPr>
        <w:t xml:space="preserve"> </w:t>
      </w:r>
      <w:r w:rsidR="00995B52" w:rsidRPr="00940F94">
        <w:rPr>
          <w:rFonts w:hint="cs"/>
          <w:rtl/>
        </w:rPr>
        <w:t>למסמכי המכרז</w:t>
      </w:r>
      <w:r w:rsidR="001E7EB1" w:rsidRPr="00940F94">
        <w:rPr>
          <w:rFonts w:hint="cs"/>
          <w:rtl/>
        </w:rPr>
        <w:t>:</w:t>
      </w:r>
    </w:p>
    <w:tbl>
      <w:tblPr>
        <w:bidiVisual/>
        <w:tblW w:w="9018" w:type="dxa"/>
        <w:tblInd w:w="1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58"/>
        <w:gridCol w:w="925"/>
        <w:gridCol w:w="858"/>
        <w:gridCol w:w="1397"/>
        <w:gridCol w:w="1355"/>
        <w:gridCol w:w="703"/>
        <w:gridCol w:w="720"/>
        <w:gridCol w:w="953"/>
        <w:gridCol w:w="1647"/>
        <w:gridCol w:w="753"/>
      </w:tblGrid>
      <w:tr w:rsidR="001521B1" w:rsidRPr="00A466EC" w14:paraId="0FCCE7AB" w14:textId="77777777" w:rsidTr="00A466EC">
        <w:trPr>
          <w:trHeight w:val="660"/>
          <w:tblHeader/>
        </w:trPr>
        <w:tc>
          <w:tcPr>
            <w:tcW w:w="907" w:type="dxa"/>
            <w:tcBorders>
              <w:top w:val="single" w:sz="18" w:space="0" w:color="auto"/>
              <w:bottom w:val="single" w:sz="18" w:space="0" w:color="auto"/>
            </w:tcBorders>
            <w:shd w:val="clear" w:color="000000" w:fill="BFBFBF"/>
            <w:vAlign w:val="center"/>
            <w:hideMark/>
          </w:tcPr>
          <w:p w14:paraId="2558611C" w14:textId="77777777" w:rsidR="00A466EC" w:rsidRPr="00A466EC" w:rsidRDefault="00A466EC" w:rsidP="00A466EC">
            <w:pPr>
              <w:spacing w:after="0" w:line="240" w:lineRule="auto"/>
              <w:jc w:val="center"/>
              <w:rPr>
                <w:rFonts w:ascii="David" w:hAnsi="David"/>
                <w:b/>
                <w:color w:val="000000"/>
                <w:sz w:val="20"/>
                <w:rPrChange w:id="5001" w:author="דורון רותם" w:date="2017-12-06T18:49:00Z">
                  <w:rPr>
                    <w:b/>
                    <w:color w:val="000000"/>
                    <w:sz w:val="20"/>
                  </w:rPr>
                </w:rPrChange>
              </w:rPr>
            </w:pPr>
            <w:r w:rsidRPr="00A466EC">
              <w:rPr>
                <w:rFonts w:ascii="David" w:hAnsi="David"/>
                <w:b/>
                <w:bCs/>
                <w:color w:val="000000"/>
                <w:sz w:val="20"/>
                <w:szCs w:val="20"/>
                <w:rtl/>
                <w:rPrChange w:id="5002" w:author="דורון רותם" w:date="2017-12-06T18:49:00Z">
                  <w:rPr>
                    <w:b/>
                    <w:bCs/>
                    <w:color w:val="000000"/>
                    <w:sz w:val="20"/>
                    <w:szCs w:val="20"/>
                    <w:rtl/>
                  </w:rPr>
                </w:rPrChange>
              </w:rPr>
              <w:t>סיווג קטגוריה</w:t>
            </w:r>
          </w:p>
        </w:tc>
        <w:tc>
          <w:tcPr>
            <w:tcW w:w="669" w:type="dxa"/>
            <w:tcBorders>
              <w:top w:val="single" w:sz="18" w:space="0" w:color="auto"/>
              <w:bottom w:val="single" w:sz="18" w:space="0" w:color="auto"/>
            </w:tcBorders>
            <w:shd w:val="clear" w:color="000000" w:fill="BFBFBF"/>
            <w:vAlign w:val="center"/>
            <w:hideMark/>
          </w:tcPr>
          <w:p w14:paraId="4A9228F1" w14:textId="77777777" w:rsidR="00A466EC" w:rsidRPr="00A466EC" w:rsidRDefault="00A466EC" w:rsidP="00A466EC">
            <w:pPr>
              <w:spacing w:after="0" w:line="240" w:lineRule="auto"/>
              <w:jc w:val="center"/>
              <w:rPr>
                <w:rFonts w:ascii="David" w:hAnsi="David"/>
                <w:b/>
                <w:bCs/>
                <w:color w:val="000000"/>
                <w:sz w:val="20"/>
                <w:szCs w:val="20"/>
                <w:rtl/>
                <w:rPrChange w:id="5003" w:author="דורון רותם" w:date="2017-12-06T18:49:00Z">
                  <w:rPr>
                    <w:b/>
                    <w:bCs/>
                    <w:color w:val="000000"/>
                    <w:sz w:val="20"/>
                    <w:szCs w:val="20"/>
                    <w:rtl/>
                  </w:rPr>
                </w:rPrChange>
              </w:rPr>
            </w:pPr>
            <w:r w:rsidRPr="00A466EC">
              <w:rPr>
                <w:rFonts w:ascii="David" w:hAnsi="David"/>
                <w:b/>
                <w:bCs/>
                <w:color w:val="000000"/>
                <w:sz w:val="20"/>
                <w:szCs w:val="20"/>
                <w:rtl/>
                <w:rPrChange w:id="5004" w:author="דורון רותם" w:date="2017-12-06T18:49:00Z">
                  <w:rPr>
                    <w:b/>
                    <w:bCs/>
                    <w:color w:val="000000"/>
                    <w:sz w:val="20"/>
                    <w:szCs w:val="20"/>
                    <w:rtl/>
                  </w:rPr>
                </w:rPrChange>
              </w:rPr>
              <w:t xml:space="preserve"> מספר עץ המוצר</w:t>
            </w:r>
          </w:p>
        </w:tc>
        <w:tc>
          <w:tcPr>
            <w:tcW w:w="946" w:type="dxa"/>
            <w:tcBorders>
              <w:top w:val="single" w:sz="18" w:space="0" w:color="auto"/>
              <w:bottom w:val="single" w:sz="18" w:space="0" w:color="auto"/>
            </w:tcBorders>
            <w:shd w:val="clear" w:color="000000" w:fill="BFBFBF"/>
            <w:vAlign w:val="center"/>
            <w:hideMark/>
          </w:tcPr>
          <w:p w14:paraId="6439811C" w14:textId="77777777" w:rsidR="00A466EC" w:rsidRPr="00A466EC" w:rsidRDefault="00A466EC" w:rsidP="00A466EC">
            <w:pPr>
              <w:spacing w:after="0" w:line="240" w:lineRule="auto"/>
              <w:jc w:val="center"/>
              <w:rPr>
                <w:rFonts w:ascii="David" w:hAnsi="David"/>
                <w:b/>
                <w:bCs/>
                <w:color w:val="000000"/>
                <w:sz w:val="20"/>
                <w:szCs w:val="20"/>
                <w:rtl/>
                <w:rPrChange w:id="5005" w:author="דורון רותם" w:date="2017-12-06T18:49:00Z">
                  <w:rPr>
                    <w:b/>
                    <w:bCs/>
                    <w:color w:val="000000"/>
                    <w:sz w:val="20"/>
                    <w:szCs w:val="20"/>
                    <w:rtl/>
                  </w:rPr>
                </w:rPrChange>
              </w:rPr>
            </w:pPr>
            <w:r w:rsidRPr="00A466EC">
              <w:rPr>
                <w:rFonts w:ascii="David" w:hAnsi="David"/>
                <w:b/>
                <w:bCs/>
                <w:color w:val="000000"/>
                <w:sz w:val="20"/>
                <w:szCs w:val="20"/>
                <w:rtl/>
                <w:rPrChange w:id="5006" w:author="דורון רותם" w:date="2017-12-06T18:49:00Z">
                  <w:rPr>
                    <w:b/>
                    <w:bCs/>
                    <w:color w:val="000000"/>
                    <w:sz w:val="20"/>
                    <w:szCs w:val="20"/>
                    <w:rtl/>
                  </w:rPr>
                </w:rPrChange>
              </w:rPr>
              <w:t>תיאור קטגוריה</w:t>
            </w:r>
          </w:p>
        </w:tc>
        <w:tc>
          <w:tcPr>
            <w:tcW w:w="1340" w:type="dxa"/>
            <w:tcBorders>
              <w:top w:val="single" w:sz="18" w:space="0" w:color="auto"/>
              <w:bottom w:val="single" w:sz="18" w:space="0" w:color="auto"/>
            </w:tcBorders>
            <w:shd w:val="clear" w:color="000000" w:fill="BFBFBF"/>
            <w:vAlign w:val="center"/>
            <w:hideMark/>
          </w:tcPr>
          <w:p w14:paraId="0D1B0E07" w14:textId="77777777" w:rsidR="00A466EC" w:rsidRPr="00A466EC" w:rsidRDefault="00A466EC" w:rsidP="00A466EC">
            <w:pPr>
              <w:spacing w:after="0" w:line="240" w:lineRule="auto"/>
              <w:jc w:val="center"/>
              <w:rPr>
                <w:rFonts w:ascii="David" w:hAnsi="David"/>
                <w:b/>
                <w:bCs/>
                <w:color w:val="000000"/>
                <w:sz w:val="20"/>
                <w:szCs w:val="20"/>
                <w:rtl/>
                <w:rPrChange w:id="5007" w:author="דורון רותם" w:date="2017-12-06T18:49:00Z">
                  <w:rPr>
                    <w:b/>
                    <w:bCs/>
                    <w:color w:val="000000"/>
                    <w:szCs w:val="22"/>
                    <w:rtl/>
                  </w:rPr>
                </w:rPrChange>
              </w:rPr>
            </w:pPr>
            <w:r w:rsidRPr="00A466EC">
              <w:rPr>
                <w:rFonts w:ascii="David" w:hAnsi="David"/>
                <w:b/>
                <w:bCs/>
                <w:color w:val="000000"/>
                <w:sz w:val="20"/>
                <w:szCs w:val="20"/>
                <w:rtl/>
                <w:rPrChange w:id="5008" w:author="דורון רותם" w:date="2017-12-06T18:49:00Z">
                  <w:rPr>
                    <w:b/>
                    <w:bCs/>
                    <w:color w:val="000000"/>
                    <w:szCs w:val="22"/>
                    <w:rtl/>
                  </w:rPr>
                </w:rPrChange>
              </w:rPr>
              <w:t>שם הפריט</w:t>
            </w:r>
          </w:p>
        </w:tc>
        <w:tc>
          <w:tcPr>
            <w:tcW w:w="970" w:type="dxa"/>
            <w:tcBorders>
              <w:top w:val="single" w:sz="18" w:space="0" w:color="auto"/>
              <w:bottom w:val="single" w:sz="18" w:space="0" w:color="auto"/>
            </w:tcBorders>
            <w:shd w:val="clear" w:color="000000" w:fill="BFBFBF"/>
            <w:vAlign w:val="center"/>
            <w:hideMark/>
          </w:tcPr>
          <w:p w14:paraId="61F5E9DF" w14:textId="77777777" w:rsidR="00A466EC" w:rsidRPr="00A466EC" w:rsidRDefault="00A466EC" w:rsidP="00A466EC">
            <w:pPr>
              <w:spacing w:after="0" w:line="240" w:lineRule="auto"/>
              <w:jc w:val="center"/>
              <w:rPr>
                <w:rFonts w:ascii="David" w:hAnsi="David"/>
                <w:b/>
                <w:bCs/>
                <w:color w:val="000000"/>
                <w:sz w:val="20"/>
                <w:szCs w:val="20"/>
                <w:rtl/>
                <w:rPrChange w:id="5009" w:author="דורון רותם" w:date="2017-12-06T18:49:00Z">
                  <w:rPr>
                    <w:b/>
                    <w:bCs/>
                    <w:color w:val="000000"/>
                    <w:szCs w:val="22"/>
                    <w:rtl/>
                  </w:rPr>
                </w:rPrChange>
              </w:rPr>
            </w:pPr>
            <w:r w:rsidRPr="00A466EC">
              <w:rPr>
                <w:rFonts w:ascii="David" w:hAnsi="David"/>
                <w:b/>
                <w:bCs/>
                <w:color w:val="000000"/>
                <w:sz w:val="20"/>
                <w:szCs w:val="20"/>
                <w:rtl/>
                <w:rPrChange w:id="5010" w:author="דורון רותם" w:date="2017-12-06T18:49:00Z">
                  <w:rPr>
                    <w:b/>
                    <w:bCs/>
                    <w:color w:val="000000"/>
                    <w:szCs w:val="22"/>
                    <w:rtl/>
                  </w:rPr>
                </w:rPrChange>
              </w:rPr>
              <w:t>מחיר מקסימום בש"ח כולל מע"מ</w:t>
            </w:r>
          </w:p>
        </w:tc>
        <w:tc>
          <w:tcPr>
            <w:tcW w:w="679" w:type="dxa"/>
            <w:tcBorders>
              <w:top w:val="single" w:sz="18" w:space="0" w:color="auto"/>
              <w:bottom w:val="single" w:sz="18" w:space="0" w:color="auto"/>
            </w:tcBorders>
            <w:shd w:val="clear" w:color="000000" w:fill="BFBFBF"/>
            <w:vAlign w:val="center"/>
            <w:hideMark/>
          </w:tcPr>
          <w:p w14:paraId="321A0D38" w14:textId="77777777" w:rsidR="00A466EC" w:rsidRPr="00A466EC" w:rsidRDefault="00A466EC" w:rsidP="00A466EC">
            <w:pPr>
              <w:spacing w:after="0" w:line="240" w:lineRule="auto"/>
              <w:jc w:val="center"/>
              <w:rPr>
                <w:rFonts w:ascii="David" w:hAnsi="David"/>
                <w:b/>
                <w:bCs/>
                <w:color w:val="000000"/>
                <w:sz w:val="20"/>
                <w:szCs w:val="20"/>
                <w:rtl/>
                <w:rPrChange w:id="5011" w:author="דורון רותם" w:date="2017-12-06T18:49:00Z">
                  <w:rPr>
                    <w:b/>
                    <w:bCs/>
                    <w:color w:val="000000"/>
                    <w:szCs w:val="22"/>
                    <w:rtl/>
                  </w:rPr>
                </w:rPrChange>
              </w:rPr>
            </w:pPr>
            <w:r w:rsidRPr="00A466EC">
              <w:rPr>
                <w:rFonts w:ascii="David" w:hAnsi="David"/>
                <w:b/>
                <w:bCs/>
                <w:color w:val="000000"/>
                <w:sz w:val="20"/>
                <w:szCs w:val="20"/>
                <w:rtl/>
                <w:rPrChange w:id="5012" w:author="דורון רותם" w:date="2017-12-06T18:49:00Z">
                  <w:rPr>
                    <w:b/>
                    <w:bCs/>
                    <w:color w:val="000000"/>
                    <w:szCs w:val="22"/>
                    <w:rtl/>
                  </w:rPr>
                </w:rPrChange>
              </w:rPr>
              <w:t>מענה המציע</w:t>
            </w:r>
          </w:p>
        </w:tc>
        <w:tc>
          <w:tcPr>
            <w:tcW w:w="696" w:type="dxa"/>
            <w:tcBorders>
              <w:top w:val="single" w:sz="18" w:space="0" w:color="auto"/>
              <w:bottom w:val="single" w:sz="18" w:space="0" w:color="auto"/>
            </w:tcBorders>
            <w:shd w:val="clear" w:color="000000" w:fill="BFBFBF"/>
            <w:vAlign w:val="center"/>
            <w:hideMark/>
          </w:tcPr>
          <w:p w14:paraId="2C79E4D4" w14:textId="77777777" w:rsidR="00A466EC" w:rsidRPr="00A466EC" w:rsidRDefault="00A466EC" w:rsidP="00A466EC">
            <w:pPr>
              <w:spacing w:after="0" w:line="240" w:lineRule="auto"/>
              <w:jc w:val="center"/>
              <w:rPr>
                <w:rFonts w:ascii="David" w:hAnsi="David"/>
                <w:b/>
                <w:bCs/>
                <w:color w:val="000000"/>
                <w:sz w:val="20"/>
                <w:szCs w:val="20"/>
                <w:rtl/>
                <w:rPrChange w:id="5013" w:author="דורון רותם" w:date="2017-12-06T18:49:00Z">
                  <w:rPr>
                    <w:b/>
                    <w:bCs/>
                    <w:color w:val="000000"/>
                    <w:szCs w:val="22"/>
                    <w:rtl/>
                  </w:rPr>
                </w:rPrChange>
              </w:rPr>
            </w:pPr>
            <w:r w:rsidRPr="00A466EC">
              <w:rPr>
                <w:rFonts w:ascii="David" w:hAnsi="David"/>
                <w:b/>
                <w:bCs/>
                <w:color w:val="000000"/>
                <w:sz w:val="20"/>
                <w:szCs w:val="20"/>
                <w:rtl/>
                <w:rPrChange w:id="5014" w:author="דורון רותם" w:date="2017-12-06T18:49:00Z">
                  <w:rPr>
                    <w:b/>
                    <w:bCs/>
                    <w:color w:val="000000"/>
                    <w:szCs w:val="22"/>
                    <w:rtl/>
                  </w:rPr>
                </w:rPrChange>
              </w:rPr>
              <w:t>הצעת המחיר למכרז בש"ח כולל מע"מ</w:t>
            </w:r>
          </w:p>
        </w:tc>
        <w:tc>
          <w:tcPr>
            <w:tcW w:w="877" w:type="dxa"/>
            <w:tcBorders>
              <w:top w:val="single" w:sz="18" w:space="0" w:color="auto"/>
              <w:bottom w:val="single" w:sz="18" w:space="0" w:color="auto"/>
            </w:tcBorders>
            <w:shd w:val="clear" w:color="000000" w:fill="BFBFBF"/>
            <w:vAlign w:val="center"/>
            <w:hideMark/>
          </w:tcPr>
          <w:p w14:paraId="5B4C576E" w14:textId="77777777" w:rsidR="00A466EC" w:rsidRPr="00A466EC" w:rsidRDefault="00A466EC" w:rsidP="00A466EC">
            <w:pPr>
              <w:spacing w:after="0" w:line="240" w:lineRule="auto"/>
              <w:jc w:val="center"/>
              <w:rPr>
                <w:rFonts w:ascii="David" w:hAnsi="David"/>
                <w:b/>
                <w:bCs/>
                <w:color w:val="000000"/>
                <w:sz w:val="20"/>
                <w:szCs w:val="20"/>
                <w:rtl/>
                <w:rPrChange w:id="5015" w:author="דורון רותם" w:date="2017-12-06T18:49:00Z">
                  <w:rPr>
                    <w:b/>
                    <w:bCs/>
                    <w:color w:val="000000"/>
                    <w:szCs w:val="22"/>
                    <w:rtl/>
                  </w:rPr>
                </w:rPrChange>
              </w:rPr>
            </w:pPr>
            <w:r w:rsidRPr="00A466EC">
              <w:rPr>
                <w:rFonts w:ascii="David" w:hAnsi="David"/>
                <w:b/>
                <w:bCs/>
                <w:color w:val="000000"/>
                <w:sz w:val="20"/>
                <w:szCs w:val="20"/>
                <w:rtl/>
                <w:rPrChange w:id="5016" w:author="דורון רותם" w:date="2017-12-06T18:49:00Z">
                  <w:rPr>
                    <w:b/>
                    <w:bCs/>
                    <w:color w:val="000000"/>
                    <w:szCs w:val="22"/>
                    <w:rtl/>
                  </w:rPr>
                </w:rPrChange>
              </w:rPr>
              <w:t>אומדן כמות לחישוב</w:t>
            </w:r>
          </w:p>
        </w:tc>
        <w:tc>
          <w:tcPr>
            <w:tcW w:w="1207" w:type="dxa"/>
            <w:tcBorders>
              <w:top w:val="single" w:sz="18" w:space="0" w:color="auto"/>
              <w:bottom w:val="single" w:sz="18" w:space="0" w:color="auto"/>
            </w:tcBorders>
            <w:shd w:val="clear" w:color="000000" w:fill="BFBFBF"/>
            <w:vAlign w:val="center"/>
            <w:hideMark/>
          </w:tcPr>
          <w:p w14:paraId="1AC2FC91" w14:textId="77777777" w:rsidR="00A466EC" w:rsidRPr="00A466EC" w:rsidRDefault="00A466EC" w:rsidP="00A466EC">
            <w:pPr>
              <w:spacing w:after="0" w:line="240" w:lineRule="auto"/>
              <w:jc w:val="center"/>
              <w:rPr>
                <w:rFonts w:ascii="David" w:hAnsi="David"/>
                <w:b/>
                <w:bCs/>
                <w:color w:val="000000"/>
                <w:sz w:val="20"/>
                <w:szCs w:val="20"/>
                <w:rtl/>
                <w:rPrChange w:id="5017" w:author="דורון רותם" w:date="2017-12-06T18:49:00Z">
                  <w:rPr>
                    <w:b/>
                    <w:bCs/>
                    <w:color w:val="000000"/>
                    <w:szCs w:val="22"/>
                    <w:rtl/>
                  </w:rPr>
                </w:rPrChange>
              </w:rPr>
            </w:pPr>
            <w:r w:rsidRPr="00A466EC">
              <w:rPr>
                <w:rFonts w:ascii="David" w:hAnsi="David"/>
                <w:b/>
                <w:bCs/>
                <w:color w:val="000000"/>
                <w:sz w:val="20"/>
                <w:szCs w:val="20"/>
                <w:rtl/>
                <w:rPrChange w:id="5018" w:author="דורון רותם" w:date="2017-12-06T18:49:00Z">
                  <w:rPr>
                    <w:b/>
                    <w:bCs/>
                    <w:color w:val="000000"/>
                    <w:szCs w:val="22"/>
                    <w:rtl/>
                  </w:rPr>
                </w:rPrChange>
              </w:rPr>
              <w:t>מחיר מקסימום כולל לפריט</w:t>
            </w:r>
          </w:p>
        </w:tc>
        <w:tc>
          <w:tcPr>
            <w:tcW w:w="727" w:type="dxa"/>
            <w:tcBorders>
              <w:top w:val="single" w:sz="18" w:space="0" w:color="auto"/>
              <w:bottom w:val="single" w:sz="18" w:space="0" w:color="auto"/>
            </w:tcBorders>
            <w:shd w:val="clear" w:color="000000" w:fill="BFBFBF"/>
            <w:vAlign w:val="center"/>
            <w:hideMark/>
          </w:tcPr>
          <w:p w14:paraId="456005D7" w14:textId="77777777" w:rsidR="00A466EC" w:rsidRPr="00A466EC" w:rsidRDefault="00A466EC" w:rsidP="00A466EC">
            <w:pPr>
              <w:spacing w:after="0" w:line="240" w:lineRule="auto"/>
              <w:jc w:val="center"/>
              <w:rPr>
                <w:rFonts w:ascii="David" w:hAnsi="David"/>
                <w:b/>
                <w:bCs/>
                <w:color w:val="000000"/>
                <w:sz w:val="20"/>
                <w:szCs w:val="20"/>
                <w:rtl/>
                <w:rPrChange w:id="5019" w:author="דורון רותם" w:date="2017-12-06T18:49:00Z">
                  <w:rPr>
                    <w:b/>
                    <w:bCs/>
                    <w:color w:val="000000"/>
                    <w:szCs w:val="22"/>
                    <w:rtl/>
                  </w:rPr>
                </w:rPrChange>
              </w:rPr>
            </w:pPr>
            <w:r w:rsidRPr="00A466EC">
              <w:rPr>
                <w:rFonts w:ascii="David" w:hAnsi="David"/>
                <w:b/>
                <w:bCs/>
                <w:color w:val="000000"/>
                <w:sz w:val="20"/>
                <w:szCs w:val="20"/>
                <w:rtl/>
                <w:rPrChange w:id="5020" w:author="דורון רותם" w:date="2017-12-06T18:49:00Z">
                  <w:rPr>
                    <w:b/>
                    <w:bCs/>
                    <w:color w:val="000000"/>
                    <w:szCs w:val="22"/>
                    <w:rtl/>
                  </w:rPr>
                </w:rPrChange>
              </w:rPr>
              <w:t>סה"כ ההצעה לפריט</w:t>
            </w:r>
          </w:p>
        </w:tc>
      </w:tr>
      <w:tr w:rsidR="001521B1" w:rsidRPr="00A466EC" w14:paraId="21861C04" w14:textId="77777777" w:rsidTr="00A466EC">
        <w:trPr>
          <w:trHeight w:val="900"/>
        </w:trPr>
        <w:tc>
          <w:tcPr>
            <w:tcW w:w="907" w:type="dxa"/>
            <w:tcBorders>
              <w:top w:val="single" w:sz="18" w:space="0" w:color="auto"/>
            </w:tcBorders>
            <w:shd w:val="clear" w:color="000000" w:fill="CC0099"/>
            <w:vAlign w:val="center"/>
            <w:hideMark/>
          </w:tcPr>
          <w:p w14:paraId="42E04770" w14:textId="77777777" w:rsidR="00A466EC" w:rsidRPr="00A466EC" w:rsidRDefault="00A466EC" w:rsidP="00A466EC">
            <w:pPr>
              <w:spacing w:after="0" w:line="240" w:lineRule="auto"/>
              <w:jc w:val="center"/>
              <w:rPr>
                <w:rFonts w:ascii="David" w:hAnsi="David"/>
                <w:b/>
                <w:bCs/>
                <w:color w:val="FFFFFF"/>
                <w:szCs w:val="22"/>
                <w:rtl/>
                <w:rPrChange w:id="5021" w:author="דורון רותם" w:date="2017-12-06T18:49:00Z">
                  <w:rPr>
                    <w:b/>
                    <w:bCs/>
                    <w:color w:val="FFFFFF"/>
                    <w:szCs w:val="22"/>
                    <w:rtl/>
                  </w:rPr>
                </w:rPrChange>
              </w:rPr>
            </w:pPr>
            <w:r w:rsidRPr="00A466EC">
              <w:rPr>
                <w:rFonts w:ascii="David" w:hAnsi="David"/>
                <w:b/>
                <w:color w:val="FFFFFF"/>
                <w:rPrChange w:id="5022" w:author="דורון רותם" w:date="2017-12-06T18:49:00Z">
                  <w:rPr>
                    <w:b/>
                    <w:color w:val="FFFFFF"/>
                  </w:rPr>
                </w:rPrChange>
              </w:rPr>
              <w:t>A</w:t>
            </w:r>
          </w:p>
        </w:tc>
        <w:tc>
          <w:tcPr>
            <w:tcW w:w="669" w:type="dxa"/>
            <w:tcBorders>
              <w:top w:val="single" w:sz="18" w:space="0" w:color="auto"/>
            </w:tcBorders>
            <w:shd w:val="clear" w:color="000000" w:fill="CC0099"/>
            <w:vAlign w:val="center"/>
            <w:hideMark/>
          </w:tcPr>
          <w:p w14:paraId="312175FF" w14:textId="77777777" w:rsidR="00A466EC" w:rsidRPr="00A466EC" w:rsidRDefault="00A466EC" w:rsidP="00A466EC">
            <w:pPr>
              <w:spacing w:after="0" w:line="240" w:lineRule="auto"/>
              <w:jc w:val="center"/>
              <w:rPr>
                <w:rFonts w:ascii="David" w:hAnsi="David"/>
                <w:b/>
                <w:bCs/>
                <w:color w:val="FFFFFF"/>
                <w:szCs w:val="22"/>
                <w:rtl/>
                <w:rPrChange w:id="5023" w:author="דורון רותם" w:date="2017-12-06T18:49:00Z">
                  <w:rPr>
                    <w:b/>
                    <w:bCs/>
                    <w:color w:val="FFFFFF"/>
                    <w:szCs w:val="22"/>
                    <w:rtl/>
                  </w:rPr>
                </w:rPrChange>
              </w:rPr>
            </w:pPr>
            <w:r w:rsidRPr="00A466EC">
              <w:rPr>
                <w:rFonts w:ascii="David" w:hAnsi="David"/>
                <w:b/>
                <w:color w:val="FFFFFF"/>
                <w:rPrChange w:id="5024" w:author="דורון רותם" w:date="2017-12-06T18:49:00Z">
                  <w:rPr>
                    <w:b/>
                    <w:color w:val="FFFFFF"/>
                  </w:rPr>
                </w:rPrChange>
              </w:rPr>
              <w:t>A1</w:t>
            </w:r>
          </w:p>
        </w:tc>
        <w:tc>
          <w:tcPr>
            <w:tcW w:w="946" w:type="dxa"/>
            <w:tcBorders>
              <w:top w:val="single" w:sz="18" w:space="0" w:color="auto"/>
            </w:tcBorders>
            <w:shd w:val="clear" w:color="000000" w:fill="CC0099"/>
            <w:vAlign w:val="center"/>
            <w:hideMark/>
          </w:tcPr>
          <w:p w14:paraId="6BB87719" w14:textId="77777777" w:rsidR="00A466EC" w:rsidRPr="00A466EC" w:rsidRDefault="00A466EC" w:rsidP="00A466EC">
            <w:pPr>
              <w:spacing w:after="0" w:line="240" w:lineRule="auto"/>
              <w:jc w:val="center"/>
              <w:rPr>
                <w:rFonts w:ascii="David" w:hAnsi="David"/>
                <w:b/>
                <w:bCs/>
                <w:color w:val="FFFFFF"/>
                <w:sz w:val="18"/>
                <w:szCs w:val="18"/>
                <w:rtl/>
                <w:rPrChange w:id="5025" w:author="דורון רותם" w:date="2017-12-06T18:49:00Z">
                  <w:rPr>
                    <w:b/>
                    <w:bCs/>
                    <w:color w:val="FFFFFF"/>
                    <w:sz w:val="20"/>
                    <w:szCs w:val="20"/>
                    <w:rtl/>
                  </w:rPr>
                </w:rPrChange>
              </w:rPr>
            </w:pPr>
            <w:r w:rsidRPr="00A466EC">
              <w:rPr>
                <w:rFonts w:ascii="David" w:hAnsi="David"/>
                <w:b/>
                <w:bCs/>
                <w:color w:val="FFFFFF"/>
                <w:sz w:val="18"/>
                <w:szCs w:val="18"/>
                <w:rtl/>
                <w:rPrChange w:id="5026" w:author="דורון רותם" w:date="2017-12-06T18:49:00Z">
                  <w:rPr>
                    <w:b/>
                    <w:bCs/>
                    <w:color w:val="FFFFFF"/>
                    <w:sz w:val="20"/>
                    <w:szCs w:val="20"/>
                    <w:rtl/>
                  </w:rPr>
                </w:rPrChange>
              </w:rPr>
              <w:t>עמדה מלאה כולל כל הרכיבים הנדרשים</w:t>
            </w:r>
          </w:p>
        </w:tc>
        <w:tc>
          <w:tcPr>
            <w:tcW w:w="1340" w:type="dxa"/>
            <w:tcBorders>
              <w:top w:val="single" w:sz="18" w:space="0" w:color="auto"/>
            </w:tcBorders>
            <w:shd w:val="clear" w:color="auto" w:fill="auto"/>
            <w:vAlign w:val="center"/>
            <w:hideMark/>
          </w:tcPr>
          <w:p w14:paraId="1EBDF484" w14:textId="77777777" w:rsidR="00A466EC" w:rsidRPr="00A466EC" w:rsidRDefault="00A466EC" w:rsidP="00A466EC">
            <w:pPr>
              <w:spacing w:after="0" w:line="240" w:lineRule="auto"/>
              <w:jc w:val="left"/>
              <w:rPr>
                <w:rFonts w:ascii="David" w:hAnsi="David"/>
                <w:color w:val="000000"/>
                <w:szCs w:val="22"/>
                <w:rtl/>
                <w:rPrChange w:id="5027" w:author="דורון רותם" w:date="2017-12-06T18:49:00Z">
                  <w:rPr>
                    <w:color w:val="000000"/>
                    <w:szCs w:val="22"/>
                    <w:rtl/>
                  </w:rPr>
                </w:rPrChange>
              </w:rPr>
            </w:pPr>
            <w:r w:rsidRPr="00A466EC">
              <w:rPr>
                <w:rFonts w:ascii="David" w:hAnsi="David"/>
                <w:b/>
                <w:bCs/>
                <w:color w:val="000000"/>
                <w:szCs w:val="22"/>
                <w:u w:val="single"/>
                <w:rtl/>
                <w:rPrChange w:id="5028" w:author="דורון רותם" w:date="2017-12-06T18:49:00Z">
                  <w:rPr>
                    <w:b/>
                    <w:bCs/>
                    <w:color w:val="000000"/>
                    <w:szCs w:val="22"/>
                    <w:u w:val="single"/>
                    <w:rtl/>
                  </w:rPr>
                </w:rPrChange>
              </w:rPr>
              <w:t>עמדה בסיסית 1:</w:t>
            </w:r>
            <w:r w:rsidRPr="00A466EC">
              <w:rPr>
                <w:rFonts w:ascii="David" w:hAnsi="David"/>
                <w:color w:val="000000"/>
                <w:szCs w:val="22"/>
                <w:rtl/>
                <w:rPrChange w:id="5029" w:author="דורון רותם" w:date="2017-12-06T18:49:00Z">
                  <w:rPr>
                    <w:color w:val="000000"/>
                    <w:szCs w:val="22"/>
                    <w:rtl/>
                  </w:rPr>
                </w:rPrChange>
              </w:rPr>
              <w:br/>
              <w:t>עמדה עומדת כולל כל הציוד הנדרש לעמדה שלמה כמפורט בעץ המוצר</w:t>
            </w:r>
          </w:p>
        </w:tc>
        <w:tc>
          <w:tcPr>
            <w:tcW w:w="970" w:type="dxa"/>
            <w:tcBorders>
              <w:top w:val="single" w:sz="18" w:space="0" w:color="auto"/>
            </w:tcBorders>
            <w:shd w:val="clear" w:color="auto" w:fill="auto"/>
            <w:vAlign w:val="center"/>
            <w:hideMark/>
          </w:tcPr>
          <w:p w14:paraId="785A3E4C" w14:textId="77777777" w:rsidR="00A466EC" w:rsidRPr="00A466EC" w:rsidRDefault="00A466EC" w:rsidP="00A466EC">
            <w:pPr>
              <w:spacing w:after="0" w:line="240" w:lineRule="auto"/>
              <w:jc w:val="center"/>
              <w:rPr>
                <w:rFonts w:ascii="David" w:hAnsi="David"/>
                <w:szCs w:val="22"/>
                <w:rtl/>
                <w:rPrChange w:id="5030" w:author="דורון רותם" w:date="2017-12-06T18:49:00Z">
                  <w:rPr>
                    <w:color w:val="000000"/>
                    <w:szCs w:val="22"/>
                    <w:rtl/>
                  </w:rPr>
                </w:rPrChange>
              </w:rPr>
            </w:pPr>
            <w:r w:rsidRPr="00A466EC">
              <w:rPr>
                <w:rFonts w:ascii="David" w:hAnsi="David"/>
                <w:szCs w:val="22"/>
                <w:rtl/>
                <w:rPrChange w:id="5031" w:author="דורון רותם" w:date="2017-12-06T18:49:00Z">
                  <w:rPr>
                    <w:color w:val="000000"/>
                    <w:szCs w:val="22"/>
                    <w:rtl/>
                  </w:rPr>
                </w:rPrChange>
              </w:rPr>
              <w:t>13,500.00</w:t>
            </w:r>
          </w:p>
        </w:tc>
        <w:tc>
          <w:tcPr>
            <w:tcW w:w="679" w:type="dxa"/>
            <w:tcBorders>
              <w:top w:val="single" w:sz="18" w:space="0" w:color="auto"/>
            </w:tcBorders>
            <w:shd w:val="clear" w:color="auto" w:fill="auto"/>
            <w:vAlign w:val="center"/>
            <w:hideMark/>
          </w:tcPr>
          <w:p w14:paraId="3914DB5A" w14:textId="77777777" w:rsidR="00A466EC" w:rsidRPr="00A466EC" w:rsidRDefault="00A466EC" w:rsidP="00A466EC">
            <w:pPr>
              <w:spacing w:after="0" w:line="240" w:lineRule="auto"/>
              <w:jc w:val="center"/>
              <w:rPr>
                <w:rFonts w:ascii="David" w:hAnsi="David"/>
                <w:color w:val="000000"/>
                <w:szCs w:val="22"/>
                <w:rtl/>
                <w:rPrChange w:id="5032" w:author="דורון רותם" w:date="2017-12-06T18:49:00Z">
                  <w:rPr>
                    <w:color w:val="000000"/>
                    <w:szCs w:val="22"/>
                    <w:rtl/>
                  </w:rPr>
                </w:rPrChange>
              </w:rPr>
            </w:pPr>
            <w:r w:rsidRPr="00A466EC">
              <w:rPr>
                <w:rFonts w:ascii="David" w:hAnsi="David"/>
                <w:color w:val="000000"/>
                <w:szCs w:val="22"/>
                <w:rtl/>
                <w:rPrChange w:id="5033" w:author="דורון רותם" w:date="2017-12-06T18:49:00Z">
                  <w:rPr>
                    <w:color w:val="000000"/>
                    <w:szCs w:val="22"/>
                    <w:rtl/>
                  </w:rPr>
                </w:rPrChange>
              </w:rPr>
              <w:t>לפרט לכל סוג עמדה</w:t>
            </w:r>
          </w:p>
        </w:tc>
        <w:tc>
          <w:tcPr>
            <w:tcW w:w="696" w:type="dxa"/>
            <w:tcBorders>
              <w:top w:val="single" w:sz="18" w:space="0" w:color="auto"/>
            </w:tcBorders>
            <w:shd w:val="clear" w:color="auto" w:fill="auto"/>
            <w:vAlign w:val="center"/>
            <w:hideMark/>
          </w:tcPr>
          <w:p w14:paraId="702FDB57" w14:textId="77777777" w:rsidR="00A466EC" w:rsidRPr="00A466EC" w:rsidRDefault="00A466EC" w:rsidP="00A466EC">
            <w:pPr>
              <w:spacing w:after="0" w:line="240" w:lineRule="auto"/>
              <w:jc w:val="center"/>
              <w:rPr>
                <w:rFonts w:ascii="David" w:hAnsi="David"/>
                <w:color w:val="000000"/>
                <w:szCs w:val="22"/>
                <w:rtl/>
                <w:rPrChange w:id="5034" w:author="דורון רותם" w:date="2017-12-06T18:49:00Z">
                  <w:rPr>
                    <w:color w:val="000000"/>
                    <w:szCs w:val="22"/>
                    <w:rtl/>
                  </w:rPr>
                </w:rPrChange>
              </w:rPr>
            </w:pPr>
            <w:r w:rsidRPr="00A466EC">
              <w:rPr>
                <w:rFonts w:ascii="David" w:hAnsi="David"/>
                <w:color w:val="000000"/>
                <w:szCs w:val="22"/>
                <w:rtl/>
                <w:rPrChange w:id="5035" w:author="דורון רותם" w:date="2017-12-06T18:49:00Z">
                  <w:rPr>
                    <w:color w:val="000000"/>
                    <w:szCs w:val="22"/>
                    <w:rtl/>
                  </w:rPr>
                </w:rPrChange>
              </w:rPr>
              <w:t> </w:t>
            </w:r>
          </w:p>
        </w:tc>
        <w:tc>
          <w:tcPr>
            <w:tcW w:w="877" w:type="dxa"/>
            <w:tcBorders>
              <w:top w:val="single" w:sz="18" w:space="0" w:color="auto"/>
            </w:tcBorders>
            <w:shd w:val="clear" w:color="auto" w:fill="auto"/>
            <w:vAlign w:val="center"/>
            <w:hideMark/>
          </w:tcPr>
          <w:p w14:paraId="76FE9C07" w14:textId="77777777" w:rsidR="00A466EC" w:rsidRPr="00A466EC" w:rsidRDefault="00A466EC" w:rsidP="00A466EC">
            <w:pPr>
              <w:spacing w:after="0" w:line="240" w:lineRule="auto"/>
              <w:jc w:val="center"/>
              <w:rPr>
                <w:rFonts w:ascii="David" w:hAnsi="David"/>
                <w:color w:val="000000"/>
                <w:szCs w:val="22"/>
                <w:rtl/>
                <w:rPrChange w:id="5036" w:author="דורון רותם" w:date="2017-12-06T18:49:00Z">
                  <w:rPr>
                    <w:color w:val="000000"/>
                    <w:szCs w:val="22"/>
                    <w:rtl/>
                  </w:rPr>
                </w:rPrChange>
              </w:rPr>
            </w:pPr>
            <w:r w:rsidRPr="00A466EC">
              <w:rPr>
                <w:rFonts w:ascii="David" w:hAnsi="David"/>
                <w:color w:val="000000"/>
                <w:szCs w:val="22"/>
                <w:rtl/>
                <w:rPrChange w:id="5037" w:author="דורון רותם" w:date="2017-12-06T18:49:00Z">
                  <w:rPr>
                    <w:color w:val="000000"/>
                    <w:szCs w:val="22"/>
                    <w:rtl/>
                  </w:rPr>
                </w:rPrChange>
              </w:rPr>
              <w:t>49.00</w:t>
            </w:r>
          </w:p>
        </w:tc>
        <w:tc>
          <w:tcPr>
            <w:tcW w:w="1207" w:type="dxa"/>
            <w:tcBorders>
              <w:top w:val="single" w:sz="18" w:space="0" w:color="auto"/>
            </w:tcBorders>
            <w:shd w:val="clear" w:color="auto" w:fill="auto"/>
            <w:vAlign w:val="center"/>
            <w:hideMark/>
          </w:tcPr>
          <w:p w14:paraId="20B4A976" w14:textId="77777777" w:rsidR="00A466EC" w:rsidRPr="00A466EC" w:rsidRDefault="00A466EC" w:rsidP="00A466EC">
            <w:pPr>
              <w:spacing w:after="0" w:line="240" w:lineRule="auto"/>
              <w:jc w:val="center"/>
              <w:rPr>
                <w:rFonts w:ascii="David" w:hAnsi="David"/>
                <w:color w:val="000000"/>
                <w:szCs w:val="22"/>
                <w:rtl/>
                <w:rPrChange w:id="5038" w:author="דורון רותם" w:date="2017-12-06T18:49:00Z">
                  <w:rPr>
                    <w:color w:val="000000"/>
                    <w:szCs w:val="22"/>
                    <w:rtl/>
                  </w:rPr>
                </w:rPrChange>
              </w:rPr>
            </w:pPr>
            <w:r w:rsidRPr="00A466EC">
              <w:rPr>
                <w:rFonts w:ascii="David" w:hAnsi="David"/>
                <w:color w:val="000000"/>
                <w:szCs w:val="22"/>
                <w:rtl/>
                <w:rPrChange w:id="5039" w:author="דורון רותם" w:date="2017-12-06T18:49:00Z">
                  <w:rPr>
                    <w:color w:val="000000"/>
                    <w:szCs w:val="22"/>
                    <w:rtl/>
                  </w:rPr>
                </w:rPrChange>
              </w:rPr>
              <w:t>661,500.00</w:t>
            </w:r>
          </w:p>
        </w:tc>
        <w:tc>
          <w:tcPr>
            <w:tcW w:w="727" w:type="dxa"/>
            <w:tcBorders>
              <w:top w:val="single" w:sz="18" w:space="0" w:color="auto"/>
            </w:tcBorders>
            <w:shd w:val="clear" w:color="auto" w:fill="auto"/>
            <w:vAlign w:val="center"/>
            <w:hideMark/>
          </w:tcPr>
          <w:p w14:paraId="4DD5E384" w14:textId="77777777" w:rsidR="00A466EC" w:rsidRPr="00A466EC" w:rsidRDefault="00A466EC" w:rsidP="00A466EC">
            <w:pPr>
              <w:spacing w:after="0" w:line="240" w:lineRule="auto"/>
              <w:jc w:val="center"/>
              <w:rPr>
                <w:rFonts w:ascii="David" w:hAnsi="David"/>
                <w:color w:val="000000"/>
                <w:szCs w:val="22"/>
                <w:rtl/>
                <w:rPrChange w:id="5040" w:author="דורון רותם" w:date="2017-12-06T18:49:00Z">
                  <w:rPr>
                    <w:color w:val="000000"/>
                    <w:szCs w:val="22"/>
                    <w:rtl/>
                  </w:rPr>
                </w:rPrChange>
              </w:rPr>
            </w:pPr>
            <w:r w:rsidRPr="00A466EC">
              <w:rPr>
                <w:rFonts w:ascii="David" w:hAnsi="David"/>
                <w:color w:val="000000"/>
                <w:szCs w:val="22"/>
                <w:rtl/>
                <w:rPrChange w:id="5041" w:author="דורון רותם" w:date="2017-12-06T18:49:00Z">
                  <w:rPr>
                    <w:color w:val="000000"/>
                    <w:szCs w:val="22"/>
                    <w:rtl/>
                  </w:rPr>
                </w:rPrChange>
              </w:rPr>
              <w:t>0.00</w:t>
            </w:r>
          </w:p>
        </w:tc>
      </w:tr>
      <w:tr w:rsidR="001521B1" w:rsidRPr="00A466EC" w14:paraId="7F13E5FB" w14:textId="77777777" w:rsidTr="00A466EC">
        <w:trPr>
          <w:trHeight w:val="1170"/>
        </w:trPr>
        <w:tc>
          <w:tcPr>
            <w:tcW w:w="907" w:type="dxa"/>
            <w:shd w:val="clear" w:color="000000" w:fill="CC0099"/>
            <w:vAlign w:val="center"/>
            <w:hideMark/>
          </w:tcPr>
          <w:p w14:paraId="30ED8FDC" w14:textId="77777777" w:rsidR="00A466EC" w:rsidRPr="00A466EC" w:rsidRDefault="00A466EC" w:rsidP="00A466EC">
            <w:pPr>
              <w:spacing w:after="0" w:line="240" w:lineRule="auto"/>
              <w:jc w:val="center"/>
              <w:rPr>
                <w:rFonts w:ascii="David" w:hAnsi="David"/>
                <w:b/>
                <w:bCs/>
                <w:color w:val="FFFFFF"/>
                <w:szCs w:val="22"/>
                <w:rtl/>
                <w:rPrChange w:id="5042" w:author="דורון רותם" w:date="2017-12-06T18:49:00Z">
                  <w:rPr>
                    <w:b/>
                    <w:bCs/>
                    <w:color w:val="FFFFFF"/>
                    <w:szCs w:val="22"/>
                    <w:rtl/>
                  </w:rPr>
                </w:rPrChange>
              </w:rPr>
            </w:pPr>
            <w:r w:rsidRPr="00A466EC">
              <w:rPr>
                <w:rFonts w:ascii="David" w:hAnsi="David"/>
                <w:b/>
                <w:color w:val="FFFFFF"/>
                <w:rPrChange w:id="5043" w:author="דורון רותם" w:date="2017-12-06T18:49:00Z">
                  <w:rPr>
                    <w:b/>
                    <w:color w:val="FFFFFF"/>
                  </w:rPr>
                </w:rPrChange>
              </w:rPr>
              <w:t>A</w:t>
            </w:r>
          </w:p>
        </w:tc>
        <w:tc>
          <w:tcPr>
            <w:tcW w:w="669" w:type="dxa"/>
            <w:shd w:val="clear" w:color="000000" w:fill="CC0099"/>
            <w:vAlign w:val="center"/>
            <w:hideMark/>
          </w:tcPr>
          <w:p w14:paraId="24B4AC90" w14:textId="77777777" w:rsidR="00A466EC" w:rsidRPr="00A466EC" w:rsidRDefault="00A466EC" w:rsidP="00A466EC">
            <w:pPr>
              <w:spacing w:after="0" w:line="240" w:lineRule="auto"/>
              <w:jc w:val="center"/>
              <w:rPr>
                <w:rFonts w:ascii="David" w:hAnsi="David"/>
                <w:b/>
                <w:bCs/>
                <w:color w:val="FFFFFF"/>
                <w:szCs w:val="22"/>
                <w:rtl/>
                <w:rPrChange w:id="5044" w:author="דורון רותם" w:date="2017-12-06T18:49:00Z">
                  <w:rPr>
                    <w:b/>
                    <w:bCs/>
                    <w:color w:val="FFFFFF"/>
                    <w:szCs w:val="22"/>
                    <w:rtl/>
                  </w:rPr>
                </w:rPrChange>
              </w:rPr>
            </w:pPr>
            <w:r w:rsidRPr="00A466EC">
              <w:rPr>
                <w:rFonts w:ascii="David" w:hAnsi="David"/>
                <w:b/>
                <w:color w:val="FFFFFF"/>
                <w:rPrChange w:id="5045" w:author="דורון רותם" w:date="2017-12-06T18:49:00Z">
                  <w:rPr>
                    <w:b/>
                    <w:color w:val="FFFFFF"/>
                  </w:rPr>
                </w:rPrChange>
              </w:rPr>
              <w:t>A2</w:t>
            </w:r>
          </w:p>
        </w:tc>
        <w:tc>
          <w:tcPr>
            <w:tcW w:w="946" w:type="dxa"/>
            <w:shd w:val="clear" w:color="000000" w:fill="CC0099"/>
            <w:vAlign w:val="center"/>
            <w:hideMark/>
          </w:tcPr>
          <w:p w14:paraId="424CC849" w14:textId="77777777" w:rsidR="00A466EC" w:rsidRPr="00A466EC" w:rsidRDefault="00A466EC" w:rsidP="00A466EC">
            <w:pPr>
              <w:spacing w:after="0" w:line="240" w:lineRule="auto"/>
              <w:jc w:val="center"/>
              <w:rPr>
                <w:rFonts w:ascii="David" w:hAnsi="David"/>
                <w:b/>
                <w:bCs/>
                <w:color w:val="FFFFFF"/>
                <w:sz w:val="18"/>
                <w:szCs w:val="18"/>
                <w:rtl/>
                <w:rPrChange w:id="5046" w:author="דורון רותם" w:date="2017-12-06T18:49:00Z">
                  <w:rPr>
                    <w:b/>
                    <w:bCs/>
                    <w:color w:val="FFFFFF"/>
                    <w:sz w:val="20"/>
                    <w:szCs w:val="20"/>
                    <w:rtl/>
                  </w:rPr>
                </w:rPrChange>
              </w:rPr>
            </w:pPr>
            <w:r w:rsidRPr="00A466EC">
              <w:rPr>
                <w:rFonts w:ascii="David" w:hAnsi="David"/>
                <w:b/>
                <w:bCs/>
                <w:color w:val="FFFFFF"/>
                <w:sz w:val="18"/>
                <w:szCs w:val="18"/>
                <w:rtl/>
                <w:rPrChange w:id="5047" w:author="דורון רותם" w:date="2017-12-06T18:49:00Z">
                  <w:rPr>
                    <w:b/>
                    <w:bCs/>
                    <w:color w:val="FFFFFF"/>
                    <w:sz w:val="20"/>
                    <w:szCs w:val="20"/>
                    <w:rtl/>
                  </w:rPr>
                </w:rPrChange>
              </w:rPr>
              <w:t>עמדה מלאה כולל כל הרכיבים הנדרשים</w:t>
            </w:r>
          </w:p>
        </w:tc>
        <w:tc>
          <w:tcPr>
            <w:tcW w:w="1340" w:type="dxa"/>
            <w:shd w:val="clear" w:color="auto" w:fill="auto"/>
            <w:vAlign w:val="center"/>
            <w:hideMark/>
          </w:tcPr>
          <w:p w14:paraId="16AC664C" w14:textId="77777777" w:rsidR="00A466EC" w:rsidRPr="00A466EC" w:rsidRDefault="00A466EC" w:rsidP="00A466EC">
            <w:pPr>
              <w:spacing w:after="0" w:line="240" w:lineRule="auto"/>
              <w:jc w:val="left"/>
              <w:rPr>
                <w:rFonts w:ascii="David" w:hAnsi="David"/>
                <w:color w:val="000000"/>
                <w:szCs w:val="22"/>
                <w:rtl/>
                <w:rPrChange w:id="5048" w:author="דורון רותם" w:date="2017-12-06T18:49:00Z">
                  <w:rPr>
                    <w:color w:val="000000"/>
                    <w:szCs w:val="22"/>
                    <w:rtl/>
                  </w:rPr>
                </w:rPrChange>
              </w:rPr>
            </w:pPr>
            <w:r w:rsidRPr="00A466EC">
              <w:rPr>
                <w:rFonts w:ascii="David" w:hAnsi="David"/>
                <w:b/>
                <w:bCs/>
                <w:color w:val="000000"/>
                <w:szCs w:val="22"/>
                <w:u w:val="single"/>
                <w:rtl/>
                <w:rPrChange w:id="5049" w:author="דורון רותם" w:date="2017-12-06T18:49:00Z">
                  <w:rPr>
                    <w:b/>
                    <w:bCs/>
                    <w:color w:val="000000"/>
                    <w:szCs w:val="22"/>
                    <w:u w:val="single"/>
                    <w:rtl/>
                  </w:rPr>
                </w:rPrChange>
              </w:rPr>
              <w:t>עמדה בסיסית 2:</w:t>
            </w:r>
            <w:r w:rsidRPr="00A466EC">
              <w:rPr>
                <w:rFonts w:ascii="David" w:hAnsi="David"/>
                <w:color w:val="000000"/>
                <w:szCs w:val="22"/>
                <w:rtl/>
                <w:rPrChange w:id="5050" w:author="דורון רותם" w:date="2017-12-06T18:49:00Z">
                  <w:rPr>
                    <w:color w:val="000000"/>
                    <w:szCs w:val="22"/>
                    <w:rtl/>
                  </w:rPr>
                </w:rPrChange>
              </w:rPr>
              <w:br/>
              <w:t>עמדה עומדת כולל כל הציוד הנדרש לעמדה שלמה כמפורט בעץ המוצר</w:t>
            </w:r>
          </w:p>
        </w:tc>
        <w:tc>
          <w:tcPr>
            <w:tcW w:w="970" w:type="dxa"/>
            <w:shd w:val="clear" w:color="auto" w:fill="auto"/>
            <w:vAlign w:val="center"/>
            <w:hideMark/>
          </w:tcPr>
          <w:p w14:paraId="6EDD39EA" w14:textId="77777777" w:rsidR="00A466EC" w:rsidRPr="00A466EC" w:rsidRDefault="00A466EC" w:rsidP="00A466EC">
            <w:pPr>
              <w:spacing w:after="0" w:line="240" w:lineRule="auto"/>
              <w:jc w:val="center"/>
              <w:rPr>
                <w:rFonts w:ascii="David" w:hAnsi="David"/>
                <w:szCs w:val="22"/>
                <w:rtl/>
                <w:rPrChange w:id="5051" w:author="דורון רותם" w:date="2017-12-06T18:49:00Z">
                  <w:rPr>
                    <w:color w:val="000000"/>
                    <w:szCs w:val="22"/>
                    <w:rtl/>
                  </w:rPr>
                </w:rPrChange>
              </w:rPr>
            </w:pPr>
            <w:r w:rsidRPr="00A466EC">
              <w:rPr>
                <w:rFonts w:ascii="David" w:hAnsi="David"/>
                <w:szCs w:val="22"/>
                <w:rtl/>
                <w:rPrChange w:id="5052" w:author="דורון רותם" w:date="2017-12-06T18:49:00Z">
                  <w:rPr>
                    <w:color w:val="000000"/>
                    <w:szCs w:val="22"/>
                    <w:rtl/>
                  </w:rPr>
                </w:rPrChange>
              </w:rPr>
              <w:t>9,000.00</w:t>
            </w:r>
          </w:p>
        </w:tc>
        <w:tc>
          <w:tcPr>
            <w:tcW w:w="679" w:type="dxa"/>
            <w:shd w:val="clear" w:color="auto" w:fill="auto"/>
            <w:vAlign w:val="center"/>
            <w:hideMark/>
          </w:tcPr>
          <w:p w14:paraId="3803AAB6" w14:textId="77777777" w:rsidR="00A466EC" w:rsidRPr="00A466EC" w:rsidRDefault="00A466EC" w:rsidP="00A466EC">
            <w:pPr>
              <w:spacing w:after="0" w:line="240" w:lineRule="auto"/>
              <w:jc w:val="center"/>
              <w:rPr>
                <w:rFonts w:ascii="David" w:hAnsi="David"/>
                <w:color w:val="000000"/>
                <w:szCs w:val="22"/>
                <w:rtl/>
                <w:rPrChange w:id="5053" w:author="דורון רותם" w:date="2017-12-06T18:49:00Z">
                  <w:rPr>
                    <w:color w:val="000000"/>
                    <w:szCs w:val="22"/>
                    <w:rtl/>
                  </w:rPr>
                </w:rPrChange>
              </w:rPr>
            </w:pPr>
            <w:r w:rsidRPr="00A466EC">
              <w:rPr>
                <w:rFonts w:ascii="David" w:hAnsi="David"/>
                <w:color w:val="000000"/>
                <w:szCs w:val="22"/>
                <w:rtl/>
                <w:rPrChange w:id="5054" w:author="דורון רותם" w:date="2017-12-06T18:49:00Z">
                  <w:rPr>
                    <w:color w:val="000000"/>
                    <w:szCs w:val="22"/>
                    <w:rtl/>
                  </w:rPr>
                </w:rPrChange>
              </w:rPr>
              <w:t>לפרט לכל סוג עמדה</w:t>
            </w:r>
          </w:p>
        </w:tc>
        <w:tc>
          <w:tcPr>
            <w:tcW w:w="696" w:type="dxa"/>
            <w:shd w:val="clear" w:color="auto" w:fill="auto"/>
            <w:vAlign w:val="center"/>
            <w:hideMark/>
          </w:tcPr>
          <w:p w14:paraId="7FB8E6C0" w14:textId="77777777" w:rsidR="00A466EC" w:rsidRPr="00A466EC" w:rsidRDefault="00A466EC" w:rsidP="00A466EC">
            <w:pPr>
              <w:spacing w:after="0" w:line="240" w:lineRule="auto"/>
              <w:jc w:val="center"/>
              <w:rPr>
                <w:rFonts w:ascii="David" w:hAnsi="David"/>
                <w:color w:val="000000"/>
                <w:szCs w:val="22"/>
                <w:rtl/>
                <w:rPrChange w:id="5055" w:author="דורון רותם" w:date="2017-12-06T18:49:00Z">
                  <w:rPr>
                    <w:color w:val="000000"/>
                    <w:szCs w:val="22"/>
                    <w:rtl/>
                  </w:rPr>
                </w:rPrChange>
              </w:rPr>
            </w:pPr>
            <w:r w:rsidRPr="00A466EC">
              <w:rPr>
                <w:rFonts w:ascii="David" w:hAnsi="David"/>
                <w:color w:val="000000"/>
                <w:szCs w:val="22"/>
                <w:rtl/>
                <w:rPrChange w:id="5056" w:author="דורון רותם" w:date="2017-12-06T18:49:00Z">
                  <w:rPr>
                    <w:color w:val="000000"/>
                    <w:szCs w:val="22"/>
                    <w:rtl/>
                  </w:rPr>
                </w:rPrChange>
              </w:rPr>
              <w:t> </w:t>
            </w:r>
          </w:p>
        </w:tc>
        <w:tc>
          <w:tcPr>
            <w:tcW w:w="877" w:type="dxa"/>
            <w:shd w:val="clear" w:color="auto" w:fill="auto"/>
            <w:vAlign w:val="center"/>
            <w:hideMark/>
          </w:tcPr>
          <w:p w14:paraId="73793D65" w14:textId="77777777" w:rsidR="00A466EC" w:rsidRPr="00A466EC" w:rsidRDefault="00A466EC" w:rsidP="00A466EC">
            <w:pPr>
              <w:spacing w:after="0" w:line="240" w:lineRule="auto"/>
              <w:jc w:val="center"/>
              <w:rPr>
                <w:rFonts w:ascii="David" w:hAnsi="David"/>
                <w:color w:val="000000"/>
                <w:szCs w:val="22"/>
                <w:rtl/>
                <w:rPrChange w:id="5057" w:author="דורון רותם" w:date="2017-12-06T18:49:00Z">
                  <w:rPr>
                    <w:color w:val="000000"/>
                    <w:szCs w:val="22"/>
                    <w:rtl/>
                  </w:rPr>
                </w:rPrChange>
              </w:rPr>
            </w:pPr>
            <w:r w:rsidRPr="00A466EC">
              <w:rPr>
                <w:rFonts w:ascii="David" w:hAnsi="David"/>
                <w:color w:val="000000"/>
                <w:szCs w:val="22"/>
                <w:rtl/>
                <w:rPrChange w:id="5058" w:author="דורון רותם" w:date="2017-12-06T18:49:00Z">
                  <w:rPr>
                    <w:color w:val="000000"/>
                    <w:szCs w:val="22"/>
                    <w:rtl/>
                  </w:rPr>
                </w:rPrChange>
              </w:rPr>
              <w:t>49.00</w:t>
            </w:r>
          </w:p>
        </w:tc>
        <w:tc>
          <w:tcPr>
            <w:tcW w:w="1207" w:type="dxa"/>
            <w:shd w:val="clear" w:color="auto" w:fill="auto"/>
            <w:vAlign w:val="center"/>
            <w:hideMark/>
          </w:tcPr>
          <w:p w14:paraId="0D355065" w14:textId="77777777" w:rsidR="00A466EC" w:rsidRPr="00A466EC" w:rsidRDefault="00A466EC" w:rsidP="00A466EC">
            <w:pPr>
              <w:spacing w:after="0" w:line="240" w:lineRule="auto"/>
              <w:jc w:val="center"/>
              <w:rPr>
                <w:rFonts w:ascii="David" w:hAnsi="David"/>
                <w:color w:val="000000"/>
                <w:szCs w:val="22"/>
                <w:rtl/>
                <w:rPrChange w:id="5059" w:author="דורון רותם" w:date="2017-12-06T18:49:00Z">
                  <w:rPr>
                    <w:color w:val="000000"/>
                    <w:szCs w:val="22"/>
                    <w:rtl/>
                  </w:rPr>
                </w:rPrChange>
              </w:rPr>
            </w:pPr>
            <w:r w:rsidRPr="00A466EC">
              <w:rPr>
                <w:rFonts w:ascii="David" w:hAnsi="David"/>
                <w:color w:val="000000"/>
                <w:szCs w:val="22"/>
                <w:rtl/>
                <w:rPrChange w:id="5060" w:author="דורון רותם" w:date="2017-12-06T18:49:00Z">
                  <w:rPr>
                    <w:color w:val="000000"/>
                    <w:szCs w:val="22"/>
                    <w:rtl/>
                  </w:rPr>
                </w:rPrChange>
              </w:rPr>
              <w:t>441,000.00</w:t>
            </w:r>
          </w:p>
        </w:tc>
        <w:tc>
          <w:tcPr>
            <w:tcW w:w="727" w:type="dxa"/>
            <w:shd w:val="clear" w:color="auto" w:fill="auto"/>
            <w:vAlign w:val="center"/>
            <w:hideMark/>
          </w:tcPr>
          <w:p w14:paraId="5159DA2E" w14:textId="77777777" w:rsidR="00A466EC" w:rsidRPr="00A466EC" w:rsidRDefault="00A466EC" w:rsidP="00A466EC">
            <w:pPr>
              <w:spacing w:after="0" w:line="240" w:lineRule="auto"/>
              <w:jc w:val="center"/>
              <w:rPr>
                <w:rFonts w:ascii="David" w:hAnsi="David"/>
                <w:color w:val="000000"/>
                <w:szCs w:val="22"/>
                <w:rtl/>
                <w:rPrChange w:id="5061" w:author="דורון רותם" w:date="2017-12-06T18:49:00Z">
                  <w:rPr>
                    <w:color w:val="000000"/>
                    <w:szCs w:val="22"/>
                    <w:rtl/>
                  </w:rPr>
                </w:rPrChange>
              </w:rPr>
            </w:pPr>
            <w:r w:rsidRPr="00A466EC">
              <w:rPr>
                <w:rFonts w:ascii="David" w:hAnsi="David"/>
                <w:color w:val="000000"/>
                <w:szCs w:val="22"/>
                <w:rtl/>
                <w:rPrChange w:id="5062" w:author="דורון רותם" w:date="2017-12-06T18:49:00Z">
                  <w:rPr>
                    <w:color w:val="000000"/>
                    <w:szCs w:val="22"/>
                    <w:rtl/>
                  </w:rPr>
                </w:rPrChange>
              </w:rPr>
              <w:t>0.00</w:t>
            </w:r>
          </w:p>
        </w:tc>
      </w:tr>
      <w:tr w:rsidR="001521B1" w:rsidRPr="00A466EC" w14:paraId="0222A180" w14:textId="77777777" w:rsidTr="00A466EC">
        <w:trPr>
          <w:trHeight w:val="1170"/>
        </w:trPr>
        <w:tc>
          <w:tcPr>
            <w:tcW w:w="907" w:type="dxa"/>
            <w:shd w:val="clear" w:color="000000" w:fill="CC0099"/>
            <w:vAlign w:val="center"/>
            <w:hideMark/>
          </w:tcPr>
          <w:p w14:paraId="396AD521" w14:textId="77777777" w:rsidR="00A466EC" w:rsidRPr="00A466EC" w:rsidRDefault="00A466EC" w:rsidP="00A466EC">
            <w:pPr>
              <w:spacing w:after="0" w:line="240" w:lineRule="auto"/>
              <w:jc w:val="center"/>
              <w:rPr>
                <w:rFonts w:ascii="David" w:hAnsi="David"/>
                <w:b/>
                <w:bCs/>
                <w:color w:val="FFFFFF"/>
                <w:szCs w:val="22"/>
                <w:rtl/>
                <w:rPrChange w:id="5063" w:author="דורון רותם" w:date="2017-12-06T18:49:00Z">
                  <w:rPr>
                    <w:b/>
                    <w:bCs/>
                    <w:color w:val="FFFFFF"/>
                    <w:szCs w:val="22"/>
                    <w:rtl/>
                  </w:rPr>
                </w:rPrChange>
              </w:rPr>
            </w:pPr>
            <w:r w:rsidRPr="00A466EC">
              <w:rPr>
                <w:rFonts w:ascii="David" w:hAnsi="David"/>
                <w:b/>
                <w:color w:val="FFFFFF"/>
                <w:rPrChange w:id="5064" w:author="דורון רותם" w:date="2017-12-06T18:49:00Z">
                  <w:rPr>
                    <w:b/>
                    <w:color w:val="FFFFFF"/>
                  </w:rPr>
                </w:rPrChange>
              </w:rPr>
              <w:t>A</w:t>
            </w:r>
          </w:p>
        </w:tc>
        <w:tc>
          <w:tcPr>
            <w:tcW w:w="669" w:type="dxa"/>
            <w:shd w:val="clear" w:color="000000" w:fill="CC0099"/>
            <w:vAlign w:val="center"/>
            <w:hideMark/>
          </w:tcPr>
          <w:p w14:paraId="527F3212" w14:textId="77777777" w:rsidR="00A466EC" w:rsidRPr="00A466EC" w:rsidRDefault="00A466EC" w:rsidP="00A466EC">
            <w:pPr>
              <w:spacing w:after="0" w:line="240" w:lineRule="auto"/>
              <w:jc w:val="center"/>
              <w:rPr>
                <w:rFonts w:ascii="David" w:hAnsi="David"/>
                <w:b/>
                <w:bCs/>
                <w:color w:val="FFFFFF"/>
                <w:szCs w:val="22"/>
                <w:rtl/>
                <w:rPrChange w:id="5065" w:author="דורון רותם" w:date="2017-12-06T18:49:00Z">
                  <w:rPr>
                    <w:b/>
                    <w:bCs/>
                    <w:color w:val="FFFFFF"/>
                    <w:szCs w:val="22"/>
                    <w:rtl/>
                  </w:rPr>
                </w:rPrChange>
              </w:rPr>
            </w:pPr>
            <w:r w:rsidRPr="00A466EC">
              <w:rPr>
                <w:rFonts w:ascii="David" w:hAnsi="David"/>
                <w:b/>
                <w:color w:val="FFFFFF"/>
                <w:rPrChange w:id="5066" w:author="דורון רותם" w:date="2017-12-06T18:49:00Z">
                  <w:rPr>
                    <w:b/>
                    <w:color w:val="FFFFFF"/>
                  </w:rPr>
                </w:rPrChange>
              </w:rPr>
              <w:t>A3</w:t>
            </w:r>
          </w:p>
        </w:tc>
        <w:tc>
          <w:tcPr>
            <w:tcW w:w="946" w:type="dxa"/>
            <w:shd w:val="clear" w:color="000000" w:fill="CC0099"/>
            <w:vAlign w:val="center"/>
            <w:hideMark/>
          </w:tcPr>
          <w:p w14:paraId="74B0C9A2" w14:textId="77777777" w:rsidR="00A466EC" w:rsidRPr="00A466EC" w:rsidRDefault="00A466EC" w:rsidP="00A466EC">
            <w:pPr>
              <w:spacing w:after="0" w:line="240" w:lineRule="auto"/>
              <w:jc w:val="center"/>
              <w:rPr>
                <w:rFonts w:ascii="David" w:hAnsi="David"/>
                <w:b/>
                <w:bCs/>
                <w:color w:val="FFFFFF"/>
                <w:sz w:val="18"/>
                <w:szCs w:val="18"/>
                <w:rtl/>
                <w:rPrChange w:id="5067" w:author="דורון רותם" w:date="2017-12-06T18:49:00Z">
                  <w:rPr>
                    <w:b/>
                    <w:bCs/>
                    <w:color w:val="FFFFFF"/>
                    <w:sz w:val="20"/>
                    <w:szCs w:val="20"/>
                    <w:rtl/>
                  </w:rPr>
                </w:rPrChange>
              </w:rPr>
            </w:pPr>
            <w:r w:rsidRPr="00A466EC">
              <w:rPr>
                <w:rFonts w:ascii="David" w:hAnsi="David"/>
                <w:b/>
                <w:bCs/>
                <w:color w:val="FFFFFF"/>
                <w:sz w:val="18"/>
                <w:szCs w:val="18"/>
                <w:rtl/>
                <w:rPrChange w:id="5068" w:author="דורון רותם" w:date="2017-12-06T18:49:00Z">
                  <w:rPr>
                    <w:b/>
                    <w:bCs/>
                    <w:color w:val="FFFFFF"/>
                    <w:sz w:val="20"/>
                    <w:szCs w:val="20"/>
                    <w:rtl/>
                  </w:rPr>
                </w:rPrChange>
              </w:rPr>
              <w:t>עמדה מלאה כולל כל הרכיבים הנדרשים</w:t>
            </w:r>
          </w:p>
        </w:tc>
        <w:tc>
          <w:tcPr>
            <w:tcW w:w="1340" w:type="dxa"/>
            <w:shd w:val="clear" w:color="auto" w:fill="auto"/>
            <w:vAlign w:val="center"/>
            <w:hideMark/>
          </w:tcPr>
          <w:p w14:paraId="3D3437AD" w14:textId="77777777" w:rsidR="00A466EC" w:rsidRPr="00A466EC" w:rsidRDefault="00A466EC" w:rsidP="00A466EC">
            <w:pPr>
              <w:spacing w:after="0" w:line="240" w:lineRule="auto"/>
              <w:jc w:val="left"/>
              <w:rPr>
                <w:rFonts w:ascii="David" w:hAnsi="David"/>
                <w:color w:val="000000"/>
                <w:szCs w:val="22"/>
                <w:rtl/>
                <w:rPrChange w:id="5069" w:author="דורון רותם" w:date="2017-12-06T18:49:00Z">
                  <w:rPr>
                    <w:color w:val="000000"/>
                    <w:szCs w:val="22"/>
                    <w:rtl/>
                  </w:rPr>
                </w:rPrChange>
              </w:rPr>
            </w:pPr>
            <w:r w:rsidRPr="00A466EC">
              <w:rPr>
                <w:rFonts w:ascii="David" w:hAnsi="David"/>
                <w:b/>
                <w:bCs/>
                <w:color w:val="000000"/>
                <w:szCs w:val="22"/>
                <w:u w:val="single"/>
                <w:rtl/>
                <w:rPrChange w:id="5070" w:author="דורון רותם" w:date="2017-12-06T18:49:00Z">
                  <w:rPr>
                    <w:b/>
                    <w:bCs/>
                    <w:color w:val="000000"/>
                    <w:szCs w:val="22"/>
                    <w:u w:val="single"/>
                    <w:rtl/>
                  </w:rPr>
                </w:rPrChange>
              </w:rPr>
              <w:t>עמדת חלון:</w:t>
            </w:r>
            <w:r w:rsidRPr="00A466EC">
              <w:rPr>
                <w:rFonts w:ascii="David" w:hAnsi="David"/>
                <w:color w:val="000000"/>
                <w:szCs w:val="22"/>
                <w:rtl/>
                <w:rPrChange w:id="5071" w:author="דורון רותם" w:date="2017-12-06T18:49:00Z">
                  <w:rPr>
                    <w:color w:val="000000"/>
                    <w:szCs w:val="22"/>
                    <w:rtl/>
                  </w:rPr>
                </w:rPrChange>
              </w:rPr>
              <w:br/>
              <w:t>כולל כל הציוד הנדרש לעמדה שלמה כמפורט בעץ המוצר</w:t>
            </w:r>
          </w:p>
        </w:tc>
        <w:tc>
          <w:tcPr>
            <w:tcW w:w="970" w:type="dxa"/>
            <w:shd w:val="clear" w:color="auto" w:fill="auto"/>
            <w:vAlign w:val="center"/>
            <w:hideMark/>
          </w:tcPr>
          <w:p w14:paraId="1748AA03" w14:textId="2D4995AA" w:rsidR="00A466EC" w:rsidRPr="00A466EC" w:rsidRDefault="000177A0" w:rsidP="00A466EC">
            <w:pPr>
              <w:spacing w:after="0" w:line="240" w:lineRule="auto"/>
              <w:jc w:val="center"/>
              <w:rPr>
                <w:rFonts w:ascii="David" w:hAnsi="David"/>
                <w:szCs w:val="22"/>
                <w:rtl/>
                <w:rPrChange w:id="5072" w:author="דורון רותם" w:date="2017-12-06T18:49:00Z">
                  <w:rPr>
                    <w:color w:val="000000"/>
                    <w:szCs w:val="22"/>
                    <w:rtl/>
                  </w:rPr>
                </w:rPrChange>
              </w:rPr>
            </w:pPr>
            <w:del w:id="5073" w:author="דורון רותם" w:date="2017-12-06T18:49:00Z">
              <w:r w:rsidRPr="003E5E0C">
                <w:rPr>
                  <w:color w:val="000000"/>
                  <w:szCs w:val="22"/>
                  <w:rtl/>
                </w:rPr>
                <w:delText>7,000</w:delText>
              </w:r>
            </w:del>
            <w:ins w:id="5074" w:author="דורון רותם" w:date="2017-12-06T18:49:00Z">
              <w:r w:rsidR="00A466EC" w:rsidRPr="00A466EC">
                <w:rPr>
                  <w:rFonts w:ascii="David" w:eastAsia="Times New Roman" w:hAnsi="David"/>
                  <w:szCs w:val="22"/>
                  <w:rtl/>
                </w:rPr>
                <w:t>9,500</w:t>
              </w:r>
            </w:ins>
            <w:r w:rsidR="00A466EC" w:rsidRPr="00A466EC">
              <w:rPr>
                <w:rFonts w:ascii="David" w:hAnsi="David"/>
                <w:szCs w:val="22"/>
                <w:rtl/>
                <w:rPrChange w:id="5075" w:author="דורון רותם" w:date="2017-12-06T18:49:00Z">
                  <w:rPr>
                    <w:color w:val="000000"/>
                    <w:szCs w:val="22"/>
                    <w:rtl/>
                  </w:rPr>
                </w:rPrChange>
              </w:rPr>
              <w:t>.00</w:t>
            </w:r>
          </w:p>
        </w:tc>
        <w:tc>
          <w:tcPr>
            <w:tcW w:w="679" w:type="dxa"/>
            <w:shd w:val="clear" w:color="auto" w:fill="auto"/>
            <w:vAlign w:val="center"/>
            <w:hideMark/>
          </w:tcPr>
          <w:p w14:paraId="59AEF77A" w14:textId="77777777" w:rsidR="00A466EC" w:rsidRPr="00A466EC" w:rsidRDefault="00A466EC" w:rsidP="00A466EC">
            <w:pPr>
              <w:spacing w:after="0" w:line="240" w:lineRule="auto"/>
              <w:jc w:val="center"/>
              <w:rPr>
                <w:rFonts w:ascii="David" w:hAnsi="David"/>
                <w:color w:val="000000"/>
                <w:szCs w:val="22"/>
                <w:rtl/>
                <w:rPrChange w:id="5076" w:author="דורון רותם" w:date="2017-12-06T18:49:00Z">
                  <w:rPr>
                    <w:color w:val="000000"/>
                    <w:szCs w:val="22"/>
                    <w:rtl/>
                  </w:rPr>
                </w:rPrChange>
              </w:rPr>
            </w:pPr>
            <w:r w:rsidRPr="00A466EC">
              <w:rPr>
                <w:rFonts w:ascii="David" w:hAnsi="David"/>
                <w:color w:val="000000"/>
                <w:szCs w:val="22"/>
                <w:rtl/>
                <w:rPrChange w:id="5077" w:author="דורון רותם" w:date="2017-12-06T18:49:00Z">
                  <w:rPr>
                    <w:color w:val="000000"/>
                    <w:szCs w:val="22"/>
                    <w:rtl/>
                  </w:rPr>
                </w:rPrChange>
              </w:rPr>
              <w:t>לפרט לכל סוג עמדה</w:t>
            </w:r>
          </w:p>
        </w:tc>
        <w:tc>
          <w:tcPr>
            <w:tcW w:w="696" w:type="dxa"/>
            <w:shd w:val="clear" w:color="auto" w:fill="auto"/>
            <w:vAlign w:val="center"/>
            <w:hideMark/>
          </w:tcPr>
          <w:p w14:paraId="2858DA9D" w14:textId="77777777" w:rsidR="00A466EC" w:rsidRPr="00A466EC" w:rsidRDefault="00A466EC" w:rsidP="00A466EC">
            <w:pPr>
              <w:spacing w:after="0" w:line="240" w:lineRule="auto"/>
              <w:jc w:val="center"/>
              <w:rPr>
                <w:rFonts w:ascii="David" w:hAnsi="David"/>
                <w:color w:val="000000"/>
                <w:szCs w:val="22"/>
                <w:rtl/>
                <w:rPrChange w:id="5078" w:author="דורון רותם" w:date="2017-12-06T18:49:00Z">
                  <w:rPr>
                    <w:color w:val="000000"/>
                    <w:szCs w:val="22"/>
                    <w:rtl/>
                  </w:rPr>
                </w:rPrChange>
              </w:rPr>
            </w:pPr>
            <w:r w:rsidRPr="00A466EC">
              <w:rPr>
                <w:rFonts w:ascii="David" w:hAnsi="David"/>
                <w:color w:val="000000"/>
                <w:szCs w:val="22"/>
                <w:rtl/>
                <w:rPrChange w:id="5079" w:author="דורון רותם" w:date="2017-12-06T18:49:00Z">
                  <w:rPr>
                    <w:color w:val="000000"/>
                    <w:szCs w:val="22"/>
                    <w:rtl/>
                  </w:rPr>
                </w:rPrChange>
              </w:rPr>
              <w:t> </w:t>
            </w:r>
          </w:p>
        </w:tc>
        <w:tc>
          <w:tcPr>
            <w:tcW w:w="877" w:type="dxa"/>
            <w:shd w:val="clear" w:color="auto" w:fill="auto"/>
            <w:vAlign w:val="center"/>
            <w:hideMark/>
          </w:tcPr>
          <w:p w14:paraId="73C783F6" w14:textId="77777777" w:rsidR="00A466EC" w:rsidRPr="00A466EC" w:rsidRDefault="00A466EC" w:rsidP="00A466EC">
            <w:pPr>
              <w:spacing w:after="0" w:line="240" w:lineRule="auto"/>
              <w:jc w:val="center"/>
              <w:rPr>
                <w:rFonts w:ascii="David" w:hAnsi="David"/>
                <w:color w:val="000000"/>
                <w:szCs w:val="22"/>
                <w:rtl/>
                <w:rPrChange w:id="5080" w:author="דורון רותם" w:date="2017-12-06T18:49:00Z">
                  <w:rPr>
                    <w:color w:val="000000"/>
                    <w:szCs w:val="22"/>
                    <w:rtl/>
                  </w:rPr>
                </w:rPrChange>
              </w:rPr>
            </w:pPr>
            <w:r w:rsidRPr="00A466EC">
              <w:rPr>
                <w:rFonts w:ascii="David" w:hAnsi="David"/>
                <w:color w:val="000000"/>
                <w:szCs w:val="22"/>
                <w:rtl/>
                <w:rPrChange w:id="5081" w:author="דורון רותם" w:date="2017-12-06T18:49:00Z">
                  <w:rPr>
                    <w:color w:val="000000"/>
                    <w:szCs w:val="22"/>
                    <w:rtl/>
                  </w:rPr>
                </w:rPrChange>
              </w:rPr>
              <w:t>2.00</w:t>
            </w:r>
          </w:p>
        </w:tc>
        <w:tc>
          <w:tcPr>
            <w:tcW w:w="1207" w:type="dxa"/>
            <w:shd w:val="clear" w:color="auto" w:fill="auto"/>
            <w:vAlign w:val="center"/>
            <w:hideMark/>
          </w:tcPr>
          <w:p w14:paraId="481E66C8" w14:textId="7AFF6023" w:rsidR="00A466EC" w:rsidRPr="00A466EC" w:rsidRDefault="000177A0" w:rsidP="00A466EC">
            <w:pPr>
              <w:spacing w:after="0" w:line="240" w:lineRule="auto"/>
              <w:jc w:val="center"/>
              <w:rPr>
                <w:rFonts w:ascii="David" w:hAnsi="David"/>
                <w:color w:val="000000"/>
                <w:szCs w:val="22"/>
                <w:rtl/>
                <w:rPrChange w:id="5082" w:author="דורון רותם" w:date="2017-12-06T18:49:00Z">
                  <w:rPr>
                    <w:color w:val="000000"/>
                    <w:szCs w:val="22"/>
                    <w:rtl/>
                  </w:rPr>
                </w:rPrChange>
              </w:rPr>
            </w:pPr>
            <w:del w:id="5083" w:author="דורון רותם" w:date="2017-12-06T18:49:00Z">
              <w:r w:rsidRPr="003E5E0C">
                <w:rPr>
                  <w:color w:val="000000"/>
                  <w:szCs w:val="22"/>
                  <w:rtl/>
                </w:rPr>
                <w:delText>14</w:delText>
              </w:r>
            </w:del>
            <w:ins w:id="5084" w:author="דורון רותם" w:date="2017-12-06T18:49:00Z">
              <w:r w:rsidR="00A466EC" w:rsidRPr="00A466EC">
                <w:rPr>
                  <w:rFonts w:ascii="David" w:eastAsia="Times New Roman" w:hAnsi="David"/>
                  <w:color w:val="000000"/>
                  <w:szCs w:val="22"/>
                  <w:rtl/>
                </w:rPr>
                <w:t>19</w:t>
              </w:r>
            </w:ins>
            <w:r w:rsidR="00A466EC" w:rsidRPr="00A466EC">
              <w:rPr>
                <w:rFonts w:ascii="David" w:hAnsi="David"/>
                <w:color w:val="000000"/>
                <w:szCs w:val="22"/>
                <w:rtl/>
                <w:rPrChange w:id="5085" w:author="דורון רותם" w:date="2017-12-06T18:49:00Z">
                  <w:rPr>
                    <w:color w:val="000000"/>
                    <w:szCs w:val="22"/>
                    <w:rtl/>
                  </w:rPr>
                </w:rPrChange>
              </w:rPr>
              <w:t>,000.00</w:t>
            </w:r>
          </w:p>
        </w:tc>
        <w:tc>
          <w:tcPr>
            <w:tcW w:w="727" w:type="dxa"/>
            <w:shd w:val="clear" w:color="auto" w:fill="auto"/>
            <w:vAlign w:val="center"/>
            <w:hideMark/>
          </w:tcPr>
          <w:p w14:paraId="5159EE95" w14:textId="77777777" w:rsidR="00A466EC" w:rsidRPr="00A466EC" w:rsidRDefault="00A466EC" w:rsidP="00A466EC">
            <w:pPr>
              <w:spacing w:after="0" w:line="240" w:lineRule="auto"/>
              <w:jc w:val="center"/>
              <w:rPr>
                <w:rFonts w:ascii="David" w:hAnsi="David"/>
                <w:color w:val="000000"/>
                <w:szCs w:val="22"/>
                <w:rtl/>
                <w:rPrChange w:id="5086" w:author="דורון רותם" w:date="2017-12-06T18:49:00Z">
                  <w:rPr>
                    <w:color w:val="000000"/>
                    <w:szCs w:val="22"/>
                    <w:rtl/>
                  </w:rPr>
                </w:rPrChange>
              </w:rPr>
            </w:pPr>
            <w:r w:rsidRPr="00A466EC">
              <w:rPr>
                <w:rFonts w:ascii="David" w:hAnsi="David"/>
                <w:color w:val="000000"/>
                <w:szCs w:val="22"/>
                <w:rtl/>
                <w:rPrChange w:id="5087" w:author="דורון רותם" w:date="2017-12-06T18:49:00Z">
                  <w:rPr>
                    <w:color w:val="000000"/>
                    <w:szCs w:val="22"/>
                    <w:rtl/>
                  </w:rPr>
                </w:rPrChange>
              </w:rPr>
              <w:t>0.00</w:t>
            </w:r>
          </w:p>
        </w:tc>
      </w:tr>
      <w:tr w:rsidR="001521B1" w:rsidRPr="00A466EC" w14:paraId="740741F3" w14:textId="77777777" w:rsidTr="00A466EC">
        <w:trPr>
          <w:trHeight w:val="585"/>
        </w:trPr>
        <w:tc>
          <w:tcPr>
            <w:tcW w:w="907" w:type="dxa"/>
            <w:shd w:val="clear" w:color="000000" w:fill="FFC000"/>
            <w:vAlign w:val="center"/>
            <w:hideMark/>
          </w:tcPr>
          <w:p w14:paraId="059A570A" w14:textId="77777777" w:rsidR="00A466EC" w:rsidRPr="00A466EC" w:rsidRDefault="00A466EC" w:rsidP="00A466EC">
            <w:pPr>
              <w:spacing w:after="0" w:line="240" w:lineRule="auto"/>
              <w:jc w:val="center"/>
              <w:rPr>
                <w:rFonts w:ascii="David" w:hAnsi="David"/>
                <w:color w:val="000000"/>
                <w:szCs w:val="22"/>
                <w:rtl/>
                <w:rPrChange w:id="5088" w:author="דורון רותם" w:date="2017-12-06T18:49:00Z">
                  <w:rPr>
                    <w:color w:val="000000"/>
                    <w:szCs w:val="22"/>
                    <w:rtl/>
                  </w:rPr>
                </w:rPrChange>
              </w:rPr>
            </w:pPr>
            <w:r w:rsidRPr="00A466EC">
              <w:rPr>
                <w:rFonts w:ascii="David" w:hAnsi="David"/>
                <w:color w:val="000000"/>
                <w:rPrChange w:id="5089" w:author="דורון רותם" w:date="2017-12-06T18:49:00Z">
                  <w:rPr>
                    <w:color w:val="000000"/>
                  </w:rPr>
                </w:rPrChange>
              </w:rPr>
              <w:t>B</w:t>
            </w:r>
          </w:p>
        </w:tc>
        <w:tc>
          <w:tcPr>
            <w:tcW w:w="669" w:type="dxa"/>
            <w:shd w:val="clear" w:color="000000" w:fill="FFC000"/>
            <w:vAlign w:val="center"/>
            <w:hideMark/>
          </w:tcPr>
          <w:p w14:paraId="0D09BC35" w14:textId="77777777" w:rsidR="00A466EC" w:rsidRPr="00A466EC" w:rsidRDefault="00A466EC" w:rsidP="00A466EC">
            <w:pPr>
              <w:spacing w:after="0" w:line="240" w:lineRule="auto"/>
              <w:jc w:val="center"/>
              <w:rPr>
                <w:rFonts w:ascii="David" w:hAnsi="David"/>
                <w:color w:val="000000"/>
                <w:szCs w:val="22"/>
                <w:rtl/>
                <w:rPrChange w:id="5090" w:author="דורון רותם" w:date="2017-12-06T18:49:00Z">
                  <w:rPr>
                    <w:color w:val="000000"/>
                    <w:szCs w:val="22"/>
                    <w:rtl/>
                  </w:rPr>
                </w:rPrChange>
              </w:rPr>
            </w:pPr>
            <w:r w:rsidRPr="00A466EC">
              <w:rPr>
                <w:rFonts w:ascii="David" w:hAnsi="David"/>
                <w:color w:val="000000"/>
                <w:rPrChange w:id="5091" w:author="דורון רותם" w:date="2017-12-06T18:49:00Z">
                  <w:rPr>
                    <w:color w:val="000000"/>
                  </w:rPr>
                </w:rPrChange>
              </w:rPr>
              <w:t>B1</w:t>
            </w:r>
          </w:p>
        </w:tc>
        <w:tc>
          <w:tcPr>
            <w:tcW w:w="946" w:type="dxa"/>
            <w:shd w:val="clear" w:color="000000" w:fill="FFC000"/>
            <w:vAlign w:val="center"/>
            <w:hideMark/>
          </w:tcPr>
          <w:p w14:paraId="4985EFBF" w14:textId="77777777" w:rsidR="00A466EC" w:rsidRPr="00A466EC" w:rsidRDefault="00A466EC" w:rsidP="00A466EC">
            <w:pPr>
              <w:spacing w:after="0" w:line="240" w:lineRule="auto"/>
              <w:jc w:val="center"/>
              <w:rPr>
                <w:rFonts w:ascii="David" w:hAnsi="David"/>
                <w:color w:val="000000"/>
                <w:sz w:val="18"/>
                <w:szCs w:val="18"/>
                <w:rtl/>
                <w:rPrChange w:id="5092" w:author="דורון רותם" w:date="2017-12-06T18:49:00Z">
                  <w:rPr>
                    <w:color w:val="000000"/>
                    <w:sz w:val="20"/>
                    <w:szCs w:val="20"/>
                    <w:rtl/>
                  </w:rPr>
                </w:rPrChange>
              </w:rPr>
            </w:pPr>
            <w:r w:rsidRPr="00A466EC">
              <w:rPr>
                <w:rFonts w:ascii="David" w:hAnsi="David"/>
                <w:color w:val="000000"/>
                <w:sz w:val="18"/>
                <w:szCs w:val="18"/>
                <w:rtl/>
                <w:rPrChange w:id="5093"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24B4D4E" w14:textId="77777777" w:rsidR="00A466EC" w:rsidRPr="00A466EC" w:rsidRDefault="00A466EC" w:rsidP="00A466EC">
            <w:pPr>
              <w:spacing w:after="0" w:line="240" w:lineRule="auto"/>
              <w:jc w:val="left"/>
              <w:rPr>
                <w:rFonts w:ascii="David" w:hAnsi="David"/>
                <w:color w:val="000000"/>
                <w:szCs w:val="22"/>
                <w:rtl/>
                <w:rPrChange w:id="5094" w:author="דורון רותם" w:date="2017-12-06T18:49:00Z">
                  <w:rPr>
                    <w:color w:val="000000"/>
                    <w:szCs w:val="22"/>
                    <w:rtl/>
                  </w:rPr>
                </w:rPrChange>
              </w:rPr>
            </w:pPr>
            <w:r w:rsidRPr="00A466EC">
              <w:rPr>
                <w:rFonts w:ascii="David" w:hAnsi="David"/>
                <w:color w:val="000000"/>
                <w:szCs w:val="22"/>
                <w:rtl/>
                <w:rPrChange w:id="5095" w:author="דורון רותם" w:date="2017-12-06T18:49:00Z">
                  <w:rPr>
                    <w:color w:val="000000"/>
                    <w:szCs w:val="22"/>
                    <w:rtl/>
                  </w:rPr>
                </w:rPrChange>
              </w:rPr>
              <w:t>מארז עמדת שירות בסיסית 1 למדפסת לייזר</w:t>
            </w:r>
            <w:ins w:id="5096" w:author="דורון רותם" w:date="2017-12-06T18:49:00Z">
              <w:r w:rsidRPr="00A466EC">
                <w:rPr>
                  <w:rFonts w:ascii="David" w:eastAsia="Times New Roman" w:hAnsi="David"/>
                  <w:color w:val="000000"/>
                  <w:szCs w:val="22"/>
                  <w:rtl/>
                </w:rPr>
                <w:t>, כולל מנעול</w:t>
              </w:r>
            </w:ins>
          </w:p>
        </w:tc>
        <w:tc>
          <w:tcPr>
            <w:tcW w:w="970" w:type="dxa"/>
            <w:shd w:val="clear" w:color="auto" w:fill="auto"/>
            <w:vAlign w:val="center"/>
            <w:hideMark/>
          </w:tcPr>
          <w:p w14:paraId="0DE170E5" w14:textId="77777777" w:rsidR="00A466EC" w:rsidRPr="00A466EC" w:rsidRDefault="00A466EC" w:rsidP="00A466EC">
            <w:pPr>
              <w:spacing w:after="0" w:line="240" w:lineRule="auto"/>
              <w:jc w:val="center"/>
              <w:rPr>
                <w:rFonts w:ascii="David" w:hAnsi="David"/>
                <w:szCs w:val="22"/>
                <w:rtl/>
                <w:rPrChange w:id="5097" w:author="דורון רותם" w:date="2017-12-06T18:49:00Z">
                  <w:rPr>
                    <w:color w:val="000000"/>
                    <w:szCs w:val="22"/>
                    <w:rtl/>
                  </w:rPr>
                </w:rPrChange>
              </w:rPr>
            </w:pPr>
            <w:r w:rsidRPr="00A466EC">
              <w:rPr>
                <w:rFonts w:ascii="David" w:hAnsi="David"/>
                <w:szCs w:val="22"/>
                <w:rtl/>
                <w:rPrChange w:id="5098" w:author="דורון רותם" w:date="2017-12-06T18:49:00Z">
                  <w:rPr>
                    <w:color w:val="000000"/>
                    <w:szCs w:val="22"/>
                    <w:rtl/>
                  </w:rPr>
                </w:rPrChange>
              </w:rPr>
              <w:t>3,500.00</w:t>
            </w:r>
          </w:p>
        </w:tc>
        <w:tc>
          <w:tcPr>
            <w:tcW w:w="679" w:type="dxa"/>
            <w:shd w:val="clear" w:color="auto" w:fill="auto"/>
            <w:vAlign w:val="center"/>
            <w:hideMark/>
          </w:tcPr>
          <w:p w14:paraId="1CB4C694" w14:textId="77777777" w:rsidR="00A466EC" w:rsidRPr="00A466EC" w:rsidRDefault="00A466EC" w:rsidP="00A466EC">
            <w:pPr>
              <w:spacing w:after="0" w:line="240" w:lineRule="auto"/>
              <w:jc w:val="center"/>
              <w:rPr>
                <w:rFonts w:ascii="David" w:hAnsi="David"/>
                <w:color w:val="000000"/>
                <w:szCs w:val="22"/>
                <w:rtl/>
                <w:rPrChange w:id="5099" w:author="דורון רותם" w:date="2017-12-06T18:49:00Z">
                  <w:rPr>
                    <w:color w:val="000000"/>
                    <w:szCs w:val="22"/>
                    <w:rtl/>
                  </w:rPr>
                </w:rPrChange>
              </w:rPr>
            </w:pPr>
            <w:r w:rsidRPr="00A466EC">
              <w:rPr>
                <w:rFonts w:ascii="David" w:hAnsi="David"/>
                <w:color w:val="000000"/>
                <w:szCs w:val="22"/>
                <w:rtl/>
                <w:rPrChange w:id="5100" w:author="דורון רותם" w:date="2017-12-06T18:49:00Z">
                  <w:rPr>
                    <w:color w:val="000000"/>
                    <w:szCs w:val="22"/>
                    <w:rtl/>
                  </w:rPr>
                </w:rPrChange>
              </w:rPr>
              <w:t> </w:t>
            </w:r>
          </w:p>
        </w:tc>
        <w:tc>
          <w:tcPr>
            <w:tcW w:w="696" w:type="dxa"/>
            <w:shd w:val="clear" w:color="auto" w:fill="auto"/>
            <w:vAlign w:val="center"/>
            <w:hideMark/>
          </w:tcPr>
          <w:p w14:paraId="5E32D6E2" w14:textId="77777777" w:rsidR="00A466EC" w:rsidRPr="00A466EC" w:rsidRDefault="00A466EC" w:rsidP="00A466EC">
            <w:pPr>
              <w:spacing w:after="0" w:line="240" w:lineRule="auto"/>
              <w:jc w:val="center"/>
              <w:rPr>
                <w:rFonts w:ascii="David" w:hAnsi="David"/>
                <w:color w:val="000000"/>
                <w:szCs w:val="22"/>
                <w:rtl/>
                <w:rPrChange w:id="5101" w:author="דורון רותם" w:date="2017-12-06T18:49:00Z">
                  <w:rPr>
                    <w:color w:val="000000"/>
                    <w:szCs w:val="22"/>
                    <w:rtl/>
                  </w:rPr>
                </w:rPrChange>
              </w:rPr>
            </w:pPr>
            <w:r w:rsidRPr="00A466EC">
              <w:rPr>
                <w:rFonts w:ascii="David" w:hAnsi="David"/>
                <w:color w:val="000000"/>
                <w:szCs w:val="22"/>
                <w:rtl/>
                <w:rPrChange w:id="5102" w:author="דורון רותם" w:date="2017-12-06T18:49:00Z">
                  <w:rPr>
                    <w:color w:val="000000"/>
                    <w:szCs w:val="22"/>
                    <w:rtl/>
                  </w:rPr>
                </w:rPrChange>
              </w:rPr>
              <w:t> </w:t>
            </w:r>
          </w:p>
        </w:tc>
        <w:tc>
          <w:tcPr>
            <w:tcW w:w="877" w:type="dxa"/>
            <w:shd w:val="clear" w:color="auto" w:fill="auto"/>
            <w:vAlign w:val="center"/>
            <w:hideMark/>
          </w:tcPr>
          <w:p w14:paraId="5F6A8201" w14:textId="77777777" w:rsidR="00A466EC" w:rsidRPr="00A466EC" w:rsidRDefault="00A466EC" w:rsidP="00A466EC">
            <w:pPr>
              <w:spacing w:after="0" w:line="240" w:lineRule="auto"/>
              <w:jc w:val="center"/>
              <w:rPr>
                <w:rFonts w:ascii="David" w:hAnsi="David"/>
                <w:color w:val="000000"/>
                <w:szCs w:val="22"/>
                <w:rtl/>
                <w:rPrChange w:id="5103" w:author="דורון רותם" w:date="2017-12-06T18:49:00Z">
                  <w:rPr>
                    <w:color w:val="000000"/>
                    <w:szCs w:val="22"/>
                    <w:rtl/>
                  </w:rPr>
                </w:rPrChange>
              </w:rPr>
            </w:pPr>
            <w:r w:rsidRPr="00A466EC">
              <w:rPr>
                <w:rFonts w:ascii="David" w:hAnsi="David"/>
                <w:color w:val="000000"/>
                <w:szCs w:val="22"/>
                <w:rtl/>
                <w:rPrChange w:id="5104" w:author="דורון רותם" w:date="2017-12-06T18:49:00Z">
                  <w:rPr>
                    <w:color w:val="000000"/>
                    <w:szCs w:val="22"/>
                    <w:rtl/>
                  </w:rPr>
                </w:rPrChange>
              </w:rPr>
              <w:t>49.00</w:t>
            </w:r>
          </w:p>
        </w:tc>
        <w:tc>
          <w:tcPr>
            <w:tcW w:w="1207" w:type="dxa"/>
            <w:shd w:val="clear" w:color="auto" w:fill="auto"/>
            <w:vAlign w:val="center"/>
            <w:hideMark/>
          </w:tcPr>
          <w:p w14:paraId="140A3B67" w14:textId="77777777" w:rsidR="00A466EC" w:rsidRPr="00A466EC" w:rsidRDefault="00A466EC" w:rsidP="00A466EC">
            <w:pPr>
              <w:spacing w:after="0" w:line="240" w:lineRule="auto"/>
              <w:jc w:val="center"/>
              <w:rPr>
                <w:rFonts w:ascii="David" w:hAnsi="David"/>
                <w:color w:val="000000"/>
                <w:szCs w:val="22"/>
                <w:rtl/>
                <w:rPrChange w:id="5105" w:author="דורון רותם" w:date="2017-12-06T18:49:00Z">
                  <w:rPr>
                    <w:color w:val="000000"/>
                    <w:szCs w:val="22"/>
                    <w:rtl/>
                  </w:rPr>
                </w:rPrChange>
              </w:rPr>
            </w:pPr>
            <w:r w:rsidRPr="00A466EC">
              <w:rPr>
                <w:rFonts w:ascii="David" w:hAnsi="David"/>
                <w:color w:val="000000"/>
                <w:szCs w:val="22"/>
                <w:rtl/>
                <w:rPrChange w:id="5106" w:author="דורון רותם" w:date="2017-12-06T18:49:00Z">
                  <w:rPr>
                    <w:color w:val="000000"/>
                    <w:szCs w:val="22"/>
                    <w:rtl/>
                  </w:rPr>
                </w:rPrChange>
              </w:rPr>
              <w:t>171,500.00</w:t>
            </w:r>
          </w:p>
        </w:tc>
        <w:tc>
          <w:tcPr>
            <w:tcW w:w="727" w:type="dxa"/>
            <w:shd w:val="clear" w:color="auto" w:fill="auto"/>
            <w:vAlign w:val="center"/>
            <w:hideMark/>
          </w:tcPr>
          <w:p w14:paraId="6795AC7E" w14:textId="77777777" w:rsidR="00A466EC" w:rsidRPr="00A466EC" w:rsidRDefault="00A466EC" w:rsidP="00A466EC">
            <w:pPr>
              <w:spacing w:after="0" w:line="240" w:lineRule="auto"/>
              <w:jc w:val="center"/>
              <w:rPr>
                <w:rFonts w:ascii="David" w:hAnsi="David"/>
                <w:color w:val="000000"/>
                <w:szCs w:val="22"/>
                <w:rtl/>
                <w:rPrChange w:id="5107" w:author="דורון רותם" w:date="2017-12-06T18:49:00Z">
                  <w:rPr>
                    <w:color w:val="000000"/>
                    <w:szCs w:val="22"/>
                    <w:rtl/>
                  </w:rPr>
                </w:rPrChange>
              </w:rPr>
            </w:pPr>
            <w:r w:rsidRPr="00A466EC">
              <w:rPr>
                <w:rFonts w:ascii="David" w:hAnsi="David"/>
                <w:color w:val="000000"/>
                <w:szCs w:val="22"/>
                <w:rtl/>
                <w:rPrChange w:id="5108" w:author="דורון רותם" w:date="2017-12-06T18:49:00Z">
                  <w:rPr>
                    <w:color w:val="000000"/>
                    <w:szCs w:val="22"/>
                    <w:rtl/>
                  </w:rPr>
                </w:rPrChange>
              </w:rPr>
              <w:t>0.00</w:t>
            </w:r>
          </w:p>
        </w:tc>
      </w:tr>
      <w:tr w:rsidR="001521B1" w:rsidRPr="00A466EC" w14:paraId="263C61FF" w14:textId="77777777" w:rsidTr="00A466EC">
        <w:trPr>
          <w:trHeight w:val="570"/>
        </w:trPr>
        <w:tc>
          <w:tcPr>
            <w:tcW w:w="907" w:type="dxa"/>
            <w:shd w:val="clear" w:color="000000" w:fill="FFC000"/>
            <w:vAlign w:val="center"/>
            <w:hideMark/>
          </w:tcPr>
          <w:p w14:paraId="557A01DC" w14:textId="77777777" w:rsidR="00A466EC" w:rsidRPr="00A466EC" w:rsidRDefault="00A466EC" w:rsidP="00A466EC">
            <w:pPr>
              <w:spacing w:after="0" w:line="240" w:lineRule="auto"/>
              <w:jc w:val="center"/>
              <w:rPr>
                <w:rFonts w:ascii="David" w:hAnsi="David"/>
                <w:color w:val="000000"/>
                <w:szCs w:val="22"/>
                <w:rtl/>
                <w:rPrChange w:id="5109" w:author="דורון רותם" w:date="2017-12-06T18:49:00Z">
                  <w:rPr>
                    <w:color w:val="000000"/>
                    <w:szCs w:val="22"/>
                    <w:rtl/>
                  </w:rPr>
                </w:rPrChange>
              </w:rPr>
            </w:pPr>
            <w:r w:rsidRPr="00A466EC">
              <w:rPr>
                <w:rFonts w:ascii="David" w:hAnsi="David"/>
                <w:color w:val="000000"/>
                <w:rPrChange w:id="5110" w:author="דורון רותם" w:date="2017-12-06T18:49:00Z">
                  <w:rPr>
                    <w:color w:val="000000"/>
                  </w:rPr>
                </w:rPrChange>
              </w:rPr>
              <w:t>B</w:t>
            </w:r>
          </w:p>
        </w:tc>
        <w:tc>
          <w:tcPr>
            <w:tcW w:w="669" w:type="dxa"/>
            <w:shd w:val="clear" w:color="000000" w:fill="FFC000"/>
            <w:vAlign w:val="center"/>
            <w:hideMark/>
          </w:tcPr>
          <w:p w14:paraId="44A6350E" w14:textId="77777777" w:rsidR="00A466EC" w:rsidRPr="00A466EC" w:rsidRDefault="00A466EC" w:rsidP="00A466EC">
            <w:pPr>
              <w:spacing w:after="0" w:line="240" w:lineRule="auto"/>
              <w:jc w:val="center"/>
              <w:rPr>
                <w:rFonts w:ascii="David" w:hAnsi="David"/>
                <w:color w:val="000000"/>
                <w:szCs w:val="22"/>
                <w:rtl/>
                <w:rPrChange w:id="5111" w:author="דורון רותם" w:date="2017-12-06T18:49:00Z">
                  <w:rPr>
                    <w:color w:val="000000"/>
                    <w:szCs w:val="22"/>
                    <w:rtl/>
                  </w:rPr>
                </w:rPrChange>
              </w:rPr>
            </w:pPr>
            <w:r w:rsidRPr="00A466EC">
              <w:rPr>
                <w:rFonts w:ascii="David" w:hAnsi="David"/>
                <w:color w:val="000000"/>
                <w:rPrChange w:id="5112" w:author="דורון רותם" w:date="2017-12-06T18:49:00Z">
                  <w:rPr>
                    <w:color w:val="000000"/>
                  </w:rPr>
                </w:rPrChange>
              </w:rPr>
              <w:t>B2</w:t>
            </w:r>
          </w:p>
        </w:tc>
        <w:tc>
          <w:tcPr>
            <w:tcW w:w="946" w:type="dxa"/>
            <w:shd w:val="clear" w:color="000000" w:fill="FFC000"/>
            <w:vAlign w:val="center"/>
            <w:hideMark/>
          </w:tcPr>
          <w:p w14:paraId="374E35A6" w14:textId="77777777" w:rsidR="00A466EC" w:rsidRPr="00A466EC" w:rsidRDefault="00A466EC" w:rsidP="00A466EC">
            <w:pPr>
              <w:spacing w:after="0" w:line="240" w:lineRule="auto"/>
              <w:jc w:val="center"/>
              <w:rPr>
                <w:rFonts w:ascii="David" w:hAnsi="David"/>
                <w:color w:val="000000"/>
                <w:sz w:val="18"/>
                <w:szCs w:val="18"/>
                <w:rtl/>
                <w:rPrChange w:id="5113" w:author="דורון רותם" w:date="2017-12-06T18:49:00Z">
                  <w:rPr>
                    <w:color w:val="000000"/>
                    <w:sz w:val="20"/>
                    <w:szCs w:val="20"/>
                    <w:rtl/>
                  </w:rPr>
                </w:rPrChange>
              </w:rPr>
            </w:pPr>
            <w:r w:rsidRPr="00A466EC">
              <w:rPr>
                <w:rFonts w:ascii="David" w:hAnsi="David"/>
                <w:color w:val="000000"/>
                <w:sz w:val="18"/>
                <w:szCs w:val="18"/>
                <w:rtl/>
                <w:rPrChange w:id="5114"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4E6CF9CB" w14:textId="77777777" w:rsidR="00A466EC" w:rsidRPr="00A466EC" w:rsidRDefault="00A466EC" w:rsidP="00A466EC">
            <w:pPr>
              <w:spacing w:after="0" w:line="240" w:lineRule="auto"/>
              <w:jc w:val="left"/>
              <w:rPr>
                <w:rFonts w:ascii="David" w:hAnsi="David"/>
                <w:color w:val="000000"/>
                <w:szCs w:val="22"/>
                <w:rtl/>
                <w:rPrChange w:id="5115" w:author="דורון רותם" w:date="2017-12-06T18:49:00Z">
                  <w:rPr>
                    <w:color w:val="000000"/>
                    <w:szCs w:val="22"/>
                    <w:rtl/>
                  </w:rPr>
                </w:rPrChange>
              </w:rPr>
            </w:pPr>
            <w:r w:rsidRPr="00A466EC">
              <w:rPr>
                <w:rFonts w:ascii="David" w:hAnsi="David"/>
                <w:color w:val="000000"/>
                <w:szCs w:val="22"/>
                <w:rtl/>
                <w:rPrChange w:id="5116" w:author="דורון רותם" w:date="2017-12-06T18:49:00Z">
                  <w:rPr>
                    <w:color w:val="000000"/>
                    <w:szCs w:val="22"/>
                    <w:rtl/>
                  </w:rPr>
                </w:rPrChange>
              </w:rPr>
              <w:t>מארז עמדת שירות בסיסית 2 למדפסת תרמית</w:t>
            </w:r>
            <w:ins w:id="5117" w:author="דורון רותם" w:date="2017-12-06T18:49:00Z">
              <w:r w:rsidRPr="00A466EC">
                <w:rPr>
                  <w:rFonts w:ascii="David" w:eastAsia="Times New Roman" w:hAnsi="David"/>
                  <w:color w:val="000000"/>
                  <w:szCs w:val="22"/>
                  <w:rtl/>
                </w:rPr>
                <w:t>, כולל מנעול</w:t>
              </w:r>
            </w:ins>
          </w:p>
        </w:tc>
        <w:tc>
          <w:tcPr>
            <w:tcW w:w="970" w:type="dxa"/>
            <w:shd w:val="clear" w:color="auto" w:fill="auto"/>
            <w:vAlign w:val="center"/>
            <w:hideMark/>
          </w:tcPr>
          <w:p w14:paraId="45B7CE71" w14:textId="77777777" w:rsidR="00A466EC" w:rsidRPr="00A466EC" w:rsidRDefault="00A466EC" w:rsidP="00A466EC">
            <w:pPr>
              <w:spacing w:after="0" w:line="240" w:lineRule="auto"/>
              <w:jc w:val="center"/>
              <w:rPr>
                <w:rFonts w:ascii="David" w:hAnsi="David"/>
                <w:szCs w:val="22"/>
                <w:rtl/>
                <w:rPrChange w:id="5118" w:author="דורון רותם" w:date="2017-12-06T18:49:00Z">
                  <w:rPr>
                    <w:color w:val="000000"/>
                    <w:szCs w:val="22"/>
                    <w:rtl/>
                  </w:rPr>
                </w:rPrChange>
              </w:rPr>
            </w:pPr>
            <w:r w:rsidRPr="00A466EC">
              <w:rPr>
                <w:rFonts w:ascii="David" w:hAnsi="David"/>
                <w:szCs w:val="22"/>
                <w:rtl/>
                <w:rPrChange w:id="5119" w:author="דורון רותם" w:date="2017-12-06T18:49:00Z">
                  <w:rPr>
                    <w:color w:val="000000"/>
                    <w:szCs w:val="22"/>
                    <w:rtl/>
                  </w:rPr>
                </w:rPrChange>
              </w:rPr>
              <w:t>3,500.00</w:t>
            </w:r>
          </w:p>
        </w:tc>
        <w:tc>
          <w:tcPr>
            <w:tcW w:w="679" w:type="dxa"/>
            <w:shd w:val="clear" w:color="auto" w:fill="auto"/>
            <w:vAlign w:val="center"/>
            <w:hideMark/>
          </w:tcPr>
          <w:p w14:paraId="37779BE5" w14:textId="77777777" w:rsidR="00A466EC" w:rsidRPr="00A466EC" w:rsidRDefault="00A466EC" w:rsidP="00A466EC">
            <w:pPr>
              <w:spacing w:after="0" w:line="240" w:lineRule="auto"/>
              <w:jc w:val="center"/>
              <w:rPr>
                <w:rFonts w:ascii="David" w:hAnsi="David"/>
                <w:color w:val="000000"/>
                <w:szCs w:val="22"/>
                <w:rtl/>
                <w:rPrChange w:id="5120" w:author="דורון רותם" w:date="2017-12-06T18:49:00Z">
                  <w:rPr>
                    <w:color w:val="000000"/>
                    <w:szCs w:val="22"/>
                    <w:rtl/>
                  </w:rPr>
                </w:rPrChange>
              </w:rPr>
            </w:pPr>
            <w:r w:rsidRPr="00A466EC">
              <w:rPr>
                <w:rFonts w:ascii="David" w:hAnsi="David"/>
                <w:color w:val="000000"/>
                <w:szCs w:val="22"/>
                <w:rtl/>
                <w:rPrChange w:id="5121" w:author="דורון רותם" w:date="2017-12-06T18:49:00Z">
                  <w:rPr>
                    <w:color w:val="000000"/>
                    <w:szCs w:val="22"/>
                    <w:rtl/>
                  </w:rPr>
                </w:rPrChange>
              </w:rPr>
              <w:t> </w:t>
            </w:r>
          </w:p>
        </w:tc>
        <w:tc>
          <w:tcPr>
            <w:tcW w:w="696" w:type="dxa"/>
            <w:shd w:val="clear" w:color="auto" w:fill="auto"/>
            <w:vAlign w:val="center"/>
            <w:hideMark/>
          </w:tcPr>
          <w:p w14:paraId="02A467AD" w14:textId="77777777" w:rsidR="00A466EC" w:rsidRPr="00A466EC" w:rsidRDefault="00A466EC" w:rsidP="00A466EC">
            <w:pPr>
              <w:spacing w:after="0" w:line="240" w:lineRule="auto"/>
              <w:jc w:val="center"/>
              <w:rPr>
                <w:rFonts w:ascii="David" w:hAnsi="David"/>
                <w:color w:val="000000"/>
                <w:szCs w:val="22"/>
                <w:rtl/>
                <w:rPrChange w:id="5122" w:author="דורון רותם" w:date="2017-12-06T18:49:00Z">
                  <w:rPr>
                    <w:color w:val="000000"/>
                    <w:szCs w:val="22"/>
                    <w:rtl/>
                  </w:rPr>
                </w:rPrChange>
              </w:rPr>
            </w:pPr>
            <w:r w:rsidRPr="00A466EC">
              <w:rPr>
                <w:rFonts w:ascii="David" w:hAnsi="David"/>
                <w:color w:val="000000"/>
                <w:szCs w:val="22"/>
                <w:rtl/>
                <w:rPrChange w:id="5123" w:author="דורון רותם" w:date="2017-12-06T18:49:00Z">
                  <w:rPr>
                    <w:color w:val="000000"/>
                    <w:szCs w:val="22"/>
                    <w:rtl/>
                  </w:rPr>
                </w:rPrChange>
              </w:rPr>
              <w:t> </w:t>
            </w:r>
          </w:p>
        </w:tc>
        <w:tc>
          <w:tcPr>
            <w:tcW w:w="877" w:type="dxa"/>
            <w:shd w:val="clear" w:color="auto" w:fill="auto"/>
            <w:vAlign w:val="center"/>
            <w:hideMark/>
          </w:tcPr>
          <w:p w14:paraId="782A1643" w14:textId="77777777" w:rsidR="00A466EC" w:rsidRPr="00A466EC" w:rsidRDefault="00A466EC" w:rsidP="00A466EC">
            <w:pPr>
              <w:spacing w:after="0" w:line="240" w:lineRule="auto"/>
              <w:jc w:val="center"/>
              <w:rPr>
                <w:rFonts w:ascii="David" w:hAnsi="David"/>
                <w:color w:val="000000"/>
                <w:szCs w:val="22"/>
                <w:rtl/>
                <w:rPrChange w:id="5124" w:author="דורון רותם" w:date="2017-12-06T18:49:00Z">
                  <w:rPr>
                    <w:color w:val="000000"/>
                    <w:szCs w:val="22"/>
                    <w:rtl/>
                  </w:rPr>
                </w:rPrChange>
              </w:rPr>
            </w:pPr>
            <w:r w:rsidRPr="00A466EC">
              <w:rPr>
                <w:rFonts w:ascii="David" w:hAnsi="David"/>
                <w:color w:val="000000"/>
                <w:szCs w:val="22"/>
                <w:rtl/>
                <w:rPrChange w:id="5125" w:author="דורון רותם" w:date="2017-12-06T18:49:00Z">
                  <w:rPr>
                    <w:color w:val="000000"/>
                    <w:szCs w:val="22"/>
                    <w:rtl/>
                  </w:rPr>
                </w:rPrChange>
              </w:rPr>
              <w:t>49.00</w:t>
            </w:r>
          </w:p>
        </w:tc>
        <w:tc>
          <w:tcPr>
            <w:tcW w:w="1207" w:type="dxa"/>
            <w:shd w:val="clear" w:color="auto" w:fill="auto"/>
            <w:vAlign w:val="center"/>
            <w:hideMark/>
          </w:tcPr>
          <w:p w14:paraId="01A4EDF3" w14:textId="77777777" w:rsidR="00A466EC" w:rsidRPr="00A466EC" w:rsidRDefault="00A466EC" w:rsidP="00A466EC">
            <w:pPr>
              <w:spacing w:after="0" w:line="240" w:lineRule="auto"/>
              <w:jc w:val="center"/>
              <w:rPr>
                <w:rFonts w:ascii="David" w:hAnsi="David"/>
                <w:color w:val="000000"/>
                <w:szCs w:val="22"/>
                <w:rtl/>
                <w:rPrChange w:id="5126" w:author="דורון רותם" w:date="2017-12-06T18:49:00Z">
                  <w:rPr>
                    <w:color w:val="000000"/>
                    <w:szCs w:val="22"/>
                    <w:rtl/>
                  </w:rPr>
                </w:rPrChange>
              </w:rPr>
            </w:pPr>
            <w:r w:rsidRPr="00A466EC">
              <w:rPr>
                <w:rFonts w:ascii="David" w:hAnsi="David"/>
                <w:color w:val="000000"/>
                <w:szCs w:val="22"/>
                <w:rtl/>
                <w:rPrChange w:id="5127" w:author="דורון רותם" w:date="2017-12-06T18:49:00Z">
                  <w:rPr>
                    <w:color w:val="000000"/>
                    <w:szCs w:val="22"/>
                    <w:rtl/>
                  </w:rPr>
                </w:rPrChange>
              </w:rPr>
              <w:t>171,500.00</w:t>
            </w:r>
          </w:p>
        </w:tc>
        <w:tc>
          <w:tcPr>
            <w:tcW w:w="727" w:type="dxa"/>
            <w:shd w:val="clear" w:color="auto" w:fill="auto"/>
            <w:vAlign w:val="center"/>
            <w:hideMark/>
          </w:tcPr>
          <w:p w14:paraId="2F493328" w14:textId="77777777" w:rsidR="00A466EC" w:rsidRPr="00A466EC" w:rsidRDefault="00A466EC" w:rsidP="00A466EC">
            <w:pPr>
              <w:spacing w:after="0" w:line="240" w:lineRule="auto"/>
              <w:jc w:val="center"/>
              <w:rPr>
                <w:rFonts w:ascii="David" w:hAnsi="David"/>
                <w:color w:val="000000"/>
                <w:szCs w:val="22"/>
                <w:rtl/>
                <w:rPrChange w:id="5128" w:author="דורון רותם" w:date="2017-12-06T18:49:00Z">
                  <w:rPr>
                    <w:color w:val="000000"/>
                    <w:szCs w:val="22"/>
                    <w:rtl/>
                  </w:rPr>
                </w:rPrChange>
              </w:rPr>
            </w:pPr>
            <w:r w:rsidRPr="00A466EC">
              <w:rPr>
                <w:rFonts w:ascii="David" w:hAnsi="David"/>
                <w:color w:val="000000"/>
                <w:szCs w:val="22"/>
                <w:rtl/>
                <w:rPrChange w:id="5129" w:author="דורון רותם" w:date="2017-12-06T18:49:00Z">
                  <w:rPr>
                    <w:color w:val="000000"/>
                    <w:szCs w:val="22"/>
                    <w:rtl/>
                  </w:rPr>
                </w:rPrChange>
              </w:rPr>
              <w:t>0.00</w:t>
            </w:r>
          </w:p>
        </w:tc>
      </w:tr>
      <w:tr w:rsidR="001521B1" w:rsidRPr="00A466EC" w14:paraId="2523E887" w14:textId="77777777" w:rsidTr="00A466EC">
        <w:trPr>
          <w:trHeight w:val="570"/>
        </w:trPr>
        <w:tc>
          <w:tcPr>
            <w:tcW w:w="907" w:type="dxa"/>
            <w:shd w:val="clear" w:color="000000" w:fill="FFC000"/>
            <w:vAlign w:val="center"/>
            <w:hideMark/>
          </w:tcPr>
          <w:p w14:paraId="75883828" w14:textId="77777777" w:rsidR="00A466EC" w:rsidRPr="00A466EC" w:rsidRDefault="00A466EC" w:rsidP="00A466EC">
            <w:pPr>
              <w:spacing w:after="0" w:line="240" w:lineRule="auto"/>
              <w:jc w:val="center"/>
              <w:rPr>
                <w:rFonts w:ascii="David" w:hAnsi="David"/>
                <w:color w:val="000000"/>
                <w:szCs w:val="22"/>
                <w:rtl/>
                <w:rPrChange w:id="5130" w:author="דורון רותם" w:date="2017-12-06T18:49:00Z">
                  <w:rPr>
                    <w:color w:val="000000"/>
                    <w:szCs w:val="22"/>
                    <w:rtl/>
                  </w:rPr>
                </w:rPrChange>
              </w:rPr>
            </w:pPr>
            <w:r w:rsidRPr="00A466EC">
              <w:rPr>
                <w:rFonts w:ascii="David" w:hAnsi="David"/>
                <w:color w:val="000000"/>
                <w:rPrChange w:id="5131" w:author="דורון רותם" w:date="2017-12-06T18:49:00Z">
                  <w:rPr>
                    <w:color w:val="000000"/>
                  </w:rPr>
                </w:rPrChange>
              </w:rPr>
              <w:t>B</w:t>
            </w:r>
          </w:p>
        </w:tc>
        <w:tc>
          <w:tcPr>
            <w:tcW w:w="669" w:type="dxa"/>
            <w:shd w:val="clear" w:color="000000" w:fill="FFC000"/>
            <w:vAlign w:val="center"/>
            <w:hideMark/>
          </w:tcPr>
          <w:p w14:paraId="05DF47CA" w14:textId="77777777" w:rsidR="00A466EC" w:rsidRPr="00A466EC" w:rsidRDefault="00A466EC" w:rsidP="00A466EC">
            <w:pPr>
              <w:spacing w:after="0" w:line="240" w:lineRule="auto"/>
              <w:jc w:val="center"/>
              <w:rPr>
                <w:rFonts w:ascii="David" w:hAnsi="David"/>
                <w:color w:val="000000"/>
                <w:szCs w:val="22"/>
                <w:rtl/>
                <w:rPrChange w:id="5132" w:author="דורון רותם" w:date="2017-12-06T18:49:00Z">
                  <w:rPr>
                    <w:color w:val="000000"/>
                    <w:szCs w:val="22"/>
                    <w:rtl/>
                  </w:rPr>
                </w:rPrChange>
              </w:rPr>
            </w:pPr>
            <w:r w:rsidRPr="00A466EC">
              <w:rPr>
                <w:rFonts w:ascii="David" w:hAnsi="David"/>
                <w:color w:val="000000"/>
                <w:rPrChange w:id="5133" w:author="דורון רותם" w:date="2017-12-06T18:49:00Z">
                  <w:rPr>
                    <w:color w:val="000000"/>
                  </w:rPr>
                </w:rPrChange>
              </w:rPr>
              <w:t>B3</w:t>
            </w:r>
          </w:p>
        </w:tc>
        <w:tc>
          <w:tcPr>
            <w:tcW w:w="946" w:type="dxa"/>
            <w:shd w:val="clear" w:color="000000" w:fill="FFC000"/>
            <w:vAlign w:val="center"/>
            <w:hideMark/>
          </w:tcPr>
          <w:p w14:paraId="61D1C5CE" w14:textId="77777777" w:rsidR="00A466EC" w:rsidRPr="00A466EC" w:rsidRDefault="00A466EC" w:rsidP="00A466EC">
            <w:pPr>
              <w:spacing w:after="0" w:line="240" w:lineRule="auto"/>
              <w:jc w:val="center"/>
              <w:rPr>
                <w:rFonts w:ascii="David" w:hAnsi="David"/>
                <w:color w:val="000000"/>
                <w:sz w:val="18"/>
                <w:szCs w:val="18"/>
                <w:rtl/>
                <w:rPrChange w:id="5134" w:author="דורון רותם" w:date="2017-12-06T18:49:00Z">
                  <w:rPr>
                    <w:color w:val="000000"/>
                    <w:sz w:val="20"/>
                    <w:szCs w:val="20"/>
                    <w:rtl/>
                  </w:rPr>
                </w:rPrChange>
              </w:rPr>
            </w:pPr>
            <w:r w:rsidRPr="00A466EC">
              <w:rPr>
                <w:rFonts w:ascii="David" w:hAnsi="David"/>
                <w:color w:val="000000"/>
                <w:sz w:val="18"/>
                <w:szCs w:val="18"/>
                <w:rtl/>
                <w:rPrChange w:id="5135"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479E5D3B" w14:textId="77777777" w:rsidR="00A466EC" w:rsidRPr="00A466EC" w:rsidRDefault="00A466EC" w:rsidP="00A466EC">
            <w:pPr>
              <w:spacing w:after="0" w:line="240" w:lineRule="auto"/>
              <w:jc w:val="left"/>
              <w:rPr>
                <w:rFonts w:ascii="David" w:hAnsi="David"/>
                <w:color w:val="000000"/>
                <w:szCs w:val="22"/>
                <w:rtl/>
                <w:rPrChange w:id="5136" w:author="דורון רותם" w:date="2017-12-06T18:49:00Z">
                  <w:rPr>
                    <w:color w:val="000000"/>
                    <w:szCs w:val="22"/>
                    <w:rtl/>
                  </w:rPr>
                </w:rPrChange>
              </w:rPr>
            </w:pPr>
            <w:r w:rsidRPr="00A466EC">
              <w:rPr>
                <w:rFonts w:ascii="David" w:hAnsi="David"/>
                <w:color w:val="000000"/>
                <w:szCs w:val="22"/>
                <w:rtl/>
                <w:rPrChange w:id="5137" w:author="דורון רותם" w:date="2017-12-06T18:49:00Z">
                  <w:rPr>
                    <w:color w:val="000000"/>
                    <w:szCs w:val="22"/>
                    <w:rtl/>
                  </w:rPr>
                </w:rPrChange>
              </w:rPr>
              <w:t>מארז עמדת חלון</w:t>
            </w:r>
            <w:ins w:id="5138" w:author="דורון רותם" w:date="2017-12-06T18:49:00Z">
              <w:r w:rsidRPr="00A466EC">
                <w:rPr>
                  <w:rFonts w:ascii="David" w:eastAsia="Times New Roman" w:hAnsi="David"/>
                  <w:color w:val="000000"/>
                  <w:szCs w:val="22"/>
                  <w:rtl/>
                </w:rPr>
                <w:t>, כולל מנעול</w:t>
              </w:r>
            </w:ins>
          </w:p>
        </w:tc>
        <w:tc>
          <w:tcPr>
            <w:tcW w:w="970" w:type="dxa"/>
            <w:shd w:val="clear" w:color="auto" w:fill="auto"/>
            <w:vAlign w:val="center"/>
            <w:hideMark/>
          </w:tcPr>
          <w:p w14:paraId="216B81C5" w14:textId="77777777" w:rsidR="00A466EC" w:rsidRPr="00A466EC" w:rsidRDefault="00A466EC" w:rsidP="00A466EC">
            <w:pPr>
              <w:spacing w:after="0" w:line="240" w:lineRule="auto"/>
              <w:jc w:val="center"/>
              <w:rPr>
                <w:rFonts w:ascii="David" w:hAnsi="David"/>
                <w:szCs w:val="22"/>
                <w:rtl/>
                <w:rPrChange w:id="5139" w:author="דורון רותם" w:date="2017-12-06T18:49:00Z">
                  <w:rPr>
                    <w:color w:val="000000"/>
                    <w:szCs w:val="22"/>
                    <w:rtl/>
                  </w:rPr>
                </w:rPrChange>
              </w:rPr>
            </w:pPr>
            <w:r w:rsidRPr="00A466EC">
              <w:rPr>
                <w:rFonts w:ascii="David" w:hAnsi="David"/>
                <w:szCs w:val="22"/>
                <w:rtl/>
                <w:rPrChange w:id="5140" w:author="דורון רותם" w:date="2017-12-06T18:49:00Z">
                  <w:rPr>
                    <w:color w:val="000000"/>
                    <w:szCs w:val="22"/>
                    <w:rtl/>
                  </w:rPr>
                </w:rPrChange>
              </w:rPr>
              <w:t>1,500.00</w:t>
            </w:r>
          </w:p>
        </w:tc>
        <w:tc>
          <w:tcPr>
            <w:tcW w:w="679" w:type="dxa"/>
            <w:shd w:val="clear" w:color="auto" w:fill="auto"/>
            <w:vAlign w:val="center"/>
            <w:hideMark/>
          </w:tcPr>
          <w:p w14:paraId="345E142C" w14:textId="77777777" w:rsidR="00A466EC" w:rsidRPr="00A466EC" w:rsidRDefault="00A466EC" w:rsidP="00A466EC">
            <w:pPr>
              <w:spacing w:after="0" w:line="240" w:lineRule="auto"/>
              <w:jc w:val="center"/>
              <w:rPr>
                <w:rFonts w:ascii="David" w:hAnsi="David"/>
                <w:color w:val="000000"/>
                <w:szCs w:val="22"/>
                <w:rtl/>
                <w:rPrChange w:id="5141" w:author="דורון רותם" w:date="2017-12-06T18:49:00Z">
                  <w:rPr>
                    <w:color w:val="000000"/>
                    <w:szCs w:val="22"/>
                    <w:rtl/>
                  </w:rPr>
                </w:rPrChange>
              </w:rPr>
            </w:pPr>
            <w:r w:rsidRPr="00A466EC">
              <w:rPr>
                <w:rFonts w:ascii="David" w:hAnsi="David"/>
                <w:color w:val="000000"/>
                <w:szCs w:val="22"/>
                <w:rtl/>
                <w:rPrChange w:id="5142" w:author="דורון רותם" w:date="2017-12-06T18:49:00Z">
                  <w:rPr>
                    <w:color w:val="000000"/>
                    <w:szCs w:val="22"/>
                    <w:rtl/>
                  </w:rPr>
                </w:rPrChange>
              </w:rPr>
              <w:t> </w:t>
            </w:r>
          </w:p>
        </w:tc>
        <w:tc>
          <w:tcPr>
            <w:tcW w:w="696" w:type="dxa"/>
            <w:shd w:val="clear" w:color="auto" w:fill="auto"/>
            <w:vAlign w:val="center"/>
            <w:hideMark/>
          </w:tcPr>
          <w:p w14:paraId="183898E7" w14:textId="77777777" w:rsidR="00A466EC" w:rsidRPr="00A466EC" w:rsidRDefault="00A466EC" w:rsidP="00A466EC">
            <w:pPr>
              <w:spacing w:after="0" w:line="240" w:lineRule="auto"/>
              <w:jc w:val="center"/>
              <w:rPr>
                <w:rFonts w:ascii="David" w:hAnsi="David"/>
                <w:color w:val="000000"/>
                <w:szCs w:val="22"/>
                <w:rtl/>
                <w:rPrChange w:id="5143" w:author="דורון רותם" w:date="2017-12-06T18:49:00Z">
                  <w:rPr>
                    <w:color w:val="000000"/>
                    <w:szCs w:val="22"/>
                    <w:rtl/>
                  </w:rPr>
                </w:rPrChange>
              </w:rPr>
            </w:pPr>
            <w:r w:rsidRPr="00A466EC">
              <w:rPr>
                <w:rFonts w:ascii="David" w:hAnsi="David"/>
                <w:color w:val="000000"/>
                <w:szCs w:val="22"/>
                <w:rtl/>
                <w:rPrChange w:id="5144" w:author="דורון רותם" w:date="2017-12-06T18:49:00Z">
                  <w:rPr>
                    <w:color w:val="000000"/>
                    <w:szCs w:val="22"/>
                    <w:rtl/>
                  </w:rPr>
                </w:rPrChange>
              </w:rPr>
              <w:t> </w:t>
            </w:r>
          </w:p>
        </w:tc>
        <w:tc>
          <w:tcPr>
            <w:tcW w:w="877" w:type="dxa"/>
            <w:shd w:val="clear" w:color="auto" w:fill="auto"/>
            <w:vAlign w:val="center"/>
            <w:hideMark/>
          </w:tcPr>
          <w:p w14:paraId="4E4EA33E" w14:textId="77777777" w:rsidR="00A466EC" w:rsidRPr="00A466EC" w:rsidRDefault="00A466EC" w:rsidP="00A466EC">
            <w:pPr>
              <w:spacing w:after="0" w:line="240" w:lineRule="auto"/>
              <w:jc w:val="center"/>
              <w:rPr>
                <w:rFonts w:ascii="David" w:hAnsi="David"/>
                <w:color w:val="000000"/>
                <w:szCs w:val="22"/>
                <w:rtl/>
                <w:rPrChange w:id="5145" w:author="דורון רותם" w:date="2017-12-06T18:49:00Z">
                  <w:rPr>
                    <w:color w:val="000000"/>
                    <w:szCs w:val="22"/>
                    <w:rtl/>
                  </w:rPr>
                </w:rPrChange>
              </w:rPr>
            </w:pPr>
            <w:r w:rsidRPr="00A466EC">
              <w:rPr>
                <w:rFonts w:ascii="David" w:hAnsi="David"/>
                <w:color w:val="000000"/>
                <w:szCs w:val="22"/>
                <w:rtl/>
                <w:rPrChange w:id="5146" w:author="דורון רותם" w:date="2017-12-06T18:49:00Z">
                  <w:rPr>
                    <w:color w:val="000000"/>
                    <w:szCs w:val="22"/>
                    <w:rtl/>
                  </w:rPr>
                </w:rPrChange>
              </w:rPr>
              <w:t>2.00</w:t>
            </w:r>
          </w:p>
        </w:tc>
        <w:tc>
          <w:tcPr>
            <w:tcW w:w="1207" w:type="dxa"/>
            <w:shd w:val="clear" w:color="auto" w:fill="auto"/>
            <w:vAlign w:val="center"/>
            <w:hideMark/>
          </w:tcPr>
          <w:p w14:paraId="39D96CBF" w14:textId="77777777" w:rsidR="00A466EC" w:rsidRPr="00A466EC" w:rsidRDefault="00A466EC" w:rsidP="00A466EC">
            <w:pPr>
              <w:spacing w:after="0" w:line="240" w:lineRule="auto"/>
              <w:jc w:val="center"/>
              <w:rPr>
                <w:rFonts w:ascii="David" w:hAnsi="David"/>
                <w:color w:val="000000"/>
                <w:szCs w:val="22"/>
                <w:rtl/>
                <w:rPrChange w:id="5147" w:author="דורון רותם" w:date="2017-12-06T18:49:00Z">
                  <w:rPr>
                    <w:color w:val="000000"/>
                    <w:szCs w:val="22"/>
                    <w:rtl/>
                  </w:rPr>
                </w:rPrChange>
              </w:rPr>
            </w:pPr>
            <w:r w:rsidRPr="00A466EC">
              <w:rPr>
                <w:rFonts w:ascii="David" w:hAnsi="David"/>
                <w:color w:val="000000"/>
                <w:szCs w:val="22"/>
                <w:rtl/>
                <w:rPrChange w:id="5148" w:author="דורון רותם" w:date="2017-12-06T18:49:00Z">
                  <w:rPr>
                    <w:color w:val="000000"/>
                    <w:szCs w:val="22"/>
                    <w:rtl/>
                  </w:rPr>
                </w:rPrChange>
              </w:rPr>
              <w:t>3,000.00</w:t>
            </w:r>
          </w:p>
        </w:tc>
        <w:tc>
          <w:tcPr>
            <w:tcW w:w="727" w:type="dxa"/>
            <w:shd w:val="clear" w:color="auto" w:fill="auto"/>
            <w:vAlign w:val="center"/>
            <w:hideMark/>
          </w:tcPr>
          <w:p w14:paraId="652DB274" w14:textId="77777777" w:rsidR="00A466EC" w:rsidRPr="00A466EC" w:rsidRDefault="00A466EC" w:rsidP="00A466EC">
            <w:pPr>
              <w:spacing w:after="0" w:line="240" w:lineRule="auto"/>
              <w:jc w:val="center"/>
              <w:rPr>
                <w:rFonts w:ascii="David" w:hAnsi="David"/>
                <w:color w:val="000000"/>
                <w:szCs w:val="22"/>
                <w:rtl/>
                <w:rPrChange w:id="5149" w:author="דורון רותם" w:date="2017-12-06T18:49:00Z">
                  <w:rPr>
                    <w:color w:val="000000"/>
                    <w:szCs w:val="22"/>
                    <w:rtl/>
                  </w:rPr>
                </w:rPrChange>
              </w:rPr>
            </w:pPr>
            <w:r w:rsidRPr="00A466EC">
              <w:rPr>
                <w:rFonts w:ascii="David" w:hAnsi="David"/>
                <w:color w:val="000000"/>
                <w:szCs w:val="22"/>
                <w:rtl/>
                <w:rPrChange w:id="5150" w:author="דורון רותם" w:date="2017-12-06T18:49:00Z">
                  <w:rPr>
                    <w:color w:val="000000"/>
                    <w:szCs w:val="22"/>
                    <w:rtl/>
                  </w:rPr>
                </w:rPrChange>
              </w:rPr>
              <w:t>0.00</w:t>
            </w:r>
          </w:p>
        </w:tc>
      </w:tr>
      <w:tr w:rsidR="001521B1" w:rsidRPr="00A466EC" w14:paraId="21B01416" w14:textId="77777777" w:rsidTr="00A466EC">
        <w:trPr>
          <w:trHeight w:val="570"/>
        </w:trPr>
        <w:tc>
          <w:tcPr>
            <w:tcW w:w="907" w:type="dxa"/>
            <w:shd w:val="clear" w:color="000000" w:fill="FFC000"/>
            <w:vAlign w:val="center"/>
            <w:hideMark/>
          </w:tcPr>
          <w:p w14:paraId="6D9C5B75" w14:textId="77777777" w:rsidR="00A466EC" w:rsidRPr="00A466EC" w:rsidRDefault="00A466EC" w:rsidP="00A466EC">
            <w:pPr>
              <w:spacing w:after="0" w:line="240" w:lineRule="auto"/>
              <w:jc w:val="center"/>
              <w:rPr>
                <w:rFonts w:ascii="David" w:hAnsi="David"/>
                <w:color w:val="000000"/>
                <w:szCs w:val="22"/>
                <w:rtl/>
                <w:rPrChange w:id="5151" w:author="דורון רותם" w:date="2017-12-06T18:49:00Z">
                  <w:rPr>
                    <w:color w:val="000000"/>
                    <w:szCs w:val="22"/>
                    <w:rtl/>
                  </w:rPr>
                </w:rPrChange>
              </w:rPr>
            </w:pPr>
            <w:r w:rsidRPr="00A466EC">
              <w:rPr>
                <w:rFonts w:ascii="David" w:hAnsi="David"/>
                <w:color w:val="000000"/>
                <w:rPrChange w:id="5152" w:author="דורון רותם" w:date="2017-12-06T18:49:00Z">
                  <w:rPr>
                    <w:color w:val="000000"/>
                  </w:rPr>
                </w:rPrChange>
              </w:rPr>
              <w:t>B</w:t>
            </w:r>
          </w:p>
        </w:tc>
        <w:tc>
          <w:tcPr>
            <w:tcW w:w="669" w:type="dxa"/>
            <w:shd w:val="clear" w:color="000000" w:fill="FFC000"/>
            <w:vAlign w:val="center"/>
            <w:hideMark/>
          </w:tcPr>
          <w:p w14:paraId="226D7E3C" w14:textId="77777777" w:rsidR="00A466EC" w:rsidRPr="00A466EC" w:rsidRDefault="00A466EC" w:rsidP="00A466EC">
            <w:pPr>
              <w:spacing w:after="0" w:line="240" w:lineRule="auto"/>
              <w:jc w:val="center"/>
              <w:rPr>
                <w:rFonts w:ascii="David" w:hAnsi="David"/>
                <w:color w:val="000000"/>
                <w:szCs w:val="22"/>
                <w:rtl/>
                <w:rPrChange w:id="5153" w:author="דורון רותם" w:date="2017-12-06T18:49:00Z">
                  <w:rPr>
                    <w:color w:val="000000"/>
                    <w:szCs w:val="22"/>
                    <w:rtl/>
                  </w:rPr>
                </w:rPrChange>
              </w:rPr>
            </w:pPr>
            <w:r w:rsidRPr="00A466EC">
              <w:rPr>
                <w:rFonts w:ascii="David" w:hAnsi="David"/>
                <w:color w:val="000000"/>
                <w:rPrChange w:id="5154" w:author="דורון רותם" w:date="2017-12-06T18:49:00Z">
                  <w:rPr>
                    <w:color w:val="000000"/>
                  </w:rPr>
                </w:rPrChange>
              </w:rPr>
              <w:t>B4</w:t>
            </w:r>
          </w:p>
        </w:tc>
        <w:tc>
          <w:tcPr>
            <w:tcW w:w="946" w:type="dxa"/>
            <w:shd w:val="clear" w:color="000000" w:fill="FFC000"/>
            <w:vAlign w:val="center"/>
            <w:hideMark/>
          </w:tcPr>
          <w:p w14:paraId="5D907878" w14:textId="77777777" w:rsidR="00A466EC" w:rsidRPr="00A466EC" w:rsidRDefault="00A466EC" w:rsidP="00A466EC">
            <w:pPr>
              <w:spacing w:after="0" w:line="240" w:lineRule="auto"/>
              <w:jc w:val="center"/>
              <w:rPr>
                <w:rFonts w:ascii="David" w:hAnsi="David"/>
                <w:color w:val="000000"/>
                <w:sz w:val="18"/>
                <w:szCs w:val="18"/>
                <w:rtl/>
                <w:rPrChange w:id="5155" w:author="דורון רותם" w:date="2017-12-06T18:49:00Z">
                  <w:rPr>
                    <w:color w:val="000000"/>
                    <w:sz w:val="20"/>
                    <w:szCs w:val="20"/>
                    <w:rtl/>
                  </w:rPr>
                </w:rPrChange>
              </w:rPr>
            </w:pPr>
            <w:r w:rsidRPr="00A466EC">
              <w:rPr>
                <w:rFonts w:ascii="David" w:hAnsi="David"/>
                <w:color w:val="000000"/>
                <w:sz w:val="18"/>
                <w:szCs w:val="18"/>
                <w:rtl/>
                <w:rPrChange w:id="5156"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0A6A8809" w14:textId="77777777" w:rsidR="00A466EC" w:rsidRPr="00A466EC" w:rsidRDefault="00A466EC" w:rsidP="00A466EC">
            <w:pPr>
              <w:spacing w:after="0" w:line="240" w:lineRule="auto"/>
              <w:jc w:val="left"/>
              <w:rPr>
                <w:rFonts w:ascii="David" w:hAnsi="David"/>
                <w:color w:val="000000"/>
                <w:szCs w:val="22"/>
                <w:rtl/>
                <w:rPrChange w:id="5157" w:author="דורון רותם" w:date="2017-12-06T18:49:00Z">
                  <w:rPr>
                    <w:color w:val="000000"/>
                    <w:szCs w:val="22"/>
                    <w:rtl/>
                  </w:rPr>
                </w:rPrChange>
              </w:rPr>
            </w:pPr>
            <w:r w:rsidRPr="00A466EC">
              <w:rPr>
                <w:rFonts w:ascii="David" w:hAnsi="David"/>
                <w:color w:val="000000"/>
                <w:szCs w:val="22"/>
                <w:rtl/>
                <w:rPrChange w:id="5158" w:author="דורון רותם" w:date="2017-12-06T18:49:00Z">
                  <w:rPr>
                    <w:color w:val="000000"/>
                    <w:szCs w:val="22"/>
                    <w:rtl/>
                  </w:rPr>
                </w:rPrChange>
              </w:rPr>
              <w:t xml:space="preserve">מחשב </w:t>
            </w:r>
          </w:p>
        </w:tc>
        <w:tc>
          <w:tcPr>
            <w:tcW w:w="970" w:type="dxa"/>
            <w:shd w:val="clear" w:color="auto" w:fill="auto"/>
            <w:vAlign w:val="center"/>
            <w:hideMark/>
          </w:tcPr>
          <w:p w14:paraId="33F17F16" w14:textId="77777777" w:rsidR="00A466EC" w:rsidRPr="00A466EC" w:rsidRDefault="00A466EC" w:rsidP="00A466EC">
            <w:pPr>
              <w:spacing w:after="0" w:line="240" w:lineRule="auto"/>
              <w:jc w:val="center"/>
              <w:rPr>
                <w:rFonts w:ascii="David" w:hAnsi="David"/>
                <w:szCs w:val="22"/>
                <w:rtl/>
                <w:rPrChange w:id="5159" w:author="דורון רותם" w:date="2017-12-06T18:49:00Z">
                  <w:rPr>
                    <w:color w:val="000000"/>
                    <w:szCs w:val="22"/>
                    <w:rtl/>
                  </w:rPr>
                </w:rPrChange>
              </w:rPr>
            </w:pPr>
            <w:r w:rsidRPr="00A466EC">
              <w:rPr>
                <w:rFonts w:ascii="David" w:hAnsi="David"/>
                <w:szCs w:val="22"/>
                <w:rtl/>
                <w:rPrChange w:id="5160" w:author="דורון רותם" w:date="2017-12-06T18:49:00Z">
                  <w:rPr>
                    <w:color w:val="000000"/>
                    <w:szCs w:val="22"/>
                    <w:rtl/>
                  </w:rPr>
                </w:rPrChange>
              </w:rPr>
              <w:t>2,300.00</w:t>
            </w:r>
          </w:p>
        </w:tc>
        <w:tc>
          <w:tcPr>
            <w:tcW w:w="679" w:type="dxa"/>
            <w:shd w:val="clear" w:color="auto" w:fill="auto"/>
            <w:vAlign w:val="center"/>
            <w:hideMark/>
          </w:tcPr>
          <w:p w14:paraId="52A54336" w14:textId="77777777" w:rsidR="00A466EC" w:rsidRPr="00A466EC" w:rsidRDefault="00A466EC" w:rsidP="00A466EC">
            <w:pPr>
              <w:spacing w:after="0" w:line="240" w:lineRule="auto"/>
              <w:jc w:val="center"/>
              <w:rPr>
                <w:rFonts w:ascii="David" w:hAnsi="David"/>
                <w:color w:val="000000"/>
                <w:szCs w:val="22"/>
                <w:rtl/>
                <w:rPrChange w:id="5161" w:author="דורון רותם" w:date="2017-12-06T18:49:00Z">
                  <w:rPr>
                    <w:color w:val="000000"/>
                    <w:szCs w:val="22"/>
                    <w:rtl/>
                  </w:rPr>
                </w:rPrChange>
              </w:rPr>
            </w:pPr>
            <w:r w:rsidRPr="00A466EC">
              <w:rPr>
                <w:rFonts w:ascii="David" w:hAnsi="David"/>
                <w:color w:val="000000"/>
                <w:szCs w:val="22"/>
                <w:rtl/>
                <w:rPrChange w:id="5162" w:author="דורון רותם" w:date="2017-12-06T18:49:00Z">
                  <w:rPr>
                    <w:color w:val="000000"/>
                    <w:szCs w:val="22"/>
                    <w:rtl/>
                  </w:rPr>
                </w:rPrChange>
              </w:rPr>
              <w:t> </w:t>
            </w:r>
          </w:p>
        </w:tc>
        <w:tc>
          <w:tcPr>
            <w:tcW w:w="696" w:type="dxa"/>
            <w:shd w:val="clear" w:color="auto" w:fill="auto"/>
            <w:vAlign w:val="center"/>
            <w:hideMark/>
          </w:tcPr>
          <w:p w14:paraId="29104EC0" w14:textId="77777777" w:rsidR="00A466EC" w:rsidRPr="00A466EC" w:rsidRDefault="00A466EC" w:rsidP="00A466EC">
            <w:pPr>
              <w:spacing w:after="0" w:line="240" w:lineRule="auto"/>
              <w:jc w:val="center"/>
              <w:rPr>
                <w:rFonts w:ascii="David" w:hAnsi="David"/>
                <w:color w:val="000000"/>
                <w:szCs w:val="22"/>
                <w:rtl/>
                <w:rPrChange w:id="5163" w:author="דורון רותם" w:date="2017-12-06T18:49:00Z">
                  <w:rPr>
                    <w:color w:val="000000"/>
                    <w:szCs w:val="22"/>
                    <w:rtl/>
                  </w:rPr>
                </w:rPrChange>
              </w:rPr>
            </w:pPr>
            <w:r w:rsidRPr="00A466EC">
              <w:rPr>
                <w:rFonts w:ascii="David" w:hAnsi="David"/>
                <w:color w:val="000000"/>
                <w:szCs w:val="22"/>
                <w:rtl/>
                <w:rPrChange w:id="5164" w:author="דורון רותם" w:date="2017-12-06T18:49:00Z">
                  <w:rPr>
                    <w:color w:val="000000"/>
                    <w:szCs w:val="22"/>
                    <w:rtl/>
                  </w:rPr>
                </w:rPrChange>
              </w:rPr>
              <w:t> </w:t>
            </w:r>
          </w:p>
        </w:tc>
        <w:tc>
          <w:tcPr>
            <w:tcW w:w="877" w:type="dxa"/>
            <w:shd w:val="clear" w:color="auto" w:fill="auto"/>
            <w:vAlign w:val="center"/>
            <w:hideMark/>
          </w:tcPr>
          <w:p w14:paraId="71A9F74F" w14:textId="77777777" w:rsidR="00A466EC" w:rsidRPr="00A466EC" w:rsidRDefault="00A466EC" w:rsidP="00A466EC">
            <w:pPr>
              <w:spacing w:after="0" w:line="240" w:lineRule="auto"/>
              <w:jc w:val="center"/>
              <w:rPr>
                <w:rFonts w:ascii="David" w:hAnsi="David"/>
                <w:color w:val="000000"/>
                <w:szCs w:val="22"/>
                <w:rtl/>
                <w:rPrChange w:id="5165" w:author="דורון רותם" w:date="2017-12-06T18:49:00Z">
                  <w:rPr>
                    <w:color w:val="000000"/>
                    <w:szCs w:val="22"/>
                    <w:rtl/>
                  </w:rPr>
                </w:rPrChange>
              </w:rPr>
            </w:pPr>
            <w:r w:rsidRPr="00A466EC">
              <w:rPr>
                <w:rFonts w:ascii="David" w:hAnsi="David"/>
                <w:color w:val="000000"/>
                <w:szCs w:val="22"/>
                <w:rtl/>
                <w:rPrChange w:id="5166" w:author="דורון רותם" w:date="2017-12-06T18:49:00Z">
                  <w:rPr>
                    <w:color w:val="000000"/>
                    <w:szCs w:val="22"/>
                    <w:rtl/>
                  </w:rPr>
                </w:rPrChange>
              </w:rPr>
              <w:t>100.00</w:t>
            </w:r>
          </w:p>
        </w:tc>
        <w:tc>
          <w:tcPr>
            <w:tcW w:w="1207" w:type="dxa"/>
            <w:shd w:val="clear" w:color="auto" w:fill="auto"/>
            <w:vAlign w:val="center"/>
            <w:hideMark/>
          </w:tcPr>
          <w:p w14:paraId="2081908E" w14:textId="77777777" w:rsidR="00A466EC" w:rsidRPr="00A466EC" w:rsidRDefault="00A466EC" w:rsidP="00A466EC">
            <w:pPr>
              <w:spacing w:after="0" w:line="240" w:lineRule="auto"/>
              <w:jc w:val="center"/>
              <w:rPr>
                <w:rFonts w:ascii="David" w:hAnsi="David"/>
                <w:color w:val="000000"/>
                <w:szCs w:val="22"/>
                <w:rtl/>
                <w:rPrChange w:id="5167" w:author="דורון רותם" w:date="2017-12-06T18:49:00Z">
                  <w:rPr>
                    <w:color w:val="000000"/>
                    <w:szCs w:val="22"/>
                    <w:rtl/>
                  </w:rPr>
                </w:rPrChange>
              </w:rPr>
            </w:pPr>
            <w:r w:rsidRPr="00A466EC">
              <w:rPr>
                <w:rFonts w:ascii="David" w:hAnsi="David"/>
                <w:color w:val="000000"/>
                <w:szCs w:val="22"/>
                <w:rtl/>
                <w:rPrChange w:id="5168" w:author="דורון רותם" w:date="2017-12-06T18:49:00Z">
                  <w:rPr>
                    <w:color w:val="000000"/>
                    <w:szCs w:val="22"/>
                    <w:rtl/>
                  </w:rPr>
                </w:rPrChange>
              </w:rPr>
              <w:t>230,000.00</w:t>
            </w:r>
          </w:p>
        </w:tc>
        <w:tc>
          <w:tcPr>
            <w:tcW w:w="727" w:type="dxa"/>
            <w:shd w:val="clear" w:color="auto" w:fill="auto"/>
            <w:vAlign w:val="center"/>
            <w:hideMark/>
          </w:tcPr>
          <w:p w14:paraId="25935EFF" w14:textId="77777777" w:rsidR="00A466EC" w:rsidRPr="00A466EC" w:rsidRDefault="00A466EC" w:rsidP="00A466EC">
            <w:pPr>
              <w:spacing w:after="0" w:line="240" w:lineRule="auto"/>
              <w:jc w:val="center"/>
              <w:rPr>
                <w:rFonts w:ascii="David" w:hAnsi="David"/>
                <w:color w:val="000000"/>
                <w:szCs w:val="22"/>
                <w:rtl/>
                <w:rPrChange w:id="5169" w:author="דורון רותם" w:date="2017-12-06T18:49:00Z">
                  <w:rPr>
                    <w:color w:val="000000"/>
                    <w:szCs w:val="22"/>
                    <w:rtl/>
                  </w:rPr>
                </w:rPrChange>
              </w:rPr>
            </w:pPr>
            <w:r w:rsidRPr="00A466EC">
              <w:rPr>
                <w:rFonts w:ascii="David" w:hAnsi="David"/>
                <w:color w:val="000000"/>
                <w:szCs w:val="22"/>
                <w:rtl/>
                <w:rPrChange w:id="5170" w:author="דורון רותם" w:date="2017-12-06T18:49:00Z">
                  <w:rPr>
                    <w:color w:val="000000"/>
                    <w:szCs w:val="22"/>
                    <w:rtl/>
                  </w:rPr>
                </w:rPrChange>
              </w:rPr>
              <w:t>0.00</w:t>
            </w:r>
          </w:p>
        </w:tc>
      </w:tr>
      <w:tr w:rsidR="001521B1" w:rsidRPr="00A466EC" w14:paraId="00EFA80F" w14:textId="77777777" w:rsidTr="00A466EC">
        <w:trPr>
          <w:trHeight w:val="570"/>
        </w:trPr>
        <w:tc>
          <w:tcPr>
            <w:tcW w:w="907" w:type="dxa"/>
            <w:shd w:val="clear" w:color="000000" w:fill="FFC000"/>
            <w:vAlign w:val="center"/>
            <w:hideMark/>
          </w:tcPr>
          <w:p w14:paraId="7AFF5359" w14:textId="77777777" w:rsidR="00A466EC" w:rsidRPr="00A466EC" w:rsidRDefault="00A466EC" w:rsidP="00A466EC">
            <w:pPr>
              <w:spacing w:after="0" w:line="240" w:lineRule="auto"/>
              <w:jc w:val="center"/>
              <w:rPr>
                <w:rFonts w:ascii="David" w:hAnsi="David"/>
                <w:color w:val="000000"/>
                <w:szCs w:val="22"/>
                <w:rtl/>
                <w:rPrChange w:id="5171" w:author="דורון רותם" w:date="2017-12-06T18:49:00Z">
                  <w:rPr>
                    <w:color w:val="000000"/>
                    <w:szCs w:val="22"/>
                    <w:rtl/>
                  </w:rPr>
                </w:rPrChange>
              </w:rPr>
            </w:pPr>
            <w:r w:rsidRPr="00A466EC">
              <w:rPr>
                <w:rFonts w:ascii="David" w:hAnsi="David"/>
                <w:color w:val="000000"/>
                <w:rPrChange w:id="5172" w:author="דורון רותם" w:date="2017-12-06T18:49:00Z">
                  <w:rPr>
                    <w:color w:val="000000"/>
                  </w:rPr>
                </w:rPrChange>
              </w:rPr>
              <w:t>B</w:t>
            </w:r>
          </w:p>
        </w:tc>
        <w:tc>
          <w:tcPr>
            <w:tcW w:w="669" w:type="dxa"/>
            <w:shd w:val="clear" w:color="000000" w:fill="FFC000"/>
            <w:vAlign w:val="center"/>
            <w:hideMark/>
          </w:tcPr>
          <w:p w14:paraId="302D88DA" w14:textId="77777777" w:rsidR="00A466EC" w:rsidRPr="00A466EC" w:rsidRDefault="00A466EC" w:rsidP="00A466EC">
            <w:pPr>
              <w:spacing w:after="0" w:line="240" w:lineRule="auto"/>
              <w:jc w:val="center"/>
              <w:rPr>
                <w:rFonts w:ascii="David" w:hAnsi="David"/>
                <w:color w:val="000000"/>
                <w:szCs w:val="22"/>
                <w:rtl/>
                <w:rPrChange w:id="5173" w:author="דורון רותם" w:date="2017-12-06T18:49:00Z">
                  <w:rPr>
                    <w:color w:val="000000"/>
                    <w:szCs w:val="22"/>
                    <w:rtl/>
                  </w:rPr>
                </w:rPrChange>
              </w:rPr>
            </w:pPr>
            <w:r w:rsidRPr="00A466EC">
              <w:rPr>
                <w:rFonts w:ascii="David" w:hAnsi="David"/>
                <w:color w:val="000000"/>
                <w:rPrChange w:id="5174" w:author="דורון רותם" w:date="2017-12-06T18:49:00Z">
                  <w:rPr>
                    <w:color w:val="000000"/>
                  </w:rPr>
                </w:rPrChange>
              </w:rPr>
              <w:t>B5</w:t>
            </w:r>
          </w:p>
        </w:tc>
        <w:tc>
          <w:tcPr>
            <w:tcW w:w="946" w:type="dxa"/>
            <w:shd w:val="clear" w:color="000000" w:fill="FFC000"/>
            <w:vAlign w:val="center"/>
            <w:hideMark/>
          </w:tcPr>
          <w:p w14:paraId="5DE7CF10" w14:textId="77777777" w:rsidR="00A466EC" w:rsidRPr="00A466EC" w:rsidRDefault="00A466EC" w:rsidP="00A466EC">
            <w:pPr>
              <w:spacing w:after="0" w:line="240" w:lineRule="auto"/>
              <w:jc w:val="center"/>
              <w:rPr>
                <w:rFonts w:ascii="David" w:hAnsi="David"/>
                <w:color w:val="000000"/>
                <w:sz w:val="18"/>
                <w:szCs w:val="18"/>
                <w:rtl/>
                <w:rPrChange w:id="5175" w:author="דורון רותם" w:date="2017-12-06T18:49:00Z">
                  <w:rPr>
                    <w:color w:val="000000"/>
                    <w:sz w:val="20"/>
                    <w:szCs w:val="20"/>
                    <w:rtl/>
                  </w:rPr>
                </w:rPrChange>
              </w:rPr>
            </w:pPr>
            <w:r w:rsidRPr="00A466EC">
              <w:rPr>
                <w:rFonts w:ascii="David" w:hAnsi="David"/>
                <w:color w:val="000000"/>
                <w:sz w:val="18"/>
                <w:szCs w:val="18"/>
                <w:rtl/>
                <w:rPrChange w:id="5176"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20FF77AD" w14:textId="32182690" w:rsidR="00A466EC" w:rsidRPr="00A466EC" w:rsidRDefault="00A466EC" w:rsidP="00A466EC">
            <w:pPr>
              <w:spacing w:after="0" w:line="240" w:lineRule="auto"/>
              <w:jc w:val="left"/>
              <w:rPr>
                <w:rFonts w:ascii="David" w:hAnsi="David"/>
                <w:color w:val="000000"/>
                <w:szCs w:val="22"/>
                <w:rtl/>
                <w:rPrChange w:id="5177" w:author="דורון רותם" w:date="2017-12-06T18:49:00Z">
                  <w:rPr>
                    <w:color w:val="000000"/>
                    <w:szCs w:val="22"/>
                    <w:rtl/>
                  </w:rPr>
                </w:rPrChange>
              </w:rPr>
            </w:pPr>
            <w:moveToRangeStart w:id="5178" w:author="דורון רותם" w:date="2017-12-06T18:49:00Z" w:name="move500349621"/>
            <w:moveTo w:id="5179" w:author="דורון רותם" w:date="2017-12-06T18:49:00Z">
              <w:r w:rsidRPr="00A466EC">
                <w:rPr>
                  <w:rFonts w:ascii="David" w:hAnsi="David"/>
                  <w:color w:val="000000"/>
                  <w:szCs w:val="22"/>
                  <w:rtl/>
                  <w:rPrChange w:id="5180" w:author="דורון רותם" w:date="2017-12-06T18:49:00Z">
                    <w:rPr>
                      <w:color w:val="000000"/>
                      <w:szCs w:val="22"/>
                      <w:rtl/>
                    </w:rPr>
                  </w:rPrChange>
                </w:rPr>
                <w:t xml:space="preserve">מקלדת  + עכבר מתכת </w:t>
              </w:r>
            </w:moveTo>
            <w:moveToRangeEnd w:id="5178"/>
            <w:del w:id="5181" w:author="דורון רותם" w:date="2017-12-06T18:49:00Z">
              <w:r w:rsidR="000177A0" w:rsidRPr="003E5E0C">
                <w:rPr>
                  <w:color w:val="000000"/>
                  <w:szCs w:val="22"/>
                  <w:rtl/>
                </w:rPr>
                <w:delText xml:space="preserve">בקר וחיישן לשמירת פרטיות </w:delText>
              </w:r>
            </w:del>
          </w:p>
        </w:tc>
        <w:tc>
          <w:tcPr>
            <w:tcW w:w="970" w:type="dxa"/>
            <w:shd w:val="clear" w:color="auto" w:fill="auto"/>
            <w:vAlign w:val="center"/>
            <w:hideMark/>
          </w:tcPr>
          <w:p w14:paraId="039ED9AE" w14:textId="638C21ED" w:rsidR="00A466EC" w:rsidRPr="00A466EC" w:rsidRDefault="000177A0" w:rsidP="00A466EC">
            <w:pPr>
              <w:spacing w:after="0" w:line="240" w:lineRule="auto"/>
              <w:jc w:val="center"/>
              <w:rPr>
                <w:rFonts w:ascii="David" w:hAnsi="David"/>
                <w:szCs w:val="22"/>
                <w:rtl/>
                <w:rPrChange w:id="5182" w:author="דורון רותם" w:date="2017-12-06T18:49:00Z">
                  <w:rPr>
                    <w:color w:val="000000"/>
                    <w:szCs w:val="22"/>
                    <w:rtl/>
                  </w:rPr>
                </w:rPrChange>
              </w:rPr>
            </w:pPr>
            <w:del w:id="5183" w:author="דורון רותם" w:date="2017-12-06T18:49:00Z">
              <w:r w:rsidRPr="003E5E0C">
                <w:rPr>
                  <w:color w:val="000000"/>
                  <w:szCs w:val="22"/>
                  <w:rtl/>
                </w:rPr>
                <w:delText>635</w:delText>
              </w:r>
            </w:del>
            <w:ins w:id="5184" w:author="דורון רותם" w:date="2017-12-06T18:49:00Z">
              <w:r w:rsidR="00A466EC" w:rsidRPr="00A466EC">
                <w:rPr>
                  <w:rFonts w:ascii="David" w:eastAsia="Times New Roman" w:hAnsi="David"/>
                  <w:szCs w:val="22"/>
                  <w:rtl/>
                </w:rPr>
                <w:t>614</w:t>
              </w:r>
            </w:ins>
            <w:r w:rsidR="00A466EC" w:rsidRPr="00A466EC">
              <w:rPr>
                <w:rFonts w:ascii="David" w:hAnsi="David"/>
                <w:szCs w:val="22"/>
                <w:rtl/>
                <w:rPrChange w:id="5185" w:author="דורון רותם" w:date="2017-12-06T18:49:00Z">
                  <w:rPr>
                    <w:color w:val="000000"/>
                    <w:szCs w:val="22"/>
                    <w:rtl/>
                  </w:rPr>
                </w:rPrChange>
              </w:rPr>
              <w:t>.00</w:t>
            </w:r>
          </w:p>
        </w:tc>
        <w:tc>
          <w:tcPr>
            <w:tcW w:w="679" w:type="dxa"/>
            <w:shd w:val="clear" w:color="auto" w:fill="auto"/>
            <w:vAlign w:val="center"/>
            <w:hideMark/>
          </w:tcPr>
          <w:p w14:paraId="001193AC" w14:textId="77777777" w:rsidR="00A466EC" w:rsidRPr="00A466EC" w:rsidRDefault="00A466EC" w:rsidP="00A466EC">
            <w:pPr>
              <w:spacing w:after="0" w:line="240" w:lineRule="auto"/>
              <w:jc w:val="center"/>
              <w:rPr>
                <w:rFonts w:ascii="David" w:hAnsi="David"/>
                <w:color w:val="000000"/>
                <w:szCs w:val="22"/>
                <w:rtl/>
                <w:rPrChange w:id="5186" w:author="דורון רותם" w:date="2017-12-06T18:49:00Z">
                  <w:rPr>
                    <w:color w:val="000000"/>
                    <w:szCs w:val="22"/>
                    <w:rtl/>
                  </w:rPr>
                </w:rPrChange>
              </w:rPr>
            </w:pPr>
            <w:r w:rsidRPr="00A466EC">
              <w:rPr>
                <w:rFonts w:ascii="David" w:hAnsi="David"/>
                <w:color w:val="000000"/>
                <w:szCs w:val="22"/>
                <w:rtl/>
                <w:rPrChange w:id="5187" w:author="דורון רותם" w:date="2017-12-06T18:49:00Z">
                  <w:rPr>
                    <w:color w:val="000000"/>
                    <w:szCs w:val="22"/>
                    <w:rtl/>
                  </w:rPr>
                </w:rPrChange>
              </w:rPr>
              <w:t> </w:t>
            </w:r>
          </w:p>
        </w:tc>
        <w:tc>
          <w:tcPr>
            <w:tcW w:w="696" w:type="dxa"/>
            <w:shd w:val="clear" w:color="auto" w:fill="auto"/>
            <w:vAlign w:val="center"/>
            <w:hideMark/>
          </w:tcPr>
          <w:p w14:paraId="3D5AEE73" w14:textId="77777777" w:rsidR="00A466EC" w:rsidRPr="00A466EC" w:rsidRDefault="00A466EC" w:rsidP="00A466EC">
            <w:pPr>
              <w:spacing w:after="0" w:line="240" w:lineRule="auto"/>
              <w:jc w:val="center"/>
              <w:rPr>
                <w:rFonts w:ascii="David" w:hAnsi="David"/>
                <w:color w:val="000000"/>
                <w:szCs w:val="22"/>
                <w:rtl/>
                <w:rPrChange w:id="5188" w:author="דורון רותם" w:date="2017-12-06T18:49:00Z">
                  <w:rPr>
                    <w:color w:val="000000"/>
                    <w:szCs w:val="22"/>
                    <w:rtl/>
                  </w:rPr>
                </w:rPrChange>
              </w:rPr>
            </w:pPr>
            <w:r w:rsidRPr="00A466EC">
              <w:rPr>
                <w:rFonts w:ascii="David" w:hAnsi="David"/>
                <w:color w:val="000000"/>
                <w:szCs w:val="22"/>
                <w:rtl/>
                <w:rPrChange w:id="5189" w:author="דורון רותם" w:date="2017-12-06T18:49:00Z">
                  <w:rPr>
                    <w:color w:val="000000"/>
                    <w:szCs w:val="22"/>
                    <w:rtl/>
                  </w:rPr>
                </w:rPrChange>
              </w:rPr>
              <w:t> </w:t>
            </w:r>
          </w:p>
        </w:tc>
        <w:tc>
          <w:tcPr>
            <w:tcW w:w="877" w:type="dxa"/>
            <w:shd w:val="clear" w:color="auto" w:fill="auto"/>
            <w:vAlign w:val="center"/>
            <w:hideMark/>
          </w:tcPr>
          <w:p w14:paraId="647A77C3" w14:textId="11FE631B" w:rsidR="00A466EC" w:rsidRPr="00A466EC" w:rsidRDefault="000177A0" w:rsidP="00A466EC">
            <w:pPr>
              <w:spacing w:after="0" w:line="240" w:lineRule="auto"/>
              <w:jc w:val="center"/>
              <w:rPr>
                <w:rFonts w:ascii="David" w:hAnsi="David"/>
                <w:color w:val="000000"/>
                <w:szCs w:val="22"/>
                <w:rtl/>
                <w:rPrChange w:id="5190" w:author="דורון רותם" w:date="2017-12-06T18:49:00Z">
                  <w:rPr>
                    <w:color w:val="000000"/>
                    <w:szCs w:val="22"/>
                    <w:rtl/>
                  </w:rPr>
                </w:rPrChange>
              </w:rPr>
            </w:pPr>
            <w:del w:id="5191" w:author="דורון רותם" w:date="2017-12-06T18:49:00Z">
              <w:r w:rsidRPr="003E5E0C">
                <w:rPr>
                  <w:color w:val="000000"/>
                  <w:szCs w:val="22"/>
                  <w:rtl/>
                </w:rPr>
                <w:delText>1</w:delText>
              </w:r>
            </w:del>
            <w:ins w:id="5192" w:author="דורון רותם" w:date="2017-12-06T18:49:00Z">
              <w:r w:rsidR="00A466EC" w:rsidRPr="00A466EC">
                <w:rPr>
                  <w:rFonts w:ascii="David" w:eastAsia="Times New Roman" w:hAnsi="David"/>
                  <w:color w:val="000000"/>
                  <w:szCs w:val="22"/>
                  <w:rtl/>
                </w:rPr>
                <w:t>100</w:t>
              </w:r>
            </w:ins>
            <w:r w:rsidR="00A466EC" w:rsidRPr="00A466EC">
              <w:rPr>
                <w:rFonts w:ascii="David" w:hAnsi="David"/>
                <w:color w:val="000000"/>
                <w:szCs w:val="22"/>
                <w:rtl/>
                <w:rPrChange w:id="5193" w:author="דורון רותם" w:date="2017-12-06T18:49:00Z">
                  <w:rPr>
                    <w:color w:val="000000"/>
                    <w:szCs w:val="22"/>
                    <w:rtl/>
                  </w:rPr>
                </w:rPrChange>
              </w:rPr>
              <w:t>.00</w:t>
            </w:r>
          </w:p>
        </w:tc>
        <w:tc>
          <w:tcPr>
            <w:tcW w:w="1207" w:type="dxa"/>
            <w:shd w:val="clear" w:color="auto" w:fill="auto"/>
            <w:vAlign w:val="center"/>
            <w:hideMark/>
          </w:tcPr>
          <w:p w14:paraId="49514DFA" w14:textId="672CCCC3" w:rsidR="00A466EC" w:rsidRPr="00A466EC" w:rsidRDefault="000177A0" w:rsidP="00A466EC">
            <w:pPr>
              <w:spacing w:after="0" w:line="240" w:lineRule="auto"/>
              <w:jc w:val="center"/>
              <w:rPr>
                <w:rFonts w:ascii="David" w:hAnsi="David"/>
                <w:color w:val="000000"/>
                <w:szCs w:val="22"/>
                <w:rtl/>
                <w:rPrChange w:id="5194" w:author="דורון רותם" w:date="2017-12-06T18:49:00Z">
                  <w:rPr>
                    <w:color w:val="000000"/>
                    <w:szCs w:val="22"/>
                    <w:rtl/>
                  </w:rPr>
                </w:rPrChange>
              </w:rPr>
            </w:pPr>
            <w:del w:id="5195" w:author="דורון רותם" w:date="2017-12-06T18:49:00Z">
              <w:r w:rsidRPr="003E5E0C">
                <w:rPr>
                  <w:color w:val="000000"/>
                  <w:szCs w:val="22"/>
                  <w:rtl/>
                </w:rPr>
                <w:delText>635</w:delText>
              </w:r>
            </w:del>
            <w:ins w:id="5196" w:author="דורון רותם" w:date="2017-12-06T18:49:00Z">
              <w:r w:rsidR="00A466EC" w:rsidRPr="00A466EC">
                <w:rPr>
                  <w:rFonts w:ascii="David" w:eastAsia="Times New Roman" w:hAnsi="David"/>
                  <w:color w:val="000000"/>
                  <w:szCs w:val="22"/>
                  <w:rtl/>
                </w:rPr>
                <w:t>61,400</w:t>
              </w:r>
            </w:ins>
            <w:r w:rsidR="00A466EC" w:rsidRPr="00A466EC">
              <w:rPr>
                <w:rFonts w:ascii="David" w:hAnsi="David"/>
                <w:color w:val="000000"/>
                <w:szCs w:val="22"/>
                <w:rtl/>
                <w:rPrChange w:id="5197" w:author="דורון רותם" w:date="2017-12-06T18:49:00Z">
                  <w:rPr>
                    <w:color w:val="000000"/>
                    <w:szCs w:val="22"/>
                    <w:rtl/>
                  </w:rPr>
                </w:rPrChange>
              </w:rPr>
              <w:t>.00</w:t>
            </w:r>
          </w:p>
        </w:tc>
        <w:tc>
          <w:tcPr>
            <w:tcW w:w="727" w:type="dxa"/>
            <w:shd w:val="clear" w:color="auto" w:fill="auto"/>
            <w:vAlign w:val="center"/>
            <w:hideMark/>
          </w:tcPr>
          <w:p w14:paraId="4F295D5D" w14:textId="77777777" w:rsidR="00A466EC" w:rsidRPr="00A466EC" w:rsidRDefault="00A466EC" w:rsidP="00A466EC">
            <w:pPr>
              <w:spacing w:after="0" w:line="240" w:lineRule="auto"/>
              <w:jc w:val="center"/>
              <w:rPr>
                <w:rFonts w:ascii="David" w:hAnsi="David"/>
                <w:color w:val="000000"/>
                <w:szCs w:val="22"/>
                <w:rtl/>
                <w:rPrChange w:id="5198" w:author="דורון רותם" w:date="2017-12-06T18:49:00Z">
                  <w:rPr>
                    <w:color w:val="000000"/>
                    <w:szCs w:val="22"/>
                    <w:rtl/>
                  </w:rPr>
                </w:rPrChange>
              </w:rPr>
            </w:pPr>
            <w:r w:rsidRPr="00A466EC">
              <w:rPr>
                <w:rFonts w:ascii="David" w:hAnsi="David"/>
                <w:color w:val="000000"/>
                <w:szCs w:val="22"/>
                <w:rtl/>
                <w:rPrChange w:id="5199" w:author="דורון רותם" w:date="2017-12-06T18:49:00Z">
                  <w:rPr>
                    <w:color w:val="000000"/>
                    <w:szCs w:val="22"/>
                    <w:rtl/>
                  </w:rPr>
                </w:rPrChange>
              </w:rPr>
              <w:t>0.00</w:t>
            </w:r>
          </w:p>
        </w:tc>
      </w:tr>
      <w:tr w:rsidR="001521B1" w:rsidRPr="00A466EC" w14:paraId="538326F1" w14:textId="77777777" w:rsidTr="00A466EC">
        <w:trPr>
          <w:trHeight w:val="570"/>
        </w:trPr>
        <w:tc>
          <w:tcPr>
            <w:tcW w:w="907" w:type="dxa"/>
            <w:shd w:val="clear" w:color="000000" w:fill="FFC000"/>
            <w:vAlign w:val="center"/>
            <w:hideMark/>
          </w:tcPr>
          <w:p w14:paraId="050EF0D0" w14:textId="77777777" w:rsidR="00A466EC" w:rsidRPr="00A466EC" w:rsidRDefault="00A466EC" w:rsidP="00A466EC">
            <w:pPr>
              <w:spacing w:after="0" w:line="240" w:lineRule="auto"/>
              <w:jc w:val="center"/>
              <w:rPr>
                <w:rFonts w:ascii="David" w:hAnsi="David"/>
                <w:color w:val="000000"/>
                <w:szCs w:val="22"/>
                <w:rtl/>
                <w:rPrChange w:id="5200" w:author="דורון רותם" w:date="2017-12-06T18:49:00Z">
                  <w:rPr>
                    <w:color w:val="000000"/>
                    <w:szCs w:val="22"/>
                    <w:rtl/>
                  </w:rPr>
                </w:rPrChange>
              </w:rPr>
            </w:pPr>
            <w:r w:rsidRPr="00A466EC">
              <w:rPr>
                <w:rFonts w:ascii="David" w:hAnsi="David"/>
                <w:color w:val="000000"/>
                <w:rPrChange w:id="5201" w:author="דורון רותם" w:date="2017-12-06T18:49:00Z">
                  <w:rPr>
                    <w:color w:val="000000"/>
                  </w:rPr>
                </w:rPrChange>
              </w:rPr>
              <w:t>B</w:t>
            </w:r>
          </w:p>
        </w:tc>
        <w:tc>
          <w:tcPr>
            <w:tcW w:w="669" w:type="dxa"/>
            <w:shd w:val="clear" w:color="000000" w:fill="FFC000"/>
            <w:vAlign w:val="center"/>
            <w:hideMark/>
          </w:tcPr>
          <w:p w14:paraId="2939193B" w14:textId="77777777" w:rsidR="00A466EC" w:rsidRPr="00A466EC" w:rsidRDefault="00A466EC" w:rsidP="00A466EC">
            <w:pPr>
              <w:spacing w:after="0" w:line="240" w:lineRule="auto"/>
              <w:jc w:val="center"/>
              <w:rPr>
                <w:rFonts w:ascii="David" w:hAnsi="David"/>
                <w:color w:val="000000"/>
                <w:szCs w:val="22"/>
                <w:rtl/>
                <w:rPrChange w:id="5202" w:author="דורון רותם" w:date="2017-12-06T18:49:00Z">
                  <w:rPr>
                    <w:color w:val="000000"/>
                    <w:szCs w:val="22"/>
                    <w:rtl/>
                  </w:rPr>
                </w:rPrChange>
              </w:rPr>
            </w:pPr>
            <w:r w:rsidRPr="00A466EC">
              <w:rPr>
                <w:rFonts w:ascii="David" w:hAnsi="David"/>
                <w:color w:val="000000"/>
                <w:rPrChange w:id="5203" w:author="דורון רותם" w:date="2017-12-06T18:49:00Z">
                  <w:rPr>
                    <w:color w:val="000000"/>
                  </w:rPr>
                </w:rPrChange>
              </w:rPr>
              <w:t>B6</w:t>
            </w:r>
          </w:p>
        </w:tc>
        <w:tc>
          <w:tcPr>
            <w:tcW w:w="946" w:type="dxa"/>
            <w:shd w:val="clear" w:color="000000" w:fill="FFC000"/>
            <w:vAlign w:val="center"/>
            <w:hideMark/>
          </w:tcPr>
          <w:p w14:paraId="0E89BE37" w14:textId="77777777" w:rsidR="00A466EC" w:rsidRPr="00A466EC" w:rsidRDefault="00A466EC" w:rsidP="00A466EC">
            <w:pPr>
              <w:spacing w:after="0" w:line="240" w:lineRule="auto"/>
              <w:jc w:val="center"/>
              <w:rPr>
                <w:rFonts w:ascii="David" w:hAnsi="David"/>
                <w:color w:val="000000"/>
                <w:sz w:val="18"/>
                <w:szCs w:val="18"/>
                <w:rtl/>
                <w:rPrChange w:id="5204" w:author="דורון רותם" w:date="2017-12-06T18:49:00Z">
                  <w:rPr>
                    <w:color w:val="000000"/>
                    <w:sz w:val="20"/>
                    <w:szCs w:val="20"/>
                    <w:rtl/>
                  </w:rPr>
                </w:rPrChange>
              </w:rPr>
            </w:pPr>
            <w:r w:rsidRPr="00A466EC">
              <w:rPr>
                <w:rFonts w:ascii="David" w:hAnsi="David"/>
                <w:color w:val="000000"/>
                <w:sz w:val="18"/>
                <w:szCs w:val="18"/>
                <w:rtl/>
                <w:rPrChange w:id="5205"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55530CFF" w14:textId="3CB83965" w:rsidR="00A466EC" w:rsidRPr="00A466EC" w:rsidRDefault="00A466EC" w:rsidP="00A466EC">
            <w:pPr>
              <w:spacing w:after="0" w:line="240" w:lineRule="auto"/>
              <w:jc w:val="left"/>
              <w:rPr>
                <w:rFonts w:ascii="David" w:hAnsi="David"/>
                <w:color w:val="000000"/>
                <w:szCs w:val="22"/>
                <w:rtl/>
                <w:rPrChange w:id="5206" w:author="דורון רותם" w:date="2017-12-06T18:49:00Z">
                  <w:rPr>
                    <w:color w:val="000000"/>
                    <w:szCs w:val="22"/>
                    <w:rtl/>
                  </w:rPr>
                </w:rPrChange>
              </w:rPr>
            </w:pPr>
            <w:moveToRangeStart w:id="5207" w:author="דורון רותם" w:date="2017-12-06T18:49:00Z" w:name="move500349622"/>
            <w:moveTo w:id="5208" w:author="דורון רותם" w:date="2017-12-06T18:49:00Z">
              <w:r w:rsidRPr="00A466EC">
                <w:rPr>
                  <w:rFonts w:ascii="David" w:hAnsi="David"/>
                  <w:color w:val="000000"/>
                  <w:szCs w:val="22"/>
                  <w:rtl/>
                  <w:rPrChange w:id="5209" w:author="דורון רותם" w:date="2017-12-06T18:49:00Z">
                    <w:rPr>
                      <w:color w:val="000000"/>
                      <w:szCs w:val="22"/>
                      <w:rtl/>
                    </w:rPr>
                  </w:rPrChange>
                </w:rPr>
                <w:t xml:space="preserve">מצלמת אינטרנט </w:t>
              </w:r>
              <w:r w:rsidRPr="00A466EC">
                <w:rPr>
                  <w:rFonts w:ascii="David" w:hAnsi="David"/>
                  <w:color w:val="000000"/>
                  <w:rPrChange w:id="5210" w:author="דורון רותם" w:date="2017-12-06T18:49:00Z">
                    <w:rPr>
                      <w:color w:val="000000"/>
                    </w:rPr>
                  </w:rPrChange>
                </w:rPr>
                <w:t>USB WEB CAM</w:t>
              </w:r>
            </w:moveTo>
            <w:moveFromRangeStart w:id="5211" w:author="דורון רותם" w:date="2017-12-06T18:49:00Z" w:name="move500349621"/>
            <w:moveToRangeEnd w:id="5207"/>
            <w:moveFrom w:id="5212" w:author="דורון רותם" w:date="2017-12-06T18:49:00Z">
              <w:r w:rsidRPr="00A466EC">
                <w:rPr>
                  <w:rFonts w:ascii="David" w:hAnsi="David"/>
                  <w:color w:val="000000"/>
                  <w:szCs w:val="22"/>
                  <w:rtl/>
                  <w:rPrChange w:id="5213" w:author="דורון רותם" w:date="2017-12-06T18:49:00Z">
                    <w:rPr>
                      <w:color w:val="000000"/>
                      <w:szCs w:val="22"/>
                      <w:rtl/>
                    </w:rPr>
                  </w:rPrChange>
                </w:rPr>
                <w:t xml:space="preserve">מקלדת  + עכבר מתכת </w:t>
              </w:r>
            </w:moveFrom>
            <w:moveFromRangeEnd w:id="5211"/>
          </w:p>
        </w:tc>
        <w:tc>
          <w:tcPr>
            <w:tcW w:w="970" w:type="dxa"/>
            <w:shd w:val="clear" w:color="auto" w:fill="auto"/>
            <w:vAlign w:val="center"/>
            <w:hideMark/>
          </w:tcPr>
          <w:p w14:paraId="6E267FFE" w14:textId="027EA865" w:rsidR="00A466EC" w:rsidRPr="00A466EC" w:rsidRDefault="000177A0" w:rsidP="00A466EC">
            <w:pPr>
              <w:spacing w:after="0" w:line="240" w:lineRule="auto"/>
              <w:jc w:val="center"/>
              <w:rPr>
                <w:rFonts w:ascii="David" w:hAnsi="David"/>
                <w:szCs w:val="22"/>
                <w:rtl/>
                <w:rPrChange w:id="5214" w:author="דורון רותם" w:date="2017-12-06T18:49:00Z">
                  <w:rPr>
                    <w:color w:val="000000"/>
                    <w:szCs w:val="22"/>
                    <w:rtl/>
                  </w:rPr>
                </w:rPrChange>
              </w:rPr>
            </w:pPr>
            <w:del w:id="5215" w:author="דורון רותם" w:date="2017-12-06T18:49:00Z">
              <w:r w:rsidRPr="003E5E0C">
                <w:rPr>
                  <w:color w:val="000000"/>
                  <w:szCs w:val="22"/>
                  <w:rtl/>
                </w:rPr>
                <w:delText>614</w:delText>
              </w:r>
            </w:del>
            <w:ins w:id="5216" w:author="דורון רותם" w:date="2017-12-06T18:49:00Z">
              <w:r w:rsidR="00A466EC" w:rsidRPr="00A466EC">
                <w:rPr>
                  <w:rFonts w:ascii="David" w:eastAsia="Times New Roman" w:hAnsi="David"/>
                  <w:szCs w:val="22"/>
                  <w:rtl/>
                </w:rPr>
                <w:t>20</w:t>
              </w:r>
            </w:ins>
            <w:r w:rsidR="00A466EC" w:rsidRPr="00A466EC">
              <w:rPr>
                <w:rFonts w:ascii="David" w:hAnsi="David"/>
                <w:szCs w:val="22"/>
                <w:rtl/>
                <w:rPrChange w:id="5217" w:author="דורון רותם" w:date="2017-12-06T18:49:00Z">
                  <w:rPr>
                    <w:color w:val="000000"/>
                    <w:szCs w:val="22"/>
                    <w:rtl/>
                  </w:rPr>
                </w:rPrChange>
              </w:rPr>
              <w:t>.00</w:t>
            </w:r>
          </w:p>
        </w:tc>
        <w:tc>
          <w:tcPr>
            <w:tcW w:w="679" w:type="dxa"/>
            <w:shd w:val="clear" w:color="auto" w:fill="auto"/>
            <w:vAlign w:val="center"/>
            <w:hideMark/>
          </w:tcPr>
          <w:p w14:paraId="56092444" w14:textId="77777777" w:rsidR="00A466EC" w:rsidRPr="00A466EC" w:rsidRDefault="00A466EC" w:rsidP="00A466EC">
            <w:pPr>
              <w:spacing w:after="0" w:line="240" w:lineRule="auto"/>
              <w:jc w:val="center"/>
              <w:rPr>
                <w:rFonts w:ascii="David" w:hAnsi="David"/>
                <w:color w:val="000000"/>
                <w:szCs w:val="22"/>
                <w:rtl/>
                <w:rPrChange w:id="5218" w:author="דורון רותם" w:date="2017-12-06T18:49:00Z">
                  <w:rPr>
                    <w:color w:val="000000"/>
                    <w:szCs w:val="22"/>
                    <w:rtl/>
                  </w:rPr>
                </w:rPrChange>
              </w:rPr>
            </w:pPr>
            <w:r w:rsidRPr="00A466EC">
              <w:rPr>
                <w:rFonts w:ascii="David" w:hAnsi="David"/>
                <w:color w:val="000000"/>
                <w:szCs w:val="22"/>
                <w:rtl/>
                <w:rPrChange w:id="5219" w:author="דורון רותם" w:date="2017-12-06T18:49:00Z">
                  <w:rPr>
                    <w:color w:val="000000"/>
                    <w:szCs w:val="22"/>
                    <w:rtl/>
                  </w:rPr>
                </w:rPrChange>
              </w:rPr>
              <w:t> </w:t>
            </w:r>
          </w:p>
        </w:tc>
        <w:tc>
          <w:tcPr>
            <w:tcW w:w="696" w:type="dxa"/>
            <w:shd w:val="clear" w:color="auto" w:fill="auto"/>
            <w:vAlign w:val="center"/>
            <w:hideMark/>
          </w:tcPr>
          <w:p w14:paraId="37C11B3F" w14:textId="77777777" w:rsidR="00A466EC" w:rsidRPr="00A466EC" w:rsidRDefault="00A466EC" w:rsidP="00A466EC">
            <w:pPr>
              <w:spacing w:after="0" w:line="240" w:lineRule="auto"/>
              <w:jc w:val="center"/>
              <w:rPr>
                <w:rFonts w:ascii="David" w:hAnsi="David"/>
                <w:color w:val="000000"/>
                <w:szCs w:val="22"/>
                <w:rtl/>
                <w:rPrChange w:id="5220" w:author="דורון רותם" w:date="2017-12-06T18:49:00Z">
                  <w:rPr>
                    <w:color w:val="000000"/>
                    <w:szCs w:val="22"/>
                    <w:rtl/>
                  </w:rPr>
                </w:rPrChange>
              </w:rPr>
            </w:pPr>
            <w:r w:rsidRPr="00A466EC">
              <w:rPr>
                <w:rFonts w:ascii="David" w:hAnsi="David"/>
                <w:color w:val="000000"/>
                <w:szCs w:val="22"/>
                <w:rtl/>
                <w:rPrChange w:id="5221" w:author="דורון רותם" w:date="2017-12-06T18:49:00Z">
                  <w:rPr>
                    <w:color w:val="000000"/>
                    <w:szCs w:val="22"/>
                    <w:rtl/>
                  </w:rPr>
                </w:rPrChange>
              </w:rPr>
              <w:t> </w:t>
            </w:r>
          </w:p>
        </w:tc>
        <w:tc>
          <w:tcPr>
            <w:tcW w:w="877" w:type="dxa"/>
            <w:shd w:val="clear" w:color="auto" w:fill="auto"/>
            <w:vAlign w:val="center"/>
            <w:hideMark/>
          </w:tcPr>
          <w:p w14:paraId="063F11DD" w14:textId="500ECFDB" w:rsidR="00A466EC" w:rsidRPr="00A466EC" w:rsidRDefault="000177A0" w:rsidP="00A466EC">
            <w:pPr>
              <w:spacing w:after="0" w:line="240" w:lineRule="auto"/>
              <w:jc w:val="center"/>
              <w:rPr>
                <w:rFonts w:ascii="David" w:hAnsi="David"/>
                <w:color w:val="000000"/>
                <w:szCs w:val="22"/>
                <w:rtl/>
                <w:rPrChange w:id="5222" w:author="דורון רותם" w:date="2017-12-06T18:49:00Z">
                  <w:rPr>
                    <w:color w:val="000000"/>
                    <w:szCs w:val="22"/>
                    <w:rtl/>
                  </w:rPr>
                </w:rPrChange>
              </w:rPr>
            </w:pPr>
            <w:del w:id="5223" w:author="דורון רותם" w:date="2017-12-06T18:49:00Z">
              <w:r w:rsidRPr="003E5E0C">
                <w:rPr>
                  <w:color w:val="000000"/>
                  <w:szCs w:val="22"/>
                  <w:rtl/>
                </w:rPr>
                <w:delText>100</w:delText>
              </w:r>
            </w:del>
            <w:ins w:id="5224" w:author="דורון רותם" w:date="2017-12-06T18:49:00Z">
              <w:r w:rsidR="00A466EC" w:rsidRPr="00A466EC">
                <w:rPr>
                  <w:rFonts w:ascii="David" w:eastAsia="Times New Roman" w:hAnsi="David"/>
                  <w:color w:val="000000"/>
                  <w:szCs w:val="22"/>
                  <w:rtl/>
                </w:rPr>
                <w:t>1</w:t>
              </w:r>
            </w:ins>
            <w:r w:rsidR="00A466EC" w:rsidRPr="00A466EC">
              <w:rPr>
                <w:rFonts w:ascii="David" w:hAnsi="David"/>
                <w:color w:val="000000"/>
                <w:szCs w:val="22"/>
                <w:rtl/>
                <w:rPrChange w:id="5225" w:author="דורון רותם" w:date="2017-12-06T18:49:00Z">
                  <w:rPr>
                    <w:color w:val="000000"/>
                    <w:szCs w:val="22"/>
                    <w:rtl/>
                  </w:rPr>
                </w:rPrChange>
              </w:rPr>
              <w:t>.00</w:t>
            </w:r>
          </w:p>
        </w:tc>
        <w:tc>
          <w:tcPr>
            <w:tcW w:w="1207" w:type="dxa"/>
            <w:shd w:val="clear" w:color="auto" w:fill="auto"/>
            <w:vAlign w:val="center"/>
            <w:hideMark/>
          </w:tcPr>
          <w:p w14:paraId="3C9CF3D2" w14:textId="6348E1FF" w:rsidR="00A466EC" w:rsidRPr="00A466EC" w:rsidRDefault="000177A0" w:rsidP="00A466EC">
            <w:pPr>
              <w:spacing w:after="0" w:line="240" w:lineRule="auto"/>
              <w:jc w:val="center"/>
              <w:rPr>
                <w:rFonts w:ascii="David" w:hAnsi="David"/>
                <w:color w:val="000000"/>
                <w:szCs w:val="22"/>
                <w:rtl/>
                <w:rPrChange w:id="5226" w:author="דורון רותם" w:date="2017-12-06T18:49:00Z">
                  <w:rPr>
                    <w:color w:val="000000"/>
                    <w:szCs w:val="22"/>
                    <w:rtl/>
                  </w:rPr>
                </w:rPrChange>
              </w:rPr>
            </w:pPr>
            <w:del w:id="5227" w:author="דורון רותם" w:date="2017-12-06T18:49:00Z">
              <w:r w:rsidRPr="003E5E0C">
                <w:rPr>
                  <w:color w:val="000000"/>
                  <w:szCs w:val="22"/>
                  <w:rtl/>
                </w:rPr>
                <w:delText>61,400</w:delText>
              </w:r>
            </w:del>
            <w:ins w:id="5228" w:author="דורון רותם" w:date="2017-12-06T18:49:00Z">
              <w:r w:rsidR="00A466EC" w:rsidRPr="00A466EC">
                <w:rPr>
                  <w:rFonts w:ascii="David" w:eastAsia="Times New Roman" w:hAnsi="David"/>
                  <w:color w:val="000000"/>
                  <w:szCs w:val="22"/>
                  <w:rtl/>
                </w:rPr>
                <w:t>20</w:t>
              </w:r>
            </w:ins>
            <w:r w:rsidR="00A466EC" w:rsidRPr="00A466EC">
              <w:rPr>
                <w:rFonts w:ascii="David" w:hAnsi="David"/>
                <w:color w:val="000000"/>
                <w:szCs w:val="22"/>
                <w:rtl/>
                <w:rPrChange w:id="5229" w:author="דורון רותם" w:date="2017-12-06T18:49:00Z">
                  <w:rPr>
                    <w:color w:val="000000"/>
                    <w:szCs w:val="22"/>
                    <w:rtl/>
                  </w:rPr>
                </w:rPrChange>
              </w:rPr>
              <w:t>.00</w:t>
            </w:r>
          </w:p>
        </w:tc>
        <w:tc>
          <w:tcPr>
            <w:tcW w:w="727" w:type="dxa"/>
            <w:shd w:val="clear" w:color="auto" w:fill="auto"/>
            <w:vAlign w:val="center"/>
            <w:hideMark/>
          </w:tcPr>
          <w:p w14:paraId="6C42A364" w14:textId="77777777" w:rsidR="00A466EC" w:rsidRPr="00A466EC" w:rsidRDefault="00A466EC" w:rsidP="00A466EC">
            <w:pPr>
              <w:spacing w:after="0" w:line="240" w:lineRule="auto"/>
              <w:jc w:val="center"/>
              <w:rPr>
                <w:rFonts w:ascii="David" w:hAnsi="David"/>
                <w:color w:val="000000"/>
                <w:szCs w:val="22"/>
                <w:rtl/>
                <w:rPrChange w:id="5230" w:author="דורון רותם" w:date="2017-12-06T18:49:00Z">
                  <w:rPr>
                    <w:color w:val="000000"/>
                    <w:szCs w:val="22"/>
                    <w:rtl/>
                  </w:rPr>
                </w:rPrChange>
              </w:rPr>
            </w:pPr>
            <w:r w:rsidRPr="00A466EC">
              <w:rPr>
                <w:rFonts w:ascii="David" w:hAnsi="David"/>
                <w:color w:val="000000"/>
                <w:szCs w:val="22"/>
                <w:rtl/>
                <w:rPrChange w:id="5231" w:author="דורון רותם" w:date="2017-12-06T18:49:00Z">
                  <w:rPr>
                    <w:color w:val="000000"/>
                    <w:szCs w:val="22"/>
                    <w:rtl/>
                  </w:rPr>
                </w:rPrChange>
              </w:rPr>
              <w:t>0.00</w:t>
            </w:r>
          </w:p>
        </w:tc>
      </w:tr>
      <w:tr w:rsidR="001521B1" w:rsidRPr="00A466EC" w14:paraId="468C32E0" w14:textId="77777777" w:rsidTr="00A466EC">
        <w:trPr>
          <w:trHeight w:val="570"/>
        </w:trPr>
        <w:tc>
          <w:tcPr>
            <w:tcW w:w="907" w:type="dxa"/>
            <w:shd w:val="clear" w:color="000000" w:fill="FFC000"/>
            <w:vAlign w:val="center"/>
            <w:hideMark/>
          </w:tcPr>
          <w:p w14:paraId="6979CFE1" w14:textId="77777777" w:rsidR="00A466EC" w:rsidRPr="00A466EC" w:rsidRDefault="00A466EC" w:rsidP="00A466EC">
            <w:pPr>
              <w:spacing w:after="0" w:line="240" w:lineRule="auto"/>
              <w:jc w:val="center"/>
              <w:rPr>
                <w:rFonts w:ascii="David" w:hAnsi="David"/>
                <w:color w:val="000000"/>
                <w:szCs w:val="22"/>
                <w:rtl/>
                <w:rPrChange w:id="5232" w:author="דורון רותם" w:date="2017-12-06T18:49:00Z">
                  <w:rPr>
                    <w:color w:val="000000"/>
                    <w:szCs w:val="22"/>
                    <w:rtl/>
                  </w:rPr>
                </w:rPrChange>
              </w:rPr>
            </w:pPr>
            <w:r w:rsidRPr="00A466EC">
              <w:rPr>
                <w:rFonts w:ascii="David" w:hAnsi="David"/>
                <w:color w:val="000000"/>
                <w:rPrChange w:id="5233" w:author="דורון רותם" w:date="2017-12-06T18:49:00Z">
                  <w:rPr>
                    <w:color w:val="000000"/>
                  </w:rPr>
                </w:rPrChange>
              </w:rPr>
              <w:t>B</w:t>
            </w:r>
          </w:p>
        </w:tc>
        <w:tc>
          <w:tcPr>
            <w:tcW w:w="669" w:type="dxa"/>
            <w:shd w:val="clear" w:color="000000" w:fill="FFC000"/>
            <w:vAlign w:val="center"/>
            <w:hideMark/>
          </w:tcPr>
          <w:p w14:paraId="0128CCE6" w14:textId="77777777" w:rsidR="00A466EC" w:rsidRPr="00A466EC" w:rsidRDefault="00A466EC" w:rsidP="00A466EC">
            <w:pPr>
              <w:spacing w:after="0" w:line="240" w:lineRule="auto"/>
              <w:jc w:val="center"/>
              <w:rPr>
                <w:rFonts w:ascii="David" w:hAnsi="David"/>
                <w:color w:val="000000"/>
                <w:szCs w:val="22"/>
                <w:rtl/>
                <w:rPrChange w:id="5234" w:author="דורון רותם" w:date="2017-12-06T18:49:00Z">
                  <w:rPr>
                    <w:color w:val="000000"/>
                    <w:szCs w:val="22"/>
                    <w:rtl/>
                  </w:rPr>
                </w:rPrChange>
              </w:rPr>
            </w:pPr>
            <w:r w:rsidRPr="00A466EC">
              <w:rPr>
                <w:rFonts w:ascii="David" w:hAnsi="David"/>
                <w:color w:val="000000"/>
                <w:rPrChange w:id="5235" w:author="דורון רותם" w:date="2017-12-06T18:49:00Z">
                  <w:rPr>
                    <w:color w:val="000000"/>
                  </w:rPr>
                </w:rPrChange>
              </w:rPr>
              <w:t>B7</w:t>
            </w:r>
          </w:p>
        </w:tc>
        <w:tc>
          <w:tcPr>
            <w:tcW w:w="946" w:type="dxa"/>
            <w:shd w:val="clear" w:color="000000" w:fill="FFC000"/>
            <w:vAlign w:val="center"/>
            <w:hideMark/>
          </w:tcPr>
          <w:p w14:paraId="15494516" w14:textId="77777777" w:rsidR="00A466EC" w:rsidRPr="00A466EC" w:rsidRDefault="00A466EC" w:rsidP="00A466EC">
            <w:pPr>
              <w:spacing w:after="0" w:line="240" w:lineRule="auto"/>
              <w:jc w:val="center"/>
              <w:rPr>
                <w:rFonts w:ascii="David" w:hAnsi="David"/>
                <w:color w:val="000000"/>
                <w:sz w:val="18"/>
                <w:szCs w:val="18"/>
                <w:rtl/>
                <w:rPrChange w:id="5236" w:author="דורון רותם" w:date="2017-12-06T18:49:00Z">
                  <w:rPr>
                    <w:color w:val="000000"/>
                    <w:sz w:val="20"/>
                    <w:szCs w:val="20"/>
                    <w:rtl/>
                  </w:rPr>
                </w:rPrChange>
              </w:rPr>
            </w:pPr>
            <w:r w:rsidRPr="00A466EC">
              <w:rPr>
                <w:rFonts w:ascii="David" w:hAnsi="David"/>
                <w:color w:val="000000"/>
                <w:sz w:val="18"/>
                <w:szCs w:val="18"/>
                <w:rtl/>
                <w:rPrChange w:id="5237"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6EC12F1" w14:textId="7E12D185" w:rsidR="00A466EC" w:rsidRPr="00A466EC" w:rsidRDefault="00A466EC" w:rsidP="00A466EC">
            <w:pPr>
              <w:spacing w:after="0" w:line="240" w:lineRule="auto"/>
              <w:jc w:val="left"/>
              <w:rPr>
                <w:rFonts w:ascii="David" w:hAnsi="David"/>
                <w:color w:val="000000"/>
                <w:szCs w:val="22"/>
                <w:rtl/>
                <w:rPrChange w:id="5238" w:author="דורון רותם" w:date="2017-12-06T18:49:00Z">
                  <w:rPr>
                    <w:color w:val="000000"/>
                    <w:szCs w:val="22"/>
                    <w:rtl/>
                  </w:rPr>
                </w:rPrChange>
              </w:rPr>
            </w:pPr>
            <w:ins w:id="5239" w:author="דורון רותם" w:date="2017-12-06T18:49:00Z">
              <w:r w:rsidRPr="00A466EC">
                <w:rPr>
                  <w:rFonts w:ascii="David" w:eastAsia="Times New Roman" w:hAnsi="David"/>
                  <w:color w:val="000000"/>
                  <w:szCs w:val="22"/>
                  <w:rtl/>
                </w:rPr>
                <w:t xml:space="preserve">קורא פס מגנטי דו כיווני בתצורת </w:t>
              </w:r>
              <w:r w:rsidRPr="00A466EC">
                <w:rPr>
                  <w:rFonts w:ascii="David" w:eastAsia="Times New Roman" w:hAnsi="David"/>
                  <w:color w:val="000000"/>
                  <w:szCs w:val="22"/>
                </w:rPr>
                <w:t>Swipe</w:t>
              </w:r>
            </w:ins>
            <w:moveFromRangeStart w:id="5240" w:author="דורון רותם" w:date="2017-12-06T18:49:00Z" w:name="move500349622"/>
            <w:moveFrom w:id="5241" w:author="דורון רותם" w:date="2017-12-06T18:49:00Z">
              <w:r w:rsidRPr="00A466EC">
                <w:rPr>
                  <w:rFonts w:ascii="David" w:hAnsi="David"/>
                  <w:color w:val="000000"/>
                  <w:szCs w:val="22"/>
                  <w:rtl/>
                  <w:rPrChange w:id="5242" w:author="דורון רותם" w:date="2017-12-06T18:49:00Z">
                    <w:rPr>
                      <w:color w:val="000000"/>
                      <w:szCs w:val="22"/>
                      <w:rtl/>
                    </w:rPr>
                  </w:rPrChange>
                </w:rPr>
                <w:t xml:space="preserve">מצלמת אינטרנט </w:t>
              </w:r>
              <w:r w:rsidRPr="00A466EC">
                <w:rPr>
                  <w:rFonts w:ascii="David" w:hAnsi="David"/>
                  <w:color w:val="000000"/>
                  <w:rPrChange w:id="5243" w:author="דורון רותם" w:date="2017-12-06T18:49:00Z">
                    <w:rPr>
                      <w:color w:val="000000"/>
                    </w:rPr>
                  </w:rPrChange>
                </w:rPr>
                <w:t>USB WEB CAM</w:t>
              </w:r>
            </w:moveFrom>
            <w:moveFromRangeEnd w:id="5240"/>
          </w:p>
        </w:tc>
        <w:tc>
          <w:tcPr>
            <w:tcW w:w="970" w:type="dxa"/>
            <w:shd w:val="clear" w:color="auto" w:fill="auto"/>
            <w:vAlign w:val="center"/>
            <w:hideMark/>
          </w:tcPr>
          <w:p w14:paraId="199F8481" w14:textId="32FCCC02" w:rsidR="00A466EC" w:rsidRPr="00A466EC" w:rsidRDefault="000177A0" w:rsidP="00A466EC">
            <w:pPr>
              <w:spacing w:after="0" w:line="240" w:lineRule="auto"/>
              <w:jc w:val="center"/>
              <w:rPr>
                <w:rFonts w:ascii="David" w:hAnsi="David"/>
                <w:szCs w:val="22"/>
                <w:rtl/>
                <w:rPrChange w:id="5244" w:author="דורון רותם" w:date="2017-12-06T18:49:00Z">
                  <w:rPr>
                    <w:color w:val="000000"/>
                    <w:szCs w:val="22"/>
                    <w:rtl/>
                  </w:rPr>
                </w:rPrChange>
              </w:rPr>
            </w:pPr>
            <w:del w:id="5245" w:author="דורון רותם" w:date="2017-12-06T18:49:00Z">
              <w:r w:rsidRPr="003E5E0C">
                <w:rPr>
                  <w:color w:val="000000"/>
                  <w:szCs w:val="22"/>
                  <w:rtl/>
                </w:rPr>
                <w:delText>20</w:delText>
              </w:r>
            </w:del>
            <w:ins w:id="5246" w:author="דורון רותם" w:date="2017-12-06T18:49:00Z">
              <w:r w:rsidR="00A466EC" w:rsidRPr="00A466EC">
                <w:rPr>
                  <w:rFonts w:ascii="David" w:eastAsia="Times New Roman" w:hAnsi="David"/>
                  <w:szCs w:val="22"/>
                  <w:rtl/>
                </w:rPr>
                <w:t>150</w:t>
              </w:r>
            </w:ins>
            <w:r w:rsidR="00A466EC" w:rsidRPr="00A466EC">
              <w:rPr>
                <w:rFonts w:ascii="David" w:hAnsi="David"/>
                <w:szCs w:val="22"/>
                <w:rtl/>
                <w:rPrChange w:id="5247" w:author="דורון רותם" w:date="2017-12-06T18:49:00Z">
                  <w:rPr>
                    <w:color w:val="000000"/>
                    <w:szCs w:val="22"/>
                    <w:rtl/>
                  </w:rPr>
                </w:rPrChange>
              </w:rPr>
              <w:t>.00</w:t>
            </w:r>
          </w:p>
        </w:tc>
        <w:tc>
          <w:tcPr>
            <w:tcW w:w="679" w:type="dxa"/>
            <w:shd w:val="clear" w:color="auto" w:fill="auto"/>
            <w:vAlign w:val="center"/>
            <w:hideMark/>
          </w:tcPr>
          <w:p w14:paraId="17AAF5AC" w14:textId="77777777" w:rsidR="00A466EC" w:rsidRPr="00A466EC" w:rsidRDefault="00A466EC" w:rsidP="00A466EC">
            <w:pPr>
              <w:spacing w:after="0" w:line="240" w:lineRule="auto"/>
              <w:jc w:val="center"/>
              <w:rPr>
                <w:rFonts w:ascii="David" w:hAnsi="David"/>
                <w:color w:val="000000"/>
                <w:szCs w:val="22"/>
                <w:rtl/>
                <w:rPrChange w:id="5248" w:author="דורון רותם" w:date="2017-12-06T18:49:00Z">
                  <w:rPr>
                    <w:color w:val="000000"/>
                    <w:szCs w:val="22"/>
                    <w:rtl/>
                  </w:rPr>
                </w:rPrChange>
              </w:rPr>
            </w:pPr>
            <w:r w:rsidRPr="00A466EC">
              <w:rPr>
                <w:rFonts w:ascii="David" w:hAnsi="David"/>
                <w:color w:val="000000"/>
                <w:szCs w:val="22"/>
                <w:rtl/>
                <w:rPrChange w:id="5249" w:author="דורון רותם" w:date="2017-12-06T18:49:00Z">
                  <w:rPr>
                    <w:color w:val="000000"/>
                    <w:szCs w:val="22"/>
                    <w:rtl/>
                  </w:rPr>
                </w:rPrChange>
              </w:rPr>
              <w:t> </w:t>
            </w:r>
          </w:p>
        </w:tc>
        <w:tc>
          <w:tcPr>
            <w:tcW w:w="696" w:type="dxa"/>
            <w:shd w:val="clear" w:color="auto" w:fill="auto"/>
            <w:vAlign w:val="center"/>
            <w:hideMark/>
          </w:tcPr>
          <w:p w14:paraId="149F92CA" w14:textId="77777777" w:rsidR="00A466EC" w:rsidRPr="00A466EC" w:rsidRDefault="00A466EC" w:rsidP="00A466EC">
            <w:pPr>
              <w:spacing w:after="0" w:line="240" w:lineRule="auto"/>
              <w:jc w:val="center"/>
              <w:rPr>
                <w:rFonts w:ascii="David" w:hAnsi="David"/>
                <w:color w:val="000000"/>
                <w:szCs w:val="22"/>
                <w:rtl/>
                <w:rPrChange w:id="5250" w:author="דורון רותם" w:date="2017-12-06T18:49:00Z">
                  <w:rPr>
                    <w:color w:val="000000"/>
                    <w:szCs w:val="22"/>
                    <w:rtl/>
                  </w:rPr>
                </w:rPrChange>
              </w:rPr>
            </w:pPr>
            <w:r w:rsidRPr="00A466EC">
              <w:rPr>
                <w:rFonts w:ascii="David" w:hAnsi="David"/>
                <w:color w:val="000000"/>
                <w:szCs w:val="22"/>
                <w:rtl/>
                <w:rPrChange w:id="5251" w:author="דורון רותם" w:date="2017-12-06T18:49:00Z">
                  <w:rPr>
                    <w:color w:val="000000"/>
                    <w:szCs w:val="22"/>
                    <w:rtl/>
                  </w:rPr>
                </w:rPrChange>
              </w:rPr>
              <w:t> </w:t>
            </w:r>
          </w:p>
        </w:tc>
        <w:tc>
          <w:tcPr>
            <w:tcW w:w="877" w:type="dxa"/>
            <w:shd w:val="clear" w:color="auto" w:fill="auto"/>
            <w:vAlign w:val="center"/>
            <w:hideMark/>
          </w:tcPr>
          <w:p w14:paraId="48CF17EA" w14:textId="272B49C3" w:rsidR="00A466EC" w:rsidRPr="00A466EC" w:rsidRDefault="000177A0" w:rsidP="00A466EC">
            <w:pPr>
              <w:spacing w:after="0" w:line="240" w:lineRule="auto"/>
              <w:jc w:val="center"/>
              <w:rPr>
                <w:rFonts w:ascii="David" w:hAnsi="David"/>
                <w:color w:val="000000"/>
                <w:szCs w:val="22"/>
                <w:rtl/>
                <w:rPrChange w:id="5252" w:author="דורון רותם" w:date="2017-12-06T18:49:00Z">
                  <w:rPr>
                    <w:color w:val="000000"/>
                    <w:szCs w:val="22"/>
                    <w:rtl/>
                  </w:rPr>
                </w:rPrChange>
              </w:rPr>
            </w:pPr>
            <w:del w:id="5253" w:author="דורון רותם" w:date="2017-12-06T18:49:00Z">
              <w:r w:rsidRPr="003E5E0C">
                <w:rPr>
                  <w:color w:val="000000"/>
                  <w:szCs w:val="22"/>
                  <w:rtl/>
                </w:rPr>
                <w:delText>1</w:delText>
              </w:r>
            </w:del>
            <w:ins w:id="5254" w:author="דורון רותם" w:date="2017-12-06T18:49:00Z">
              <w:r w:rsidR="00A466EC" w:rsidRPr="00A466EC">
                <w:rPr>
                  <w:rFonts w:ascii="David" w:eastAsia="Times New Roman" w:hAnsi="David"/>
                  <w:color w:val="000000"/>
                  <w:szCs w:val="22"/>
                  <w:rtl/>
                </w:rPr>
                <w:t>5</w:t>
              </w:r>
            </w:ins>
            <w:r w:rsidR="00A466EC" w:rsidRPr="00A466EC">
              <w:rPr>
                <w:rFonts w:ascii="David" w:hAnsi="David"/>
                <w:color w:val="000000"/>
                <w:szCs w:val="22"/>
                <w:rtl/>
                <w:rPrChange w:id="5255" w:author="דורון רותם" w:date="2017-12-06T18:49:00Z">
                  <w:rPr>
                    <w:color w:val="000000"/>
                    <w:szCs w:val="22"/>
                    <w:rtl/>
                  </w:rPr>
                </w:rPrChange>
              </w:rPr>
              <w:t>.00</w:t>
            </w:r>
          </w:p>
        </w:tc>
        <w:tc>
          <w:tcPr>
            <w:tcW w:w="1207" w:type="dxa"/>
            <w:shd w:val="clear" w:color="auto" w:fill="auto"/>
            <w:vAlign w:val="center"/>
            <w:hideMark/>
          </w:tcPr>
          <w:p w14:paraId="4BD53F41" w14:textId="42B979EF" w:rsidR="00A466EC" w:rsidRPr="00A466EC" w:rsidRDefault="000177A0" w:rsidP="00A466EC">
            <w:pPr>
              <w:spacing w:after="0" w:line="240" w:lineRule="auto"/>
              <w:jc w:val="center"/>
              <w:rPr>
                <w:rFonts w:ascii="David" w:hAnsi="David"/>
                <w:color w:val="000000"/>
                <w:szCs w:val="22"/>
                <w:rtl/>
                <w:rPrChange w:id="5256" w:author="דורון רותם" w:date="2017-12-06T18:49:00Z">
                  <w:rPr>
                    <w:color w:val="000000"/>
                    <w:szCs w:val="22"/>
                    <w:rtl/>
                  </w:rPr>
                </w:rPrChange>
              </w:rPr>
            </w:pPr>
            <w:del w:id="5257" w:author="דורון רותם" w:date="2017-12-06T18:49:00Z">
              <w:r w:rsidRPr="003E5E0C">
                <w:rPr>
                  <w:color w:val="000000"/>
                  <w:szCs w:val="22"/>
                  <w:rtl/>
                </w:rPr>
                <w:delText>20</w:delText>
              </w:r>
            </w:del>
            <w:ins w:id="5258" w:author="דורון רותם" w:date="2017-12-06T18:49:00Z">
              <w:r w:rsidR="00A466EC" w:rsidRPr="00A466EC">
                <w:rPr>
                  <w:rFonts w:ascii="David" w:eastAsia="Times New Roman" w:hAnsi="David"/>
                  <w:color w:val="000000"/>
                  <w:szCs w:val="22"/>
                  <w:rtl/>
                </w:rPr>
                <w:t>750</w:t>
              </w:r>
            </w:ins>
            <w:r w:rsidR="00A466EC" w:rsidRPr="00A466EC">
              <w:rPr>
                <w:rFonts w:ascii="David" w:hAnsi="David"/>
                <w:color w:val="000000"/>
                <w:szCs w:val="22"/>
                <w:rtl/>
                <w:rPrChange w:id="5259" w:author="דורון רותם" w:date="2017-12-06T18:49:00Z">
                  <w:rPr>
                    <w:color w:val="000000"/>
                    <w:szCs w:val="22"/>
                    <w:rtl/>
                  </w:rPr>
                </w:rPrChange>
              </w:rPr>
              <w:t>.00</w:t>
            </w:r>
          </w:p>
        </w:tc>
        <w:tc>
          <w:tcPr>
            <w:tcW w:w="727" w:type="dxa"/>
            <w:shd w:val="clear" w:color="auto" w:fill="auto"/>
            <w:vAlign w:val="center"/>
            <w:hideMark/>
          </w:tcPr>
          <w:p w14:paraId="4EE872E2" w14:textId="77777777" w:rsidR="00A466EC" w:rsidRPr="00A466EC" w:rsidRDefault="00A466EC" w:rsidP="00A466EC">
            <w:pPr>
              <w:spacing w:after="0" w:line="240" w:lineRule="auto"/>
              <w:jc w:val="center"/>
              <w:rPr>
                <w:rFonts w:ascii="David" w:hAnsi="David"/>
                <w:color w:val="000000"/>
                <w:szCs w:val="22"/>
                <w:rtl/>
                <w:rPrChange w:id="5260" w:author="דורון רותם" w:date="2017-12-06T18:49:00Z">
                  <w:rPr>
                    <w:color w:val="000000"/>
                    <w:szCs w:val="22"/>
                    <w:rtl/>
                  </w:rPr>
                </w:rPrChange>
              </w:rPr>
            </w:pPr>
            <w:r w:rsidRPr="00A466EC">
              <w:rPr>
                <w:rFonts w:ascii="David" w:hAnsi="David"/>
                <w:color w:val="000000"/>
                <w:szCs w:val="22"/>
                <w:rtl/>
                <w:rPrChange w:id="5261" w:author="דורון רותם" w:date="2017-12-06T18:49:00Z">
                  <w:rPr>
                    <w:color w:val="000000"/>
                    <w:szCs w:val="22"/>
                    <w:rtl/>
                  </w:rPr>
                </w:rPrChange>
              </w:rPr>
              <w:t>0.00</w:t>
            </w:r>
          </w:p>
        </w:tc>
      </w:tr>
      <w:tr w:rsidR="001521B1" w:rsidRPr="00A466EC" w14:paraId="714DD7E2" w14:textId="77777777" w:rsidTr="00A466EC">
        <w:trPr>
          <w:trHeight w:val="570"/>
        </w:trPr>
        <w:tc>
          <w:tcPr>
            <w:tcW w:w="907" w:type="dxa"/>
            <w:shd w:val="clear" w:color="000000" w:fill="FFC000"/>
            <w:vAlign w:val="center"/>
            <w:hideMark/>
          </w:tcPr>
          <w:p w14:paraId="0B888F00" w14:textId="77777777" w:rsidR="00A466EC" w:rsidRPr="00A466EC" w:rsidRDefault="00A466EC" w:rsidP="00A466EC">
            <w:pPr>
              <w:spacing w:after="0" w:line="240" w:lineRule="auto"/>
              <w:jc w:val="center"/>
              <w:rPr>
                <w:rFonts w:ascii="David" w:hAnsi="David"/>
                <w:color w:val="000000"/>
                <w:szCs w:val="22"/>
                <w:rtl/>
                <w:rPrChange w:id="5262" w:author="דורון רותם" w:date="2017-12-06T18:49:00Z">
                  <w:rPr>
                    <w:color w:val="000000"/>
                    <w:szCs w:val="22"/>
                    <w:rtl/>
                  </w:rPr>
                </w:rPrChange>
              </w:rPr>
            </w:pPr>
            <w:r w:rsidRPr="00A466EC">
              <w:rPr>
                <w:rFonts w:ascii="David" w:hAnsi="David"/>
                <w:color w:val="000000"/>
                <w:rPrChange w:id="5263" w:author="דורון רותם" w:date="2017-12-06T18:49:00Z">
                  <w:rPr>
                    <w:color w:val="000000"/>
                  </w:rPr>
                </w:rPrChange>
              </w:rPr>
              <w:t>B</w:t>
            </w:r>
          </w:p>
        </w:tc>
        <w:tc>
          <w:tcPr>
            <w:tcW w:w="669" w:type="dxa"/>
            <w:shd w:val="clear" w:color="000000" w:fill="FFC000"/>
            <w:vAlign w:val="center"/>
            <w:hideMark/>
          </w:tcPr>
          <w:p w14:paraId="10E29B64" w14:textId="77777777" w:rsidR="00A466EC" w:rsidRPr="00A466EC" w:rsidRDefault="00A466EC" w:rsidP="00A466EC">
            <w:pPr>
              <w:spacing w:after="0" w:line="240" w:lineRule="auto"/>
              <w:jc w:val="center"/>
              <w:rPr>
                <w:rFonts w:ascii="David" w:hAnsi="David"/>
                <w:color w:val="000000"/>
                <w:szCs w:val="22"/>
                <w:rtl/>
                <w:rPrChange w:id="5264" w:author="דורון רותם" w:date="2017-12-06T18:49:00Z">
                  <w:rPr>
                    <w:color w:val="000000"/>
                    <w:szCs w:val="22"/>
                    <w:rtl/>
                  </w:rPr>
                </w:rPrChange>
              </w:rPr>
            </w:pPr>
            <w:r w:rsidRPr="00A466EC">
              <w:rPr>
                <w:rFonts w:ascii="David" w:hAnsi="David"/>
                <w:color w:val="000000"/>
                <w:rPrChange w:id="5265" w:author="דורון רותם" w:date="2017-12-06T18:49:00Z">
                  <w:rPr>
                    <w:color w:val="000000"/>
                  </w:rPr>
                </w:rPrChange>
              </w:rPr>
              <w:t>B8</w:t>
            </w:r>
          </w:p>
        </w:tc>
        <w:tc>
          <w:tcPr>
            <w:tcW w:w="946" w:type="dxa"/>
            <w:shd w:val="clear" w:color="000000" w:fill="FFC000"/>
            <w:vAlign w:val="center"/>
            <w:hideMark/>
          </w:tcPr>
          <w:p w14:paraId="606FFB21" w14:textId="77777777" w:rsidR="00A466EC" w:rsidRPr="00A466EC" w:rsidRDefault="00A466EC" w:rsidP="00A466EC">
            <w:pPr>
              <w:spacing w:after="0" w:line="240" w:lineRule="auto"/>
              <w:jc w:val="center"/>
              <w:rPr>
                <w:rFonts w:ascii="David" w:hAnsi="David"/>
                <w:color w:val="000000"/>
                <w:sz w:val="18"/>
                <w:szCs w:val="18"/>
                <w:rtl/>
                <w:rPrChange w:id="5266" w:author="דורון רותם" w:date="2017-12-06T18:49:00Z">
                  <w:rPr>
                    <w:color w:val="000000"/>
                    <w:sz w:val="20"/>
                    <w:szCs w:val="20"/>
                    <w:rtl/>
                  </w:rPr>
                </w:rPrChange>
              </w:rPr>
            </w:pPr>
            <w:r w:rsidRPr="00A466EC">
              <w:rPr>
                <w:rFonts w:ascii="David" w:hAnsi="David"/>
                <w:color w:val="000000"/>
                <w:sz w:val="18"/>
                <w:szCs w:val="18"/>
                <w:rtl/>
                <w:rPrChange w:id="5267"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43021CD8" w14:textId="60879339" w:rsidR="00A466EC" w:rsidRPr="00A466EC" w:rsidRDefault="00A466EC" w:rsidP="00A466EC">
            <w:pPr>
              <w:spacing w:after="0" w:line="240" w:lineRule="auto"/>
              <w:jc w:val="left"/>
              <w:rPr>
                <w:rFonts w:ascii="David" w:hAnsi="David"/>
                <w:color w:val="000000"/>
                <w:szCs w:val="22"/>
                <w:rtl/>
                <w:rPrChange w:id="5268" w:author="דורון רותם" w:date="2017-12-06T18:49:00Z">
                  <w:rPr>
                    <w:color w:val="000000"/>
                    <w:szCs w:val="22"/>
                    <w:rtl/>
                  </w:rPr>
                </w:rPrChange>
              </w:rPr>
            </w:pPr>
            <w:r w:rsidRPr="00A466EC">
              <w:rPr>
                <w:rFonts w:ascii="David" w:hAnsi="David"/>
                <w:color w:val="000000"/>
                <w:szCs w:val="22"/>
                <w:rtl/>
                <w:rPrChange w:id="5269" w:author="דורון רותם" w:date="2017-12-06T18:49:00Z">
                  <w:rPr>
                    <w:color w:val="000000"/>
                    <w:szCs w:val="22"/>
                    <w:rtl/>
                  </w:rPr>
                </w:rPrChange>
              </w:rPr>
              <w:t xml:space="preserve">קורא </w:t>
            </w:r>
            <w:del w:id="5270" w:author="דורון רותם" w:date="2017-12-06T18:49:00Z">
              <w:r w:rsidR="000177A0" w:rsidRPr="003E5E0C">
                <w:rPr>
                  <w:color w:val="000000"/>
                  <w:szCs w:val="22"/>
                  <w:rtl/>
                </w:rPr>
                <w:delText xml:space="preserve">פס מגנטי דו כיווני בתצורת </w:delText>
              </w:r>
              <w:r w:rsidR="000177A0" w:rsidRPr="003E5E0C">
                <w:rPr>
                  <w:color w:val="000000"/>
                </w:rPr>
                <w:delText>Swipe</w:delText>
              </w:r>
            </w:del>
            <w:ins w:id="5271" w:author="דורון רותם" w:date="2017-12-06T18:49:00Z">
              <w:r w:rsidRPr="00A466EC">
                <w:rPr>
                  <w:rFonts w:ascii="David" w:eastAsia="Times New Roman" w:hAnsi="David"/>
                  <w:color w:val="000000"/>
                  <w:szCs w:val="22"/>
                  <w:rtl/>
                </w:rPr>
                <w:t>כרטיסי אשראי משולב מגע וללא מגע</w:t>
              </w:r>
            </w:ins>
          </w:p>
        </w:tc>
        <w:tc>
          <w:tcPr>
            <w:tcW w:w="970" w:type="dxa"/>
            <w:shd w:val="clear" w:color="auto" w:fill="auto"/>
            <w:vAlign w:val="center"/>
            <w:hideMark/>
          </w:tcPr>
          <w:p w14:paraId="43196DF9" w14:textId="4C27E3E6" w:rsidR="00A466EC" w:rsidRPr="00A466EC" w:rsidRDefault="000177A0" w:rsidP="00A466EC">
            <w:pPr>
              <w:spacing w:after="0" w:line="240" w:lineRule="auto"/>
              <w:jc w:val="center"/>
              <w:rPr>
                <w:rFonts w:ascii="David" w:hAnsi="David"/>
                <w:szCs w:val="22"/>
                <w:rtl/>
                <w:rPrChange w:id="5272" w:author="דורון רותם" w:date="2017-12-06T18:49:00Z">
                  <w:rPr>
                    <w:color w:val="000000"/>
                    <w:szCs w:val="22"/>
                    <w:rtl/>
                  </w:rPr>
                </w:rPrChange>
              </w:rPr>
            </w:pPr>
            <w:del w:id="5273" w:author="דורון רותם" w:date="2017-12-06T18:49:00Z">
              <w:r w:rsidRPr="003E5E0C">
                <w:rPr>
                  <w:color w:val="000000"/>
                  <w:szCs w:val="22"/>
                  <w:rtl/>
                </w:rPr>
                <w:delText>150</w:delText>
              </w:r>
            </w:del>
            <w:ins w:id="5274" w:author="דורון רותם" w:date="2017-12-06T18:49:00Z">
              <w:r w:rsidR="00A466EC" w:rsidRPr="00A466EC">
                <w:rPr>
                  <w:rFonts w:ascii="David" w:eastAsia="Times New Roman" w:hAnsi="David"/>
                  <w:szCs w:val="22"/>
                  <w:rtl/>
                </w:rPr>
                <w:t>450</w:t>
              </w:r>
            </w:ins>
            <w:r w:rsidR="00A466EC" w:rsidRPr="00A466EC">
              <w:rPr>
                <w:rFonts w:ascii="David" w:hAnsi="David"/>
                <w:szCs w:val="22"/>
                <w:rtl/>
                <w:rPrChange w:id="5275" w:author="דורון רותם" w:date="2017-12-06T18:49:00Z">
                  <w:rPr>
                    <w:color w:val="000000"/>
                    <w:szCs w:val="22"/>
                    <w:rtl/>
                  </w:rPr>
                </w:rPrChange>
              </w:rPr>
              <w:t>.00</w:t>
            </w:r>
          </w:p>
        </w:tc>
        <w:tc>
          <w:tcPr>
            <w:tcW w:w="679" w:type="dxa"/>
            <w:shd w:val="clear" w:color="auto" w:fill="auto"/>
            <w:vAlign w:val="center"/>
            <w:hideMark/>
          </w:tcPr>
          <w:p w14:paraId="419CCBB0" w14:textId="77777777" w:rsidR="00A466EC" w:rsidRPr="00A466EC" w:rsidRDefault="00A466EC" w:rsidP="00A466EC">
            <w:pPr>
              <w:spacing w:after="0" w:line="240" w:lineRule="auto"/>
              <w:jc w:val="center"/>
              <w:rPr>
                <w:rFonts w:ascii="David" w:hAnsi="David"/>
                <w:color w:val="000000"/>
                <w:szCs w:val="22"/>
                <w:rtl/>
                <w:rPrChange w:id="5276" w:author="דורון רותם" w:date="2017-12-06T18:49:00Z">
                  <w:rPr>
                    <w:color w:val="000000"/>
                    <w:szCs w:val="22"/>
                    <w:rtl/>
                  </w:rPr>
                </w:rPrChange>
              </w:rPr>
            </w:pPr>
            <w:r w:rsidRPr="00A466EC">
              <w:rPr>
                <w:rFonts w:ascii="David" w:hAnsi="David"/>
                <w:color w:val="000000"/>
                <w:szCs w:val="22"/>
                <w:rtl/>
                <w:rPrChange w:id="5277" w:author="דורון רותם" w:date="2017-12-06T18:49:00Z">
                  <w:rPr>
                    <w:color w:val="000000"/>
                    <w:szCs w:val="22"/>
                    <w:rtl/>
                  </w:rPr>
                </w:rPrChange>
              </w:rPr>
              <w:t> </w:t>
            </w:r>
          </w:p>
        </w:tc>
        <w:tc>
          <w:tcPr>
            <w:tcW w:w="696" w:type="dxa"/>
            <w:shd w:val="clear" w:color="auto" w:fill="auto"/>
            <w:vAlign w:val="center"/>
            <w:hideMark/>
          </w:tcPr>
          <w:p w14:paraId="373EFDCC" w14:textId="77777777" w:rsidR="00A466EC" w:rsidRPr="00A466EC" w:rsidRDefault="00A466EC" w:rsidP="00A466EC">
            <w:pPr>
              <w:spacing w:after="0" w:line="240" w:lineRule="auto"/>
              <w:jc w:val="center"/>
              <w:rPr>
                <w:rFonts w:ascii="David" w:hAnsi="David"/>
                <w:color w:val="000000"/>
                <w:szCs w:val="22"/>
                <w:rtl/>
                <w:rPrChange w:id="5278" w:author="דורון רותם" w:date="2017-12-06T18:49:00Z">
                  <w:rPr>
                    <w:color w:val="000000"/>
                    <w:szCs w:val="22"/>
                    <w:rtl/>
                  </w:rPr>
                </w:rPrChange>
              </w:rPr>
            </w:pPr>
            <w:r w:rsidRPr="00A466EC">
              <w:rPr>
                <w:rFonts w:ascii="David" w:hAnsi="David"/>
                <w:color w:val="000000"/>
                <w:szCs w:val="22"/>
                <w:rtl/>
                <w:rPrChange w:id="5279" w:author="דורון רותם" w:date="2017-12-06T18:49:00Z">
                  <w:rPr>
                    <w:color w:val="000000"/>
                    <w:szCs w:val="22"/>
                    <w:rtl/>
                  </w:rPr>
                </w:rPrChange>
              </w:rPr>
              <w:t> </w:t>
            </w:r>
          </w:p>
        </w:tc>
        <w:tc>
          <w:tcPr>
            <w:tcW w:w="877" w:type="dxa"/>
            <w:shd w:val="clear" w:color="auto" w:fill="auto"/>
            <w:vAlign w:val="center"/>
            <w:hideMark/>
          </w:tcPr>
          <w:p w14:paraId="069B534E" w14:textId="315EC180" w:rsidR="00A466EC" w:rsidRPr="00A466EC" w:rsidRDefault="000177A0" w:rsidP="00A466EC">
            <w:pPr>
              <w:spacing w:after="0" w:line="240" w:lineRule="auto"/>
              <w:jc w:val="center"/>
              <w:rPr>
                <w:rFonts w:ascii="David" w:hAnsi="David"/>
                <w:color w:val="000000"/>
                <w:szCs w:val="22"/>
                <w:rtl/>
                <w:rPrChange w:id="5280" w:author="דורון רותם" w:date="2017-12-06T18:49:00Z">
                  <w:rPr>
                    <w:color w:val="000000"/>
                    <w:szCs w:val="22"/>
                    <w:rtl/>
                  </w:rPr>
                </w:rPrChange>
              </w:rPr>
            </w:pPr>
            <w:del w:id="5281" w:author="דורון רותם" w:date="2017-12-06T18:49:00Z">
              <w:r w:rsidRPr="003E5E0C">
                <w:rPr>
                  <w:color w:val="000000"/>
                  <w:szCs w:val="22"/>
                  <w:rtl/>
                </w:rPr>
                <w:delText>5</w:delText>
              </w:r>
            </w:del>
            <w:ins w:id="5282" w:author="דורון רותם" w:date="2017-12-06T18:49:00Z">
              <w:r w:rsidR="00A466EC" w:rsidRPr="00A466EC">
                <w:rPr>
                  <w:rFonts w:ascii="David" w:eastAsia="Times New Roman" w:hAnsi="David"/>
                  <w:color w:val="000000"/>
                  <w:szCs w:val="22"/>
                  <w:rtl/>
                </w:rPr>
                <w:t>50</w:t>
              </w:r>
            </w:ins>
            <w:r w:rsidR="00A466EC" w:rsidRPr="00A466EC">
              <w:rPr>
                <w:rFonts w:ascii="David" w:hAnsi="David"/>
                <w:color w:val="000000"/>
                <w:szCs w:val="22"/>
                <w:rtl/>
                <w:rPrChange w:id="5283" w:author="דורון רותם" w:date="2017-12-06T18:49:00Z">
                  <w:rPr>
                    <w:color w:val="000000"/>
                    <w:szCs w:val="22"/>
                    <w:rtl/>
                  </w:rPr>
                </w:rPrChange>
              </w:rPr>
              <w:t>.00</w:t>
            </w:r>
          </w:p>
        </w:tc>
        <w:tc>
          <w:tcPr>
            <w:tcW w:w="1207" w:type="dxa"/>
            <w:shd w:val="clear" w:color="auto" w:fill="auto"/>
            <w:vAlign w:val="center"/>
            <w:hideMark/>
          </w:tcPr>
          <w:p w14:paraId="0FD782CC" w14:textId="1B322844" w:rsidR="00A466EC" w:rsidRPr="00A466EC" w:rsidRDefault="000177A0" w:rsidP="00A466EC">
            <w:pPr>
              <w:spacing w:after="0" w:line="240" w:lineRule="auto"/>
              <w:jc w:val="center"/>
              <w:rPr>
                <w:rFonts w:ascii="David" w:hAnsi="David"/>
                <w:color w:val="000000"/>
                <w:szCs w:val="22"/>
                <w:rtl/>
                <w:rPrChange w:id="5284" w:author="דורון רותם" w:date="2017-12-06T18:49:00Z">
                  <w:rPr>
                    <w:color w:val="000000"/>
                    <w:szCs w:val="22"/>
                    <w:rtl/>
                  </w:rPr>
                </w:rPrChange>
              </w:rPr>
            </w:pPr>
            <w:del w:id="5285" w:author="דורון רותם" w:date="2017-12-06T18:49:00Z">
              <w:r w:rsidRPr="003E5E0C">
                <w:rPr>
                  <w:color w:val="000000"/>
                  <w:szCs w:val="22"/>
                  <w:rtl/>
                </w:rPr>
                <w:delText>750</w:delText>
              </w:r>
            </w:del>
            <w:ins w:id="5286" w:author="דורון רותם" w:date="2017-12-06T18:49:00Z">
              <w:r w:rsidR="00A466EC" w:rsidRPr="00A466EC">
                <w:rPr>
                  <w:rFonts w:ascii="David" w:eastAsia="Times New Roman" w:hAnsi="David"/>
                  <w:color w:val="000000"/>
                  <w:szCs w:val="22"/>
                  <w:rtl/>
                </w:rPr>
                <w:t>22,500</w:t>
              </w:r>
            </w:ins>
            <w:r w:rsidR="00A466EC" w:rsidRPr="00A466EC">
              <w:rPr>
                <w:rFonts w:ascii="David" w:hAnsi="David"/>
                <w:color w:val="000000"/>
                <w:szCs w:val="22"/>
                <w:rtl/>
                <w:rPrChange w:id="5287" w:author="דורון רותם" w:date="2017-12-06T18:49:00Z">
                  <w:rPr>
                    <w:color w:val="000000"/>
                    <w:szCs w:val="22"/>
                    <w:rtl/>
                  </w:rPr>
                </w:rPrChange>
              </w:rPr>
              <w:t>.00</w:t>
            </w:r>
          </w:p>
        </w:tc>
        <w:tc>
          <w:tcPr>
            <w:tcW w:w="727" w:type="dxa"/>
            <w:shd w:val="clear" w:color="auto" w:fill="auto"/>
            <w:vAlign w:val="center"/>
            <w:hideMark/>
          </w:tcPr>
          <w:p w14:paraId="59C18D12" w14:textId="77777777" w:rsidR="00A466EC" w:rsidRPr="00A466EC" w:rsidRDefault="00A466EC" w:rsidP="00A466EC">
            <w:pPr>
              <w:spacing w:after="0" w:line="240" w:lineRule="auto"/>
              <w:jc w:val="center"/>
              <w:rPr>
                <w:rFonts w:ascii="David" w:hAnsi="David"/>
                <w:color w:val="000000"/>
                <w:szCs w:val="22"/>
                <w:rtl/>
                <w:rPrChange w:id="5288" w:author="דורון רותם" w:date="2017-12-06T18:49:00Z">
                  <w:rPr>
                    <w:color w:val="000000"/>
                    <w:szCs w:val="22"/>
                    <w:rtl/>
                  </w:rPr>
                </w:rPrChange>
              </w:rPr>
            </w:pPr>
            <w:r w:rsidRPr="00A466EC">
              <w:rPr>
                <w:rFonts w:ascii="David" w:hAnsi="David"/>
                <w:color w:val="000000"/>
                <w:szCs w:val="22"/>
                <w:rtl/>
                <w:rPrChange w:id="5289" w:author="דורון רותם" w:date="2017-12-06T18:49:00Z">
                  <w:rPr>
                    <w:color w:val="000000"/>
                    <w:szCs w:val="22"/>
                    <w:rtl/>
                  </w:rPr>
                </w:rPrChange>
              </w:rPr>
              <w:t>0.00</w:t>
            </w:r>
          </w:p>
        </w:tc>
      </w:tr>
      <w:tr w:rsidR="001521B1" w:rsidRPr="00A466EC" w14:paraId="6A1D7F35" w14:textId="77777777" w:rsidTr="00A466EC">
        <w:trPr>
          <w:trHeight w:val="570"/>
        </w:trPr>
        <w:tc>
          <w:tcPr>
            <w:tcW w:w="907" w:type="dxa"/>
            <w:shd w:val="clear" w:color="000000" w:fill="FFC000"/>
            <w:vAlign w:val="center"/>
            <w:hideMark/>
          </w:tcPr>
          <w:p w14:paraId="525FEBF7" w14:textId="77777777" w:rsidR="00A466EC" w:rsidRPr="00A466EC" w:rsidRDefault="00A466EC" w:rsidP="00A466EC">
            <w:pPr>
              <w:spacing w:after="0" w:line="240" w:lineRule="auto"/>
              <w:jc w:val="center"/>
              <w:rPr>
                <w:rFonts w:ascii="David" w:hAnsi="David"/>
                <w:color w:val="000000"/>
                <w:szCs w:val="22"/>
                <w:rtl/>
                <w:rPrChange w:id="5290" w:author="דורון רותם" w:date="2017-12-06T18:49:00Z">
                  <w:rPr>
                    <w:color w:val="000000"/>
                    <w:szCs w:val="22"/>
                    <w:rtl/>
                  </w:rPr>
                </w:rPrChange>
              </w:rPr>
            </w:pPr>
            <w:r w:rsidRPr="00A466EC">
              <w:rPr>
                <w:rFonts w:ascii="David" w:hAnsi="David"/>
                <w:color w:val="000000"/>
                <w:rPrChange w:id="5291" w:author="דורון רותם" w:date="2017-12-06T18:49:00Z">
                  <w:rPr>
                    <w:color w:val="000000"/>
                  </w:rPr>
                </w:rPrChange>
              </w:rPr>
              <w:t>B</w:t>
            </w:r>
          </w:p>
        </w:tc>
        <w:tc>
          <w:tcPr>
            <w:tcW w:w="669" w:type="dxa"/>
            <w:shd w:val="clear" w:color="000000" w:fill="FFC000"/>
            <w:vAlign w:val="center"/>
            <w:hideMark/>
          </w:tcPr>
          <w:p w14:paraId="44EC4E1A" w14:textId="77777777" w:rsidR="00A466EC" w:rsidRPr="00A466EC" w:rsidRDefault="00A466EC" w:rsidP="00A466EC">
            <w:pPr>
              <w:spacing w:after="0" w:line="240" w:lineRule="auto"/>
              <w:jc w:val="center"/>
              <w:rPr>
                <w:rFonts w:ascii="David" w:hAnsi="David"/>
                <w:color w:val="000000"/>
                <w:szCs w:val="22"/>
                <w:rtl/>
                <w:rPrChange w:id="5292" w:author="דורון רותם" w:date="2017-12-06T18:49:00Z">
                  <w:rPr>
                    <w:color w:val="000000"/>
                    <w:szCs w:val="22"/>
                    <w:rtl/>
                  </w:rPr>
                </w:rPrChange>
              </w:rPr>
            </w:pPr>
            <w:r w:rsidRPr="00A466EC">
              <w:rPr>
                <w:rFonts w:ascii="David" w:hAnsi="David"/>
                <w:color w:val="000000"/>
                <w:rPrChange w:id="5293" w:author="דורון רותם" w:date="2017-12-06T18:49:00Z">
                  <w:rPr>
                    <w:color w:val="000000"/>
                  </w:rPr>
                </w:rPrChange>
              </w:rPr>
              <w:t>B9</w:t>
            </w:r>
          </w:p>
        </w:tc>
        <w:tc>
          <w:tcPr>
            <w:tcW w:w="946" w:type="dxa"/>
            <w:shd w:val="clear" w:color="000000" w:fill="FFC000"/>
            <w:vAlign w:val="center"/>
            <w:hideMark/>
          </w:tcPr>
          <w:p w14:paraId="387D2073" w14:textId="77777777" w:rsidR="00A466EC" w:rsidRPr="00A466EC" w:rsidRDefault="00A466EC" w:rsidP="00A466EC">
            <w:pPr>
              <w:spacing w:after="0" w:line="240" w:lineRule="auto"/>
              <w:jc w:val="center"/>
              <w:rPr>
                <w:rFonts w:ascii="David" w:hAnsi="David"/>
                <w:color w:val="000000"/>
                <w:sz w:val="18"/>
                <w:szCs w:val="18"/>
                <w:rtl/>
                <w:rPrChange w:id="5294" w:author="דורון רותם" w:date="2017-12-06T18:49:00Z">
                  <w:rPr>
                    <w:color w:val="000000"/>
                    <w:sz w:val="20"/>
                    <w:szCs w:val="20"/>
                    <w:rtl/>
                  </w:rPr>
                </w:rPrChange>
              </w:rPr>
            </w:pPr>
            <w:r w:rsidRPr="00A466EC">
              <w:rPr>
                <w:rFonts w:ascii="David" w:hAnsi="David"/>
                <w:color w:val="000000"/>
                <w:sz w:val="18"/>
                <w:szCs w:val="18"/>
                <w:rtl/>
                <w:rPrChange w:id="5295"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352AFEC" w14:textId="6E3F673B" w:rsidR="00A466EC" w:rsidRPr="00A466EC" w:rsidRDefault="00A466EC" w:rsidP="00A466EC">
            <w:pPr>
              <w:spacing w:after="0" w:line="240" w:lineRule="auto"/>
              <w:jc w:val="left"/>
              <w:rPr>
                <w:rFonts w:ascii="David" w:hAnsi="David"/>
                <w:color w:val="000000"/>
                <w:szCs w:val="22"/>
                <w:rtl/>
                <w:rPrChange w:id="5296" w:author="דורון רותם" w:date="2017-12-06T18:49:00Z">
                  <w:rPr>
                    <w:color w:val="000000"/>
                    <w:szCs w:val="22"/>
                    <w:rtl/>
                  </w:rPr>
                </w:rPrChange>
              </w:rPr>
            </w:pPr>
            <w:r w:rsidRPr="00A466EC">
              <w:rPr>
                <w:rFonts w:ascii="David" w:hAnsi="David"/>
                <w:color w:val="000000"/>
                <w:szCs w:val="22"/>
                <w:rtl/>
                <w:rPrChange w:id="5297" w:author="דורון רותם" w:date="2017-12-06T18:49:00Z">
                  <w:rPr>
                    <w:color w:val="000000"/>
                    <w:szCs w:val="22"/>
                    <w:rtl/>
                  </w:rPr>
                </w:rPrChange>
              </w:rPr>
              <w:t xml:space="preserve">קורא </w:t>
            </w:r>
            <w:del w:id="5298" w:author="דורון רותם" w:date="2017-12-06T18:49:00Z">
              <w:r w:rsidR="000177A0" w:rsidRPr="003E5E0C">
                <w:rPr>
                  <w:color w:val="000000"/>
                  <w:szCs w:val="22"/>
                  <w:rtl/>
                </w:rPr>
                <w:delText>כרטיסי אשראי משולב מגע וללא מגע</w:delText>
              </w:r>
            </w:del>
            <w:ins w:id="5299" w:author="דורון רותם" w:date="2017-12-06T18:49:00Z">
              <w:r w:rsidRPr="00A466EC">
                <w:rPr>
                  <w:rFonts w:ascii="David" w:eastAsia="Times New Roman" w:hAnsi="David"/>
                  <w:color w:val="000000"/>
                  <w:szCs w:val="22"/>
                  <w:rtl/>
                </w:rPr>
                <w:t>תעודת זהות חכמה</w:t>
              </w:r>
            </w:ins>
          </w:p>
        </w:tc>
        <w:tc>
          <w:tcPr>
            <w:tcW w:w="970" w:type="dxa"/>
            <w:shd w:val="clear" w:color="auto" w:fill="auto"/>
            <w:vAlign w:val="center"/>
            <w:hideMark/>
          </w:tcPr>
          <w:p w14:paraId="0633C9E7" w14:textId="11683AEC" w:rsidR="00A466EC" w:rsidRPr="00A466EC" w:rsidRDefault="000177A0" w:rsidP="00A466EC">
            <w:pPr>
              <w:spacing w:after="0" w:line="240" w:lineRule="auto"/>
              <w:jc w:val="center"/>
              <w:rPr>
                <w:rFonts w:ascii="David" w:hAnsi="David"/>
                <w:szCs w:val="22"/>
                <w:rtl/>
                <w:rPrChange w:id="5300" w:author="דורון רותם" w:date="2017-12-06T18:49:00Z">
                  <w:rPr>
                    <w:color w:val="000000"/>
                    <w:szCs w:val="22"/>
                    <w:rtl/>
                  </w:rPr>
                </w:rPrChange>
              </w:rPr>
            </w:pPr>
            <w:del w:id="5301" w:author="דורון רותם" w:date="2017-12-06T18:49:00Z">
              <w:r w:rsidRPr="003E5E0C">
                <w:rPr>
                  <w:color w:val="000000"/>
                  <w:szCs w:val="22"/>
                  <w:rtl/>
                </w:rPr>
                <w:delText>450</w:delText>
              </w:r>
            </w:del>
            <w:ins w:id="5302" w:author="דורון רותם" w:date="2017-12-06T18:49:00Z">
              <w:r w:rsidR="00A466EC" w:rsidRPr="00A466EC">
                <w:rPr>
                  <w:rFonts w:ascii="David" w:eastAsia="Times New Roman" w:hAnsi="David"/>
                  <w:szCs w:val="22"/>
                  <w:rtl/>
                </w:rPr>
                <w:t>150</w:t>
              </w:r>
            </w:ins>
            <w:r w:rsidR="00A466EC" w:rsidRPr="00A466EC">
              <w:rPr>
                <w:rFonts w:ascii="David" w:hAnsi="David"/>
                <w:szCs w:val="22"/>
                <w:rtl/>
                <w:rPrChange w:id="5303" w:author="דורון רותם" w:date="2017-12-06T18:49:00Z">
                  <w:rPr>
                    <w:color w:val="000000"/>
                    <w:szCs w:val="22"/>
                    <w:rtl/>
                  </w:rPr>
                </w:rPrChange>
              </w:rPr>
              <w:t>.00</w:t>
            </w:r>
          </w:p>
        </w:tc>
        <w:tc>
          <w:tcPr>
            <w:tcW w:w="679" w:type="dxa"/>
            <w:shd w:val="clear" w:color="auto" w:fill="auto"/>
            <w:vAlign w:val="center"/>
            <w:hideMark/>
          </w:tcPr>
          <w:p w14:paraId="0BD55C3E" w14:textId="77777777" w:rsidR="00A466EC" w:rsidRPr="00A466EC" w:rsidRDefault="00A466EC" w:rsidP="00A466EC">
            <w:pPr>
              <w:spacing w:after="0" w:line="240" w:lineRule="auto"/>
              <w:jc w:val="center"/>
              <w:rPr>
                <w:rFonts w:ascii="David" w:hAnsi="David"/>
                <w:color w:val="000000"/>
                <w:szCs w:val="22"/>
                <w:rtl/>
                <w:rPrChange w:id="5304" w:author="דורון רותם" w:date="2017-12-06T18:49:00Z">
                  <w:rPr>
                    <w:color w:val="000000"/>
                    <w:szCs w:val="22"/>
                    <w:rtl/>
                  </w:rPr>
                </w:rPrChange>
              </w:rPr>
            </w:pPr>
            <w:r w:rsidRPr="00A466EC">
              <w:rPr>
                <w:rFonts w:ascii="David" w:hAnsi="David"/>
                <w:color w:val="000000"/>
                <w:szCs w:val="22"/>
                <w:rtl/>
                <w:rPrChange w:id="5305" w:author="דורון רותם" w:date="2017-12-06T18:49:00Z">
                  <w:rPr>
                    <w:color w:val="000000"/>
                    <w:szCs w:val="22"/>
                    <w:rtl/>
                  </w:rPr>
                </w:rPrChange>
              </w:rPr>
              <w:t> </w:t>
            </w:r>
          </w:p>
        </w:tc>
        <w:tc>
          <w:tcPr>
            <w:tcW w:w="696" w:type="dxa"/>
            <w:shd w:val="clear" w:color="auto" w:fill="auto"/>
            <w:vAlign w:val="center"/>
            <w:hideMark/>
          </w:tcPr>
          <w:p w14:paraId="13406847" w14:textId="77777777" w:rsidR="00A466EC" w:rsidRPr="00A466EC" w:rsidRDefault="00A466EC" w:rsidP="00A466EC">
            <w:pPr>
              <w:spacing w:after="0" w:line="240" w:lineRule="auto"/>
              <w:jc w:val="center"/>
              <w:rPr>
                <w:rFonts w:ascii="David" w:hAnsi="David"/>
                <w:color w:val="000000"/>
                <w:szCs w:val="22"/>
                <w:rtl/>
                <w:rPrChange w:id="5306" w:author="דורון רותם" w:date="2017-12-06T18:49:00Z">
                  <w:rPr>
                    <w:color w:val="000000"/>
                    <w:szCs w:val="22"/>
                    <w:rtl/>
                  </w:rPr>
                </w:rPrChange>
              </w:rPr>
            </w:pPr>
            <w:r w:rsidRPr="00A466EC">
              <w:rPr>
                <w:rFonts w:ascii="David" w:hAnsi="David"/>
                <w:color w:val="000000"/>
                <w:szCs w:val="22"/>
                <w:rtl/>
                <w:rPrChange w:id="5307" w:author="דורון רותם" w:date="2017-12-06T18:49:00Z">
                  <w:rPr>
                    <w:color w:val="000000"/>
                    <w:szCs w:val="22"/>
                    <w:rtl/>
                  </w:rPr>
                </w:rPrChange>
              </w:rPr>
              <w:t> </w:t>
            </w:r>
          </w:p>
        </w:tc>
        <w:tc>
          <w:tcPr>
            <w:tcW w:w="877" w:type="dxa"/>
            <w:shd w:val="clear" w:color="auto" w:fill="auto"/>
            <w:vAlign w:val="center"/>
            <w:hideMark/>
          </w:tcPr>
          <w:p w14:paraId="28ED36A6" w14:textId="66A92635" w:rsidR="00A466EC" w:rsidRPr="00A466EC" w:rsidRDefault="000177A0" w:rsidP="00A466EC">
            <w:pPr>
              <w:spacing w:after="0" w:line="240" w:lineRule="auto"/>
              <w:jc w:val="center"/>
              <w:rPr>
                <w:rFonts w:ascii="David" w:hAnsi="David"/>
                <w:color w:val="000000"/>
                <w:szCs w:val="22"/>
                <w:rtl/>
                <w:rPrChange w:id="5308" w:author="דורון רותם" w:date="2017-12-06T18:49:00Z">
                  <w:rPr>
                    <w:color w:val="000000"/>
                    <w:szCs w:val="22"/>
                    <w:rtl/>
                  </w:rPr>
                </w:rPrChange>
              </w:rPr>
            </w:pPr>
            <w:del w:id="5309" w:author="דורון רותם" w:date="2017-12-06T18:49:00Z">
              <w:r w:rsidRPr="003E5E0C">
                <w:rPr>
                  <w:color w:val="000000"/>
                  <w:szCs w:val="22"/>
                  <w:rtl/>
                </w:rPr>
                <w:delText>50</w:delText>
              </w:r>
            </w:del>
            <w:ins w:id="5310" w:author="דורון רותם" w:date="2017-12-06T18:49:00Z">
              <w:r w:rsidR="00A466EC" w:rsidRPr="00A466EC">
                <w:rPr>
                  <w:rFonts w:ascii="David" w:eastAsia="Times New Roman" w:hAnsi="David"/>
                  <w:color w:val="000000"/>
                  <w:szCs w:val="22"/>
                  <w:rtl/>
                </w:rPr>
                <w:t>25</w:t>
              </w:r>
            </w:ins>
            <w:r w:rsidR="00A466EC" w:rsidRPr="00A466EC">
              <w:rPr>
                <w:rFonts w:ascii="David" w:hAnsi="David"/>
                <w:color w:val="000000"/>
                <w:szCs w:val="22"/>
                <w:rtl/>
                <w:rPrChange w:id="5311" w:author="דורון רותם" w:date="2017-12-06T18:49:00Z">
                  <w:rPr>
                    <w:color w:val="000000"/>
                    <w:szCs w:val="22"/>
                    <w:rtl/>
                  </w:rPr>
                </w:rPrChange>
              </w:rPr>
              <w:t>.00</w:t>
            </w:r>
          </w:p>
        </w:tc>
        <w:tc>
          <w:tcPr>
            <w:tcW w:w="1207" w:type="dxa"/>
            <w:shd w:val="clear" w:color="auto" w:fill="auto"/>
            <w:vAlign w:val="center"/>
            <w:hideMark/>
          </w:tcPr>
          <w:p w14:paraId="2F564364" w14:textId="022B9B1F" w:rsidR="00A466EC" w:rsidRPr="00A466EC" w:rsidRDefault="000177A0" w:rsidP="00A466EC">
            <w:pPr>
              <w:spacing w:after="0" w:line="240" w:lineRule="auto"/>
              <w:jc w:val="center"/>
              <w:rPr>
                <w:rFonts w:ascii="David" w:hAnsi="David"/>
                <w:color w:val="000000"/>
                <w:szCs w:val="22"/>
                <w:rtl/>
                <w:rPrChange w:id="5312" w:author="דורון רותם" w:date="2017-12-06T18:49:00Z">
                  <w:rPr>
                    <w:color w:val="000000"/>
                    <w:szCs w:val="22"/>
                    <w:rtl/>
                  </w:rPr>
                </w:rPrChange>
              </w:rPr>
            </w:pPr>
            <w:del w:id="5313" w:author="דורון רותם" w:date="2017-12-06T18:49:00Z">
              <w:r w:rsidRPr="003E5E0C">
                <w:rPr>
                  <w:color w:val="000000"/>
                  <w:szCs w:val="22"/>
                  <w:rtl/>
                </w:rPr>
                <w:delText>22,500</w:delText>
              </w:r>
            </w:del>
            <w:ins w:id="5314" w:author="דורון רותם" w:date="2017-12-06T18:49:00Z">
              <w:r w:rsidR="00A466EC" w:rsidRPr="00A466EC">
                <w:rPr>
                  <w:rFonts w:ascii="David" w:eastAsia="Times New Roman" w:hAnsi="David"/>
                  <w:color w:val="000000"/>
                  <w:szCs w:val="22"/>
                  <w:rtl/>
                </w:rPr>
                <w:t>3,750</w:t>
              </w:r>
            </w:ins>
            <w:r w:rsidR="00A466EC" w:rsidRPr="00A466EC">
              <w:rPr>
                <w:rFonts w:ascii="David" w:hAnsi="David"/>
                <w:color w:val="000000"/>
                <w:szCs w:val="22"/>
                <w:rtl/>
                <w:rPrChange w:id="5315" w:author="דורון רותם" w:date="2017-12-06T18:49:00Z">
                  <w:rPr>
                    <w:color w:val="000000"/>
                    <w:szCs w:val="22"/>
                    <w:rtl/>
                  </w:rPr>
                </w:rPrChange>
              </w:rPr>
              <w:t>.00</w:t>
            </w:r>
          </w:p>
        </w:tc>
        <w:tc>
          <w:tcPr>
            <w:tcW w:w="727" w:type="dxa"/>
            <w:shd w:val="clear" w:color="auto" w:fill="auto"/>
            <w:vAlign w:val="center"/>
            <w:hideMark/>
          </w:tcPr>
          <w:p w14:paraId="1B6418F0" w14:textId="77777777" w:rsidR="00A466EC" w:rsidRPr="00A466EC" w:rsidRDefault="00A466EC" w:rsidP="00A466EC">
            <w:pPr>
              <w:spacing w:after="0" w:line="240" w:lineRule="auto"/>
              <w:jc w:val="center"/>
              <w:rPr>
                <w:rFonts w:ascii="David" w:hAnsi="David"/>
                <w:color w:val="000000"/>
                <w:szCs w:val="22"/>
                <w:rtl/>
                <w:rPrChange w:id="5316" w:author="דורון רותם" w:date="2017-12-06T18:49:00Z">
                  <w:rPr>
                    <w:color w:val="000000"/>
                    <w:szCs w:val="22"/>
                    <w:rtl/>
                  </w:rPr>
                </w:rPrChange>
              </w:rPr>
            </w:pPr>
            <w:r w:rsidRPr="00A466EC">
              <w:rPr>
                <w:rFonts w:ascii="David" w:hAnsi="David"/>
                <w:color w:val="000000"/>
                <w:szCs w:val="22"/>
                <w:rtl/>
                <w:rPrChange w:id="5317" w:author="דורון רותם" w:date="2017-12-06T18:49:00Z">
                  <w:rPr>
                    <w:color w:val="000000"/>
                    <w:szCs w:val="22"/>
                    <w:rtl/>
                  </w:rPr>
                </w:rPrChange>
              </w:rPr>
              <w:t>0.00</w:t>
            </w:r>
          </w:p>
        </w:tc>
      </w:tr>
      <w:tr w:rsidR="001521B1" w:rsidRPr="00A466EC" w14:paraId="39D759CD" w14:textId="77777777" w:rsidTr="00A466EC">
        <w:trPr>
          <w:trHeight w:val="570"/>
        </w:trPr>
        <w:tc>
          <w:tcPr>
            <w:tcW w:w="907" w:type="dxa"/>
            <w:shd w:val="clear" w:color="000000" w:fill="FFC000"/>
            <w:vAlign w:val="center"/>
            <w:hideMark/>
          </w:tcPr>
          <w:p w14:paraId="08A61429" w14:textId="77777777" w:rsidR="00A466EC" w:rsidRPr="00A466EC" w:rsidRDefault="00A466EC" w:rsidP="00A466EC">
            <w:pPr>
              <w:spacing w:after="0" w:line="240" w:lineRule="auto"/>
              <w:jc w:val="center"/>
              <w:rPr>
                <w:rFonts w:ascii="David" w:hAnsi="David"/>
                <w:color w:val="000000"/>
                <w:szCs w:val="22"/>
                <w:rtl/>
                <w:rPrChange w:id="5318" w:author="דורון רותם" w:date="2017-12-06T18:49:00Z">
                  <w:rPr>
                    <w:color w:val="000000"/>
                    <w:szCs w:val="22"/>
                    <w:rtl/>
                  </w:rPr>
                </w:rPrChange>
              </w:rPr>
            </w:pPr>
            <w:r w:rsidRPr="00A466EC">
              <w:rPr>
                <w:rFonts w:ascii="David" w:hAnsi="David"/>
                <w:color w:val="000000"/>
                <w:rPrChange w:id="5319" w:author="דורון רותם" w:date="2017-12-06T18:49:00Z">
                  <w:rPr>
                    <w:color w:val="000000"/>
                  </w:rPr>
                </w:rPrChange>
              </w:rPr>
              <w:t>B</w:t>
            </w:r>
          </w:p>
        </w:tc>
        <w:tc>
          <w:tcPr>
            <w:tcW w:w="669" w:type="dxa"/>
            <w:shd w:val="clear" w:color="000000" w:fill="FFC000"/>
            <w:vAlign w:val="center"/>
            <w:hideMark/>
          </w:tcPr>
          <w:p w14:paraId="66601EB1" w14:textId="77777777" w:rsidR="00A466EC" w:rsidRPr="00A466EC" w:rsidRDefault="00A466EC" w:rsidP="00A466EC">
            <w:pPr>
              <w:spacing w:after="0" w:line="240" w:lineRule="auto"/>
              <w:jc w:val="center"/>
              <w:rPr>
                <w:rFonts w:ascii="David" w:hAnsi="David"/>
                <w:color w:val="000000"/>
                <w:szCs w:val="22"/>
                <w:rtl/>
                <w:rPrChange w:id="5320" w:author="דורון רותם" w:date="2017-12-06T18:49:00Z">
                  <w:rPr>
                    <w:color w:val="000000"/>
                    <w:szCs w:val="22"/>
                    <w:rtl/>
                  </w:rPr>
                </w:rPrChange>
              </w:rPr>
            </w:pPr>
            <w:r w:rsidRPr="00A466EC">
              <w:rPr>
                <w:rFonts w:ascii="David" w:hAnsi="David"/>
                <w:color w:val="000000"/>
                <w:rPrChange w:id="5321" w:author="דורון רותם" w:date="2017-12-06T18:49:00Z">
                  <w:rPr>
                    <w:color w:val="000000"/>
                  </w:rPr>
                </w:rPrChange>
              </w:rPr>
              <w:t>B10</w:t>
            </w:r>
          </w:p>
        </w:tc>
        <w:tc>
          <w:tcPr>
            <w:tcW w:w="946" w:type="dxa"/>
            <w:shd w:val="clear" w:color="000000" w:fill="FFC000"/>
            <w:vAlign w:val="center"/>
            <w:hideMark/>
          </w:tcPr>
          <w:p w14:paraId="1086562D" w14:textId="77777777" w:rsidR="00A466EC" w:rsidRPr="00A466EC" w:rsidRDefault="00A466EC" w:rsidP="00A466EC">
            <w:pPr>
              <w:spacing w:after="0" w:line="240" w:lineRule="auto"/>
              <w:jc w:val="center"/>
              <w:rPr>
                <w:rFonts w:ascii="David" w:hAnsi="David"/>
                <w:color w:val="000000"/>
                <w:sz w:val="18"/>
                <w:szCs w:val="18"/>
                <w:rtl/>
                <w:rPrChange w:id="5322" w:author="דורון רותם" w:date="2017-12-06T18:49:00Z">
                  <w:rPr>
                    <w:color w:val="000000"/>
                    <w:sz w:val="20"/>
                    <w:szCs w:val="20"/>
                    <w:rtl/>
                  </w:rPr>
                </w:rPrChange>
              </w:rPr>
            </w:pPr>
            <w:r w:rsidRPr="00A466EC">
              <w:rPr>
                <w:rFonts w:ascii="David" w:hAnsi="David"/>
                <w:color w:val="000000"/>
                <w:sz w:val="18"/>
                <w:szCs w:val="18"/>
                <w:rtl/>
                <w:rPrChange w:id="5323"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0CA4C914" w14:textId="5DEA9BE6" w:rsidR="00A466EC" w:rsidRPr="00A466EC" w:rsidRDefault="00A466EC" w:rsidP="00A466EC">
            <w:pPr>
              <w:spacing w:after="0" w:line="240" w:lineRule="auto"/>
              <w:jc w:val="left"/>
              <w:rPr>
                <w:rFonts w:ascii="David" w:hAnsi="David"/>
                <w:color w:val="000000"/>
                <w:szCs w:val="22"/>
                <w:rtl/>
                <w:rPrChange w:id="5324" w:author="דורון רותם" w:date="2017-12-06T18:49:00Z">
                  <w:rPr>
                    <w:color w:val="000000"/>
                    <w:szCs w:val="22"/>
                    <w:rtl/>
                  </w:rPr>
                </w:rPrChange>
              </w:rPr>
            </w:pPr>
            <w:r w:rsidRPr="00A466EC">
              <w:rPr>
                <w:rFonts w:ascii="David" w:hAnsi="David"/>
                <w:color w:val="000000"/>
                <w:szCs w:val="22"/>
                <w:rtl/>
                <w:rPrChange w:id="5325" w:author="דורון רותם" w:date="2017-12-06T18:49:00Z">
                  <w:rPr>
                    <w:color w:val="000000"/>
                    <w:szCs w:val="22"/>
                    <w:rtl/>
                  </w:rPr>
                </w:rPrChange>
              </w:rPr>
              <w:t xml:space="preserve">קורא </w:t>
            </w:r>
            <w:del w:id="5326" w:author="דורון רותם" w:date="2017-12-06T18:49:00Z">
              <w:r w:rsidR="000177A0" w:rsidRPr="003E5E0C">
                <w:rPr>
                  <w:color w:val="000000"/>
                  <w:szCs w:val="22"/>
                  <w:rtl/>
                </w:rPr>
                <w:delText>תעודת זהות חכמה</w:delText>
              </w:r>
            </w:del>
            <w:ins w:id="5327" w:author="דורון רותם" w:date="2017-12-06T18:49:00Z">
              <w:r w:rsidRPr="00A466EC">
                <w:rPr>
                  <w:rFonts w:ascii="David" w:eastAsia="Times New Roman" w:hAnsi="David"/>
                  <w:color w:val="000000"/>
                  <w:szCs w:val="22"/>
                  <w:rtl/>
                </w:rPr>
                <w:t xml:space="preserve">דרכונים </w:t>
              </w:r>
            </w:ins>
          </w:p>
        </w:tc>
        <w:tc>
          <w:tcPr>
            <w:tcW w:w="970" w:type="dxa"/>
            <w:shd w:val="clear" w:color="auto" w:fill="auto"/>
            <w:vAlign w:val="center"/>
            <w:hideMark/>
          </w:tcPr>
          <w:p w14:paraId="28C2B7BE" w14:textId="0C6BA3C5" w:rsidR="00A466EC" w:rsidRPr="00A466EC" w:rsidRDefault="000177A0" w:rsidP="00A466EC">
            <w:pPr>
              <w:spacing w:after="0" w:line="240" w:lineRule="auto"/>
              <w:jc w:val="center"/>
              <w:rPr>
                <w:rFonts w:ascii="David" w:hAnsi="David"/>
                <w:szCs w:val="22"/>
                <w:rtl/>
                <w:rPrChange w:id="5328" w:author="דורון רותם" w:date="2017-12-06T18:49:00Z">
                  <w:rPr>
                    <w:color w:val="000000"/>
                    <w:szCs w:val="22"/>
                    <w:rtl/>
                  </w:rPr>
                </w:rPrChange>
              </w:rPr>
            </w:pPr>
            <w:del w:id="5329" w:author="דורון רותם" w:date="2017-12-06T18:49:00Z">
              <w:r w:rsidRPr="003E5E0C">
                <w:rPr>
                  <w:color w:val="000000"/>
                  <w:szCs w:val="22"/>
                  <w:rtl/>
                </w:rPr>
                <w:delText>150</w:delText>
              </w:r>
            </w:del>
            <w:ins w:id="5330" w:author="דורון רותם" w:date="2017-12-06T18:49:00Z">
              <w:r w:rsidR="00A466EC" w:rsidRPr="00A466EC">
                <w:rPr>
                  <w:rFonts w:ascii="David" w:eastAsia="Times New Roman" w:hAnsi="David"/>
                  <w:szCs w:val="22"/>
                  <w:rtl/>
                </w:rPr>
                <w:t>6,450</w:t>
              </w:r>
            </w:ins>
            <w:r w:rsidR="00A466EC" w:rsidRPr="00A466EC">
              <w:rPr>
                <w:rFonts w:ascii="David" w:hAnsi="David"/>
                <w:szCs w:val="22"/>
                <w:rtl/>
                <w:rPrChange w:id="5331" w:author="דורון רותם" w:date="2017-12-06T18:49:00Z">
                  <w:rPr>
                    <w:color w:val="000000"/>
                    <w:szCs w:val="22"/>
                    <w:rtl/>
                  </w:rPr>
                </w:rPrChange>
              </w:rPr>
              <w:t>.00</w:t>
            </w:r>
          </w:p>
        </w:tc>
        <w:tc>
          <w:tcPr>
            <w:tcW w:w="679" w:type="dxa"/>
            <w:shd w:val="clear" w:color="auto" w:fill="auto"/>
            <w:vAlign w:val="center"/>
            <w:hideMark/>
          </w:tcPr>
          <w:p w14:paraId="510FC5B2" w14:textId="77777777" w:rsidR="00A466EC" w:rsidRPr="00A466EC" w:rsidRDefault="00A466EC" w:rsidP="00A466EC">
            <w:pPr>
              <w:spacing w:after="0" w:line="240" w:lineRule="auto"/>
              <w:jc w:val="center"/>
              <w:rPr>
                <w:rFonts w:ascii="David" w:hAnsi="David"/>
                <w:color w:val="000000"/>
                <w:szCs w:val="22"/>
                <w:rtl/>
                <w:rPrChange w:id="5332" w:author="דורון רותם" w:date="2017-12-06T18:49:00Z">
                  <w:rPr>
                    <w:color w:val="000000"/>
                    <w:szCs w:val="22"/>
                    <w:rtl/>
                  </w:rPr>
                </w:rPrChange>
              </w:rPr>
            </w:pPr>
            <w:r w:rsidRPr="00A466EC">
              <w:rPr>
                <w:rFonts w:ascii="David" w:hAnsi="David"/>
                <w:color w:val="000000"/>
                <w:szCs w:val="22"/>
                <w:rtl/>
                <w:rPrChange w:id="5333" w:author="דורון רותם" w:date="2017-12-06T18:49:00Z">
                  <w:rPr>
                    <w:color w:val="000000"/>
                    <w:szCs w:val="22"/>
                    <w:rtl/>
                  </w:rPr>
                </w:rPrChange>
              </w:rPr>
              <w:t> </w:t>
            </w:r>
          </w:p>
        </w:tc>
        <w:tc>
          <w:tcPr>
            <w:tcW w:w="696" w:type="dxa"/>
            <w:shd w:val="clear" w:color="auto" w:fill="auto"/>
            <w:vAlign w:val="center"/>
            <w:hideMark/>
          </w:tcPr>
          <w:p w14:paraId="6520170D" w14:textId="77777777" w:rsidR="00A466EC" w:rsidRPr="00A466EC" w:rsidRDefault="00A466EC" w:rsidP="00A466EC">
            <w:pPr>
              <w:spacing w:after="0" w:line="240" w:lineRule="auto"/>
              <w:jc w:val="center"/>
              <w:rPr>
                <w:rFonts w:ascii="David" w:hAnsi="David"/>
                <w:color w:val="000000"/>
                <w:szCs w:val="22"/>
                <w:rtl/>
                <w:rPrChange w:id="5334" w:author="דורון רותם" w:date="2017-12-06T18:49:00Z">
                  <w:rPr>
                    <w:color w:val="000000"/>
                    <w:szCs w:val="22"/>
                    <w:rtl/>
                  </w:rPr>
                </w:rPrChange>
              </w:rPr>
            </w:pPr>
            <w:r w:rsidRPr="00A466EC">
              <w:rPr>
                <w:rFonts w:ascii="David" w:hAnsi="David"/>
                <w:color w:val="000000"/>
                <w:szCs w:val="22"/>
                <w:rtl/>
                <w:rPrChange w:id="5335" w:author="דורון רותם" w:date="2017-12-06T18:49:00Z">
                  <w:rPr>
                    <w:color w:val="000000"/>
                    <w:szCs w:val="22"/>
                    <w:rtl/>
                  </w:rPr>
                </w:rPrChange>
              </w:rPr>
              <w:t> </w:t>
            </w:r>
          </w:p>
        </w:tc>
        <w:tc>
          <w:tcPr>
            <w:tcW w:w="877" w:type="dxa"/>
            <w:shd w:val="clear" w:color="auto" w:fill="auto"/>
            <w:vAlign w:val="center"/>
            <w:hideMark/>
          </w:tcPr>
          <w:p w14:paraId="1B214250" w14:textId="1876858D" w:rsidR="00A466EC" w:rsidRPr="00A466EC" w:rsidRDefault="000177A0" w:rsidP="00A466EC">
            <w:pPr>
              <w:spacing w:after="0" w:line="240" w:lineRule="auto"/>
              <w:jc w:val="center"/>
              <w:rPr>
                <w:rFonts w:ascii="David" w:hAnsi="David"/>
                <w:color w:val="000000"/>
                <w:szCs w:val="22"/>
                <w:rtl/>
                <w:rPrChange w:id="5336" w:author="דורון רותם" w:date="2017-12-06T18:49:00Z">
                  <w:rPr>
                    <w:color w:val="000000"/>
                    <w:szCs w:val="22"/>
                    <w:rtl/>
                  </w:rPr>
                </w:rPrChange>
              </w:rPr>
            </w:pPr>
            <w:del w:id="5337" w:author="דורון רותם" w:date="2017-12-06T18:49:00Z">
              <w:r w:rsidRPr="003E5E0C">
                <w:rPr>
                  <w:color w:val="000000"/>
                  <w:szCs w:val="22"/>
                  <w:rtl/>
                </w:rPr>
                <w:delText>25</w:delText>
              </w:r>
            </w:del>
            <w:ins w:id="5338" w:author="דורון רותם" w:date="2017-12-06T18:49:00Z">
              <w:r w:rsidR="00A466EC" w:rsidRPr="00A466EC">
                <w:rPr>
                  <w:rFonts w:ascii="David" w:eastAsia="Times New Roman" w:hAnsi="David"/>
                  <w:color w:val="000000"/>
                  <w:szCs w:val="22"/>
                  <w:rtl/>
                </w:rPr>
                <w:t>1</w:t>
              </w:r>
            </w:ins>
            <w:r w:rsidR="00A466EC" w:rsidRPr="00A466EC">
              <w:rPr>
                <w:rFonts w:ascii="David" w:hAnsi="David"/>
                <w:color w:val="000000"/>
                <w:szCs w:val="22"/>
                <w:rtl/>
                <w:rPrChange w:id="5339" w:author="דורון רותם" w:date="2017-12-06T18:49:00Z">
                  <w:rPr>
                    <w:color w:val="000000"/>
                    <w:szCs w:val="22"/>
                    <w:rtl/>
                  </w:rPr>
                </w:rPrChange>
              </w:rPr>
              <w:t>.00</w:t>
            </w:r>
          </w:p>
        </w:tc>
        <w:tc>
          <w:tcPr>
            <w:tcW w:w="1207" w:type="dxa"/>
            <w:shd w:val="clear" w:color="auto" w:fill="auto"/>
            <w:vAlign w:val="center"/>
            <w:hideMark/>
          </w:tcPr>
          <w:p w14:paraId="65F9C2D0" w14:textId="15EE228E" w:rsidR="00A466EC" w:rsidRPr="00A466EC" w:rsidRDefault="000177A0" w:rsidP="00A466EC">
            <w:pPr>
              <w:spacing w:after="0" w:line="240" w:lineRule="auto"/>
              <w:jc w:val="center"/>
              <w:rPr>
                <w:rFonts w:ascii="David" w:hAnsi="David"/>
                <w:color w:val="000000"/>
                <w:szCs w:val="22"/>
                <w:rtl/>
                <w:rPrChange w:id="5340" w:author="דורון רותם" w:date="2017-12-06T18:49:00Z">
                  <w:rPr>
                    <w:color w:val="000000"/>
                    <w:szCs w:val="22"/>
                    <w:rtl/>
                  </w:rPr>
                </w:rPrChange>
              </w:rPr>
            </w:pPr>
            <w:del w:id="5341" w:author="דורון רותם" w:date="2017-12-06T18:49:00Z">
              <w:r w:rsidRPr="003E5E0C">
                <w:rPr>
                  <w:color w:val="000000"/>
                  <w:szCs w:val="22"/>
                  <w:rtl/>
                </w:rPr>
                <w:delText>3,750</w:delText>
              </w:r>
            </w:del>
            <w:ins w:id="5342" w:author="דורון רותם" w:date="2017-12-06T18:49:00Z">
              <w:r w:rsidR="00A466EC" w:rsidRPr="00A466EC">
                <w:rPr>
                  <w:rFonts w:ascii="David" w:eastAsia="Times New Roman" w:hAnsi="David"/>
                  <w:color w:val="000000"/>
                  <w:szCs w:val="22"/>
                  <w:rtl/>
                </w:rPr>
                <w:t>6,450</w:t>
              </w:r>
            </w:ins>
            <w:r w:rsidR="00A466EC" w:rsidRPr="00A466EC">
              <w:rPr>
                <w:rFonts w:ascii="David" w:hAnsi="David"/>
                <w:color w:val="000000"/>
                <w:szCs w:val="22"/>
                <w:rtl/>
                <w:rPrChange w:id="5343" w:author="דורון רותם" w:date="2017-12-06T18:49:00Z">
                  <w:rPr>
                    <w:color w:val="000000"/>
                    <w:szCs w:val="22"/>
                    <w:rtl/>
                  </w:rPr>
                </w:rPrChange>
              </w:rPr>
              <w:t>.00</w:t>
            </w:r>
          </w:p>
        </w:tc>
        <w:tc>
          <w:tcPr>
            <w:tcW w:w="727" w:type="dxa"/>
            <w:shd w:val="clear" w:color="auto" w:fill="auto"/>
            <w:vAlign w:val="center"/>
            <w:hideMark/>
          </w:tcPr>
          <w:p w14:paraId="39B397E7" w14:textId="77777777" w:rsidR="00A466EC" w:rsidRPr="00A466EC" w:rsidRDefault="00A466EC" w:rsidP="00A466EC">
            <w:pPr>
              <w:spacing w:after="0" w:line="240" w:lineRule="auto"/>
              <w:jc w:val="center"/>
              <w:rPr>
                <w:rFonts w:ascii="David" w:hAnsi="David"/>
                <w:color w:val="000000"/>
                <w:szCs w:val="22"/>
                <w:rtl/>
                <w:rPrChange w:id="5344" w:author="דורון רותם" w:date="2017-12-06T18:49:00Z">
                  <w:rPr>
                    <w:color w:val="000000"/>
                    <w:szCs w:val="22"/>
                    <w:rtl/>
                  </w:rPr>
                </w:rPrChange>
              </w:rPr>
            </w:pPr>
            <w:r w:rsidRPr="00A466EC">
              <w:rPr>
                <w:rFonts w:ascii="David" w:hAnsi="David"/>
                <w:color w:val="000000"/>
                <w:szCs w:val="22"/>
                <w:rtl/>
                <w:rPrChange w:id="5345" w:author="דורון רותם" w:date="2017-12-06T18:49:00Z">
                  <w:rPr>
                    <w:color w:val="000000"/>
                    <w:szCs w:val="22"/>
                    <w:rtl/>
                  </w:rPr>
                </w:rPrChange>
              </w:rPr>
              <w:t>0.00</w:t>
            </w:r>
          </w:p>
        </w:tc>
      </w:tr>
      <w:tr w:rsidR="001521B1" w:rsidRPr="00A466EC" w14:paraId="51D16B36" w14:textId="77777777" w:rsidTr="00A466EC">
        <w:trPr>
          <w:trHeight w:val="570"/>
        </w:trPr>
        <w:tc>
          <w:tcPr>
            <w:tcW w:w="907" w:type="dxa"/>
            <w:shd w:val="clear" w:color="000000" w:fill="FFC000"/>
            <w:vAlign w:val="center"/>
            <w:hideMark/>
          </w:tcPr>
          <w:p w14:paraId="159CE1FF" w14:textId="77777777" w:rsidR="00A466EC" w:rsidRPr="00A466EC" w:rsidRDefault="00A466EC" w:rsidP="00A466EC">
            <w:pPr>
              <w:spacing w:after="0" w:line="240" w:lineRule="auto"/>
              <w:jc w:val="center"/>
              <w:rPr>
                <w:rFonts w:ascii="David" w:hAnsi="David"/>
                <w:color w:val="000000"/>
                <w:szCs w:val="22"/>
                <w:rtl/>
                <w:rPrChange w:id="5346" w:author="דורון רותם" w:date="2017-12-06T18:49:00Z">
                  <w:rPr>
                    <w:color w:val="000000"/>
                    <w:szCs w:val="22"/>
                    <w:rtl/>
                  </w:rPr>
                </w:rPrChange>
              </w:rPr>
            </w:pPr>
            <w:r w:rsidRPr="00A466EC">
              <w:rPr>
                <w:rFonts w:ascii="David" w:hAnsi="David"/>
                <w:color w:val="000000"/>
                <w:rPrChange w:id="5347" w:author="דורון רותם" w:date="2017-12-06T18:49:00Z">
                  <w:rPr>
                    <w:color w:val="000000"/>
                  </w:rPr>
                </w:rPrChange>
              </w:rPr>
              <w:t>B</w:t>
            </w:r>
          </w:p>
        </w:tc>
        <w:tc>
          <w:tcPr>
            <w:tcW w:w="669" w:type="dxa"/>
            <w:shd w:val="clear" w:color="000000" w:fill="FFC000"/>
            <w:vAlign w:val="center"/>
            <w:hideMark/>
          </w:tcPr>
          <w:p w14:paraId="3E96A2EB" w14:textId="77777777" w:rsidR="00A466EC" w:rsidRPr="00A466EC" w:rsidRDefault="00A466EC" w:rsidP="00A466EC">
            <w:pPr>
              <w:spacing w:after="0" w:line="240" w:lineRule="auto"/>
              <w:jc w:val="center"/>
              <w:rPr>
                <w:rFonts w:ascii="David" w:hAnsi="David"/>
                <w:color w:val="000000"/>
                <w:szCs w:val="22"/>
                <w:rtl/>
                <w:rPrChange w:id="5348" w:author="דורון רותם" w:date="2017-12-06T18:49:00Z">
                  <w:rPr>
                    <w:color w:val="000000"/>
                    <w:szCs w:val="22"/>
                    <w:rtl/>
                  </w:rPr>
                </w:rPrChange>
              </w:rPr>
            </w:pPr>
            <w:r w:rsidRPr="00A466EC">
              <w:rPr>
                <w:rFonts w:ascii="David" w:hAnsi="David"/>
                <w:color w:val="000000"/>
                <w:rPrChange w:id="5349" w:author="דורון רותם" w:date="2017-12-06T18:49:00Z">
                  <w:rPr>
                    <w:color w:val="000000"/>
                  </w:rPr>
                </w:rPrChange>
              </w:rPr>
              <w:t>B11</w:t>
            </w:r>
          </w:p>
        </w:tc>
        <w:tc>
          <w:tcPr>
            <w:tcW w:w="946" w:type="dxa"/>
            <w:shd w:val="clear" w:color="000000" w:fill="FFC000"/>
            <w:vAlign w:val="center"/>
            <w:hideMark/>
          </w:tcPr>
          <w:p w14:paraId="33F4DC73" w14:textId="77777777" w:rsidR="00A466EC" w:rsidRPr="00A466EC" w:rsidRDefault="00A466EC" w:rsidP="00A466EC">
            <w:pPr>
              <w:spacing w:after="0" w:line="240" w:lineRule="auto"/>
              <w:jc w:val="center"/>
              <w:rPr>
                <w:rFonts w:ascii="David" w:hAnsi="David"/>
                <w:color w:val="000000"/>
                <w:sz w:val="18"/>
                <w:szCs w:val="18"/>
                <w:rtl/>
                <w:rPrChange w:id="5350" w:author="דורון רותם" w:date="2017-12-06T18:49:00Z">
                  <w:rPr>
                    <w:color w:val="000000"/>
                    <w:sz w:val="20"/>
                    <w:szCs w:val="20"/>
                    <w:rtl/>
                  </w:rPr>
                </w:rPrChange>
              </w:rPr>
            </w:pPr>
            <w:r w:rsidRPr="00A466EC">
              <w:rPr>
                <w:rFonts w:ascii="David" w:hAnsi="David"/>
                <w:color w:val="000000"/>
                <w:sz w:val="18"/>
                <w:szCs w:val="18"/>
                <w:rtl/>
                <w:rPrChange w:id="5351"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53BA01C4" w14:textId="6BB05B21" w:rsidR="00A466EC" w:rsidRPr="00A466EC" w:rsidRDefault="00A466EC" w:rsidP="00A466EC">
            <w:pPr>
              <w:spacing w:after="0" w:line="240" w:lineRule="auto"/>
              <w:jc w:val="left"/>
              <w:rPr>
                <w:rFonts w:ascii="David" w:hAnsi="David"/>
                <w:color w:val="000000"/>
                <w:szCs w:val="22"/>
                <w:rtl/>
                <w:rPrChange w:id="5352" w:author="דורון רותם" w:date="2017-12-06T18:49:00Z">
                  <w:rPr>
                    <w:color w:val="000000"/>
                    <w:szCs w:val="22"/>
                    <w:rtl/>
                  </w:rPr>
                </w:rPrChange>
              </w:rPr>
            </w:pPr>
            <w:moveToRangeStart w:id="5353" w:author="דורון רותם" w:date="2017-12-06T18:49:00Z" w:name="move500349623"/>
            <w:moveTo w:id="5354" w:author="דורון רותם" w:date="2017-12-06T18:49:00Z">
              <w:r w:rsidRPr="00A466EC">
                <w:rPr>
                  <w:rFonts w:ascii="David" w:hAnsi="David"/>
                  <w:color w:val="000000"/>
                  <w:szCs w:val="22"/>
                  <w:rtl/>
                  <w:rPrChange w:id="5355" w:author="דורון רותם" w:date="2017-12-06T18:49:00Z">
                    <w:rPr>
                      <w:color w:val="000000"/>
                      <w:szCs w:val="22"/>
                      <w:rtl/>
                    </w:rPr>
                  </w:rPrChange>
                </w:rPr>
                <w:t xml:space="preserve">שפופרת טלפון לתמיכה </w:t>
              </w:r>
            </w:moveTo>
            <w:moveToRangeEnd w:id="5353"/>
            <w:del w:id="5356" w:author="דורון רותם" w:date="2017-12-06T18:49:00Z">
              <w:r w:rsidR="000177A0" w:rsidRPr="003E5E0C">
                <w:rPr>
                  <w:color w:val="000000"/>
                  <w:szCs w:val="22"/>
                  <w:rtl/>
                </w:rPr>
                <w:delText xml:space="preserve">קורא דרכונים </w:delText>
              </w:r>
            </w:del>
          </w:p>
        </w:tc>
        <w:tc>
          <w:tcPr>
            <w:tcW w:w="970" w:type="dxa"/>
            <w:shd w:val="clear" w:color="auto" w:fill="auto"/>
            <w:vAlign w:val="center"/>
            <w:hideMark/>
          </w:tcPr>
          <w:p w14:paraId="21E29BD0" w14:textId="67A4EE02" w:rsidR="00A466EC" w:rsidRPr="00A466EC" w:rsidRDefault="000177A0" w:rsidP="00A466EC">
            <w:pPr>
              <w:spacing w:after="0" w:line="240" w:lineRule="auto"/>
              <w:jc w:val="center"/>
              <w:rPr>
                <w:rFonts w:ascii="David" w:hAnsi="David"/>
                <w:szCs w:val="22"/>
                <w:rtl/>
                <w:rPrChange w:id="5357" w:author="דורון רותם" w:date="2017-12-06T18:49:00Z">
                  <w:rPr>
                    <w:color w:val="000000"/>
                    <w:szCs w:val="22"/>
                    <w:rtl/>
                  </w:rPr>
                </w:rPrChange>
              </w:rPr>
            </w:pPr>
            <w:del w:id="5358" w:author="דורון רותם" w:date="2017-12-06T18:49:00Z">
              <w:r w:rsidRPr="003E5E0C">
                <w:rPr>
                  <w:color w:val="000000"/>
                  <w:szCs w:val="22"/>
                  <w:rtl/>
                </w:rPr>
                <w:delText>6,450</w:delText>
              </w:r>
            </w:del>
            <w:ins w:id="5359" w:author="דורון רותם" w:date="2017-12-06T18:49:00Z">
              <w:r w:rsidR="00A466EC" w:rsidRPr="00A466EC">
                <w:rPr>
                  <w:rFonts w:ascii="David" w:eastAsia="Times New Roman" w:hAnsi="David"/>
                  <w:szCs w:val="22"/>
                  <w:rtl/>
                </w:rPr>
                <w:t>100</w:t>
              </w:r>
            </w:ins>
            <w:r w:rsidR="00A466EC" w:rsidRPr="00A466EC">
              <w:rPr>
                <w:rFonts w:ascii="David" w:hAnsi="David"/>
                <w:szCs w:val="22"/>
                <w:rtl/>
                <w:rPrChange w:id="5360" w:author="דורון רותם" w:date="2017-12-06T18:49:00Z">
                  <w:rPr>
                    <w:color w:val="000000"/>
                    <w:szCs w:val="22"/>
                    <w:rtl/>
                  </w:rPr>
                </w:rPrChange>
              </w:rPr>
              <w:t>.00</w:t>
            </w:r>
          </w:p>
        </w:tc>
        <w:tc>
          <w:tcPr>
            <w:tcW w:w="679" w:type="dxa"/>
            <w:shd w:val="clear" w:color="auto" w:fill="auto"/>
            <w:vAlign w:val="center"/>
            <w:hideMark/>
          </w:tcPr>
          <w:p w14:paraId="0D804BB7" w14:textId="77777777" w:rsidR="00A466EC" w:rsidRPr="00A466EC" w:rsidRDefault="00A466EC" w:rsidP="00A466EC">
            <w:pPr>
              <w:spacing w:after="0" w:line="240" w:lineRule="auto"/>
              <w:jc w:val="center"/>
              <w:rPr>
                <w:rFonts w:ascii="David" w:hAnsi="David"/>
                <w:color w:val="000000"/>
                <w:szCs w:val="22"/>
                <w:rtl/>
                <w:rPrChange w:id="5361" w:author="דורון רותם" w:date="2017-12-06T18:49:00Z">
                  <w:rPr>
                    <w:color w:val="000000"/>
                    <w:szCs w:val="22"/>
                    <w:rtl/>
                  </w:rPr>
                </w:rPrChange>
              </w:rPr>
            </w:pPr>
            <w:r w:rsidRPr="00A466EC">
              <w:rPr>
                <w:rFonts w:ascii="David" w:hAnsi="David"/>
                <w:color w:val="000000"/>
                <w:szCs w:val="22"/>
                <w:rtl/>
                <w:rPrChange w:id="5362" w:author="דורון רותם" w:date="2017-12-06T18:49:00Z">
                  <w:rPr>
                    <w:color w:val="000000"/>
                    <w:szCs w:val="22"/>
                    <w:rtl/>
                  </w:rPr>
                </w:rPrChange>
              </w:rPr>
              <w:t> </w:t>
            </w:r>
          </w:p>
        </w:tc>
        <w:tc>
          <w:tcPr>
            <w:tcW w:w="696" w:type="dxa"/>
            <w:shd w:val="clear" w:color="auto" w:fill="auto"/>
            <w:vAlign w:val="center"/>
            <w:hideMark/>
          </w:tcPr>
          <w:p w14:paraId="0DE55418" w14:textId="77777777" w:rsidR="00A466EC" w:rsidRPr="00A466EC" w:rsidRDefault="00A466EC" w:rsidP="00A466EC">
            <w:pPr>
              <w:spacing w:after="0" w:line="240" w:lineRule="auto"/>
              <w:jc w:val="center"/>
              <w:rPr>
                <w:rFonts w:ascii="David" w:hAnsi="David"/>
                <w:color w:val="000000"/>
                <w:szCs w:val="22"/>
                <w:rtl/>
                <w:rPrChange w:id="5363" w:author="דורון רותם" w:date="2017-12-06T18:49:00Z">
                  <w:rPr>
                    <w:color w:val="000000"/>
                    <w:szCs w:val="22"/>
                    <w:rtl/>
                  </w:rPr>
                </w:rPrChange>
              </w:rPr>
            </w:pPr>
            <w:r w:rsidRPr="00A466EC">
              <w:rPr>
                <w:rFonts w:ascii="David" w:hAnsi="David"/>
                <w:color w:val="000000"/>
                <w:szCs w:val="22"/>
                <w:rtl/>
                <w:rPrChange w:id="5364" w:author="דורון רותם" w:date="2017-12-06T18:49:00Z">
                  <w:rPr>
                    <w:color w:val="000000"/>
                    <w:szCs w:val="22"/>
                    <w:rtl/>
                  </w:rPr>
                </w:rPrChange>
              </w:rPr>
              <w:t> </w:t>
            </w:r>
          </w:p>
        </w:tc>
        <w:tc>
          <w:tcPr>
            <w:tcW w:w="877" w:type="dxa"/>
            <w:shd w:val="clear" w:color="auto" w:fill="auto"/>
            <w:vAlign w:val="center"/>
            <w:hideMark/>
          </w:tcPr>
          <w:p w14:paraId="31D7E16E" w14:textId="77777777" w:rsidR="00A466EC" w:rsidRPr="00A466EC" w:rsidRDefault="00A466EC" w:rsidP="00A466EC">
            <w:pPr>
              <w:spacing w:after="0" w:line="240" w:lineRule="auto"/>
              <w:jc w:val="center"/>
              <w:rPr>
                <w:rFonts w:ascii="David" w:hAnsi="David"/>
                <w:color w:val="000000"/>
                <w:szCs w:val="22"/>
                <w:rtl/>
                <w:rPrChange w:id="5365" w:author="דורון רותם" w:date="2017-12-06T18:49:00Z">
                  <w:rPr>
                    <w:color w:val="000000"/>
                    <w:szCs w:val="22"/>
                    <w:rtl/>
                  </w:rPr>
                </w:rPrChange>
              </w:rPr>
            </w:pPr>
            <w:r w:rsidRPr="00A466EC">
              <w:rPr>
                <w:rFonts w:ascii="David" w:hAnsi="David"/>
                <w:color w:val="000000"/>
                <w:szCs w:val="22"/>
                <w:rtl/>
                <w:rPrChange w:id="5366" w:author="דורון רותם" w:date="2017-12-06T18:49:00Z">
                  <w:rPr>
                    <w:color w:val="000000"/>
                    <w:szCs w:val="22"/>
                    <w:rtl/>
                  </w:rPr>
                </w:rPrChange>
              </w:rPr>
              <w:t>1.00</w:t>
            </w:r>
          </w:p>
        </w:tc>
        <w:tc>
          <w:tcPr>
            <w:tcW w:w="1207" w:type="dxa"/>
            <w:shd w:val="clear" w:color="auto" w:fill="auto"/>
            <w:vAlign w:val="center"/>
            <w:hideMark/>
          </w:tcPr>
          <w:p w14:paraId="41F00217" w14:textId="3D4BA7A8" w:rsidR="00A466EC" w:rsidRPr="00A466EC" w:rsidRDefault="000177A0" w:rsidP="00A466EC">
            <w:pPr>
              <w:spacing w:after="0" w:line="240" w:lineRule="auto"/>
              <w:jc w:val="center"/>
              <w:rPr>
                <w:rFonts w:ascii="David" w:hAnsi="David"/>
                <w:color w:val="000000"/>
                <w:szCs w:val="22"/>
                <w:rtl/>
                <w:rPrChange w:id="5367" w:author="דורון רותם" w:date="2017-12-06T18:49:00Z">
                  <w:rPr>
                    <w:color w:val="000000"/>
                    <w:szCs w:val="22"/>
                    <w:rtl/>
                  </w:rPr>
                </w:rPrChange>
              </w:rPr>
            </w:pPr>
            <w:del w:id="5368" w:author="דורון רותם" w:date="2017-12-06T18:49:00Z">
              <w:r w:rsidRPr="003E5E0C">
                <w:rPr>
                  <w:color w:val="000000"/>
                  <w:szCs w:val="22"/>
                  <w:rtl/>
                </w:rPr>
                <w:delText>6,450</w:delText>
              </w:r>
            </w:del>
            <w:ins w:id="5369" w:author="דורון רותם" w:date="2017-12-06T18:49:00Z">
              <w:r w:rsidR="00A466EC" w:rsidRPr="00A466EC">
                <w:rPr>
                  <w:rFonts w:ascii="David" w:eastAsia="Times New Roman" w:hAnsi="David"/>
                  <w:color w:val="000000"/>
                  <w:szCs w:val="22"/>
                  <w:rtl/>
                </w:rPr>
                <w:t>100</w:t>
              </w:r>
            </w:ins>
            <w:r w:rsidR="00A466EC" w:rsidRPr="00A466EC">
              <w:rPr>
                <w:rFonts w:ascii="David" w:hAnsi="David"/>
                <w:color w:val="000000"/>
                <w:szCs w:val="22"/>
                <w:rtl/>
                <w:rPrChange w:id="5370" w:author="דורון רותם" w:date="2017-12-06T18:49:00Z">
                  <w:rPr>
                    <w:color w:val="000000"/>
                    <w:szCs w:val="22"/>
                    <w:rtl/>
                  </w:rPr>
                </w:rPrChange>
              </w:rPr>
              <w:t>.00</w:t>
            </w:r>
          </w:p>
        </w:tc>
        <w:tc>
          <w:tcPr>
            <w:tcW w:w="727" w:type="dxa"/>
            <w:shd w:val="clear" w:color="auto" w:fill="auto"/>
            <w:vAlign w:val="center"/>
            <w:hideMark/>
          </w:tcPr>
          <w:p w14:paraId="2F8D10FC" w14:textId="77777777" w:rsidR="00A466EC" w:rsidRPr="00A466EC" w:rsidRDefault="00A466EC" w:rsidP="00A466EC">
            <w:pPr>
              <w:spacing w:after="0" w:line="240" w:lineRule="auto"/>
              <w:jc w:val="center"/>
              <w:rPr>
                <w:rFonts w:ascii="David" w:hAnsi="David"/>
                <w:color w:val="000000"/>
                <w:szCs w:val="22"/>
                <w:rtl/>
                <w:rPrChange w:id="5371" w:author="דורון רותם" w:date="2017-12-06T18:49:00Z">
                  <w:rPr>
                    <w:color w:val="000000"/>
                    <w:szCs w:val="22"/>
                    <w:rtl/>
                  </w:rPr>
                </w:rPrChange>
              </w:rPr>
            </w:pPr>
            <w:r w:rsidRPr="00A466EC">
              <w:rPr>
                <w:rFonts w:ascii="David" w:hAnsi="David"/>
                <w:color w:val="000000"/>
                <w:szCs w:val="22"/>
                <w:rtl/>
                <w:rPrChange w:id="5372" w:author="דורון רותם" w:date="2017-12-06T18:49:00Z">
                  <w:rPr>
                    <w:color w:val="000000"/>
                    <w:szCs w:val="22"/>
                    <w:rtl/>
                  </w:rPr>
                </w:rPrChange>
              </w:rPr>
              <w:t>0.00</w:t>
            </w:r>
          </w:p>
        </w:tc>
      </w:tr>
      <w:tr w:rsidR="001521B1" w:rsidRPr="00A466EC" w14:paraId="38EDD5C5" w14:textId="77777777" w:rsidTr="00A466EC">
        <w:trPr>
          <w:trHeight w:val="570"/>
        </w:trPr>
        <w:tc>
          <w:tcPr>
            <w:tcW w:w="907" w:type="dxa"/>
            <w:shd w:val="clear" w:color="000000" w:fill="FFC000"/>
            <w:vAlign w:val="center"/>
            <w:hideMark/>
          </w:tcPr>
          <w:p w14:paraId="6A0AE463" w14:textId="77777777" w:rsidR="00A466EC" w:rsidRPr="00A466EC" w:rsidRDefault="00A466EC" w:rsidP="00A466EC">
            <w:pPr>
              <w:spacing w:after="0" w:line="240" w:lineRule="auto"/>
              <w:jc w:val="center"/>
              <w:rPr>
                <w:rFonts w:ascii="David" w:hAnsi="David"/>
                <w:color w:val="000000"/>
                <w:szCs w:val="22"/>
                <w:rtl/>
                <w:rPrChange w:id="5373" w:author="דורון רותם" w:date="2017-12-06T18:49:00Z">
                  <w:rPr>
                    <w:color w:val="000000"/>
                    <w:szCs w:val="22"/>
                    <w:rtl/>
                  </w:rPr>
                </w:rPrChange>
              </w:rPr>
            </w:pPr>
            <w:r w:rsidRPr="00A466EC">
              <w:rPr>
                <w:rFonts w:ascii="David" w:hAnsi="David"/>
                <w:color w:val="000000"/>
                <w:rPrChange w:id="5374" w:author="דורון רותם" w:date="2017-12-06T18:49:00Z">
                  <w:rPr>
                    <w:color w:val="000000"/>
                  </w:rPr>
                </w:rPrChange>
              </w:rPr>
              <w:t>B</w:t>
            </w:r>
          </w:p>
        </w:tc>
        <w:tc>
          <w:tcPr>
            <w:tcW w:w="669" w:type="dxa"/>
            <w:shd w:val="clear" w:color="000000" w:fill="FFC000"/>
            <w:vAlign w:val="center"/>
            <w:hideMark/>
          </w:tcPr>
          <w:p w14:paraId="3EE887C7" w14:textId="77777777" w:rsidR="00A466EC" w:rsidRPr="00A466EC" w:rsidRDefault="00A466EC" w:rsidP="00A466EC">
            <w:pPr>
              <w:spacing w:after="0" w:line="240" w:lineRule="auto"/>
              <w:jc w:val="center"/>
              <w:rPr>
                <w:rFonts w:ascii="David" w:hAnsi="David"/>
                <w:color w:val="000000"/>
                <w:szCs w:val="22"/>
                <w:rtl/>
                <w:rPrChange w:id="5375" w:author="דורון רותם" w:date="2017-12-06T18:49:00Z">
                  <w:rPr>
                    <w:color w:val="000000"/>
                    <w:szCs w:val="22"/>
                    <w:rtl/>
                  </w:rPr>
                </w:rPrChange>
              </w:rPr>
            </w:pPr>
            <w:r w:rsidRPr="00A466EC">
              <w:rPr>
                <w:rFonts w:ascii="David" w:hAnsi="David"/>
                <w:color w:val="000000"/>
                <w:rPrChange w:id="5376" w:author="דורון רותם" w:date="2017-12-06T18:49:00Z">
                  <w:rPr>
                    <w:color w:val="000000"/>
                  </w:rPr>
                </w:rPrChange>
              </w:rPr>
              <w:t>B12</w:t>
            </w:r>
          </w:p>
        </w:tc>
        <w:tc>
          <w:tcPr>
            <w:tcW w:w="946" w:type="dxa"/>
            <w:shd w:val="clear" w:color="000000" w:fill="FFC000"/>
            <w:vAlign w:val="center"/>
            <w:hideMark/>
          </w:tcPr>
          <w:p w14:paraId="79ADA0A6" w14:textId="77777777" w:rsidR="00A466EC" w:rsidRPr="00A466EC" w:rsidRDefault="00A466EC" w:rsidP="00A466EC">
            <w:pPr>
              <w:spacing w:after="0" w:line="240" w:lineRule="auto"/>
              <w:jc w:val="center"/>
              <w:rPr>
                <w:rFonts w:ascii="David" w:hAnsi="David"/>
                <w:color w:val="000000"/>
                <w:sz w:val="18"/>
                <w:szCs w:val="18"/>
                <w:rtl/>
                <w:rPrChange w:id="5377" w:author="דורון רותם" w:date="2017-12-06T18:49:00Z">
                  <w:rPr>
                    <w:color w:val="000000"/>
                    <w:sz w:val="20"/>
                    <w:szCs w:val="20"/>
                    <w:rtl/>
                  </w:rPr>
                </w:rPrChange>
              </w:rPr>
            </w:pPr>
            <w:r w:rsidRPr="00A466EC">
              <w:rPr>
                <w:rFonts w:ascii="David" w:hAnsi="David"/>
                <w:color w:val="000000"/>
                <w:sz w:val="18"/>
                <w:szCs w:val="18"/>
                <w:rtl/>
                <w:rPrChange w:id="5378"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14F90BD3" w14:textId="1A6BA536" w:rsidR="00A466EC" w:rsidRPr="00A466EC" w:rsidRDefault="00A466EC" w:rsidP="00A466EC">
            <w:pPr>
              <w:spacing w:after="0" w:line="240" w:lineRule="auto"/>
              <w:jc w:val="left"/>
              <w:rPr>
                <w:rFonts w:ascii="David" w:hAnsi="David"/>
                <w:color w:val="000000"/>
                <w:szCs w:val="22"/>
                <w:rtl/>
                <w:rPrChange w:id="5379" w:author="דורון רותם" w:date="2017-12-06T18:49:00Z">
                  <w:rPr>
                    <w:color w:val="000000"/>
                    <w:szCs w:val="22"/>
                    <w:rtl/>
                  </w:rPr>
                </w:rPrChange>
              </w:rPr>
            </w:pPr>
            <w:moveToRangeStart w:id="5380" w:author="דורון רותם" w:date="2017-12-06T18:49:00Z" w:name="move500349624"/>
            <w:moveTo w:id="5381" w:author="דורון רותם" w:date="2017-12-06T18:49:00Z">
              <w:r w:rsidRPr="00A466EC">
                <w:rPr>
                  <w:rFonts w:ascii="David" w:hAnsi="David"/>
                  <w:color w:val="000000"/>
                  <w:szCs w:val="22"/>
                  <w:rtl/>
                  <w:rPrChange w:id="5382" w:author="דורון רותם" w:date="2017-12-06T18:49:00Z">
                    <w:rPr>
                      <w:color w:val="000000"/>
                      <w:szCs w:val="22"/>
                      <w:rtl/>
                    </w:rPr>
                  </w:rPrChange>
                </w:rPr>
                <w:t>רמקולים 35</w:t>
              </w:r>
              <w:r w:rsidRPr="00A466EC">
                <w:rPr>
                  <w:rFonts w:ascii="David" w:hAnsi="David"/>
                  <w:color w:val="000000"/>
                  <w:rPrChange w:id="5383" w:author="דורון רותם" w:date="2017-12-06T18:49:00Z">
                    <w:rPr>
                      <w:color w:val="000000"/>
                    </w:rPr>
                  </w:rPrChange>
                </w:rPr>
                <w:t>W</w:t>
              </w:r>
            </w:moveTo>
            <w:moveFromRangeStart w:id="5384" w:author="דורון רותם" w:date="2017-12-06T18:49:00Z" w:name="move500349623"/>
            <w:moveToRangeEnd w:id="5380"/>
            <w:moveFrom w:id="5385" w:author="דורון רותם" w:date="2017-12-06T18:49:00Z">
              <w:r w:rsidRPr="00A466EC">
                <w:rPr>
                  <w:rFonts w:ascii="David" w:hAnsi="David"/>
                  <w:color w:val="000000"/>
                  <w:szCs w:val="22"/>
                  <w:rtl/>
                  <w:rPrChange w:id="5386" w:author="דורון רותם" w:date="2017-12-06T18:49:00Z">
                    <w:rPr>
                      <w:color w:val="000000"/>
                      <w:szCs w:val="22"/>
                      <w:rtl/>
                    </w:rPr>
                  </w:rPrChange>
                </w:rPr>
                <w:t xml:space="preserve">שפופרת טלפון לתמיכה </w:t>
              </w:r>
            </w:moveFrom>
            <w:moveFromRangeEnd w:id="5384"/>
          </w:p>
        </w:tc>
        <w:tc>
          <w:tcPr>
            <w:tcW w:w="970" w:type="dxa"/>
            <w:shd w:val="clear" w:color="auto" w:fill="auto"/>
            <w:vAlign w:val="center"/>
            <w:hideMark/>
          </w:tcPr>
          <w:p w14:paraId="31475985" w14:textId="2EADBF8A" w:rsidR="00A466EC" w:rsidRPr="00A466EC" w:rsidRDefault="000177A0" w:rsidP="00A466EC">
            <w:pPr>
              <w:spacing w:after="0" w:line="240" w:lineRule="auto"/>
              <w:jc w:val="center"/>
              <w:rPr>
                <w:rFonts w:ascii="David" w:hAnsi="David"/>
                <w:szCs w:val="22"/>
                <w:rtl/>
                <w:rPrChange w:id="5387" w:author="דורון רותם" w:date="2017-12-06T18:49:00Z">
                  <w:rPr>
                    <w:color w:val="000000"/>
                    <w:szCs w:val="22"/>
                    <w:rtl/>
                  </w:rPr>
                </w:rPrChange>
              </w:rPr>
            </w:pPr>
            <w:del w:id="5388" w:author="דורון רותם" w:date="2017-12-06T18:49:00Z">
              <w:r w:rsidRPr="003E5E0C">
                <w:rPr>
                  <w:color w:val="000000"/>
                  <w:szCs w:val="22"/>
                  <w:rtl/>
                </w:rPr>
                <w:delText>100</w:delText>
              </w:r>
            </w:del>
            <w:ins w:id="5389" w:author="דורון רותם" w:date="2017-12-06T18:49:00Z">
              <w:r w:rsidR="00A466EC" w:rsidRPr="00A466EC">
                <w:rPr>
                  <w:rFonts w:ascii="David" w:eastAsia="Times New Roman" w:hAnsi="David"/>
                  <w:szCs w:val="22"/>
                  <w:rtl/>
                </w:rPr>
                <w:t>25</w:t>
              </w:r>
            </w:ins>
            <w:r w:rsidR="00A466EC" w:rsidRPr="00A466EC">
              <w:rPr>
                <w:rFonts w:ascii="David" w:hAnsi="David"/>
                <w:szCs w:val="22"/>
                <w:rtl/>
                <w:rPrChange w:id="5390" w:author="דורון רותם" w:date="2017-12-06T18:49:00Z">
                  <w:rPr>
                    <w:color w:val="000000"/>
                    <w:szCs w:val="22"/>
                    <w:rtl/>
                  </w:rPr>
                </w:rPrChange>
              </w:rPr>
              <w:t>.00</w:t>
            </w:r>
          </w:p>
        </w:tc>
        <w:tc>
          <w:tcPr>
            <w:tcW w:w="679" w:type="dxa"/>
            <w:shd w:val="clear" w:color="auto" w:fill="auto"/>
            <w:vAlign w:val="center"/>
            <w:hideMark/>
          </w:tcPr>
          <w:p w14:paraId="1942222E" w14:textId="77777777" w:rsidR="00A466EC" w:rsidRPr="00A466EC" w:rsidRDefault="00A466EC" w:rsidP="00A466EC">
            <w:pPr>
              <w:spacing w:after="0" w:line="240" w:lineRule="auto"/>
              <w:jc w:val="center"/>
              <w:rPr>
                <w:rFonts w:ascii="David" w:hAnsi="David"/>
                <w:color w:val="000000"/>
                <w:szCs w:val="22"/>
                <w:rtl/>
                <w:rPrChange w:id="5391" w:author="דורון רותם" w:date="2017-12-06T18:49:00Z">
                  <w:rPr>
                    <w:color w:val="000000"/>
                    <w:szCs w:val="22"/>
                    <w:rtl/>
                  </w:rPr>
                </w:rPrChange>
              </w:rPr>
            </w:pPr>
            <w:r w:rsidRPr="00A466EC">
              <w:rPr>
                <w:rFonts w:ascii="David" w:hAnsi="David"/>
                <w:color w:val="000000"/>
                <w:szCs w:val="22"/>
                <w:rtl/>
                <w:rPrChange w:id="5392" w:author="דורון רותם" w:date="2017-12-06T18:49:00Z">
                  <w:rPr>
                    <w:color w:val="000000"/>
                    <w:szCs w:val="22"/>
                    <w:rtl/>
                  </w:rPr>
                </w:rPrChange>
              </w:rPr>
              <w:t> </w:t>
            </w:r>
          </w:p>
        </w:tc>
        <w:tc>
          <w:tcPr>
            <w:tcW w:w="696" w:type="dxa"/>
            <w:shd w:val="clear" w:color="auto" w:fill="auto"/>
            <w:vAlign w:val="center"/>
            <w:hideMark/>
          </w:tcPr>
          <w:p w14:paraId="1925F08A" w14:textId="77777777" w:rsidR="00A466EC" w:rsidRPr="00A466EC" w:rsidRDefault="00A466EC" w:rsidP="00A466EC">
            <w:pPr>
              <w:spacing w:after="0" w:line="240" w:lineRule="auto"/>
              <w:jc w:val="center"/>
              <w:rPr>
                <w:rFonts w:ascii="David" w:hAnsi="David"/>
                <w:color w:val="000000"/>
                <w:szCs w:val="22"/>
                <w:rtl/>
                <w:rPrChange w:id="5393" w:author="דורון רותם" w:date="2017-12-06T18:49:00Z">
                  <w:rPr>
                    <w:color w:val="000000"/>
                    <w:szCs w:val="22"/>
                    <w:rtl/>
                  </w:rPr>
                </w:rPrChange>
              </w:rPr>
            </w:pPr>
            <w:r w:rsidRPr="00A466EC">
              <w:rPr>
                <w:rFonts w:ascii="David" w:hAnsi="David"/>
                <w:color w:val="000000"/>
                <w:szCs w:val="22"/>
                <w:rtl/>
                <w:rPrChange w:id="5394" w:author="דורון רותם" w:date="2017-12-06T18:49:00Z">
                  <w:rPr>
                    <w:color w:val="000000"/>
                    <w:szCs w:val="22"/>
                    <w:rtl/>
                  </w:rPr>
                </w:rPrChange>
              </w:rPr>
              <w:t> </w:t>
            </w:r>
          </w:p>
        </w:tc>
        <w:tc>
          <w:tcPr>
            <w:tcW w:w="877" w:type="dxa"/>
            <w:shd w:val="clear" w:color="auto" w:fill="auto"/>
            <w:vAlign w:val="center"/>
            <w:hideMark/>
          </w:tcPr>
          <w:p w14:paraId="5F89AFF4" w14:textId="5A99F071" w:rsidR="00A466EC" w:rsidRPr="00A466EC" w:rsidRDefault="000177A0" w:rsidP="00A466EC">
            <w:pPr>
              <w:spacing w:after="0" w:line="240" w:lineRule="auto"/>
              <w:jc w:val="center"/>
              <w:rPr>
                <w:rFonts w:ascii="David" w:hAnsi="David"/>
                <w:color w:val="000000"/>
                <w:szCs w:val="22"/>
                <w:rtl/>
                <w:rPrChange w:id="5395" w:author="דורון רותם" w:date="2017-12-06T18:49:00Z">
                  <w:rPr>
                    <w:color w:val="000000"/>
                    <w:szCs w:val="22"/>
                    <w:rtl/>
                  </w:rPr>
                </w:rPrChange>
              </w:rPr>
            </w:pPr>
            <w:del w:id="5396" w:author="דורון רותם" w:date="2017-12-06T18:49:00Z">
              <w:r w:rsidRPr="003E5E0C">
                <w:rPr>
                  <w:color w:val="000000"/>
                  <w:szCs w:val="22"/>
                  <w:rtl/>
                </w:rPr>
                <w:delText>1</w:delText>
              </w:r>
            </w:del>
            <w:ins w:id="5397" w:author="דורון רותם" w:date="2017-12-06T18:49:00Z">
              <w:r w:rsidR="00A466EC" w:rsidRPr="00A466EC">
                <w:rPr>
                  <w:rFonts w:ascii="David" w:eastAsia="Times New Roman" w:hAnsi="David"/>
                  <w:color w:val="000000"/>
                  <w:szCs w:val="22"/>
                  <w:rtl/>
                </w:rPr>
                <w:t>100</w:t>
              </w:r>
            </w:ins>
            <w:r w:rsidR="00A466EC" w:rsidRPr="00A466EC">
              <w:rPr>
                <w:rFonts w:ascii="David" w:hAnsi="David"/>
                <w:color w:val="000000"/>
                <w:szCs w:val="22"/>
                <w:rtl/>
                <w:rPrChange w:id="5398" w:author="דורון רותם" w:date="2017-12-06T18:49:00Z">
                  <w:rPr>
                    <w:color w:val="000000"/>
                    <w:szCs w:val="22"/>
                    <w:rtl/>
                  </w:rPr>
                </w:rPrChange>
              </w:rPr>
              <w:t>.00</w:t>
            </w:r>
          </w:p>
        </w:tc>
        <w:tc>
          <w:tcPr>
            <w:tcW w:w="1207" w:type="dxa"/>
            <w:shd w:val="clear" w:color="auto" w:fill="auto"/>
            <w:vAlign w:val="center"/>
            <w:hideMark/>
          </w:tcPr>
          <w:p w14:paraId="40300AF8" w14:textId="5EA9FAB0" w:rsidR="00A466EC" w:rsidRPr="00A466EC" w:rsidRDefault="000177A0" w:rsidP="00A466EC">
            <w:pPr>
              <w:spacing w:after="0" w:line="240" w:lineRule="auto"/>
              <w:jc w:val="center"/>
              <w:rPr>
                <w:rFonts w:ascii="David" w:hAnsi="David"/>
                <w:color w:val="000000"/>
                <w:szCs w:val="22"/>
                <w:rtl/>
                <w:rPrChange w:id="5399" w:author="דורון רותם" w:date="2017-12-06T18:49:00Z">
                  <w:rPr>
                    <w:color w:val="000000"/>
                    <w:szCs w:val="22"/>
                    <w:rtl/>
                  </w:rPr>
                </w:rPrChange>
              </w:rPr>
            </w:pPr>
            <w:del w:id="5400" w:author="דורון רותם" w:date="2017-12-06T18:49:00Z">
              <w:r w:rsidRPr="003E5E0C">
                <w:rPr>
                  <w:color w:val="000000"/>
                  <w:szCs w:val="22"/>
                  <w:rtl/>
                </w:rPr>
                <w:delText>100</w:delText>
              </w:r>
            </w:del>
            <w:ins w:id="5401" w:author="דורון רותם" w:date="2017-12-06T18:49:00Z">
              <w:r w:rsidR="00A466EC" w:rsidRPr="00A466EC">
                <w:rPr>
                  <w:rFonts w:ascii="David" w:eastAsia="Times New Roman" w:hAnsi="David"/>
                  <w:color w:val="000000"/>
                  <w:szCs w:val="22"/>
                  <w:rtl/>
                </w:rPr>
                <w:t>2,500</w:t>
              </w:r>
            </w:ins>
            <w:r w:rsidR="00A466EC" w:rsidRPr="00A466EC">
              <w:rPr>
                <w:rFonts w:ascii="David" w:hAnsi="David"/>
                <w:color w:val="000000"/>
                <w:szCs w:val="22"/>
                <w:rtl/>
                <w:rPrChange w:id="5402" w:author="דורון רותם" w:date="2017-12-06T18:49:00Z">
                  <w:rPr>
                    <w:color w:val="000000"/>
                    <w:szCs w:val="22"/>
                    <w:rtl/>
                  </w:rPr>
                </w:rPrChange>
              </w:rPr>
              <w:t>.00</w:t>
            </w:r>
          </w:p>
        </w:tc>
        <w:tc>
          <w:tcPr>
            <w:tcW w:w="727" w:type="dxa"/>
            <w:shd w:val="clear" w:color="auto" w:fill="auto"/>
            <w:vAlign w:val="center"/>
            <w:hideMark/>
          </w:tcPr>
          <w:p w14:paraId="0E219215" w14:textId="77777777" w:rsidR="00A466EC" w:rsidRPr="00A466EC" w:rsidRDefault="00A466EC" w:rsidP="00A466EC">
            <w:pPr>
              <w:spacing w:after="0" w:line="240" w:lineRule="auto"/>
              <w:jc w:val="center"/>
              <w:rPr>
                <w:rFonts w:ascii="David" w:hAnsi="David"/>
                <w:color w:val="000000"/>
                <w:szCs w:val="22"/>
                <w:rtl/>
                <w:rPrChange w:id="5403" w:author="דורון רותם" w:date="2017-12-06T18:49:00Z">
                  <w:rPr>
                    <w:color w:val="000000"/>
                    <w:szCs w:val="22"/>
                    <w:rtl/>
                  </w:rPr>
                </w:rPrChange>
              </w:rPr>
            </w:pPr>
            <w:r w:rsidRPr="00A466EC">
              <w:rPr>
                <w:rFonts w:ascii="David" w:hAnsi="David"/>
                <w:color w:val="000000"/>
                <w:szCs w:val="22"/>
                <w:rtl/>
                <w:rPrChange w:id="5404" w:author="דורון רותם" w:date="2017-12-06T18:49:00Z">
                  <w:rPr>
                    <w:color w:val="000000"/>
                    <w:szCs w:val="22"/>
                    <w:rtl/>
                  </w:rPr>
                </w:rPrChange>
              </w:rPr>
              <w:t>0.00</w:t>
            </w:r>
          </w:p>
        </w:tc>
      </w:tr>
      <w:tr w:rsidR="001521B1" w:rsidRPr="00A466EC" w14:paraId="2D7106EE" w14:textId="77777777" w:rsidTr="00A466EC">
        <w:trPr>
          <w:trHeight w:val="570"/>
        </w:trPr>
        <w:tc>
          <w:tcPr>
            <w:tcW w:w="907" w:type="dxa"/>
            <w:shd w:val="clear" w:color="000000" w:fill="FFC000"/>
            <w:vAlign w:val="center"/>
            <w:hideMark/>
          </w:tcPr>
          <w:p w14:paraId="172EAB81" w14:textId="77777777" w:rsidR="00A466EC" w:rsidRPr="00A466EC" w:rsidRDefault="00A466EC" w:rsidP="00A466EC">
            <w:pPr>
              <w:spacing w:after="0" w:line="240" w:lineRule="auto"/>
              <w:jc w:val="center"/>
              <w:rPr>
                <w:rFonts w:ascii="David" w:hAnsi="David"/>
                <w:color w:val="000000"/>
                <w:szCs w:val="22"/>
                <w:rtl/>
                <w:rPrChange w:id="5405" w:author="דורון רותם" w:date="2017-12-06T18:49:00Z">
                  <w:rPr>
                    <w:color w:val="000000"/>
                    <w:szCs w:val="22"/>
                    <w:rtl/>
                  </w:rPr>
                </w:rPrChange>
              </w:rPr>
            </w:pPr>
            <w:r w:rsidRPr="00A466EC">
              <w:rPr>
                <w:rFonts w:ascii="David" w:hAnsi="David"/>
                <w:color w:val="000000"/>
                <w:rPrChange w:id="5406" w:author="דורון רותם" w:date="2017-12-06T18:49:00Z">
                  <w:rPr>
                    <w:color w:val="000000"/>
                  </w:rPr>
                </w:rPrChange>
              </w:rPr>
              <w:t>B</w:t>
            </w:r>
          </w:p>
        </w:tc>
        <w:tc>
          <w:tcPr>
            <w:tcW w:w="669" w:type="dxa"/>
            <w:shd w:val="clear" w:color="000000" w:fill="FFC000"/>
            <w:vAlign w:val="center"/>
            <w:hideMark/>
          </w:tcPr>
          <w:p w14:paraId="74762B88" w14:textId="77777777" w:rsidR="00A466EC" w:rsidRPr="00A466EC" w:rsidRDefault="00A466EC" w:rsidP="00A466EC">
            <w:pPr>
              <w:spacing w:after="0" w:line="240" w:lineRule="auto"/>
              <w:jc w:val="center"/>
              <w:rPr>
                <w:rFonts w:ascii="David" w:hAnsi="David"/>
                <w:color w:val="000000"/>
                <w:szCs w:val="22"/>
                <w:rtl/>
                <w:rPrChange w:id="5407" w:author="דורון רותם" w:date="2017-12-06T18:49:00Z">
                  <w:rPr>
                    <w:color w:val="000000"/>
                    <w:szCs w:val="22"/>
                    <w:rtl/>
                  </w:rPr>
                </w:rPrChange>
              </w:rPr>
            </w:pPr>
            <w:r w:rsidRPr="00A466EC">
              <w:rPr>
                <w:rFonts w:ascii="David" w:hAnsi="David"/>
                <w:color w:val="000000"/>
                <w:rPrChange w:id="5408" w:author="דורון רותם" w:date="2017-12-06T18:49:00Z">
                  <w:rPr>
                    <w:color w:val="000000"/>
                  </w:rPr>
                </w:rPrChange>
              </w:rPr>
              <w:t>B13</w:t>
            </w:r>
          </w:p>
        </w:tc>
        <w:tc>
          <w:tcPr>
            <w:tcW w:w="946" w:type="dxa"/>
            <w:shd w:val="clear" w:color="000000" w:fill="FFC000"/>
            <w:vAlign w:val="center"/>
            <w:hideMark/>
          </w:tcPr>
          <w:p w14:paraId="7470FF08" w14:textId="77777777" w:rsidR="00A466EC" w:rsidRPr="00A466EC" w:rsidRDefault="00A466EC" w:rsidP="00A466EC">
            <w:pPr>
              <w:spacing w:after="0" w:line="240" w:lineRule="auto"/>
              <w:jc w:val="center"/>
              <w:rPr>
                <w:rFonts w:ascii="David" w:hAnsi="David"/>
                <w:color w:val="000000"/>
                <w:sz w:val="18"/>
                <w:szCs w:val="18"/>
                <w:rtl/>
                <w:rPrChange w:id="5409" w:author="דורון רותם" w:date="2017-12-06T18:49:00Z">
                  <w:rPr>
                    <w:color w:val="000000"/>
                    <w:sz w:val="20"/>
                    <w:szCs w:val="20"/>
                    <w:rtl/>
                  </w:rPr>
                </w:rPrChange>
              </w:rPr>
            </w:pPr>
            <w:r w:rsidRPr="00A466EC">
              <w:rPr>
                <w:rFonts w:ascii="David" w:hAnsi="David"/>
                <w:color w:val="000000"/>
                <w:sz w:val="18"/>
                <w:szCs w:val="18"/>
                <w:rtl/>
                <w:rPrChange w:id="5410"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2DF4D536" w14:textId="3A031166" w:rsidR="00A466EC" w:rsidRPr="00A466EC" w:rsidRDefault="00A466EC" w:rsidP="00A466EC">
            <w:pPr>
              <w:spacing w:after="0" w:line="240" w:lineRule="auto"/>
              <w:jc w:val="left"/>
              <w:rPr>
                <w:rFonts w:ascii="David" w:hAnsi="David"/>
                <w:color w:val="000000"/>
                <w:szCs w:val="22"/>
                <w:rtl/>
                <w:rPrChange w:id="5411" w:author="דורון רותם" w:date="2017-12-06T18:49:00Z">
                  <w:rPr>
                    <w:color w:val="000000"/>
                    <w:szCs w:val="22"/>
                    <w:rtl/>
                  </w:rPr>
                </w:rPrChange>
              </w:rPr>
            </w:pPr>
            <w:moveToRangeStart w:id="5412" w:author="דורון רותם" w:date="2017-12-06T18:49:00Z" w:name="move500349625"/>
            <w:moveTo w:id="5413" w:author="דורון רותם" w:date="2017-12-06T18:49:00Z">
              <w:r w:rsidRPr="00A466EC">
                <w:rPr>
                  <w:rFonts w:ascii="David" w:hAnsi="David"/>
                  <w:color w:val="000000"/>
                  <w:szCs w:val="22"/>
                  <w:rtl/>
                  <w:rPrChange w:id="5414" w:author="דורון רותם" w:date="2017-12-06T18:49:00Z">
                    <w:rPr>
                      <w:color w:val="000000"/>
                      <w:szCs w:val="22"/>
                      <w:rtl/>
                    </w:rPr>
                  </w:rPrChange>
                </w:rPr>
                <w:t>פד חתימה (כולל עט)</w:t>
              </w:r>
            </w:moveTo>
            <w:moveFromRangeStart w:id="5415" w:author="דורון רותם" w:date="2017-12-06T18:49:00Z" w:name="move500349624"/>
            <w:moveToRangeEnd w:id="5412"/>
            <w:moveFrom w:id="5416" w:author="דורון רותם" w:date="2017-12-06T18:49:00Z">
              <w:r w:rsidRPr="00A466EC">
                <w:rPr>
                  <w:rFonts w:ascii="David" w:hAnsi="David"/>
                  <w:color w:val="000000"/>
                  <w:szCs w:val="22"/>
                  <w:rtl/>
                  <w:rPrChange w:id="5417" w:author="דורון רותם" w:date="2017-12-06T18:49:00Z">
                    <w:rPr>
                      <w:color w:val="000000"/>
                      <w:szCs w:val="22"/>
                      <w:rtl/>
                    </w:rPr>
                  </w:rPrChange>
                </w:rPr>
                <w:t>רמקולים 35</w:t>
              </w:r>
              <w:r w:rsidRPr="00A466EC">
                <w:rPr>
                  <w:rFonts w:ascii="David" w:hAnsi="David"/>
                  <w:color w:val="000000"/>
                  <w:rPrChange w:id="5418" w:author="דורון רותם" w:date="2017-12-06T18:49:00Z">
                    <w:rPr>
                      <w:color w:val="000000"/>
                    </w:rPr>
                  </w:rPrChange>
                </w:rPr>
                <w:t>W</w:t>
              </w:r>
            </w:moveFrom>
            <w:moveFromRangeEnd w:id="5415"/>
          </w:p>
        </w:tc>
        <w:tc>
          <w:tcPr>
            <w:tcW w:w="970" w:type="dxa"/>
            <w:shd w:val="clear" w:color="auto" w:fill="auto"/>
            <w:vAlign w:val="center"/>
            <w:hideMark/>
          </w:tcPr>
          <w:p w14:paraId="24A44379" w14:textId="22BF3944" w:rsidR="00A466EC" w:rsidRPr="00A466EC" w:rsidRDefault="000177A0" w:rsidP="00A466EC">
            <w:pPr>
              <w:spacing w:after="0" w:line="240" w:lineRule="auto"/>
              <w:jc w:val="center"/>
              <w:rPr>
                <w:rFonts w:ascii="David" w:hAnsi="David"/>
                <w:szCs w:val="22"/>
                <w:rtl/>
                <w:rPrChange w:id="5419" w:author="דורון רותם" w:date="2017-12-06T18:49:00Z">
                  <w:rPr>
                    <w:color w:val="000000"/>
                    <w:szCs w:val="22"/>
                    <w:rtl/>
                  </w:rPr>
                </w:rPrChange>
              </w:rPr>
            </w:pPr>
            <w:del w:id="5420" w:author="דורון רותם" w:date="2017-12-06T18:49:00Z">
              <w:r w:rsidRPr="003E5E0C">
                <w:rPr>
                  <w:color w:val="000000"/>
                  <w:szCs w:val="22"/>
                  <w:rtl/>
                </w:rPr>
                <w:delText>25</w:delText>
              </w:r>
            </w:del>
            <w:ins w:id="5421" w:author="דורון רותם" w:date="2017-12-06T18:49:00Z">
              <w:r w:rsidR="00A466EC" w:rsidRPr="00A466EC">
                <w:rPr>
                  <w:rFonts w:ascii="David" w:eastAsia="Times New Roman" w:hAnsi="David"/>
                  <w:szCs w:val="22"/>
                  <w:rtl/>
                </w:rPr>
                <w:t>1,200</w:t>
              </w:r>
            </w:ins>
            <w:r w:rsidR="00A466EC" w:rsidRPr="00A466EC">
              <w:rPr>
                <w:rFonts w:ascii="David" w:hAnsi="David"/>
                <w:szCs w:val="22"/>
                <w:rtl/>
                <w:rPrChange w:id="5422" w:author="דורון רותם" w:date="2017-12-06T18:49:00Z">
                  <w:rPr>
                    <w:color w:val="000000"/>
                    <w:szCs w:val="22"/>
                    <w:rtl/>
                  </w:rPr>
                </w:rPrChange>
              </w:rPr>
              <w:t>.00</w:t>
            </w:r>
          </w:p>
        </w:tc>
        <w:tc>
          <w:tcPr>
            <w:tcW w:w="679" w:type="dxa"/>
            <w:shd w:val="clear" w:color="auto" w:fill="auto"/>
            <w:vAlign w:val="center"/>
            <w:hideMark/>
          </w:tcPr>
          <w:p w14:paraId="4CBD3E0A" w14:textId="77777777" w:rsidR="00A466EC" w:rsidRPr="00A466EC" w:rsidRDefault="00A466EC" w:rsidP="00A466EC">
            <w:pPr>
              <w:spacing w:after="0" w:line="240" w:lineRule="auto"/>
              <w:jc w:val="center"/>
              <w:rPr>
                <w:rFonts w:ascii="David" w:hAnsi="David"/>
                <w:color w:val="000000"/>
                <w:szCs w:val="22"/>
                <w:rtl/>
                <w:rPrChange w:id="5423" w:author="דורון רותם" w:date="2017-12-06T18:49:00Z">
                  <w:rPr>
                    <w:color w:val="000000"/>
                    <w:szCs w:val="22"/>
                    <w:rtl/>
                  </w:rPr>
                </w:rPrChange>
              </w:rPr>
            </w:pPr>
            <w:r w:rsidRPr="00A466EC">
              <w:rPr>
                <w:rFonts w:ascii="David" w:hAnsi="David"/>
                <w:color w:val="000000"/>
                <w:szCs w:val="22"/>
                <w:rtl/>
                <w:rPrChange w:id="5424" w:author="דורון רותם" w:date="2017-12-06T18:49:00Z">
                  <w:rPr>
                    <w:color w:val="000000"/>
                    <w:szCs w:val="22"/>
                    <w:rtl/>
                  </w:rPr>
                </w:rPrChange>
              </w:rPr>
              <w:t> </w:t>
            </w:r>
          </w:p>
        </w:tc>
        <w:tc>
          <w:tcPr>
            <w:tcW w:w="696" w:type="dxa"/>
            <w:shd w:val="clear" w:color="auto" w:fill="auto"/>
            <w:vAlign w:val="center"/>
            <w:hideMark/>
          </w:tcPr>
          <w:p w14:paraId="1301F19C" w14:textId="77777777" w:rsidR="00A466EC" w:rsidRPr="00A466EC" w:rsidRDefault="00A466EC" w:rsidP="00A466EC">
            <w:pPr>
              <w:spacing w:after="0" w:line="240" w:lineRule="auto"/>
              <w:jc w:val="center"/>
              <w:rPr>
                <w:rFonts w:ascii="David" w:hAnsi="David"/>
                <w:color w:val="000000"/>
                <w:szCs w:val="22"/>
                <w:rtl/>
                <w:rPrChange w:id="5425" w:author="דורון רותם" w:date="2017-12-06T18:49:00Z">
                  <w:rPr>
                    <w:color w:val="000000"/>
                    <w:szCs w:val="22"/>
                    <w:rtl/>
                  </w:rPr>
                </w:rPrChange>
              </w:rPr>
            </w:pPr>
            <w:r w:rsidRPr="00A466EC">
              <w:rPr>
                <w:rFonts w:ascii="David" w:hAnsi="David"/>
                <w:color w:val="000000"/>
                <w:szCs w:val="22"/>
                <w:rtl/>
                <w:rPrChange w:id="5426" w:author="דורון רותם" w:date="2017-12-06T18:49:00Z">
                  <w:rPr>
                    <w:color w:val="000000"/>
                    <w:szCs w:val="22"/>
                    <w:rtl/>
                  </w:rPr>
                </w:rPrChange>
              </w:rPr>
              <w:t> </w:t>
            </w:r>
          </w:p>
        </w:tc>
        <w:tc>
          <w:tcPr>
            <w:tcW w:w="877" w:type="dxa"/>
            <w:shd w:val="clear" w:color="auto" w:fill="auto"/>
            <w:vAlign w:val="center"/>
            <w:hideMark/>
          </w:tcPr>
          <w:p w14:paraId="4C9E9755" w14:textId="1D04BCEC" w:rsidR="00A466EC" w:rsidRPr="00A466EC" w:rsidRDefault="000177A0" w:rsidP="00A466EC">
            <w:pPr>
              <w:spacing w:after="0" w:line="240" w:lineRule="auto"/>
              <w:jc w:val="center"/>
              <w:rPr>
                <w:rFonts w:ascii="David" w:hAnsi="David"/>
                <w:color w:val="000000"/>
                <w:szCs w:val="22"/>
                <w:rtl/>
                <w:rPrChange w:id="5427" w:author="דורון רותם" w:date="2017-12-06T18:49:00Z">
                  <w:rPr>
                    <w:color w:val="000000"/>
                    <w:szCs w:val="22"/>
                    <w:rtl/>
                  </w:rPr>
                </w:rPrChange>
              </w:rPr>
            </w:pPr>
            <w:del w:id="5428" w:author="דורון רותם" w:date="2017-12-06T18:49:00Z">
              <w:r w:rsidRPr="003E5E0C">
                <w:rPr>
                  <w:color w:val="000000"/>
                  <w:szCs w:val="22"/>
                  <w:rtl/>
                </w:rPr>
                <w:delText>100</w:delText>
              </w:r>
            </w:del>
            <w:ins w:id="5429" w:author="דורון רותם" w:date="2017-12-06T18:49:00Z">
              <w:r w:rsidR="00A466EC" w:rsidRPr="00A466EC">
                <w:rPr>
                  <w:rFonts w:ascii="David" w:eastAsia="Times New Roman" w:hAnsi="David"/>
                  <w:color w:val="000000"/>
                  <w:szCs w:val="22"/>
                  <w:rtl/>
                </w:rPr>
                <w:t>40</w:t>
              </w:r>
            </w:ins>
            <w:r w:rsidR="00A466EC" w:rsidRPr="00A466EC">
              <w:rPr>
                <w:rFonts w:ascii="David" w:hAnsi="David"/>
                <w:color w:val="000000"/>
                <w:szCs w:val="22"/>
                <w:rtl/>
                <w:rPrChange w:id="5430" w:author="דורון רותם" w:date="2017-12-06T18:49:00Z">
                  <w:rPr>
                    <w:color w:val="000000"/>
                    <w:szCs w:val="22"/>
                    <w:rtl/>
                  </w:rPr>
                </w:rPrChange>
              </w:rPr>
              <w:t>.00</w:t>
            </w:r>
          </w:p>
        </w:tc>
        <w:tc>
          <w:tcPr>
            <w:tcW w:w="1207" w:type="dxa"/>
            <w:shd w:val="clear" w:color="auto" w:fill="auto"/>
            <w:vAlign w:val="center"/>
            <w:hideMark/>
          </w:tcPr>
          <w:p w14:paraId="7B20716A" w14:textId="59D06DB1" w:rsidR="00A466EC" w:rsidRPr="00A466EC" w:rsidRDefault="000177A0" w:rsidP="00A466EC">
            <w:pPr>
              <w:spacing w:after="0" w:line="240" w:lineRule="auto"/>
              <w:jc w:val="center"/>
              <w:rPr>
                <w:rFonts w:ascii="David" w:hAnsi="David"/>
                <w:color w:val="000000"/>
                <w:szCs w:val="22"/>
                <w:rtl/>
                <w:rPrChange w:id="5431" w:author="דורון רותם" w:date="2017-12-06T18:49:00Z">
                  <w:rPr>
                    <w:color w:val="000000"/>
                    <w:szCs w:val="22"/>
                    <w:rtl/>
                  </w:rPr>
                </w:rPrChange>
              </w:rPr>
            </w:pPr>
            <w:del w:id="5432" w:author="דורון רותם" w:date="2017-12-06T18:49:00Z">
              <w:r w:rsidRPr="003E5E0C">
                <w:rPr>
                  <w:color w:val="000000"/>
                  <w:szCs w:val="22"/>
                  <w:rtl/>
                </w:rPr>
                <w:delText>2,500</w:delText>
              </w:r>
            </w:del>
            <w:ins w:id="5433" w:author="דורון רותם" w:date="2017-12-06T18:49:00Z">
              <w:r w:rsidR="00A466EC" w:rsidRPr="00A466EC">
                <w:rPr>
                  <w:rFonts w:ascii="David" w:eastAsia="Times New Roman" w:hAnsi="David"/>
                  <w:color w:val="000000"/>
                  <w:szCs w:val="22"/>
                  <w:rtl/>
                </w:rPr>
                <w:t>48,000</w:t>
              </w:r>
            </w:ins>
            <w:r w:rsidR="00A466EC" w:rsidRPr="00A466EC">
              <w:rPr>
                <w:rFonts w:ascii="David" w:hAnsi="David"/>
                <w:color w:val="000000"/>
                <w:szCs w:val="22"/>
                <w:rtl/>
                <w:rPrChange w:id="5434" w:author="דורון רותם" w:date="2017-12-06T18:49:00Z">
                  <w:rPr>
                    <w:color w:val="000000"/>
                    <w:szCs w:val="22"/>
                    <w:rtl/>
                  </w:rPr>
                </w:rPrChange>
              </w:rPr>
              <w:t>.00</w:t>
            </w:r>
          </w:p>
        </w:tc>
        <w:tc>
          <w:tcPr>
            <w:tcW w:w="727" w:type="dxa"/>
            <w:shd w:val="clear" w:color="auto" w:fill="auto"/>
            <w:vAlign w:val="center"/>
            <w:hideMark/>
          </w:tcPr>
          <w:p w14:paraId="26ABF209" w14:textId="77777777" w:rsidR="00A466EC" w:rsidRPr="00A466EC" w:rsidRDefault="00A466EC" w:rsidP="00A466EC">
            <w:pPr>
              <w:spacing w:after="0" w:line="240" w:lineRule="auto"/>
              <w:jc w:val="center"/>
              <w:rPr>
                <w:rFonts w:ascii="David" w:hAnsi="David"/>
                <w:color w:val="000000"/>
                <w:szCs w:val="22"/>
                <w:rtl/>
                <w:rPrChange w:id="5435" w:author="דורון רותם" w:date="2017-12-06T18:49:00Z">
                  <w:rPr>
                    <w:color w:val="000000"/>
                    <w:szCs w:val="22"/>
                    <w:rtl/>
                  </w:rPr>
                </w:rPrChange>
              </w:rPr>
            </w:pPr>
            <w:r w:rsidRPr="00A466EC">
              <w:rPr>
                <w:rFonts w:ascii="David" w:hAnsi="David"/>
                <w:color w:val="000000"/>
                <w:szCs w:val="22"/>
                <w:rtl/>
                <w:rPrChange w:id="5436" w:author="דורון רותם" w:date="2017-12-06T18:49:00Z">
                  <w:rPr>
                    <w:color w:val="000000"/>
                    <w:szCs w:val="22"/>
                    <w:rtl/>
                  </w:rPr>
                </w:rPrChange>
              </w:rPr>
              <w:t>0.00</w:t>
            </w:r>
          </w:p>
        </w:tc>
      </w:tr>
      <w:tr w:rsidR="001521B1" w:rsidRPr="00A466EC" w14:paraId="6973567C" w14:textId="77777777" w:rsidTr="00A466EC">
        <w:trPr>
          <w:trHeight w:val="570"/>
        </w:trPr>
        <w:tc>
          <w:tcPr>
            <w:tcW w:w="907" w:type="dxa"/>
            <w:shd w:val="clear" w:color="000000" w:fill="FFC000"/>
            <w:vAlign w:val="center"/>
            <w:hideMark/>
          </w:tcPr>
          <w:p w14:paraId="6423B31F" w14:textId="77777777" w:rsidR="00A466EC" w:rsidRPr="00A466EC" w:rsidRDefault="00A466EC" w:rsidP="00A466EC">
            <w:pPr>
              <w:spacing w:after="0" w:line="240" w:lineRule="auto"/>
              <w:jc w:val="center"/>
              <w:rPr>
                <w:rFonts w:ascii="David" w:hAnsi="David"/>
                <w:color w:val="000000"/>
                <w:szCs w:val="22"/>
                <w:rtl/>
                <w:rPrChange w:id="5437" w:author="דורון רותם" w:date="2017-12-06T18:49:00Z">
                  <w:rPr>
                    <w:color w:val="000000"/>
                    <w:szCs w:val="22"/>
                    <w:rtl/>
                  </w:rPr>
                </w:rPrChange>
              </w:rPr>
            </w:pPr>
            <w:r w:rsidRPr="00A466EC">
              <w:rPr>
                <w:rFonts w:ascii="David" w:hAnsi="David"/>
                <w:color w:val="000000"/>
                <w:rPrChange w:id="5438" w:author="דורון רותם" w:date="2017-12-06T18:49:00Z">
                  <w:rPr>
                    <w:color w:val="000000"/>
                  </w:rPr>
                </w:rPrChange>
              </w:rPr>
              <w:t>B</w:t>
            </w:r>
          </w:p>
        </w:tc>
        <w:tc>
          <w:tcPr>
            <w:tcW w:w="669" w:type="dxa"/>
            <w:shd w:val="clear" w:color="000000" w:fill="FFC000"/>
            <w:vAlign w:val="center"/>
            <w:hideMark/>
          </w:tcPr>
          <w:p w14:paraId="489BA439" w14:textId="77777777" w:rsidR="00A466EC" w:rsidRPr="00A466EC" w:rsidRDefault="00A466EC" w:rsidP="00A466EC">
            <w:pPr>
              <w:spacing w:after="0" w:line="240" w:lineRule="auto"/>
              <w:jc w:val="center"/>
              <w:rPr>
                <w:rFonts w:ascii="David" w:hAnsi="David"/>
                <w:color w:val="000000"/>
                <w:szCs w:val="22"/>
                <w:rtl/>
                <w:rPrChange w:id="5439" w:author="דורון רותם" w:date="2017-12-06T18:49:00Z">
                  <w:rPr>
                    <w:color w:val="000000"/>
                    <w:szCs w:val="22"/>
                    <w:rtl/>
                  </w:rPr>
                </w:rPrChange>
              </w:rPr>
            </w:pPr>
            <w:r w:rsidRPr="00A466EC">
              <w:rPr>
                <w:rFonts w:ascii="David" w:hAnsi="David"/>
                <w:color w:val="000000"/>
                <w:rPrChange w:id="5440" w:author="דורון רותם" w:date="2017-12-06T18:49:00Z">
                  <w:rPr>
                    <w:color w:val="000000"/>
                  </w:rPr>
                </w:rPrChange>
              </w:rPr>
              <w:t>B14</w:t>
            </w:r>
          </w:p>
        </w:tc>
        <w:tc>
          <w:tcPr>
            <w:tcW w:w="946" w:type="dxa"/>
            <w:shd w:val="clear" w:color="000000" w:fill="FFC000"/>
            <w:vAlign w:val="center"/>
            <w:hideMark/>
          </w:tcPr>
          <w:p w14:paraId="15F7F122" w14:textId="77777777" w:rsidR="00A466EC" w:rsidRPr="00A466EC" w:rsidRDefault="00A466EC" w:rsidP="00A466EC">
            <w:pPr>
              <w:spacing w:after="0" w:line="240" w:lineRule="auto"/>
              <w:jc w:val="center"/>
              <w:rPr>
                <w:rFonts w:ascii="David" w:hAnsi="David"/>
                <w:color w:val="000000"/>
                <w:sz w:val="18"/>
                <w:szCs w:val="18"/>
                <w:rtl/>
                <w:rPrChange w:id="5441" w:author="דורון רותם" w:date="2017-12-06T18:49:00Z">
                  <w:rPr>
                    <w:color w:val="000000"/>
                    <w:sz w:val="20"/>
                    <w:szCs w:val="20"/>
                    <w:rtl/>
                  </w:rPr>
                </w:rPrChange>
              </w:rPr>
            </w:pPr>
            <w:r w:rsidRPr="00A466EC">
              <w:rPr>
                <w:rFonts w:ascii="David" w:hAnsi="David"/>
                <w:color w:val="000000"/>
                <w:sz w:val="18"/>
                <w:szCs w:val="18"/>
                <w:rtl/>
                <w:rPrChange w:id="5442"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63EA5155" w14:textId="2C0D15D7" w:rsidR="00A466EC" w:rsidRPr="00A466EC" w:rsidRDefault="00A466EC" w:rsidP="00A466EC">
            <w:pPr>
              <w:spacing w:after="0" w:line="240" w:lineRule="auto"/>
              <w:jc w:val="left"/>
              <w:rPr>
                <w:rFonts w:ascii="David" w:hAnsi="David"/>
                <w:color w:val="000000"/>
                <w:szCs w:val="22"/>
                <w:rtl/>
                <w:rPrChange w:id="5443" w:author="דורון רותם" w:date="2017-12-06T18:49:00Z">
                  <w:rPr>
                    <w:color w:val="000000"/>
                    <w:szCs w:val="22"/>
                    <w:rtl/>
                  </w:rPr>
                </w:rPrChange>
              </w:rPr>
            </w:pPr>
            <w:moveToRangeStart w:id="5444" w:author="דורון רותם" w:date="2017-12-06T18:49:00Z" w:name="move500349626"/>
            <w:moveTo w:id="5445" w:author="דורון רותם" w:date="2017-12-06T18:49:00Z">
              <w:r w:rsidRPr="00A466EC">
                <w:rPr>
                  <w:rFonts w:ascii="David" w:hAnsi="David"/>
                  <w:color w:val="000000"/>
                  <w:rPrChange w:id="5446" w:author="דורון רותם" w:date="2017-12-06T18:49:00Z">
                    <w:rPr>
                      <w:color w:val="000000"/>
                    </w:rPr>
                  </w:rPrChange>
                </w:rPr>
                <w:t>pinpad</w:t>
              </w:r>
            </w:moveTo>
            <w:moveFromRangeStart w:id="5447" w:author="דורון רותם" w:date="2017-12-06T18:49:00Z" w:name="move500349625"/>
            <w:moveToRangeEnd w:id="5444"/>
            <w:moveFrom w:id="5448" w:author="דורון רותם" w:date="2017-12-06T18:49:00Z">
              <w:r w:rsidRPr="00A466EC">
                <w:rPr>
                  <w:rFonts w:ascii="David" w:hAnsi="David"/>
                  <w:color w:val="000000"/>
                  <w:szCs w:val="22"/>
                  <w:rtl/>
                  <w:rPrChange w:id="5449" w:author="דורון רותם" w:date="2017-12-06T18:49:00Z">
                    <w:rPr>
                      <w:color w:val="000000"/>
                      <w:szCs w:val="22"/>
                      <w:rtl/>
                    </w:rPr>
                  </w:rPrChange>
                </w:rPr>
                <w:t>פד חתימה (כולל עט)</w:t>
              </w:r>
            </w:moveFrom>
            <w:moveFromRangeEnd w:id="5447"/>
          </w:p>
        </w:tc>
        <w:tc>
          <w:tcPr>
            <w:tcW w:w="970" w:type="dxa"/>
            <w:shd w:val="clear" w:color="auto" w:fill="auto"/>
            <w:vAlign w:val="center"/>
            <w:hideMark/>
          </w:tcPr>
          <w:p w14:paraId="2F3F1B9F" w14:textId="0D0B9A39" w:rsidR="00A466EC" w:rsidRPr="00A466EC" w:rsidRDefault="000177A0" w:rsidP="00A466EC">
            <w:pPr>
              <w:spacing w:after="0" w:line="240" w:lineRule="auto"/>
              <w:jc w:val="center"/>
              <w:rPr>
                <w:rFonts w:ascii="David" w:hAnsi="David"/>
                <w:szCs w:val="22"/>
                <w:rtl/>
                <w:rPrChange w:id="5450" w:author="דורון רותם" w:date="2017-12-06T18:49:00Z">
                  <w:rPr>
                    <w:color w:val="000000"/>
                    <w:szCs w:val="22"/>
                    <w:rtl/>
                  </w:rPr>
                </w:rPrChange>
              </w:rPr>
            </w:pPr>
            <w:del w:id="5451" w:author="דורון רותם" w:date="2017-12-06T18:49:00Z">
              <w:r w:rsidRPr="003E5E0C">
                <w:rPr>
                  <w:color w:val="000000"/>
                  <w:szCs w:val="22"/>
                  <w:rtl/>
                </w:rPr>
                <w:delText>1,200</w:delText>
              </w:r>
            </w:del>
            <w:ins w:id="5452" w:author="דורון רותם" w:date="2017-12-06T18:49:00Z">
              <w:r w:rsidR="00A466EC" w:rsidRPr="00A466EC">
                <w:rPr>
                  <w:rFonts w:ascii="David" w:eastAsia="Times New Roman" w:hAnsi="David"/>
                  <w:szCs w:val="22"/>
                  <w:rtl/>
                </w:rPr>
                <w:t>350</w:t>
              </w:r>
            </w:ins>
            <w:r w:rsidR="00A466EC" w:rsidRPr="00A466EC">
              <w:rPr>
                <w:rFonts w:ascii="David" w:hAnsi="David"/>
                <w:szCs w:val="22"/>
                <w:rtl/>
                <w:rPrChange w:id="5453" w:author="דורון רותם" w:date="2017-12-06T18:49:00Z">
                  <w:rPr>
                    <w:color w:val="000000"/>
                    <w:szCs w:val="22"/>
                    <w:rtl/>
                  </w:rPr>
                </w:rPrChange>
              </w:rPr>
              <w:t>.00</w:t>
            </w:r>
          </w:p>
        </w:tc>
        <w:tc>
          <w:tcPr>
            <w:tcW w:w="679" w:type="dxa"/>
            <w:shd w:val="clear" w:color="auto" w:fill="auto"/>
            <w:vAlign w:val="center"/>
            <w:hideMark/>
          </w:tcPr>
          <w:p w14:paraId="23137243" w14:textId="77777777" w:rsidR="00A466EC" w:rsidRPr="00A466EC" w:rsidRDefault="00A466EC" w:rsidP="00A466EC">
            <w:pPr>
              <w:spacing w:after="0" w:line="240" w:lineRule="auto"/>
              <w:jc w:val="center"/>
              <w:rPr>
                <w:rFonts w:ascii="David" w:hAnsi="David"/>
                <w:color w:val="000000"/>
                <w:szCs w:val="22"/>
                <w:rtl/>
                <w:rPrChange w:id="5454" w:author="דורון רותם" w:date="2017-12-06T18:49:00Z">
                  <w:rPr>
                    <w:color w:val="000000"/>
                    <w:szCs w:val="22"/>
                    <w:rtl/>
                  </w:rPr>
                </w:rPrChange>
              </w:rPr>
            </w:pPr>
            <w:r w:rsidRPr="00A466EC">
              <w:rPr>
                <w:rFonts w:ascii="David" w:hAnsi="David"/>
                <w:color w:val="000000"/>
                <w:szCs w:val="22"/>
                <w:rtl/>
                <w:rPrChange w:id="5455" w:author="דורון רותם" w:date="2017-12-06T18:49:00Z">
                  <w:rPr>
                    <w:color w:val="000000"/>
                    <w:szCs w:val="22"/>
                    <w:rtl/>
                  </w:rPr>
                </w:rPrChange>
              </w:rPr>
              <w:t> </w:t>
            </w:r>
          </w:p>
        </w:tc>
        <w:tc>
          <w:tcPr>
            <w:tcW w:w="696" w:type="dxa"/>
            <w:shd w:val="clear" w:color="auto" w:fill="auto"/>
            <w:vAlign w:val="center"/>
            <w:hideMark/>
          </w:tcPr>
          <w:p w14:paraId="3C134377" w14:textId="77777777" w:rsidR="00A466EC" w:rsidRPr="00A466EC" w:rsidRDefault="00A466EC" w:rsidP="00A466EC">
            <w:pPr>
              <w:spacing w:after="0" w:line="240" w:lineRule="auto"/>
              <w:jc w:val="center"/>
              <w:rPr>
                <w:rFonts w:ascii="David" w:hAnsi="David"/>
                <w:color w:val="000000"/>
                <w:szCs w:val="22"/>
                <w:rtl/>
                <w:rPrChange w:id="5456" w:author="דורון רותם" w:date="2017-12-06T18:49:00Z">
                  <w:rPr>
                    <w:color w:val="000000"/>
                    <w:szCs w:val="22"/>
                    <w:rtl/>
                  </w:rPr>
                </w:rPrChange>
              </w:rPr>
            </w:pPr>
            <w:r w:rsidRPr="00A466EC">
              <w:rPr>
                <w:rFonts w:ascii="David" w:hAnsi="David"/>
                <w:color w:val="000000"/>
                <w:szCs w:val="22"/>
                <w:rtl/>
                <w:rPrChange w:id="5457" w:author="דורון רותם" w:date="2017-12-06T18:49:00Z">
                  <w:rPr>
                    <w:color w:val="000000"/>
                    <w:szCs w:val="22"/>
                    <w:rtl/>
                  </w:rPr>
                </w:rPrChange>
              </w:rPr>
              <w:t> </w:t>
            </w:r>
          </w:p>
        </w:tc>
        <w:tc>
          <w:tcPr>
            <w:tcW w:w="877" w:type="dxa"/>
            <w:shd w:val="clear" w:color="auto" w:fill="auto"/>
            <w:vAlign w:val="center"/>
            <w:hideMark/>
          </w:tcPr>
          <w:p w14:paraId="4A0FFEE0" w14:textId="11282A44" w:rsidR="00A466EC" w:rsidRPr="00A466EC" w:rsidRDefault="000177A0" w:rsidP="00A466EC">
            <w:pPr>
              <w:spacing w:after="0" w:line="240" w:lineRule="auto"/>
              <w:jc w:val="center"/>
              <w:rPr>
                <w:rFonts w:ascii="David" w:hAnsi="David"/>
                <w:color w:val="000000"/>
                <w:szCs w:val="22"/>
                <w:rtl/>
                <w:rPrChange w:id="5458" w:author="דורון רותם" w:date="2017-12-06T18:49:00Z">
                  <w:rPr>
                    <w:color w:val="000000"/>
                    <w:szCs w:val="22"/>
                    <w:rtl/>
                  </w:rPr>
                </w:rPrChange>
              </w:rPr>
            </w:pPr>
            <w:del w:id="5459" w:author="דורון רותם" w:date="2017-12-06T18:49:00Z">
              <w:r w:rsidRPr="003E5E0C">
                <w:rPr>
                  <w:color w:val="000000"/>
                  <w:szCs w:val="22"/>
                  <w:rtl/>
                </w:rPr>
                <w:delText>40</w:delText>
              </w:r>
            </w:del>
            <w:ins w:id="5460" w:author="דורון רותם" w:date="2017-12-06T18:49:00Z">
              <w:r w:rsidR="00A466EC" w:rsidRPr="00A466EC">
                <w:rPr>
                  <w:rFonts w:ascii="David" w:eastAsia="Times New Roman" w:hAnsi="David"/>
                  <w:color w:val="000000"/>
                  <w:szCs w:val="22"/>
                  <w:rtl/>
                </w:rPr>
                <w:t>30</w:t>
              </w:r>
            </w:ins>
            <w:r w:rsidR="00A466EC" w:rsidRPr="00A466EC">
              <w:rPr>
                <w:rFonts w:ascii="David" w:hAnsi="David"/>
                <w:color w:val="000000"/>
                <w:szCs w:val="22"/>
                <w:rtl/>
                <w:rPrChange w:id="5461" w:author="דורון רותם" w:date="2017-12-06T18:49:00Z">
                  <w:rPr>
                    <w:color w:val="000000"/>
                    <w:szCs w:val="22"/>
                    <w:rtl/>
                  </w:rPr>
                </w:rPrChange>
              </w:rPr>
              <w:t>.00</w:t>
            </w:r>
          </w:p>
        </w:tc>
        <w:tc>
          <w:tcPr>
            <w:tcW w:w="1207" w:type="dxa"/>
            <w:shd w:val="clear" w:color="auto" w:fill="auto"/>
            <w:vAlign w:val="center"/>
            <w:hideMark/>
          </w:tcPr>
          <w:p w14:paraId="62B1BEA0" w14:textId="4CEA36F6" w:rsidR="00A466EC" w:rsidRPr="00A466EC" w:rsidRDefault="000177A0" w:rsidP="00A466EC">
            <w:pPr>
              <w:spacing w:after="0" w:line="240" w:lineRule="auto"/>
              <w:jc w:val="center"/>
              <w:rPr>
                <w:rFonts w:ascii="David" w:hAnsi="David"/>
                <w:color w:val="000000"/>
                <w:szCs w:val="22"/>
                <w:rtl/>
                <w:rPrChange w:id="5462" w:author="דורון רותם" w:date="2017-12-06T18:49:00Z">
                  <w:rPr>
                    <w:color w:val="000000"/>
                    <w:szCs w:val="22"/>
                    <w:rtl/>
                  </w:rPr>
                </w:rPrChange>
              </w:rPr>
            </w:pPr>
            <w:del w:id="5463" w:author="דורון רותם" w:date="2017-12-06T18:49:00Z">
              <w:r w:rsidRPr="003E5E0C">
                <w:rPr>
                  <w:color w:val="000000"/>
                  <w:szCs w:val="22"/>
                  <w:rtl/>
                </w:rPr>
                <w:delText>48,000</w:delText>
              </w:r>
            </w:del>
            <w:ins w:id="5464" w:author="דורון רותם" w:date="2017-12-06T18:49:00Z">
              <w:r w:rsidR="00A466EC" w:rsidRPr="00A466EC">
                <w:rPr>
                  <w:rFonts w:ascii="David" w:eastAsia="Times New Roman" w:hAnsi="David"/>
                  <w:color w:val="000000"/>
                  <w:szCs w:val="22"/>
                  <w:rtl/>
                </w:rPr>
                <w:t>10,500</w:t>
              </w:r>
            </w:ins>
            <w:r w:rsidR="00A466EC" w:rsidRPr="00A466EC">
              <w:rPr>
                <w:rFonts w:ascii="David" w:hAnsi="David"/>
                <w:color w:val="000000"/>
                <w:szCs w:val="22"/>
                <w:rtl/>
                <w:rPrChange w:id="5465" w:author="דורון רותם" w:date="2017-12-06T18:49:00Z">
                  <w:rPr>
                    <w:color w:val="000000"/>
                    <w:szCs w:val="22"/>
                    <w:rtl/>
                  </w:rPr>
                </w:rPrChange>
              </w:rPr>
              <w:t>.00</w:t>
            </w:r>
          </w:p>
        </w:tc>
        <w:tc>
          <w:tcPr>
            <w:tcW w:w="727" w:type="dxa"/>
            <w:shd w:val="clear" w:color="auto" w:fill="auto"/>
            <w:vAlign w:val="center"/>
            <w:hideMark/>
          </w:tcPr>
          <w:p w14:paraId="57EAE580" w14:textId="77777777" w:rsidR="00A466EC" w:rsidRPr="00A466EC" w:rsidRDefault="00A466EC" w:rsidP="00A466EC">
            <w:pPr>
              <w:spacing w:after="0" w:line="240" w:lineRule="auto"/>
              <w:jc w:val="center"/>
              <w:rPr>
                <w:rFonts w:ascii="David" w:hAnsi="David"/>
                <w:color w:val="000000"/>
                <w:szCs w:val="22"/>
                <w:rtl/>
                <w:rPrChange w:id="5466" w:author="דורון רותם" w:date="2017-12-06T18:49:00Z">
                  <w:rPr>
                    <w:color w:val="000000"/>
                    <w:szCs w:val="22"/>
                    <w:rtl/>
                  </w:rPr>
                </w:rPrChange>
              </w:rPr>
            </w:pPr>
            <w:r w:rsidRPr="00A466EC">
              <w:rPr>
                <w:rFonts w:ascii="David" w:hAnsi="David"/>
                <w:color w:val="000000"/>
                <w:szCs w:val="22"/>
                <w:rtl/>
                <w:rPrChange w:id="5467" w:author="דורון רותם" w:date="2017-12-06T18:49:00Z">
                  <w:rPr>
                    <w:color w:val="000000"/>
                    <w:szCs w:val="22"/>
                    <w:rtl/>
                  </w:rPr>
                </w:rPrChange>
              </w:rPr>
              <w:t>0.00</w:t>
            </w:r>
          </w:p>
        </w:tc>
      </w:tr>
      <w:tr w:rsidR="001521B1" w:rsidRPr="00A466EC" w14:paraId="3BFCD237" w14:textId="77777777" w:rsidTr="00A466EC">
        <w:trPr>
          <w:trHeight w:val="570"/>
        </w:trPr>
        <w:tc>
          <w:tcPr>
            <w:tcW w:w="907" w:type="dxa"/>
            <w:shd w:val="clear" w:color="000000" w:fill="FFC000"/>
            <w:vAlign w:val="center"/>
            <w:hideMark/>
          </w:tcPr>
          <w:p w14:paraId="08C9BDF9" w14:textId="77777777" w:rsidR="00A466EC" w:rsidRPr="00A466EC" w:rsidRDefault="00A466EC" w:rsidP="00A466EC">
            <w:pPr>
              <w:spacing w:after="0" w:line="240" w:lineRule="auto"/>
              <w:jc w:val="center"/>
              <w:rPr>
                <w:rFonts w:ascii="David" w:hAnsi="David"/>
                <w:color w:val="000000"/>
                <w:szCs w:val="22"/>
                <w:rtl/>
                <w:rPrChange w:id="5468" w:author="דורון רותם" w:date="2017-12-06T18:49:00Z">
                  <w:rPr>
                    <w:color w:val="000000"/>
                    <w:szCs w:val="22"/>
                    <w:rtl/>
                  </w:rPr>
                </w:rPrChange>
              </w:rPr>
            </w:pPr>
            <w:r w:rsidRPr="00A466EC">
              <w:rPr>
                <w:rFonts w:ascii="David" w:hAnsi="David"/>
                <w:color w:val="000000"/>
                <w:rPrChange w:id="5469" w:author="דורון רותם" w:date="2017-12-06T18:49:00Z">
                  <w:rPr>
                    <w:color w:val="000000"/>
                  </w:rPr>
                </w:rPrChange>
              </w:rPr>
              <w:t>B</w:t>
            </w:r>
          </w:p>
        </w:tc>
        <w:tc>
          <w:tcPr>
            <w:tcW w:w="669" w:type="dxa"/>
            <w:shd w:val="clear" w:color="000000" w:fill="FFC000"/>
            <w:vAlign w:val="center"/>
            <w:hideMark/>
          </w:tcPr>
          <w:p w14:paraId="3E89B4A7" w14:textId="77777777" w:rsidR="00A466EC" w:rsidRPr="00A466EC" w:rsidRDefault="00A466EC" w:rsidP="00A466EC">
            <w:pPr>
              <w:spacing w:after="0" w:line="240" w:lineRule="auto"/>
              <w:jc w:val="center"/>
              <w:rPr>
                <w:rFonts w:ascii="David" w:hAnsi="David"/>
                <w:color w:val="000000"/>
                <w:szCs w:val="22"/>
                <w:rtl/>
                <w:rPrChange w:id="5470" w:author="דורון רותם" w:date="2017-12-06T18:49:00Z">
                  <w:rPr>
                    <w:color w:val="000000"/>
                    <w:szCs w:val="22"/>
                    <w:rtl/>
                  </w:rPr>
                </w:rPrChange>
              </w:rPr>
            </w:pPr>
            <w:r w:rsidRPr="00A466EC">
              <w:rPr>
                <w:rFonts w:ascii="David" w:hAnsi="David"/>
                <w:color w:val="000000"/>
                <w:rPrChange w:id="5471" w:author="דורון רותם" w:date="2017-12-06T18:49:00Z">
                  <w:rPr>
                    <w:color w:val="000000"/>
                  </w:rPr>
                </w:rPrChange>
              </w:rPr>
              <w:t>B15</w:t>
            </w:r>
          </w:p>
        </w:tc>
        <w:tc>
          <w:tcPr>
            <w:tcW w:w="946" w:type="dxa"/>
            <w:shd w:val="clear" w:color="000000" w:fill="FFC000"/>
            <w:vAlign w:val="center"/>
            <w:hideMark/>
          </w:tcPr>
          <w:p w14:paraId="43E4312D" w14:textId="77777777" w:rsidR="00A466EC" w:rsidRPr="00A466EC" w:rsidRDefault="00A466EC" w:rsidP="00A466EC">
            <w:pPr>
              <w:spacing w:after="0" w:line="240" w:lineRule="auto"/>
              <w:jc w:val="center"/>
              <w:rPr>
                <w:rFonts w:ascii="David" w:hAnsi="David"/>
                <w:color w:val="000000"/>
                <w:sz w:val="18"/>
                <w:szCs w:val="18"/>
                <w:rtl/>
                <w:rPrChange w:id="5472" w:author="דורון רותם" w:date="2017-12-06T18:49:00Z">
                  <w:rPr>
                    <w:color w:val="000000"/>
                    <w:sz w:val="20"/>
                    <w:szCs w:val="20"/>
                    <w:rtl/>
                  </w:rPr>
                </w:rPrChange>
              </w:rPr>
            </w:pPr>
            <w:r w:rsidRPr="00A466EC">
              <w:rPr>
                <w:rFonts w:ascii="David" w:hAnsi="David"/>
                <w:color w:val="000000"/>
                <w:sz w:val="18"/>
                <w:szCs w:val="18"/>
                <w:rtl/>
                <w:rPrChange w:id="5473"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243F6244" w14:textId="504B676A" w:rsidR="00A466EC" w:rsidRPr="00A466EC" w:rsidRDefault="00A466EC" w:rsidP="00A466EC">
            <w:pPr>
              <w:spacing w:after="0" w:line="240" w:lineRule="auto"/>
              <w:jc w:val="left"/>
              <w:rPr>
                <w:rFonts w:ascii="David" w:hAnsi="David"/>
                <w:color w:val="000000"/>
                <w:szCs w:val="22"/>
                <w:rtl/>
                <w:rPrChange w:id="5474" w:author="דורון רותם" w:date="2017-12-06T18:49:00Z">
                  <w:rPr>
                    <w:color w:val="000000"/>
                    <w:szCs w:val="22"/>
                    <w:rtl/>
                  </w:rPr>
                </w:rPrChange>
              </w:rPr>
            </w:pPr>
            <w:moveToRangeStart w:id="5475" w:author="דורון רותם" w:date="2017-12-06T18:49:00Z" w:name="move500349627"/>
            <w:moveTo w:id="5476" w:author="דורון רותם" w:date="2017-12-06T18:49:00Z">
              <w:r w:rsidRPr="00A466EC">
                <w:rPr>
                  <w:rFonts w:ascii="David" w:hAnsi="David"/>
                  <w:color w:val="000000"/>
                  <w:szCs w:val="22"/>
                  <w:rtl/>
                  <w:rPrChange w:id="5477" w:author="דורון רותם" w:date="2017-12-06T18:49:00Z">
                    <w:rPr>
                      <w:color w:val="000000"/>
                      <w:szCs w:val="22"/>
                      <w:rtl/>
                    </w:rPr>
                  </w:rPrChange>
                </w:rPr>
                <w:t>מסך מגע "19</w:t>
              </w:r>
            </w:moveTo>
            <w:moveFromRangeStart w:id="5478" w:author="דורון רותם" w:date="2017-12-06T18:49:00Z" w:name="move500349626"/>
            <w:moveToRangeEnd w:id="5475"/>
            <w:moveFrom w:id="5479" w:author="דורון רותם" w:date="2017-12-06T18:49:00Z">
              <w:r w:rsidRPr="00A466EC">
                <w:rPr>
                  <w:rFonts w:ascii="David" w:hAnsi="David"/>
                  <w:color w:val="000000"/>
                  <w:rPrChange w:id="5480" w:author="דורון רותם" w:date="2017-12-06T18:49:00Z">
                    <w:rPr>
                      <w:color w:val="000000"/>
                    </w:rPr>
                  </w:rPrChange>
                </w:rPr>
                <w:t>pinpad</w:t>
              </w:r>
            </w:moveFrom>
            <w:moveFromRangeEnd w:id="5478"/>
          </w:p>
        </w:tc>
        <w:tc>
          <w:tcPr>
            <w:tcW w:w="970" w:type="dxa"/>
            <w:shd w:val="clear" w:color="auto" w:fill="auto"/>
            <w:vAlign w:val="center"/>
            <w:hideMark/>
          </w:tcPr>
          <w:p w14:paraId="2EA99928" w14:textId="77CB247F" w:rsidR="00A466EC" w:rsidRPr="00A466EC" w:rsidRDefault="000177A0" w:rsidP="00A466EC">
            <w:pPr>
              <w:spacing w:after="0" w:line="240" w:lineRule="auto"/>
              <w:jc w:val="center"/>
              <w:rPr>
                <w:rFonts w:ascii="David" w:hAnsi="David"/>
                <w:szCs w:val="22"/>
                <w:rtl/>
                <w:rPrChange w:id="5481" w:author="דורון רותם" w:date="2017-12-06T18:49:00Z">
                  <w:rPr>
                    <w:color w:val="000000"/>
                    <w:szCs w:val="22"/>
                    <w:rtl/>
                  </w:rPr>
                </w:rPrChange>
              </w:rPr>
            </w:pPr>
            <w:del w:id="5482" w:author="דורון רותם" w:date="2017-12-06T18:49:00Z">
              <w:r w:rsidRPr="003E5E0C">
                <w:rPr>
                  <w:color w:val="000000"/>
                  <w:szCs w:val="22"/>
                  <w:rtl/>
                </w:rPr>
                <w:delText>350</w:delText>
              </w:r>
            </w:del>
            <w:ins w:id="5483" w:author="דורון רותם" w:date="2017-12-06T18:49:00Z">
              <w:r w:rsidR="00A466EC" w:rsidRPr="00A466EC">
                <w:rPr>
                  <w:rFonts w:ascii="David" w:eastAsia="Times New Roman" w:hAnsi="David"/>
                  <w:szCs w:val="22"/>
                  <w:rtl/>
                </w:rPr>
                <w:t>1,000</w:t>
              </w:r>
            </w:ins>
            <w:r w:rsidR="00A466EC" w:rsidRPr="00A466EC">
              <w:rPr>
                <w:rFonts w:ascii="David" w:hAnsi="David"/>
                <w:szCs w:val="22"/>
                <w:rtl/>
                <w:rPrChange w:id="5484" w:author="דורון רותם" w:date="2017-12-06T18:49:00Z">
                  <w:rPr>
                    <w:color w:val="000000"/>
                    <w:szCs w:val="22"/>
                    <w:rtl/>
                  </w:rPr>
                </w:rPrChange>
              </w:rPr>
              <w:t>.00</w:t>
            </w:r>
          </w:p>
        </w:tc>
        <w:tc>
          <w:tcPr>
            <w:tcW w:w="679" w:type="dxa"/>
            <w:shd w:val="clear" w:color="auto" w:fill="auto"/>
            <w:vAlign w:val="center"/>
            <w:hideMark/>
          </w:tcPr>
          <w:p w14:paraId="3B654DD3" w14:textId="77777777" w:rsidR="00A466EC" w:rsidRPr="00A466EC" w:rsidRDefault="00A466EC" w:rsidP="00A466EC">
            <w:pPr>
              <w:spacing w:after="0" w:line="240" w:lineRule="auto"/>
              <w:jc w:val="center"/>
              <w:rPr>
                <w:rFonts w:ascii="David" w:hAnsi="David"/>
                <w:color w:val="000000"/>
                <w:szCs w:val="22"/>
                <w:rtl/>
                <w:rPrChange w:id="5485" w:author="דורון רותם" w:date="2017-12-06T18:49:00Z">
                  <w:rPr>
                    <w:color w:val="000000"/>
                    <w:szCs w:val="22"/>
                    <w:rtl/>
                  </w:rPr>
                </w:rPrChange>
              </w:rPr>
            </w:pPr>
            <w:r w:rsidRPr="00A466EC">
              <w:rPr>
                <w:rFonts w:ascii="David" w:hAnsi="David"/>
                <w:color w:val="000000"/>
                <w:szCs w:val="22"/>
                <w:rtl/>
                <w:rPrChange w:id="5486" w:author="דורון רותם" w:date="2017-12-06T18:49:00Z">
                  <w:rPr>
                    <w:color w:val="000000"/>
                    <w:szCs w:val="22"/>
                    <w:rtl/>
                  </w:rPr>
                </w:rPrChange>
              </w:rPr>
              <w:t> </w:t>
            </w:r>
          </w:p>
        </w:tc>
        <w:tc>
          <w:tcPr>
            <w:tcW w:w="696" w:type="dxa"/>
            <w:shd w:val="clear" w:color="auto" w:fill="auto"/>
            <w:vAlign w:val="center"/>
            <w:hideMark/>
          </w:tcPr>
          <w:p w14:paraId="38677DA1" w14:textId="77777777" w:rsidR="00A466EC" w:rsidRPr="00A466EC" w:rsidRDefault="00A466EC" w:rsidP="00A466EC">
            <w:pPr>
              <w:spacing w:after="0" w:line="240" w:lineRule="auto"/>
              <w:jc w:val="center"/>
              <w:rPr>
                <w:rFonts w:ascii="David" w:hAnsi="David"/>
                <w:color w:val="000000"/>
                <w:szCs w:val="22"/>
                <w:rtl/>
                <w:rPrChange w:id="5487" w:author="דורון רותם" w:date="2017-12-06T18:49:00Z">
                  <w:rPr>
                    <w:color w:val="000000"/>
                    <w:szCs w:val="22"/>
                    <w:rtl/>
                  </w:rPr>
                </w:rPrChange>
              </w:rPr>
            </w:pPr>
            <w:r w:rsidRPr="00A466EC">
              <w:rPr>
                <w:rFonts w:ascii="David" w:hAnsi="David"/>
                <w:color w:val="000000"/>
                <w:szCs w:val="22"/>
                <w:rtl/>
                <w:rPrChange w:id="5488" w:author="דורון רותם" w:date="2017-12-06T18:49:00Z">
                  <w:rPr>
                    <w:color w:val="000000"/>
                    <w:szCs w:val="22"/>
                    <w:rtl/>
                  </w:rPr>
                </w:rPrChange>
              </w:rPr>
              <w:t> </w:t>
            </w:r>
          </w:p>
        </w:tc>
        <w:tc>
          <w:tcPr>
            <w:tcW w:w="877" w:type="dxa"/>
            <w:shd w:val="clear" w:color="auto" w:fill="auto"/>
            <w:vAlign w:val="center"/>
            <w:hideMark/>
          </w:tcPr>
          <w:p w14:paraId="754B6B7E" w14:textId="474417EB" w:rsidR="00A466EC" w:rsidRPr="00A466EC" w:rsidRDefault="000177A0" w:rsidP="00A466EC">
            <w:pPr>
              <w:spacing w:after="0" w:line="240" w:lineRule="auto"/>
              <w:jc w:val="center"/>
              <w:rPr>
                <w:rFonts w:ascii="David" w:hAnsi="David"/>
                <w:color w:val="000000"/>
                <w:szCs w:val="22"/>
                <w:rtl/>
                <w:rPrChange w:id="5489" w:author="דורון רותם" w:date="2017-12-06T18:49:00Z">
                  <w:rPr>
                    <w:color w:val="000000"/>
                    <w:szCs w:val="22"/>
                    <w:rtl/>
                  </w:rPr>
                </w:rPrChange>
              </w:rPr>
            </w:pPr>
            <w:del w:id="5490" w:author="דורון רותם" w:date="2017-12-06T18:49:00Z">
              <w:r w:rsidRPr="003E5E0C">
                <w:rPr>
                  <w:color w:val="000000"/>
                  <w:szCs w:val="22"/>
                  <w:rtl/>
                </w:rPr>
                <w:delText>30</w:delText>
              </w:r>
            </w:del>
            <w:ins w:id="5491" w:author="דורון רותם" w:date="2017-12-06T18:49:00Z">
              <w:r w:rsidR="00A466EC" w:rsidRPr="00A466EC">
                <w:rPr>
                  <w:rFonts w:ascii="David" w:eastAsia="Times New Roman" w:hAnsi="David"/>
                  <w:color w:val="000000"/>
                  <w:szCs w:val="22"/>
                  <w:rtl/>
                </w:rPr>
                <w:t>100</w:t>
              </w:r>
            </w:ins>
            <w:r w:rsidR="00A466EC" w:rsidRPr="00A466EC">
              <w:rPr>
                <w:rFonts w:ascii="David" w:hAnsi="David"/>
                <w:color w:val="000000"/>
                <w:szCs w:val="22"/>
                <w:rtl/>
                <w:rPrChange w:id="5492" w:author="דורון רותם" w:date="2017-12-06T18:49:00Z">
                  <w:rPr>
                    <w:color w:val="000000"/>
                    <w:szCs w:val="22"/>
                    <w:rtl/>
                  </w:rPr>
                </w:rPrChange>
              </w:rPr>
              <w:t>.00</w:t>
            </w:r>
          </w:p>
        </w:tc>
        <w:tc>
          <w:tcPr>
            <w:tcW w:w="1207" w:type="dxa"/>
            <w:shd w:val="clear" w:color="auto" w:fill="auto"/>
            <w:vAlign w:val="center"/>
            <w:hideMark/>
          </w:tcPr>
          <w:p w14:paraId="6967B117" w14:textId="1A566EE9" w:rsidR="00A466EC" w:rsidRPr="00A466EC" w:rsidRDefault="000177A0" w:rsidP="00A466EC">
            <w:pPr>
              <w:spacing w:after="0" w:line="240" w:lineRule="auto"/>
              <w:jc w:val="center"/>
              <w:rPr>
                <w:rFonts w:ascii="David" w:hAnsi="David"/>
                <w:color w:val="000000"/>
                <w:szCs w:val="22"/>
                <w:rtl/>
                <w:rPrChange w:id="5493" w:author="דורון רותם" w:date="2017-12-06T18:49:00Z">
                  <w:rPr>
                    <w:color w:val="000000"/>
                    <w:szCs w:val="22"/>
                    <w:rtl/>
                  </w:rPr>
                </w:rPrChange>
              </w:rPr>
            </w:pPr>
            <w:del w:id="5494" w:author="דורון רותם" w:date="2017-12-06T18:49:00Z">
              <w:r w:rsidRPr="003E5E0C">
                <w:rPr>
                  <w:color w:val="000000"/>
                  <w:szCs w:val="22"/>
                  <w:rtl/>
                </w:rPr>
                <w:delText>10,500</w:delText>
              </w:r>
            </w:del>
            <w:ins w:id="5495" w:author="דורון רותם" w:date="2017-12-06T18:49:00Z">
              <w:r w:rsidR="00A466EC" w:rsidRPr="00A466EC">
                <w:rPr>
                  <w:rFonts w:ascii="David" w:eastAsia="Times New Roman" w:hAnsi="David"/>
                  <w:color w:val="000000"/>
                  <w:szCs w:val="22"/>
                  <w:rtl/>
                </w:rPr>
                <w:t>100,000</w:t>
              </w:r>
            </w:ins>
            <w:r w:rsidR="00A466EC" w:rsidRPr="00A466EC">
              <w:rPr>
                <w:rFonts w:ascii="David" w:hAnsi="David"/>
                <w:color w:val="000000"/>
                <w:szCs w:val="22"/>
                <w:rtl/>
                <w:rPrChange w:id="5496" w:author="דורון רותם" w:date="2017-12-06T18:49:00Z">
                  <w:rPr>
                    <w:color w:val="000000"/>
                    <w:szCs w:val="22"/>
                    <w:rtl/>
                  </w:rPr>
                </w:rPrChange>
              </w:rPr>
              <w:t>.00</w:t>
            </w:r>
          </w:p>
        </w:tc>
        <w:tc>
          <w:tcPr>
            <w:tcW w:w="727" w:type="dxa"/>
            <w:shd w:val="clear" w:color="auto" w:fill="auto"/>
            <w:vAlign w:val="center"/>
            <w:hideMark/>
          </w:tcPr>
          <w:p w14:paraId="4A01A3FC" w14:textId="77777777" w:rsidR="00A466EC" w:rsidRPr="00A466EC" w:rsidRDefault="00A466EC" w:rsidP="00A466EC">
            <w:pPr>
              <w:spacing w:after="0" w:line="240" w:lineRule="auto"/>
              <w:jc w:val="center"/>
              <w:rPr>
                <w:rFonts w:ascii="David" w:hAnsi="David"/>
                <w:color w:val="000000"/>
                <w:szCs w:val="22"/>
                <w:rtl/>
                <w:rPrChange w:id="5497" w:author="דורון רותם" w:date="2017-12-06T18:49:00Z">
                  <w:rPr>
                    <w:color w:val="000000"/>
                    <w:szCs w:val="22"/>
                    <w:rtl/>
                  </w:rPr>
                </w:rPrChange>
              </w:rPr>
            </w:pPr>
            <w:r w:rsidRPr="00A466EC">
              <w:rPr>
                <w:rFonts w:ascii="David" w:hAnsi="David"/>
                <w:color w:val="000000"/>
                <w:szCs w:val="22"/>
                <w:rtl/>
                <w:rPrChange w:id="5498" w:author="דורון רותם" w:date="2017-12-06T18:49:00Z">
                  <w:rPr>
                    <w:color w:val="000000"/>
                    <w:szCs w:val="22"/>
                    <w:rtl/>
                  </w:rPr>
                </w:rPrChange>
              </w:rPr>
              <w:t>0.00</w:t>
            </w:r>
          </w:p>
        </w:tc>
      </w:tr>
      <w:tr w:rsidR="001521B1" w:rsidRPr="00A466EC" w14:paraId="064EE563" w14:textId="77777777" w:rsidTr="00A466EC">
        <w:trPr>
          <w:trHeight w:val="570"/>
        </w:trPr>
        <w:tc>
          <w:tcPr>
            <w:tcW w:w="907" w:type="dxa"/>
            <w:shd w:val="clear" w:color="000000" w:fill="FFC000"/>
            <w:vAlign w:val="center"/>
            <w:hideMark/>
          </w:tcPr>
          <w:p w14:paraId="6D194F62" w14:textId="77777777" w:rsidR="00A466EC" w:rsidRPr="00A466EC" w:rsidRDefault="00A466EC" w:rsidP="00A466EC">
            <w:pPr>
              <w:spacing w:after="0" w:line="240" w:lineRule="auto"/>
              <w:jc w:val="center"/>
              <w:rPr>
                <w:rFonts w:ascii="David" w:hAnsi="David"/>
                <w:color w:val="000000"/>
                <w:szCs w:val="22"/>
                <w:rtl/>
                <w:rPrChange w:id="5499" w:author="דורון רותם" w:date="2017-12-06T18:49:00Z">
                  <w:rPr>
                    <w:color w:val="000000"/>
                    <w:szCs w:val="22"/>
                    <w:rtl/>
                  </w:rPr>
                </w:rPrChange>
              </w:rPr>
            </w:pPr>
            <w:r w:rsidRPr="00A466EC">
              <w:rPr>
                <w:rFonts w:ascii="David" w:hAnsi="David"/>
                <w:color w:val="000000"/>
                <w:rPrChange w:id="5500" w:author="דורון רותם" w:date="2017-12-06T18:49:00Z">
                  <w:rPr>
                    <w:color w:val="000000"/>
                  </w:rPr>
                </w:rPrChange>
              </w:rPr>
              <w:t>B</w:t>
            </w:r>
          </w:p>
        </w:tc>
        <w:tc>
          <w:tcPr>
            <w:tcW w:w="669" w:type="dxa"/>
            <w:shd w:val="clear" w:color="000000" w:fill="FFC000"/>
            <w:vAlign w:val="center"/>
            <w:hideMark/>
          </w:tcPr>
          <w:p w14:paraId="7F0766C6" w14:textId="77777777" w:rsidR="00A466EC" w:rsidRPr="00A466EC" w:rsidRDefault="00A466EC" w:rsidP="00A466EC">
            <w:pPr>
              <w:spacing w:after="0" w:line="240" w:lineRule="auto"/>
              <w:jc w:val="center"/>
              <w:rPr>
                <w:rFonts w:ascii="David" w:hAnsi="David"/>
                <w:color w:val="000000"/>
                <w:szCs w:val="22"/>
                <w:rtl/>
                <w:rPrChange w:id="5501" w:author="דורון רותם" w:date="2017-12-06T18:49:00Z">
                  <w:rPr>
                    <w:color w:val="000000"/>
                    <w:szCs w:val="22"/>
                    <w:rtl/>
                  </w:rPr>
                </w:rPrChange>
              </w:rPr>
            </w:pPr>
            <w:r w:rsidRPr="00A466EC">
              <w:rPr>
                <w:rFonts w:ascii="David" w:hAnsi="David"/>
                <w:color w:val="000000"/>
                <w:rPrChange w:id="5502" w:author="דורון רותם" w:date="2017-12-06T18:49:00Z">
                  <w:rPr>
                    <w:color w:val="000000"/>
                  </w:rPr>
                </w:rPrChange>
              </w:rPr>
              <w:t>B16</w:t>
            </w:r>
          </w:p>
        </w:tc>
        <w:tc>
          <w:tcPr>
            <w:tcW w:w="946" w:type="dxa"/>
            <w:shd w:val="clear" w:color="000000" w:fill="FFC000"/>
            <w:vAlign w:val="center"/>
            <w:hideMark/>
          </w:tcPr>
          <w:p w14:paraId="59FEA3A7" w14:textId="77777777" w:rsidR="00A466EC" w:rsidRPr="00A466EC" w:rsidRDefault="00A466EC" w:rsidP="00A466EC">
            <w:pPr>
              <w:spacing w:after="0" w:line="240" w:lineRule="auto"/>
              <w:jc w:val="center"/>
              <w:rPr>
                <w:rFonts w:ascii="David" w:hAnsi="David"/>
                <w:color w:val="000000"/>
                <w:sz w:val="18"/>
                <w:szCs w:val="18"/>
                <w:rtl/>
                <w:rPrChange w:id="5503" w:author="דורון רותם" w:date="2017-12-06T18:49:00Z">
                  <w:rPr>
                    <w:color w:val="000000"/>
                    <w:sz w:val="20"/>
                    <w:szCs w:val="20"/>
                    <w:rtl/>
                  </w:rPr>
                </w:rPrChange>
              </w:rPr>
            </w:pPr>
            <w:r w:rsidRPr="00A466EC">
              <w:rPr>
                <w:rFonts w:ascii="David" w:hAnsi="David"/>
                <w:color w:val="000000"/>
                <w:sz w:val="18"/>
                <w:szCs w:val="18"/>
                <w:rtl/>
                <w:rPrChange w:id="5504"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18D922E6" w14:textId="00E9A0A3" w:rsidR="00A466EC" w:rsidRPr="00A466EC" w:rsidRDefault="00A466EC" w:rsidP="00A466EC">
            <w:pPr>
              <w:spacing w:after="0" w:line="240" w:lineRule="auto"/>
              <w:jc w:val="left"/>
              <w:rPr>
                <w:rFonts w:ascii="David" w:hAnsi="David"/>
                <w:color w:val="000000"/>
                <w:szCs w:val="22"/>
                <w:rtl/>
                <w:rPrChange w:id="5505" w:author="דורון רותם" w:date="2017-12-06T18:49:00Z">
                  <w:rPr>
                    <w:color w:val="000000"/>
                    <w:szCs w:val="22"/>
                    <w:rtl/>
                  </w:rPr>
                </w:rPrChange>
              </w:rPr>
            </w:pPr>
            <w:ins w:id="5506" w:author="דורון רותם" w:date="2017-12-06T18:49:00Z">
              <w:r w:rsidRPr="00A466EC">
                <w:rPr>
                  <w:rFonts w:ascii="David" w:eastAsia="Times New Roman" w:hAnsi="David"/>
                  <w:color w:val="000000"/>
                  <w:szCs w:val="22"/>
                  <w:rtl/>
                </w:rPr>
                <w:t xml:space="preserve">מדפסת לייזר </w:t>
              </w:r>
              <w:r w:rsidRPr="00A466EC">
                <w:rPr>
                  <w:rFonts w:ascii="David" w:eastAsia="Times New Roman" w:hAnsi="David"/>
                  <w:color w:val="000000"/>
                  <w:szCs w:val="22"/>
                </w:rPr>
                <w:t>A4</w:t>
              </w:r>
            </w:ins>
            <w:moveFromRangeStart w:id="5507" w:author="דורון רותם" w:date="2017-12-06T18:49:00Z" w:name="move500349627"/>
            <w:moveFrom w:id="5508" w:author="דורון רותם" w:date="2017-12-06T18:49:00Z">
              <w:r w:rsidRPr="00A466EC">
                <w:rPr>
                  <w:rFonts w:ascii="David" w:hAnsi="David"/>
                  <w:color w:val="000000"/>
                  <w:szCs w:val="22"/>
                  <w:rtl/>
                  <w:rPrChange w:id="5509" w:author="דורון רותם" w:date="2017-12-06T18:49:00Z">
                    <w:rPr>
                      <w:color w:val="000000"/>
                      <w:szCs w:val="22"/>
                      <w:rtl/>
                    </w:rPr>
                  </w:rPrChange>
                </w:rPr>
                <w:t>מסך מגע "19</w:t>
              </w:r>
            </w:moveFrom>
            <w:moveFromRangeEnd w:id="5507"/>
          </w:p>
        </w:tc>
        <w:tc>
          <w:tcPr>
            <w:tcW w:w="970" w:type="dxa"/>
            <w:shd w:val="clear" w:color="auto" w:fill="auto"/>
            <w:vAlign w:val="center"/>
            <w:hideMark/>
          </w:tcPr>
          <w:p w14:paraId="5D1C943D" w14:textId="1DC44557" w:rsidR="00A466EC" w:rsidRPr="00A466EC" w:rsidRDefault="00A466EC" w:rsidP="00A466EC">
            <w:pPr>
              <w:spacing w:after="0" w:line="240" w:lineRule="auto"/>
              <w:jc w:val="center"/>
              <w:rPr>
                <w:rFonts w:ascii="David" w:hAnsi="David"/>
                <w:szCs w:val="22"/>
                <w:rtl/>
                <w:rPrChange w:id="5510" w:author="דורון רותם" w:date="2017-12-06T18:49:00Z">
                  <w:rPr>
                    <w:color w:val="000000"/>
                    <w:szCs w:val="22"/>
                    <w:rtl/>
                  </w:rPr>
                </w:rPrChange>
              </w:rPr>
            </w:pPr>
            <w:r w:rsidRPr="00A466EC">
              <w:rPr>
                <w:rFonts w:ascii="David" w:hAnsi="David"/>
                <w:szCs w:val="22"/>
                <w:rtl/>
                <w:rPrChange w:id="5511" w:author="דורון רותם" w:date="2017-12-06T18:49:00Z">
                  <w:rPr>
                    <w:color w:val="000000"/>
                    <w:szCs w:val="22"/>
                    <w:rtl/>
                  </w:rPr>
                </w:rPrChange>
              </w:rPr>
              <w:t>1,</w:t>
            </w:r>
            <w:del w:id="5512" w:author="דורון רותם" w:date="2017-12-06T18:49:00Z">
              <w:r w:rsidR="000177A0" w:rsidRPr="003E5E0C">
                <w:rPr>
                  <w:color w:val="000000"/>
                  <w:szCs w:val="22"/>
                  <w:rtl/>
                </w:rPr>
                <w:delText>000</w:delText>
              </w:r>
            </w:del>
            <w:ins w:id="5513" w:author="דורון רותם" w:date="2017-12-06T18:49:00Z">
              <w:r w:rsidRPr="00A466EC">
                <w:rPr>
                  <w:rFonts w:ascii="David" w:eastAsia="Times New Roman" w:hAnsi="David"/>
                  <w:szCs w:val="22"/>
                  <w:rtl/>
                </w:rPr>
                <w:t>600</w:t>
              </w:r>
            </w:ins>
            <w:r w:rsidRPr="00A466EC">
              <w:rPr>
                <w:rFonts w:ascii="David" w:hAnsi="David"/>
                <w:szCs w:val="22"/>
                <w:rtl/>
                <w:rPrChange w:id="5514" w:author="דורון רותם" w:date="2017-12-06T18:49:00Z">
                  <w:rPr>
                    <w:color w:val="000000"/>
                    <w:szCs w:val="22"/>
                    <w:rtl/>
                  </w:rPr>
                </w:rPrChange>
              </w:rPr>
              <w:t>.00</w:t>
            </w:r>
          </w:p>
        </w:tc>
        <w:tc>
          <w:tcPr>
            <w:tcW w:w="679" w:type="dxa"/>
            <w:shd w:val="clear" w:color="auto" w:fill="auto"/>
            <w:vAlign w:val="center"/>
            <w:hideMark/>
          </w:tcPr>
          <w:p w14:paraId="2C6FDB54" w14:textId="77777777" w:rsidR="00A466EC" w:rsidRPr="00A466EC" w:rsidRDefault="00A466EC" w:rsidP="00A466EC">
            <w:pPr>
              <w:spacing w:after="0" w:line="240" w:lineRule="auto"/>
              <w:jc w:val="center"/>
              <w:rPr>
                <w:rFonts w:ascii="David" w:hAnsi="David"/>
                <w:color w:val="000000"/>
                <w:szCs w:val="22"/>
                <w:rtl/>
                <w:rPrChange w:id="5515" w:author="דורון רותם" w:date="2017-12-06T18:49:00Z">
                  <w:rPr>
                    <w:color w:val="000000"/>
                    <w:szCs w:val="22"/>
                    <w:rtl/>
                  </w:rPr>
                </w:rPrChange>
              </w:rPr>
            </w:pPr>
            <w:r w:rsidRPr="00A466EC">
              <w:rPr>
                <w:rFonts w:ascii="David" w:hAnsi="David"/>
                <w:color w:val="000000"/>
                <w:szCs w:val="22"/>
                <w:rtl/>
                <w:rPrChange w:id="5516" w:author="דורון רותם" w:date="2017-12-06T18:49:00Z">
                  <w:rPr>
                    <w:color w:val="000000"/>
                    <w:szCs w:val="22"/>
                    <w:rtl/>
                  </w:rPr>
                </w:rPrChange>
              </w:rPr>
              <w:t> </w:t>
            </w:r>
          </w:p>
        </w:tc>
        <w:tc>
          <w:tcPr>
            <w:tcW w:w="696" w:type="dxa"/>
            <w:shd w:val="clear" w:color="auto" w:fill="auto"/>
            <w:vAlign w:val="center"/>
            <w:hideMark/>
          </w:tcPr>
          <w:p w14:paraId="5A3DDFF5" w14:textId="77777777" w:rsidR="00A466EC" w:rsidRPr="00A466EC" w:rsidRDefault="00A466EC" w:rsidP="00A466EC">
            <w:pPr>
              <w:spacing w:after="0" w:line="240" w:lineRule="auto"/>
              <w:jc w:val="center"/>
              <w:rPr>
                <w:rFonts w:ascii="David" w:hAnsi="David"/>
                <w:color w:val="000000"/>
                <w:szCs w:val="22"/>
                <w:rtl/>
                <w:rPrChange w:id="5517" w:author="דורון רותם" w:date="2017-12-06T18:49:00Z">
                  <w:rPr>
                    <w:color w:val="000000"/>
                    <w:szCs w:val="22"/>
                    <w:rtl/>
                  </w:rPr>
                </w:rPrChange>
              </w:rPr>
            </w:pPr>
            <w:r w:rsidRPr="00A466EC">
              <w:rPr>
                <w:rFonts w:ascii="David" w:hAnsi="David"/>
                <w:color w:val="000000"/>
                <w:szCs w:val="22"/>
                <w:rtl/>
                <w:rPrChange w:id="5518" w:author="דורון רותם" w:date="2017-12-06T18:49:00Z">
                  <w:rPr>
                    <w:color w:val="000000"/>
                    <w:szCs w:val="22"/>
                    <w:rtl/>
                  </w:rPr>
                </w:rPrChange>
              </w:rPr>
              <w:t> </w:t>
            </w:r>
          </w:p>
        </w:tc>
        <w:tc>
          <w:tcPr>
            <w:tcW w:w="877" w:type="dxa"/>
            <w:shd w:val="clear" w:color="auto" w:fill="auto"/>
            <w:vAlign w:val="center"/>
            <w:hideMark/>
          </w:tcPr>
          <w:p w14:paraId="12C5ADEC" w14:textId="0DA4CFF6" w:rsidR="00A466EC" w:rsidRPr="00A466EC" w:rsidRDefault="000177A0" w:rsidP="00A466EC">
            <w:pPr>
              <w:spacing w:after="0" w:line="240" w:lineRule="auto"/>
              <w:jc w:val="center"/>
              <w:rPr>
                <w:rFonts w:ascii="David" w:hAnsi="David"/>
                <w:color w:val="000000"/>
                <w:szCs w:val="22"/>
                <w:rtl/>
                <w:rPrChange w:id="5519" w:author="דורון רותם" w:date="2017-12-06T18:49:00Z">
                  <w:rPr>
                    <w:color w:val="000000"/>
                    <w:szCs w:val="22"/>
                    <w:rtl/>
                  </w:rPr>
                </w:rPrChange>
              </w:rPr>
            </w:pPr>
            <w:del w:id="5520" w:author="דורון רותם" w:date="2017-12-06T18:49:00Z">
              <w:r w:rsidRPr="003E5E0C">
                <w:rPr>
                  <w:color w:val="000000"/>
                  <w:szCs w:val="22"/>
                  <w:rtl/>
                </w:rPr>
                <w:delText>100</w:delText>
              </w:r>
            </w:del>
            <w:ins w:id="5521" w:author="דורון רותם" w:date="2017-12-06T18:49:00Z">
              <w:r w:rsidR="00A466EC" w:rsidRPr="00A466EC">
                <w:rPr>
                  <w:rFonts w:ascii="David" w:eastAsia="Times New Roman" w:hAnsi="David"/>
                  <w:color w:val="000000"/>
                  <w:szCs w:val="22"/>
                  <w:rtl/>
                </w:rPr>
                <w:t>50</w:t>
              </w:r>
            </w:ins>
            <w:r w:rsidR="00A466EC" w:rsidRPr="00A466EC">
              <w:rPr>
                <w:rFonts w:ascii="David" w:hAnsi="David"/>
                <w:color w:val="000000"/>
                <w:szCs w:val="22"/>
                <w:rtl/>
                <w:rPrChange w:id="5522" w:author="דורון רותם" w:date="2017-12-06T18:49:00Z">
                  <w:rPr>
                    <w:color w:val="000000"/>
                    <w:szCs w:val="22"/>
                    <w:rtl/>
                  </w:rPr>
                </w:rPrChange>
              </w:rPr>
              <w:t>.00</w:t>
            </w:r>
          </w:p>
        </w:tc>
        <w:tc>
          <w:tcPr>
            <w:tcW w:w="1207" w:type="dxa"/>
            <w:shd w:val="clear" w:color="auto" w:fill="auto"/>
            <w:vAlign w:val="center"/>
            <w:hideMark/>
          </w:tcPr>
          <w:p w14:paraId="44ADEA23" w14:textId="06CAB593" w:rsidR="00A466EC" w:rsidRPr="00A466EC" w:rsidRDefault="000177A0" w:rsidP="00A466EC">
            <w:pPr>
              <w:spacing w:after="0" w:line="240" w:lineRule="auto"/>
              <w:jc w:val="center"/>
              <w:rPr>
                <w:rFonts w:ascii="David" w:hAnsi="David"/>
                <w:color w:val="000000"/>
                <w:szCs w:val="22"/>
                <w:rtl/>
                <w:rPrChange w:id="5523" w:author="דורון רותם" w:date="2017-12-06T18:49:00Z">
                  <w:rPr>
                    <w:color w:val="000000"/>
                    <w:szCs w:val="22"/>
                    <w:rtl/>
                  </w:rPr>
                </w:rPrChange>
              </w:rPr>
            </w:pPr>
            <w:del w:id="5524" w:author="דורון רותם" w:date="2017-12-06T18:49:00Z">
              <w:r w:rsidRPr="003E5E0C">
                <w:rPr>
                  <w:color w:val="000000"/>
                  <w:szCs w:val="22"/>
                  <w:rtl/>
                </w:rPr>
                <w:delText>100</w:delText>
              </w:r>
            </w:del>
            <w:ins w:id="5525" w:author="דורון רותם" w:date="2017-12-06T18:49:00Z">
              <w:r w:rsidR="00A466EC" w:rsidRPr="00A466EC">
                <w:rPr>
                  <w:rFonts w:ascii="David" w:eastAsia="Times New Roman" w:hAnsi="David"/>
                  <w:color w:val="000000"/>
                  <w:szCs w:val="22"/>
                  <w:rtl/>
                </w:rPr>
                <w:t>80</w:t>
              </w:r>
            </w:ins>
            <w:r w:rsidR="00A466EC" w:rsidRPr="00A466EC">
              <w:rPr>
                <w:rFonts w:ascii="David" w:hAnsi="David"/>
                <w:color w:val="000000"/>
                <w:szCs w:val="22"/>
                <w:rtl/>
                <w:rPrChange w:id="5526" w:author="דורון רותם" w:date="2017-12-06T18:49:00Z">
                  <w:rPr>
                    <w:color w:val="000000"/>
                    <w:szCs w:val="22"/>
                    <w:rtl/>
                  </w:rPr>
                </w:rPrChange>
              </w:rPr>
              <w:t>,000.00</w:t>
            </w:r>
          </w:p>
        </w:tc>
        <w:tc>
          <w:tcPr>
            <w:tcW w:w="727" w:type="dxa"/>
            <w:shd w:val="clear" w:color="auto" w:fill="auto"/>
            <w:vAlign w:val="center"/>
            <w:hideMark/>
          </w:tcPr>
          <w:p w14:paraId="5EFC0B6B" w14:textId="77777777" w:rsidR="00A466EC" w:rsidRPr="00A466EC" w:rsidRDefault="00A466EC" w:rsidP="00A466EC">
            <w:pPr>
              <w:spacing w:after="0" w:line="240" w:lineRule="auto"/>
              <w:jc w:val="center"/>
              <w:rPr>
                <w:rFonts w:ascii="David" w:hAnsi="David"/>
                <w:color w:val="000000"/>
                <w:szCs w:val="22"/>
                <w:rtl/>
                <w:rPrChange w:id="5527" w:author="דורון רותם" w:date="2017-12-06T18:49:00Z">
                  <w:rPr>
                    <w:color w:val="000000"/>
                    <w:szCs w:val="22"/>
                    <w:rtl/>
                  </w:rPr>
                </w:rPrChange>
              </w:rPr>
            </w:pPr>
            <w:r w:rsidRPr="00A466EC">
              <w:rPr>
                <w:rFonts w:ascii="David" w:hAnsi="David"/>
                <w:color w:val="000000"/>
                <w:szCs w:val="22"/>
                <w:rtl/>
                <w:rPrChange w:id="5528" w:author="דורון רותם" w:date="2017-12-06T18:49:00Z">
                  <w:rPr>
                    <w:color w:val="000000"/>
                    <w:szCs w:val="22"/>
                    <w:rtl/>
                  </w:rPr>
                </w:rPrChange>
              </w:rPr>
              <w:t>0.00</w:t>
            </w:r>
          </w:p>
        </w:tc>
      </w:tr>
      <w:tr w:rsidR="001521B1" w:rsidRPr="00A466EC" w14:paraId="107B655B" w14:textId="77777777" w:rsidTr="00A466EC">
        <w:trPr>
          <w:trHeight w:val="570"/>
        </w:trPr>
        <w:tc>
          <w:tcPr>
            <w:tcW w:w="907" w:type="dxa"/>
            <w:shd w:val="clear" w:color="000000" w:fill="FFC000"/>
            <w:vAlign w:val="center"/>
            <w:hideMark/>
          </w:tcPr>
          <w:p w14:paraId="1BC2AE74" w14:textId="77777777" w:rsidR="00A466EC" w:rsidRPr="00A466EC" w:rsidRDefault="00A466EC" w:rsidP="00A466EC">
            <w:pPr>
              <w:spacing w:after="0" w:line="240" w:lineRule="auto"/>
              <w:jc w:val="center"/>
              <w:rPr>
                <w:rFonts w:ascii="David" w:hAnsi="David"/>
                <w:color w:val="000000"/>
                <w:szCs w:val="22"/>
                <w:rtl/>
                <w:rPrChange w:id="5529" w:author="דורון רותם" w:date="2017-12-06T18:49:00Z">
                  <w:rPr>
                    <w:color w:val="000000"/>
                    <w:szCs w:val="22"/>
                    <w:rtl/>
                  </w:rPr>
                </w:rPrChange>
              </w:rPr>
            </w:pPr>
            <w:r w:rsidRPr="00A466EC">
              <w:rPr>
                <w:rFonts w:ascii="David" w:hAnsi="David"/>
                <w:color w:val="000000"/>
                <w:rPrChange w:id="5530" w:author="דורון רותם" w:date="2017-12-06T18:49:00Z">
                  <w:rPr>
                    <w:color w:val="000000"/>
                  </w:rPr>
                </w:rPrChange>
              </w:rPr>
              <w:t>B</w:t>
            </w:r>
          </w:p>
        </w:tc>
        <w:tc>
          <w:tcPr>
            <w:tcW w:w="669" w:type="dxa"/>
            <w:shd w:val="clear" w:color="000000" w:fill="FFC000"/>
            <w:vAlign w:val="center"/>
            <w:hideMark/>
          </w:tcPr>
          <w:p w14:paraId="16AB676B" w14:textId="77777777" w:rsidR="00A466EC" w:rsidRPr="00A466EC" w:rsidRDefault="00A466EC" w:rsidP="00A466EC">
            <w:pPr>
              <w:spacing w:after="0" w:line="240" w:lineRule="auto"/>
              <w:jc w:val="center"/>
              <w:rPr>
                <w:rFonts w:ascii="David" w:hAnsi="David"/>
                <w:color w:val="000000"/>
                <w:szCs w:val="22"/>
                <w:rtl/>
                <w:rPrChange w:id="5531" w:author="דורון רותם" w:date="2017-12-06T18:49:00Z">
                  <w:rPr>
                    <w:color w:val="000000"/>
                    <w:szCs w:val="22"/>
                    <w:rtl/>
                  </w:rPr>
                </w:rPrChange>
              </w:rPr>
            </w:pPr>
            <w:r w:rsidRPr="00A466EC">
              <w:rPr>
                <w:rFonts w:ascii="David" w:hAnsi="David"/>
                <w:color w:val="000000"/>
                <w:rPrChange w:id="5532" w:author="דורון רותם" w:date="2017-12-06T18:49:00Z">
                  <w:rPr>
                    <w:color w:val="000000"/>
                  </w:rPr>
                </w:rPrChange>
              </w:rPr>
              <w:t>B17</w:t>
            </w:r>
          </w:p>
        </w:tc>
        <w:tc>
          <w:tcPr>
            <w:tcW w:w="946" w:type="dxa"/>
            <w:shd w:val="clear" w:color="000000" w:fill="FFC000"/>
            <w:vAlign w:val="center"/>
            <w:hideMark/>
          </w:tcPr>
          <w:p w14:paraId="48AB2E17" w14:textId="77777777" w:rsidR="00A466EC" w:rsidRPr="00A466EC" w:rsidRDefault="00A466EC" w:rsidP="00A466EC">
            <w:pPr>
              <w:spacing w:after="0" w:line="240" w:lineRule="auto"/>
              <w:jc w:val="center"/>
              <w:rPr>
                <w:rFonts w:ascii="David" w:hAnsi="David"/>
                <w:color w:val="000000"/>
                <w:sz w:val="18"/>
                <w:szCs w:val="18"/>
                <w:rtl/>
                <w:rPrChange w:id="5533" w:author="דורון רותם" w:date="2017-12-06T18:49:00Z">
                  <w:rPr>
                    <w:color w:val="000000"/>
                    <w:sz w:val="20"/>
                    <w:szCs w:val="20"/>
                    <w:rtl/>
                  </w:rPr>
                </w:rPrChange>
              </w:rPr>
            </w:pPr>
            <w:r w:rsidRPr="00A466EC">
              <w:rPr>
                <w:rFonts w:ascii="David" w:hAnsi="David"/>
                <w:color w:val="000000"/>
                <w:sz w:val="18"/>
                <w:szCs w:val="18"/>
                <w:rtl/>
                <w:rPrChange w:id="5534"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6A14075D" w14:textId="77777777" w:rsidR="00A466EC" w:rsidRPr="00A466EC" w:rsidRDefault="00A466EC" w:rsidP="00A466EC">
            <w:pPr>
              <w:spacing w:after="0" w:line="240" w:lineRule="auto"/>
              <w:jc w:val="left"/>
              <w:rPr>
                <w:rFonts w:ascii="David" w:hAnsi="David"/>
                <w:color w:val="000000"/>
                <w:szCs w:val="22"/>
                <w:rtl/>
                <w:rPrChange w:id="5535" w:author="דורון רותם" w:date="2017-12-06T18:49:00Z">
                  <w:rPr>
                    <w:color w:val="000000"/>
                    <w:szCs w:val="22"/>
                    <w:rtl/>
                  </w:rPr>
                </w:rPrChange>
              </w:rPr>
            </w:pPr>
            <w:r w:rsidRPr="00A466EC">
              <w:rPr>
                <w:rFonts w:ascii="David" w:hAnsi="David"/>
                <w:color w:val="000000"/>
                <w:szCs w:val="22"/>
                <w:rtl/>
                <w:rPrChange w:id="5536" w:author="דורון רותם" w:date="2017-12-06T18:49:00Z">
                  <w:rPr>
                    <w:color w:val="000000"/>
                    <w:szCs w:val="22"/>
                    <w:rtl/>
                  </w:rPr>
                </w:rPrChange>
              </w:rPr>
              <w:t xml:space="preserve">מדפסת לייזר </w:t>
            </w:r>
            <w:r w:rsidRPr="00A466EC">
              <w:rPr>
                <w:rFonts w:ascii="David" w:hAnsi="David"/>
                <w:color w:val="000000"/>
                <w:rPrChange w:id="5537" w:author="דורון רותם" w:date="2017-12-06T18:49:00Z">
                  <w:rPr>
                    <w:color w:val="000000"/>
                  </w:rPr>
                </w:rPrChange>
              </w:rPr>
              <w:t>A4</w:t>
            </w:r>
            <w:ins w:id="5538" w:author="דורון רותם" w:date="2017-12-06T18:49:00Z">
              <w:r w:rsidRPr="00A466EC">
                <w:rPr>
                  <w:rFonts w:ascii="David" w:eastAsia="Times New Roman" w:hAnsi="David"/>
                  <w:color w:val="000000"/>
                  <w:szCs w:val="22"/>
                  <w:rtl/>
                </w:rPr>
                <w:t xml:space="preserve"> צבעונית  </w:t>
              </w:r>
            </w:ins>
          </w:p>
        </w:tc>
        <w:tc>
          <w:tcPr>
            <w:tcW w:w="970" w:type="dxa"/>
            <w:shd w:val="clear" w:color="auto" w:fill="auto"/>
            <w:vAlign w:val="center"/>
            <w:hideMark/>
          </w:tcPr>
          <w:p w14:paraId="1D6B60EA" w14:textId="29A46FC7" w:rsidR="00A466EC" w:rsidRPr="00A466EC" w:rsidRDefault="000177A0" w:rsidP="00A466EC">
            <w:pPr>
              <w:spacing w:after="0" w:line="240" w:lineRule="auto"/>
              <w:jc w:val="center"/>
              <w:rPr>
                <w:rFonts w:ascii="David" w:hAnsi="David"/>
                <w:szCs w:val="22"/>
                <w:rtl/>
                <w:rPrChange w:id="5539" w:author="דורון רותם" w:date="2017-12-06T18:49:00Z">
                  <w:rPr>
                    <w:color w:val="000000"/>
                    <w:szCs w:val="22"/>
                    <w:rtl/>
                  </w:rPr>
                </w:rPrChange>
              </w:rPr>
            </w:pPr>
            <w:del w:id="5540" w:author="דורון רותם" w:date="2017-12-06T18:49:00Z">
              <w:r w:rsidRPr="003E5E0C">
                <w:rPr>
                  <w:color w:val="000000"/>
                  <w:szCs w:val="22"/>
                  <w:rtl/>
                </w:rPr>
                <w:delText>1,600</w:delText>
              </w:r>
            </w:del>
            <w:ins w:id="5541" w:author="דורון רותם" w:date="2017-12-06T18:49:00Z">
              <w:r w:rsidR="00A466EC" w:rsidRPr="00A466EC">
                <w:rPr>
                  <w:rFonts w:ascii="David" w:eastAsia="Times New Roman" w:hAnsi="David"/>
                  <w:szCs w:val="22"/>
                  <w:rtl/>
                </w:rPr>
                <w:t>3,000</w:t>
              </w:r>
            </w:ins>
            <w:r w:rsidR="00A466EC" w:rsidRPr="00A466EC">
              <w:rPr>
                <w:rFonts w:ascii="David" w:hAnsi="David"/>
                <w:szCs w:val="22"/>
                <w:rtl/>
                <w:rPrChange w:id="5542" w:author="דורון רותם" w:date="2017-12-06T18:49:00Z">
                  <w:rPr>
                    <w:color w:val="000000"/>
                    <w:szCs w:val="22"/>
                    <w:rtl/>
                  </w:rPr>
                </w:rPrChange>
              </w:rPr>
              <w:t>.00</w:t>
            </w:r>
          </w:p>
        </w:tc>
        <w:tc>
          <w:tcPr>
            <w:tcW w:w="679" w:type="dxa"/>
            <w:shd w:val="clear" w:color="auto" w:fill="auto"/>
            <w:vAlign w:val="center"/>
            <w:hideMark/>
          </w:tcPr>
          <w:p w14:paraId="3B71BA97" w14:textId="77777777" w:rsidR="00A466EC" w:rsidRPr="00A466EC" w:rsidRDefault="00A466EC" w:rsidP="00A466EC">
            <w:pPr>
              <w:spacing w:after="0" w:line="240" w:lineRule="auto"/>
              <w:jc w:val="center"/>
              <w:rPr>
                <w:rFonts w:ascii="David" w:hAnsi="David"/>
                <w:color w:val="000000"/>
                <w:szCs w:val="22"/>
                <w:rtl/>
                <w:rPrChange w:id="5543" w:author="דורון רותם" w:date="2017-12-06T18:49:00Z">
                  <w:rPr>
                    <w:color w:val="000000"/>
                    <w:szCs w:val="22"/>
                    <w:rtl/>
                  </w:rPr>
                </w:rPrChange>
              </w:rPr>
            </w:pPr>
            <w:r w:rsidRPr="00A466EC">
              <w:rPr>
                <w:rFonts w:ascii="David" w:hAnsi="David"/>
                <w:color w:val="000000"/>
                <w:szCs w:val="22"/>
                <w:rtl/>
                <w:rPrChange w:id="5544" w:author="דורון רותם" w:date="2017-12-06T18:49:00Z">
                  <w:rPr>
                    <w:color w:val="000000"/>
                    <w:szCs w:val="22"/>
                    <w:rtl/>
                  </w:rPr>
                </w:rPrChange>
              </w:rPr>
              <w:t> </w:t>
            </w:r>
          </w:p>
        </w:tc>
        <w:tc>
          <w:tcPr>
            <w:tcW w:w="696" w:type="dxa"/>
            <w:shd w:val="clear" w:color="auto" w:fill="auto"/>
            <w:vAlign w:val="center"/>
            <w:hideMark/>
          </w:tcPr>
          <w:p w14:paraId="150FF492" w14:textId="77777777" w:rsidR="00A466EC" w:rsidRPr="00A466EC" w:rsidRDefault="00A466EC" w:rsidP="00A466EC">
            <w:pPr>
              <w:spacing w:after="0" w:line="240" w:lineRule="auto"/>
              <w:jc w:val="center"/>
              <w:rPr>
                <w:rFonts w:ascii="David" w:hAnsi="David"/>
                <w:color w:val="000000"/>
                <w:szCs w:val="22"/>
                <w:rtl/>
                <w:rPrChange w:id="5545" w:author="דורון רותם" w:date="2017-12-06T18:49:00Z">
                  <w:rPr>
                    <w:color w:val="000000"/>
                    <w:szCs w:val="22"/>
                    <w:rtl/>
                  </w:rPr>
                </w:rPrChange>
              </w:rPr>
            </w:pPr>
            <w:r w:rsidRPr="00A466EC">
              <w:rPr>
                <w:rFonts w:ascii="David" w:hAnsi="David"/>
                <w:color w:val="000000"/>
                <w:szCs w:val="22"/>
                <w:rtl/>
                <w:rPrChange w:id="5546" w:author="דורון רותם" w:date="2017-12-06T18:49:00Z">
                  <w:rPr>
                    <w:color w:val="000000"/>
                    <w:szCs w:val="22"/>
                    <w:rtl/>
                  </w:rPr>
                </w:rPrChange>
              </w:rPr>
              <w:t> </w:t>
            </w:r>
          </w:p>
        </w:tc>
        <w:tc>
          <w:tcPr>
            <w:tcW w:w="877" w:type="dxa"/>
            <w:shd w:val="clear" w:color="auto" w:fill="auto"/>
            <w:vAlign w:val="center"/>
            <w:hideMark/>
          </w:tcPr>
          <w:p w14:paraId="202643FB" w14:textId="2460FD4C" w:rsidR="00A466EC" w:rsidRPr="00A466EC" w:rsidRDefault="000177A0" w:rsidP="00A466EC">
            <w:pPr>
              <w:spacing w:after="0" w:line="240" w:lineRule="auto"/>
              <w:jc w:val="center"/>
              <w:rPr>
                <w:rFonts w:ascii="David" w:hAnsi="David"/>
                <w:color w:val="000000"/>
                <w:szCs w:val="22"/>
                <w:rtl/>
                <w:rPrChange w:id="5547" w:author="דורון רותם" w:date="2017-12-06T18:49:00Z">
                  <w:rPr>
                    <w:color w:val="000000"/>
                    <w:szCs w:val="22"/>
                    <w:rtl/>
                  </w:rPr>
                </w:rPrChange>
              </w:rPr>
            </w:pPr>
            <w:del w:id="5548" w:author="דורון רותם" w:date="2017-12-06T18:49:00Z">
              <w:r w:rsidRPr="003E5E0C">
                <w:rPr>
                  <w:color w:val="000000"/>
                  <w:szCs w:val="22"/>
                  <w:rtl/>
                </w:rPr>
                <w:delText>50</w:delText>
              </w:r>
            </w:del>
            <w:ins w:id="5549" w:author="דורון רותם" w:date="2017-12-06T18:49:00Z">
              <w:r w:rsidR="00A466EC" w:rsidRPr="00A466EC">
                <w:rPr>
                  <w:rFonts w:ascii="David" w:eastAsia="Times New Roman" w:hAnsi="David"/>
                  <w:color w:val="000000"/>
                  <w:szCs w:val="22"/>
                  <w:rtl/>
                </w:rPr>
                <w:t>5</w:t>
              </w:r>
            </w:ins>
            <w:r w:rsidR="00A466EC" w:rsidRPr="00A466EC">
              <w:rPr>
                <w:rFonts w:ascii="David" w:hAnsi="David"/>
                <w:color w:val="000000"/>
                <w:szCs w:val="22"/>
                <w:rtl/>
                <w:rPrChange w:id="5550" w:author="דורון רותם" w:date="2017-12-06T18:49:00Z">
                  <w:rPr>
                    <w:color w:val="000000"/>
                    <w:szCs w:val="22"/>
                    <w:rtl/>
                  </w:rPr>
                </w:rPrChange>
              </w:rPr>
              <w:t>.00</w:t>
            </w:r>
          </w:p>
        </w:tc>
        <w:tc>
          <w:tcPr>
            <w:tcW w:w="1207" w:type="dxa"/>
            <w:shd w:val="clear" w:color="auto" w:fill="auto"/>
            <w:vAlign w:val="center"/>
            <w:hideMark/>
          </w:tcPr>
          <w:p w14:paraId="770ABDD6" w14:textId="37E22031" w:rsidR="00A466EC" w:rsidRPr="00A466EC" w:rsidRDefault="000177A0" w:rsidP="00A466EC">
            <w:pPr>
              <w:spacing w:after="0" w:line="240" w:lineRule="auto"/>
              <w:jc w:val="center"/>
              <w:rPr>
                <w:rFonts w:ascii="David" w:hAnsi="David"/>
                <w:color w:val="000000"/>
                <w:szCs w:val="22"/>
                <w:rtl/>
                <w:rPrChange w:id="5551" w:author="דורון רותם" w:date="2017-12-06T18:49:00Z">
                  <w:rPr>
                    <w:color w:val="000000"/>
                    <w:szCs w:val="22"/>
                    <w:rtl/>
                  </w:rPr>
                </w:rPrChange>
              </w:rPr>
            </w:pPr>
            <w:del w:id="5552" w:author="דורון רותם" w:date="2017-12-06T18:49:00Z">
              <w:r w:rsidRPr="003E5E0C">
                <w:rPr>
                  <w:color w:val="000000"/>
                  <w:szCs w:val="22"/>
                  <w:rtl/>
                </w:rPr>
                <w:delText>80</w:delText>
              </w:r>
            </w:del>
            <w:ins w:id="5553" w:author="דורון רותם" w:date="2017-12-06T18:49:00Z">
              <w:r w:rsidR="00A466EC" w:rsidRPr="00A466EC">
                <w:rPr>
                  <w:rFonts w:ascii="David" w:eastAsia="Times New Roman" w:hAnsi="David"/>
                  <w:color w:val="000000"/>
                  <w:szCs w:val="22"/>
                  <w:rtl/>
                </w:rPr>
                <w:t>15</w:t>
              </w:r>
            </w:ins>
            <w:r w:rsidR="00A466EC" w:rsidRPr="00A466EC">
              <w:rPr>
                <w:rFonts w:ascii="David" w:hAnsi="David"/>
                <w:color w:val="000000"/>
                <w:szCs w:val="22"/>
                <w:rtl/>
                <w:rPrChange w:id="5554" w:author="דורון רותם" w:date="2017-12-06T18:49:00Z">
                  <w:rPr>
                    <w:color w:val="000000"/>
                    <w:szCs w:val="22"/>
                    <w:rtl/>
                  </w:rPr>
                </w:rPrChange>
              </w:rPr>
              <w:t>,000.00</w:t>
            </w:r>
          </w:p>
        </w:tc>
        <w:tc>
          <w:tcPr>
            <w:tcW w:w="727" w:type="dxa"/>
            <w:shd w:val="clear" w:color="auto" w:fill="auto"/>
            <w:vAlign w:val="center"/>
            <w:hideMark/>
          </w:tcPr>
          <w:p w14:paraId="7221A9C8" w14:textId="77777777" w:rsidR="00A466EC" w:rsidRPr="00A466EC" w:rsidRDefault="00A466EC" w:rsidP="00A466EC">
            <w:pPr>
              <w:spacing w:after="0" w:line="240" w:lineRule="auto"/>
              <w:jc w:val="center"/>
              <w:rPr>
                <w:rFonts w:ascii="David" w:hAnsi="David"/>
                <w:color w:val="000000"/>
                <w:szCs w:val="22"/>
                <w:rtl/>
                <w:rPrChange w:id="5555" w:author="דורון רותם" w:date="2017-12-06T18:49:00Z">
                  <w:rPr>
                    <w:color w:val="000000"/>
                    <w:szCs w:val="22"/>
                    <w:rtl/>
                  </w:rPr>
                </w:rPrChange>
              </w:rPr>
            </w:pPr>
            <w:r w:rsidRPr="00A466EC">
              <w:rPr>
                <w:rFonts w:ascii="David" w:hAnsi="David"/>
                <w:color w:val="000000"/>
                <w:szCs w:val="22"/>
                <w:rtl/>
                <w:rPrChange w:id="5556" w:author="דורון רותם" w:date="2017-12-06T18:49:00Z">
                  <w:rPr>
                    <w:color w:val="000000"/>
                    <w:szCs w:val="22"/>
                    <w:rtl/>
                  </w:rPr>
                </w:rPrChange>
              </w:rPr>
              <w:t>0.00</w:t>
            </w:r>
          </w:p>
        </w:tc>
      </w:tr>
      <w:tr w:rsidR="001521B1" w:rsidRPr="00A466EC" w14:paraId="2F6D6529" w14:textId="77777777" w:rsidTr="00A466EC">
        <w:trPr>
          <w:trHeight w:val="570"/>
        </w:trPr>
        <w:tc>
          <w:tcPr>
            <w:tcW w:w="907" w:type="dxa"/>
            <w:shd w:val="clear" w:color="000000" w:fill="FFC000"/>
            <w:vAlign w:val="center"/>
            <w:hideMark/>
          </w:tcPr>
          <w:p w14:paraId="68EC05BC" w14:textId="77777777" w:rsidR="00A466EC" w:rsidRPr="00A466EC" w:rsidRDefault="00A466EC" w:rsidP="00A466EC">
            <w:pPr>
              <w:spacing w:after="0" w:line="240" w:lineRule="auto"/>
              <w:jc w:val="center"/>
              <w:rPr>
                <w:rFonts w:ascii="David" w:hAnsi="David"/>
                <w:color w:val="000000"/>
                <w:szCs w:val="22"/>
                <w:rtl/>
                <w:rPrChange w:id="5557" w:author="דורון רותם" w:date="2017-12-06T18:49:00Z">
                  <w:rPr>
                    <w:color w:val="000000"/>
                    <w:szCs w:val="22"/>
                    <w:rtl/>
                  </w:rPr>
                </w:rPrChange>
              </w:rPr>
            </w:pPr>
            <w:r w:rsidRPr="00A466EC">
              <w:rPr>
                <w:rFonts w:ascii="David" w:hAnsi="David"/>
                <w:color w:val="000000"/>
                <w:rPrChange w:id="5558" w:author="דורון רותם" w:date="2017-12-06T18:49:00Z">
                  <w:rPr>
                    <w:color w:val="000000"/>
                  </w:rPr>
                </w:rPrChange>
              </w:rPr>
              <w:t>B</w:t>
            </w:r>
          </w:p>
        </w:tc>
        <w:tc>
          <w:tcPr>
            <w:tcW w:w="669" w:type="dxa"/>
            <w:shd w:val="clear" w:color="000000" w:fill="FFC000"/>
            <w:vAlign w:val="center"/>
            <w:hideMark/>
          </w:tcPr>
          <w:p w14:paraId="41A4E78C" w14:textId="77777777" w:rsidR="00A466EC" w:rsidRPr="00A466EC" w:rsidRDefault="00A466EC" w:rsidP="00A466EC">
            <w:pPr>
              <w:spacing w:after="0" w:line="240" w:lineRule="auto"/>
              <w:jc w:val="center"/>
              <w:rPr>
                <w:rFonts w:ascii="David" w:hAnsi="David"/>
                <w:color w:val="000000"/>
                <w:szCs w:val="22"/>
                <w:rtl/>
                <w:rPrChange w:id="5559" w:author="דורון רותם" w:date="2017-12-06T18:49:00Z">
                  <w:rPr>
                    <w:color w:val="000000"/>
                    <w:szCs w:val="22"/>
                    <w:rtl/>
                  </w:rPr>
                </w:rPrChange>
              </w:rPr>
            </w:pPr>
            <w:r w:rsidRPr="00A466EC">
              <w:rPr>
                <w:rFonts w:ascii="David" w:hAnsi="David"/>
                <w:color w:val="000000"/>
                <w:rPrChange w:id="5560" w:author="דורון רותם" w:date="2017-12-06T18:49:00Z">
                  <w:rPr>
                    <w:color w:val="000000"/>
                  </w:rPr>
                </w:rPrChange>
              </w:rPr>
              <w:t>B18</w:t>
            </w:r>
          </w:p>
        </w:tc>
        <w:tc>
          <w:tcPr>
            <w:tcW w:w="946" w:type="dxa"/>
            <w:shd w:val="clear" w:color="000000" w:fill="FFC000"/>
            <w:vAlign w:val="center"/>
            <w:hideMark/>
          </w:tcPr>
          <w:p w14:paraId="6E53AF10" w14:textId="77777777" w:rsidR="00A466EC" w:rsidRPr="00A466EC" w:rsidRDefault="00A466EC" w:rsidP="00A466EC">
            <w:pPr>
              <w:spacing w:after="0" w:line="240" w:lineRule="auto"/>
              <w:jc w:val="center"/>
              <w:rPr>
                <w:rFonts w:ascii="David" w:hAnsi="David"/>
                <w:color w:val="000000"/>
                <w:sz w:val="18"/>
                <w:szCs w:val="18"/>
                <w:rtl/>
                <w:rPrChange w:id="5561" w:author="דורון רותם" w:date="2017-12-06T18:49:00Z">
                  <w:rPr>
                    <w:color w:val="000000"/>
                    <w:sz w:val="20"/>
                    <w:szCs w:val="20"/>
                    <w:rtl/>
                  </w:rPr>
                </w:rPrChange>
              </w:rPr>
            </w:pPr>
            <w:r w:rsidRPr="00A466EC">
              <w:rPr>
                <w:rFonts w:ascii="David" w:hAnsi="David"/>
                <w:color w:val="000000"/>
                <w:sz w:val="18"/>
                <w:szCs w:val="18"/>
                <w:rtl/>
                <w:rPrChange w:id="5562"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1B6FE469" w14:textId="239D1A56" w:rsidR="00A466EC" w:rsidRPr="00A466EC" w:rsidRDefault="000177A0" w:rsidP="00A466EC">
            <w:pPr>
              <w:spacing w:after="0" w:line="240" w:lineRule="auto"/>
              <w:jc w:val="left"/>
              <w:rPr>
                <w:rFonts w:ascii="David" w:hAnsi="David"/>
                <w:color w:val="000000"/>
                <w:szCs w:val="22"/>
                <w:rtl/>
                <w:rPrChange w:id="5563" w:author="דורון רותם" w:date="2017-12-06T18:49:00Z">
                  <w:rPr>
                    <w:color w:val="000000"/>
                    <w:szCs w:val="22"/>
                    <w:rtl/>
                  </w:rPr>
                </w:rPrChange>
              </w:rPr>
            </w:pPr>
            <w:del w:id="5564" w:author="דורון רותם" w:date="2017-12-06T18:49:00Z">
              <w:r w:rsidRPr="003E5E0C">
                <w:rPr>
                  <w:color w:val="000000"/>
                  <w:szCs w:val="22"/>
                  <w:rtl/>
                </w:rPr>
                <w:delText>מדפסת</w:delText>
              </w:r>
            </w:del>
            <w:ins w:id="5565" w:author="דורון רותם" w:date="2017-12-06T18:49:00Z">
              <w:r w:rsidR="00A466EC" w:rsidRPr="00A466EC">
                <w:rPr>
                  <w:rFonts w:ascii="David" w:eastAsia="Times New Roman" w:hAnsi="David"/>
                  <w:color w:val="000000"/>
                  <w:szCs w:val="22"/>
                  <w:rtl/>
                </w:rPr>
                <w:t>מגירה נוספת למדפסת</w:t>
              </w:r>
            </w:ins>
            <w:r w:rsidR="00A466EC" w:rsidRPr="00A466EC">
              <w:rPr>
                <w:rFonts w:ascii="David" w:hAnsi="David"/>
                <w:color w:val="000000"/>
                <w:szCs w:val="22"/>
                <w:rtl/>
                <w:rPrChange w:id="5566" w:author="דורון רותם" w:date="2017-12-06T18:49:00Z">
                  <w:rPr>
                    <w:color w:val="000000"/>
                    <w:szCs w:val="22"/>
                    <w:rtl/>
                  </w:rPr>
                </w:rPrChange>
              </w:rPr>
              <w:t xml:space="preserve"> לייזר </w:t>
            </w:r>
            <w:r w:rsidR="00A466EC" w:rsidRPr="00A466EC">
              <w:rPr>
                <w:rFonts w:ascii="David" w:hAnsi="David"/>
                <w:color w:val="000000"/>
                <w:rPrChange w:id="5567" w:author="דורון רותם" w:date="2017-12-06T18:49:00Z">
                  <w:rPr>
                    <w:color w:val="000000"/>
                  </w:rPr>
                </w:rPrChange>
              </w:rPr>
              <w:t>A4</w:t>
            </w:r>
            <w:r w:rsidR="00A466EC" w:rsidRPr="00A466EC">
              <w:rPr>
                <w:rFonts w:ascii="David" w:hAnsi="David"/>
                <w:color w:val="000000"/>
                <w:szCs w:val="22"/>
                <w:rtl/>
                <w:rPrChange w:id="5568" w:author="דורון רותם" w:date="2017-12-06T18:49:00Z">
                  <w:rPr>
                    <w:color w:val="000000"/>
                    <w:szCs w:val="22"/>
                    <w:rtl/>
                  </w:rPr>
                </w:rPrChange>
              </w:rPr>
              <w:t xml:space="preserve"> </w:t>
            </w:r>
            <w:del w:id="5569" w:author="דורון רותם" w:date="2017-12-06T18:49:00Z">
              <w:r w:rsidRPr="003E5E0C">
                <w:rPr>
                  <w:color w:val="000000"/>
                  <w:szCs w:val="22"/>
                  <w:rtl/>
                </w:rPr>
                <w:delText xml:space="preserve">צבעונית  </w:delText>
              </w:r>
            </w:del>
            <w:ins w:id="5570" w:author="דורון רותם" w:date="2017-12-06T18:49:00Z">
              <w:r w:rsidR="00A466EC" w:rsidRPr="00A466EC">
                <w:rPr>
                  <w:rFonts w:ascii="David" w:eastAsia="Times New Roman" w:hAnsi="David"/>
                  <w:color w:val="000000"/>
                  <w:szCs w:val="22"/>
                  <w:rtl/>
                </w:rPr>
                <w:t>שחור/לבן</w:t>
              </w:r>
            </w:ins>
          </w:p>
        </w:tc>
        <w:tc>
          <w:tcPr>
            <w:tcW w:w="970" w:type="dxa"/>
            <w:shd w:val="clear" w:color="auto" w:fill="auto"/>
            <w:vAlign w:val="center"/>
            <w:hideMark/>
          </w:tcPr>
          <w:p w14:paraId="2E9A63B1" w14:textId="5D081B00" w:rsidR="00A466EC" w:rsidRPr="00A466EC" w:rsidRDefault="000177A0" w:rsidP="00A466EC">
            <w:pPr>
              <w:spacing w:after="0" w:line="240" w:lineRule="auto"/>
              <w:jc w:val="center"/>
              <w:rPr>
                <w:rFonts w:ascii="David" w:hAnsi="David"/>
                <w:szCs w:val="22"/>
                <w:rtl/>
                <w:rPrChange w:id="5571" w:author="דורון רותם" w:date="2017-12-06T18:49:00Z">
                  <w:rPr>
                    <w:color w:val="000000"/>
                    <w:szCs w:val="22"/>
                    <w:rtl/>
                  </w:rPr>
                </w:rPrChange>
              </w:rPr>
            </w:pPr>
            <w:del w:id="5572" w:author="דורון רותם" w:date="2017-12-06T18:49:00Z">
              <w:r w:rsidRPr="003E5E0C">
                <w:rPr>
                  <w:color w:val="000000"/>
                  <w:szCs w:val="22"/>
                  <w:rtl/>
                </w:rPr>
                <w:delText>3,000</w:delText>
              </w:r>
            </w:del>
            <w:ins w:id="5573" w:author="דורון רותם" w:date="2017-12-06T18:49:00Z">
              <w:r w:rsidR="00A466EC" w:rsidRPr="00A466EC">
                <w:rPr>
                  <w:rFonts w:ascii="David" w:eastAsia="Times New Roman" w:hAnsi="David"/>
                  <w:szCs w:val="22"/>
                  <w:rtl/>
                </w:rPr>
                <w:t>750</w:t>
              </w:r>
            </w:ins>
            <w:r w:rsidR="00A466EC" w:rsidRPr="00A466EC">
              <w:rPr>
                <w:rFonts w:ascii="David" w:hAnsi="David"/>
                <w:szCs w:val="22"/>
                <w:rtl/>
                <w:rPrChange w:id="5574" w:author="דורון רותם" w:date="2017-12-06T18:49:00Z">
                  <w:rPr>
                    <w:color w:val="000000"/>
                    <w:szCs w:val="22"/>
                    <w:rtl/>
                  </w:rPr>
                </w:rPrChange>
              </w:rPr>
              <w:t>.00</w:t>
            </w:r>
          </w:p>
        </w:tc>
        <w:tc>
          <w:tcPr>
            <w:tcW w:w="679" w:type="dxa"/>
            <w:shd w:val="clear" w:color="auto" w:fill="auto"/>
            <w:vAlign w:val="center"/>
            <w:hideMark/>
          </w:tcPr>
          <w:p w14:paraId="73EF4514" w14:textId="77777777" w:rsidR="00A466EC" w:rsidRPr="00A466EC" w:rsidRDefault="00A466EC" w:rsidP="00A466EC">
            <w:pPr>
              <w:spacing w:after="0" w:line="240" w:lineRule="auto"/>
              <w:jc w:val="center"/>
              <w:rPr>
                <w:rFonts w:ascii="David" w:hAnsi="David"/>
                <w:color w:val="000000"/>
                <w:szCs w:val="22"/>
                <w:rtl/>
                <w:rPrChange w:id="5575" w:author="דורון רותם" w:date="2017-12-06T18:49:00Z">
                  <w:rPr>
                    <w:color w:val="000000"/>
                    <w:szCs w:val="22"/>
                    <w:rtl/>
                  </w:rPr>
                </w:rPrChange>
              </w:rPr>
            </w:pPr>
            <w:r w:rsidRPr="00A466EC">
              <w:rPr>
                <w:rFonts w:ascii="David" w:hAnsi="David"/>
                <w:color w:val="000000"/>
                <w:szCs w:val="22"/>
                <w:rtl/>
                <w:rPrChange w:id="5576" w:author="דורון רותם" w:date="2017-12-06T18:49:00Z">
                  <w:rPr>
                    <w:color w:val="000000"/>
                    <w:szCs w:val="22"/>
                    <w:rtl/>
                  </w:rPr>
                </w:rPrChange>
              </w:rPr>
              <w:t> </w:t>
            </w:r>
          </w:p>
        </w:tc>
        <w:tc>
          <w:tcPr>
            <w:tcW w:w="696" w:type="dxa"/>
            <w:shd w:val="clear" w:color="auto" w:fill="auto"/>
            <w:vAlign w:val="center"/>
            <w:hideMark/>
          </w:tcPr>
          <w:p w14:paraId="3D3A10EB" w14:textId="77777777" w:rsidR="00A466EC" w:rsidRPr="00A466EC" w:rsidRDefault="00A466EC" w:rsidP="00A466EC">
            <w:pPr>
              <w:spacing w:after="0" w:line="240" w:lineRule="auto"/>
              <w:jc w:val="center"/>
              <w:rPr>
                <w:rFonts w:ascii="David" w:hAnsi="David"/>
                <w:color w:val="000000"/>
                <w:szCs w:val="22"/>
                <w:rtl/>
                <w:rPrChange w:id="5577" w:author="דורון רותם" w:date="2017-12-06T18:49:00Z">
                  <w:rPr>
                    <w:color w:val="000000"/>
                    <w:szCs w:val="22"/>
                    <w:rtl/>
                  </w:rPr>
                </w:rPrChange>
              </w:rPr>
            </w:pPr>
            <w:r w:rsidRPr="00A466EC">
              <w:rPr>
                <w:rFonts w:ascii="David" w:hAnsi="David"/>
                <w:color w:val="000000"/>
                <w:szCs w:val="22"/>
                <w:rtl/>
                <w:rPrChange w:id="5578" w:author="דורון רותם" w:date="2017-12-06T18:49:00Z">
                  <w:rPr>
                    <w:color w:val="000000"/>
                    <w:szCs w:val="22"/>
                    <w:rtl/>
                  </w:rPr>
                </w:rPrChange>
              </w:rPr>
              <w:t> </w:t>
            </w:r>
          </w:p>
        </w:tc>
        <w:tc>
          <w:tcPr>
            <w:tcW w:w="877" w:type="dxa"/>
            <w:shd w:val="clear" w:color="auto" w:fill="auto"/>
            <w:vAlign w:val="center"/>
            <w:hideMark/>
          </w:tcPr>
          <w:p w14:paraId="77A7DC90" w14:textId="1B00ACF6" w:rsidR="00A466EC" w:rsidRPr="00A466EC" w:rsidRDefault="000177A0" w:rsidP="00A466EC">
            <w:pPr>
              <w:spacing w:after="0" w:line="240" w:lineRule="auto"/>
              <w:jc w:val="center"/>
              <w:rPr>
                <w:rFonts w:ascii="David" w:hAnsi="David"/>
                <w:color w:val="000000"/>
                <w:szCs w:val="22"/>
                <w:rtl/>
                <w:rPrChange w:id="5579" w:author="דורון רותם" w:date="2017-12-06T18:49:00Z">
                  <w:rPr>
                    <w:color w:val="000000"/>
                    <w:szCs w:val="22"/>
                    <w:rtl/>
                  </w:rPr>
                </w:rPrChange>
              </w:rPr>
            </w:pPr>
            <w:del w:id="5580" w:author="דורון רותם" w:date="2017-12-06T18:49:00Z">
              <w:r w:rsidRPr="003E5E0C">
                <w:rPr>
                  <w:color w:val="000000"/>
                  <w:szCs w:val="22"/>
                  <w:rtl/>
                </w:rPr>
                <w:delText>5</w:delText>
              </w:r>
            </w:del>
            <w:ins w:id="5581" w:author="דורון רותם" w:date="2017-12-06T18:49:00Z">
              <w:r w:rsidR="00A466EC" w:rsidRPr="00A466EC">
                <w:rPr>
                  <w:rFonts w:ascii="David" w:eastAsia="Times New Roman" w:hAnsi="David"/>
                  <w:color w:val="000000"/>
                  <w:szCs w:val="22"/>
                  <w:rtl/>
                </w:rPr>
                <w:t>100</w:t>
              </w:r>
            </w:ins>
            <w:r w:rsidR="00A466EC" w:rsidRPr="00A466EC">
              <w:rPr>
                <w:rFonts w:ascii="David" w:hAnsi="David"/>
                <w:color w:val="000000"/>
                <w:szCs w:val="22"/>
                <w:rtl/>
                <w:rPrChange w:id="5582" w:author="דורון רותם" w:date="2017-12-06T18:49:00Z">
                  <w:rPr>
                    <w:color w:val="000000"/>
                    <w:szCs w:val="22"/>
                    <w:rtl/>
                  </w:rPr>
                </w:rPrChange>
              </w:rPr>
              <w:t>.00</w:t>
            </w:r>
          </w:p>
        </w:tc>
        <w:tc>
          <w:tcPr>
            <w:tcW w:w="1207" w:type="dxa"/>
            <w:shd w:val="clear" w:color="auto" w:fill="auto"/>
            <w:vAlign w:val="center"/>
            <w:hideMark/>
          </w:tcPr>
          <w:p w14:paraId="7DC56E4E" w14:textId="03F82AAB" w:rsidR="00A466EC" w:rsidRPr="00A466EC" w:rsidRDefault="000177A0" w:rsidP="00A466EC">
            <w:pPr>
              <w:spacing w:after="0" w:line="240" w:lineRule="auto"/>
              <w:jc w:val="center"/>
              <w:rPr>
                <w:rFonts w:ascii="David" w:hAnsi="David"/>
                <w:color w:val="000000"/>
                <w:szCs w:val="22"/>
                <w:rtl/>
                <w:rPrChange w:id="5583" w:author="דורון רותם" w:date="2017-12-06T18:49:00Z">
                  <w:rPr>
                    <w:color w:val="000000"/>
                    <w:szCs w:val="22"/>
                    <w:rtl/>
                  </w:rPr>
                </w:rPrChange>
              </w:rPr>
            </w:pPr>
            <w:del w:id="5584" w:author="דורון רותם" w:date="2017-12-06T18:49:00Z">
              <w:r w:rsidRPr="003E5E0C">
                <w:rPr>
                  <w:color w:val="000000"/>
                  <w:szCs w:val="22"/>
                  <w:rtl/>
                </w:rPr>
                <w:delText>15</w:delText>
              </w:r>
            </w:del>
            <w:ins w:id="5585" w:author="דורון רותם" w:date="2017-12-06T18:49:00Z">
              <w:r w:rsidR="00A466EC" w:rsidRPr="00A466EC">
                <w:rPr>
                  <w:rFonts w:ascii="David" w:eastAsia="Times New Roman" w:hAnsi="David"/>
                  <w:color w:val="000000"/>
                  <w:szCs w:val="22"/>
                  <w:rtl/>
                </w:rPr>
                <w:t>75</w:t>
              </w:r>
            </w:ins>
            <w:r w:rsidR="00A466EC" w:rsidRPr="00A466EC">
              <w:rPr>
                <w:rFonts w:ascii="David" w:hAnsi="David"/>
                <w:color w:val="000000"/>
                <w:szCs w:val="22"/>
                <w:rtl/>
                <w:rPrChange w:id="5586" w:author="דורון רותם" w:date="2017-12-06T18:49:00Z">
                  <w:rPr>
                    <w:color w:val="000000"/>
                    <w:szCs w:val="22"/>
                    <w:rtl/>
                  </w:rPr>
                </w:rPrChange>
              </w:rPr>
              <w:t>,000.00</w:t>
            </w:r>
          </w:p>
        </w:tc>
        <w:tc>
          <w:tcPr>
            <w:tcW w:w="727" w:type="dxa"/>
            <w:shd w:val="clear" w:color="auto" w:fill="auto"/>
            <w:vAlign w:val="center"/>
            <w:hideMark/>
          </w:tcPr>
          <w:p w14:paraId="1A25990E" w14:textId="77777777" w:rsidR="00A466EC" w:rsidRPr="00A466EC" w:rsidRDefault="00A466EC" w:rsidP="00A466EC">
            <w:pPr>
              <w:spacing w:after="0" w:line="240" w:lineRule="auto"/>
              <w:jc w:val="center"/>
              <w:rPr>
                <w:rFonts w:ascii="David" w:hAnsi="David"/>
                <w:color w:val="000000"/>
                <w:szCs w:val="22"/>
                <w:rtl/>
                <w:rPrChange w:id="5587" w:author="דורון רותם" w:date="2017-12-06T18:49:00Z">
                  <w:rPr>
                    <w:color w:val="000000"/>
                    <w:szCs w:val="22"/>
                    <w:rtl/>
                  </w:rPr>
                </w:rPrChange>
              </w:rPr>
            </w:pPr>
            <w:r w:rsidRPr="00A466EC">
              <w:rPr>
                <w:rFonts w:ascii="David" w:hAnsi="David"/>
                <w:color w:val="000000"/>
                <w:szCs w:val="22"/>
                <w:rtl/>
                <w:rPrChange w:id="5588" w:author="דורון רותם" w:date="2017-12-06T18:49:00Z">
                  <w:rPr>
                    <w:color w:val="000000"/>
                    <w:szCs w:val="22"/>
                    <w:rtl/>
                  </w:rPr>
                </w:rPrChange>
              </w:rPr>
              <w:t>0.00</w:t>
            </w:r>
          </w:p>
        </w:tc>
      </w:tr>
      <w:tr w:rsidR="001521B1" w:rsidRPr="00A466EC" w14:paraId="3D317C7E" w14:textId="77777777" w:rsidTr="00A466EC">
        <w:trPr>
          <w:trHeight w:val="570"/>
        </w:trPr>
        <w:tc>
          <w:tcPr>
            <w:tcW w:w="907" w:type="dxa"/>
            <w:shd w:val="clear" w:color="000000" w:fill="FFC000"/>
            <w:vAlign w:val="center"/>
            <w:hideMark/>
          </w:tcPr>
          <w:p w14:paraId="12CE9CC8" w14:textId="77777777" w:rsidR="00A466EC" w:rsidRPr="00A466EC" w:rsidRDefault="00A466EC" w:rsidP="00A466EC">
            <w:pPr>
              <w:spacing w:after="0" w:line="240" w:lineRule="auto"/>
              <w:jc w:val="center"/>
              <w:rPr>
                <w:rFonts w:ascii="David" w:hAnsi="David"/>
                <w:color w:val="000000"/>
                <w:szCs w:val="22"/>
                <w:rtl/>
                <w:rPrChange w:id="5589" w:author="דורון רותם" w:date="2017-12-06T18:49:00Z">
                  <w:rPr>
                    <w:color w:val="000000"/>
                    <w:szCs w:val="22"/>
                    <w:rtl/>
                  </w:rPr>
                </w:rPrChange>
              </w:rPr>
            </w:pPr>
            <w:r w:rsidRPr="00A466EC">
              <w:rPr>
                <w:rFonts w:ascii="David" w:hAnsi="David"/>
                <w:color w:val="000000"/>
                <w:rPrChange w:id="5590" w:author="דורון רותם" w:date="2017-12-06T18:49:00Z">
                  <w:rPr>
                    <w:color w:val="000000"/>
                  </w:rPr>
                </w:rPrChange>
              </w:rPr>
              <w:t>B</w:t>
            </w:r>
          </w:p>
        </w:tc>
        <w:tc>
          <w:tcPr>
            <w:tcW w:w="669" w:type="dxa"/>
            <w:shd w:val="clear" w:color="000000" w:fill="FFC000"/>
            <w:vAlign w:val="center"/>
            <w:hideMark/>
          </w:tcPr>
          <w:p w14:paraId="1B6151B1" w14:textId="77777777" w:rsidR="00A466EC" w:rsidRPr="00A466EC" w:rsidRDefault="00A466EC" w:rsidP="00A466EC">
            <w:pPr>
              <w:spacing w:after="0" w:line="240" w:lineRule="auto"/>
              <w:jc w:val="center"/>
              <w:rPr>
                <w:rFonts w:ascii="David" w:hAnsi="David"/>
                <w:color w:val="000000"/>
                <w:szCs w:val="22"/>
                <w:rtl/>
                <w:rPrChange w:id="5591" w:author="דורון רותם" w:date="2017-12-06T18:49:00Z">
                  <w:rPr>
                    <w:color w:val="000000"/>
                    <w:szCs w:val="22"/>
                    <w:rtl/>
                  </w:rPr>
                </w:rPrChange>
              </w:rPr>
            </w:pPr>
            <w:r w:rsidRPr="00A466EC">
              <w:rPr>
                <w:rFonts w:ascii="David" w:hAnsi="David"/>
                <w:color w:val="000000"/>
                <w:rPrChange w:id="5592" w:author="דורון רותם" w:date="2017-12-06T18:49:00Z">
                  <w:rPr>
                    <w:color w:val="000000"/>
                  </w:rPr>
                </w:rPrChange>
              </w:rPr>
              <w:t>B19</w:t>
            </w:r>
          </w:p>
        </w:tc>
        <w:tc>
          <w:tcPr>
            <w:tcW w:w="946" w:type="dxa"/>
            <w:shd w:val="clear" w:color="000000" w:fill="FFC000"/>
            <w:vAlign w:val="center"/>
            <w:hideMark/>
          </w:tcPr>
          <w:p w14:paraId="7F87AD24" w14:textId="77777777" w:rsidR="00A466EC" w:rsidRPr="00A466EC" w:rsidRDefault="00A466EC" w:rsidP="00A466EC">
            <w:pPr>
              <w:spacing w:after="0" w:line="240" w:lineRule="auto"/>
              <w:jc w:val="center"/>
              <w:rPr>
                <w:rFonts w:ascii="David" w:hAnsi="David"/>
                <w:color w:val="000000"/>
                <w:sz w:val="18"/>
                <w:szCs w:val="18"/>
                <w:rtl/>
                <w:rPrChange w:id="5593" w:author="דורון רותם" w:date="2017-12-06T18:49:00Z">
                  <w:rPr>
                    <w:color w:val="000000"/>
                    <w:sz w:val="20"/>
                    <w:szCs w:val="20"/>
                    <w:rtl/>
                  </w:rPr>
                </w:rPrChange>
              </w:rPr>
            </w:pPr>
            <w:r w:rsidRPr="00A466EC">
              <w:rPr>
                <w:rFonts w:ascii="David" w:hAnsi="David"/>
                <w:color w:val="000000"/>
                <w:sz w:val="18"/>
                <w:szCs w:val="18"/>
                <w:rtl/>
                <w:rPrChange w:id="5594"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130A46FA" w14:textId="53B2BAF3" w:rsidR="00A466EC" w:rsidRPr="00A466EC" w:rsidRDefault="00A466EC" w:rsidP="00A466EC">
            <w:pPr>
              <w:spacing w:after="0" w:line="240" w:lineRule="auto"/>
              <w:jc w:val="left"/>
              <w:rPr>
                <w:rFonts w:ascii="David" w:hAnsi="David"/>
                <w:color w:val="000000"/>
                <w:szCs w:val="22"/>
                <w:rtl/>
                <w:rPrChange w:id="5595" w:author="דורון רותם" w:date="2017-12-06T18:49:00Z">
                  <w:rPr>
                    <w:color w:val="000000"/>
                    <w:szCs w:val="22"/>
                    <w:rtl/>
                  </w:rPr>
                </w:rPrChange>
              </w:rPr>
            </w:pPr>
            <w:r w:rsidRPr="00A466EC">
              <w:rPr>
                <w:rFonts w:ascii="David" w:hAnsi="David"/>
                <w:color w:val="000000"/>
                <w:szCs w:val="22"/>
                <w:rtl/>
                <w:rPrChange w:id="5596" w:author="דורון רותם" w:date="2017-12-06T18:49:00Z">
                  <w:rPr>
                    <w:color w:val="000000"/>
                    <w:szCs w:val="22"/>
                    <w:rtl/>
                  </w:rPr>
                </w:rPrChange>
              </w:rPr>
              <w:t xml:space="preserve">מגירה נוספת למדפסת לייזר </w:t>
            </w:r>
            <w:r w:rsidRPr="00A466EC">
              <w:rPr>
                <w:rFonts w:ascii="David" w:hAnsi="David"/>
                <w:color w:val="000000"/>
                <w:rPrChange w:id="5597" w:author="דורון רותם" w:date="2017-12-06T18:49:00Z">
                  <w:rPr>
                    <w:color w:val="000000"/>
                  </w:rPr>
                </w:rPrChange>
              </w:rPr>
              <w:t>A4</w:t>
            </w:r>
            <w:r w:rsidRPr="00A466EC">
              <w:rPr>
                <w:rFonts w:ascii="David" w:hAnsi="David"/>
                <w:color w:val="000000"/>
                <w:szCs w:val="22"/>
                <w:rtl/>
                <w:rPrChange w:id="5598" w:author="דורון רותם" w:date="2017-12-06T18:49:00Z">
                  <w:rPr>
                    <w:color w:val="000000"/>
                    <w:szCs w:val="22"/>
                    <w:rtl/>
                  </w:rPr>
                </w:rPrChange>
              </w:rPr>
              <w:t xml:space="preserve"> </w:t>
            </w:r>
            <w:del w:id="5599" w:author="דורון רותם" w:date="2017-12-06T18:49:00Z">
              <w:r w:rsidR="000177A0" w:rsidRPr="003E5E0C">
                <w:rPr>
                  <w:color w:val="000000"/>
                  <w:szCs w:val="22"/>
                  <w:rtl/>
                </w:rPr>
                <w:delText xml:space="preserve">(גם </w:delText>
              </w:r>
            </w:del>
            <w:r w:rsidRPr="00A466EC">
              <w:rPr>
                <w:rFonts w:ascii="David" w:hAnsi="David"/>
                <w:color w:val="000000"/>
                <w:szCs w:val="22"/>
                <w:rtl/>
                <w:rPrChange w:id="5600" w:author="דורון רותם" w:date="2017-12-06T18:49:00Z">
                  <w:rPr>
                    <w:color w:val="000000"/>
                    <w:szCs w:val="22"/>
                    <w:rtl/>
                  </w:rPr>
                </w:rPrChange>
              </w:rPr>
              <w:t>צבעונית</w:t>
            </w:r>
            <w:del w:id="5601" w:author="דורון רותם" w:date="2017-12-06T18:49:00Z">
              <w:r w:rsidR="000177A0" w:rsidRPr="003E5E0C">
                <w:rPr>
                  <w:color w:val="000000"/>
                  <w:szCs w:val="22"/>
                  <w:rtl/>
                </w:rPr>
                <w:delText>)</w:delText>
              </w:r>
            </w:del>
          </w:p>
        </w:tc>
        <w:tc>
          <w:tcPr>
            <w:tcW w:w="970" w:type="dxa"/>
            <w:shd w:val="clear" w:color="auto" w:fill="auto"/>
            <w:vAlign w:val="center"/>
            <w:hideMark/>
          </w:tcPr>
          <w:p w14:paraId="0C5192E8" w14:textId="77777777" w:rsidR="00A466EC" w:rsidRPr="00A466EC" w:rsidRDefault="00A466EC" w:rsidP="00A466EC">
            <w:pPr>
              <w:spacing w:after="0" w:line="240" w:lineRule="auto"/>
              <w:jc w:val="center"/>
              <w:rPr>
                <w:rFonts w:ascii="David" w:hAnsi="David"/>
                <w:szCs w:val="22"/>
                <w:rtl/>
                <w:rPrChange w:id="5602" w:author="דורון רותם" w:date="2017-12-06T18:49:00Z">
                  <w:rPr>
                    <w:color w:val="000000"/>
                    <w:szCs w:val="22"/>
                    <w:rtl/>
                  </w:rPr>
                </w:rPrChange>
              </w:rPr>
            </w:pPr>
            <w:r w:rsidRPr="00A466EC">
              <w:rPr>
                <w:rFonts w:ascii="David" w:hAnsi="David"/>
                <w:szCs w:val="22"/>
                <w:rtl/>
                <w:rPrChange w:id="5603" w:author="דורון רותם" w:date="2017-12-06T18:49:00Z">
                  <w:rPr>
                    <w:color w:val="000000"/>
                    <w:szCs w:val="22"/>
                    <w:rtl/>
                  </w:rPr>
                </w:rPrChange>
              </w:rPr>
              <w:t>750.00</w:t>
            </w:r>
          </w:p>
        </w:tc>
        <w:tc>
          <w:tcPr>
            <w:tcW w:w="679" w:type="dxa"/>
            <w:shd w:val="clear" w:color="auto" w:fill="auto"/>
            <w:vAlign w:val="center"/>
            <w:hideMark/>
          </w:tcPr>
          <w:p w14:paraId="307D7698" w14:textId="77777777" w:rsidR="00A466EC" w:rsidRPr="00A466EC" w:rsidRDefault="00A466EC" w:rsidP="00A466EC">
            <w:pPr>
              <w:spacing w:after="0" w:line="240" w:lineRule="auto"/>
              <w:jc w:val="center"/>
              <w:rPr>
                <w:rFonts w:ascii="David" w:hAnsi="David"/>
                <w:color w:val="000000"/>
                <w:szCs w:val="22"/>
                <w:rtl/>
                <w:rPrChange w:id="5604" w:author="דורון רותם" w:date="2017-12-06T18:49:00Z">
                  <w:rPr>
                    <w:color w:val="000000"/>
                    <w:szCs w:val="22"/>
                    <w:rtl/>
                  </w:rPr>
                </w:rPrChange>
              </w:rPr>
            </w:pPr>
            <w:r w:rsidRPr="00A466EC">
              <w:rPr>
                <w:rFonts w:ascii="David" w:hAnsi="David"/>
                <w:color w:val="000000"/>
                <w:szCs w:val="22"/>
                <w:rtl/>
                <w:rPrChange w:id="5605" w:author="דורון רותם" w:date="2017-12-06T18:49:00Z">
                  <w:rPr>
                    <w:color w:val="000000"/>
                    <w:szCs w:val="22"/>
                    <w:rtl/>
                  </w:rPr>
                </w:rPrChange>
              </w:rPr>
              <w:t> </w:t>
            </w:r>
          </w:p>
        </w:tc>
        <w:tc>
          <w:tcPr>
            <w:tcW w:w="696" w:type="dxa"/>
            <w:shd w:val="clear" w:color="auto" w:fill="auto"/>
            <w:vAlign w:val="center"/>
            <w:hideMark/>
          </w:tcPr>
          <w:p w14:paraId="583B746B" w14:textId="77777777" w:rsidR="00A466EC" w:rsidRPr="00A466EC" w:rsidRDefault="00A466EC" w:rsidP="00A466EC">
            <w:pPr>
              <w:spacing w:after="0" w:line="240" w:lineRule="auto"/>
              <w:jc w:val="center"/>
              <w:rPr>
                <w:rFonts w:ascii="David" w:hAnsi="David"/>
                <w:color w:val="000000"/>
                <w:szCs w:val="22"/>
                <w:rtl/>
                <w:rPrChange w:id="5606" w:author="דורון רותם" w:date="2017-12-06T18:49:00Z">
                  <w:rPr>
                    <w:color w:val="000000"/>
                    <w:szCs w:val="22"/>
                    <w:rtl/>
                  </w:rPr>
                </w:rPrChange>
              </w:rPr>
            </w:pPr>
            <w:r w:rsidRPr="00A466EC">
              <w:rPr>
                <w:rFonts w:ascii="David" w:hAnsi="David"/>
                <w:color w:val="000000"/>
                <w:szCs w:val="22"/>
                <w:rtl/>
                <w:rPrChange w:id="5607" w:author="דורון רותם" w:date="2017-12-06T18:49:00Z">
                  <w:rPr>
                    <w:color w:val="000000"/>
                    <w:szCs w:val="22"/>
                    <w:rtl/>
                  </w:rPr>
                </w:rPrChange>
              </w:rPr>
              <w:t> </w:t>
            </w:r>
          </w:p>
        </w:tc>
        <w:tc>
          <w:tcPr>
            <w:tcW w:w="877" w:type="dxa"/>
            <w:shd w:val="clear" w:color="auto" w:fill="auto"/>
            <w:vAlign w:val="center"/>
            <w:hideMark/>
          </w:tcPr>
          <w:p w14:paraId="7BEE067B" w14:textId="0ABAEC86" w:rsidR="00A466EC" w:rsidRPr="00A466EC" w:rsidRDefault="000177A0" w:rsidP="00A466EC">
            <w:pPr>
              <w:spacing w:after="0" w:line="240" w:lineRule="auto"/>
              <w:jc w:val="center"/>
              <w:rPr>
                <w:rFonts w:ascii="David" w:hAnsi="David"/>
                <w:color w:val="000000"/>
                <w:szCs w:val="22"/>
                <w:rtl/>
                <w:rPrChange w:id="5608" w:author="דורון רותם" w:date="2017-12-06T18:49:00Z">
                  <w:rPr>
                    <w:color w:val="000000"/>
                    <w:szCs w:val="22"/>
                    <w:rtl/>
                  </w:rPr>
                </w:rPrChange>
              </w:rPr>
            </w:pPr>
            <w:del w:id="5609" w:author="דורון רותם" w:date="2017-12-06T18:49:00Z">
              <w:r w:rsidRPr="003E5E0C">
                <w:rPr>
                  <w:color w:val="000000"/>
                  <w:szCs w:val="22"/>
                  <w:rtl/>
                </w:rPr>
                <w:delText>100</w:delText>
              </w:r>
            </w:del>
            <w:ins w:id="5610" w:author="דורון רותם" w:date="2017-12-06T18:49:00Z">
              <w:r w:rsidR="00A466EC" w:rsidRPr="00A466EC">
                <w:rPr>
                  <w:rFonts w:ascii="David" w:eastAsia="Times New Roman" w:hAnsi="David"/>
                  <w:color w:val="000000"/>
                  <w:szCs w:val="22"/>
                  <w:rtl/>
                </w:rPr>
                <w:t>5</w:t>
              </w:r>
            </w:ins>
            <w:r w:rsidR="00A466EC" w:rsidRPr="00A466EC">
              <w:rPr>
                <w:rFonts w:ascii="David" w:hAnsi="David"/>
                <w:color w:val="000000"/>
                <w:szCs w:val="22"/>
                <w:rtl/>
                <w:rPrChange w:id="5611" w:author="דורון רותם" w:date="2017-12-06T18:49:00Z">
                  <w:rPr>
                    <w:color w:val="000000"/>
                    <w:szCs w:val="22"/>
                    <w:rtl/>
                  </w:rPr>
                </w:rPrChange>
              </w:rPr>
              <w:t>.00</w:t>
            </w:r>
          </w:p>
        </w:tc>
        <w:tc>
          <w:tcPr>
            <w:tcW w:w="1207" w:type="dxa"/>
            <w:shd w:val="clear" w:color="auto" w:fill="auto"/>
            <w:vAlign w:val="center"/>
            <w:hideMark/>
          </w:tcPr>
          <w:p w14:paraId="757BA62D" w14:textId="401087E7" w:rsidR="00A466EC" w:rsidRPr="00A466EC" w:rsidRDefault="000177A0" w:rsidP="00A466EC">
            <w:pPr>
              <w:spacing w:after="0" w:line="240" w:lineRule="auto"/>
              <w:jc w:val="center"/>
              <w:rPr>
                <w:rFonts w:ascii="David" w:hAnsi="David"/>
                <w:color w:val="000000"/>
                <w:szCs w:val="22"/>
                <w:rtl/>
                <w:rPrChange w:id="5612" w:author="דורון רותם" w:date="2017-12-06T18:49:00Z">
                  <w:rPr>
                    <w:color w:val="000000"/>
                    <w:szCs w:val="22"/>
                    <w:rtl/>
                  </w:rPr>
                </w:rPrChange>
              </w:rPr>
            </w:pPr>
            <w:del w:id="5613" w:author="דורון רותם" w:date="2017-12-06T18:49:00Z">
              <w:r w:rsidRPr="003E5E0C">
                <w:rPr>
                  <w:color w:val="000000"/>
                  <w:szCs w:val="22"/>
                  <w:rtl/>
                </w:rPr>
                <w:delText>75,000</w:delText>
              </w:r>
            </w:del>
            <w:ins w:id="5614" w:author="דורון רותם" w:date="2017-12-06T18:49:00Z">
              <w:r w:rsidR="00A466EC" w:rsidRPr="00A466EC">
                <w:rPr>
                  <w:rFonts w:ascii="David" w:eastAsia="Times New Roman" w:hAnsi="David"/>
                  <w:color w:val="000000"/>
                  <w:szCs w:val="22"/>
                  <w:rtl/>
                </w:rPr>
                <w:t>3,750</w:t>
              </w:r>
            </w:ins>
            <w:r w:rsidR="00A466EC" w:rsidRPr="00A466EC">
              <w:rPr>
                <w:rFonts w:ascii="David" w:hAnsi="David"/>
                <w:color w:val="000000"/>
                <w:szCs w:val="22"/>
                <w:rtl/>
                <w:rPrChange w:id="5615" w:author="דורון רותם" w:date="2017-12-06T18:49:00Z">
                  <w:rPr>
                    <w:color w:val="000000"/>
                    <w:szCs w:val="22"/>
                    <w:rtl/>
                  </w:rPr>
                </w:rPrChange>
              </w:rPr>
              <w:t>.00</w:t>
            </w:r>
          </w:p>
        </w:tc>
        <w:tc>
          <w:tcPr>
            <w:tcW w:w="727" w:type="dxa"/>
            <w:shd w:val="clear" w:color="auto" w:fill="auto"/>
            <w:vAlign w:val="center"/>
            <w:hideMark/>
          </w:tcPr>
          <w:p w14:paraId="23A2F22D" w14:textId="77777777" w:rsidR="00A466EC" w:rsidRPr="00A466EC" w:rsidRDefault="00A466EC" w:rsidP="00A466EC">
            <w:pPr>
              <w:spacing w:after="0" w:line="240" w:lineRule="auto"/>
              <w:jc w:val="center"/>
              <w:rPr>
                <w:rFonts w:ascii="David" w:hAnsi="David"/>
                <w:color w:val="000000"/>
                <w:szCs w:val="22"/>
                <w:rtl/>
                <w:rPrChange w:id="5616" w:author="דורון רותם" w:date="2017-12-06T18:49:00Z">
                  <w:rPr>
                    <w:color w:val="000000"/>
                    <w:szCs w:val="22"/>
                    <w:rtl/>
                  </w:rPr>
                </w:rPrChange>
              </w:rPr>
            </w:pPr>
            <w:r w:rsidRPr="00A466EC">
              <w:rPr>
                <w:rFonts w:ascii="David" w:hAnsi="David"/>
                <w:color w:val="000000"/>
                <w:szCs w:val="22"/>
                <w:rtl/>
                <w:rPrChange w:id="5617" w:author="דורון רותם" w:date="2017-12-06T18:49:00Z">
                  <w:rPr>
                    <w:color w:val="000000"/>
                    <w:szCs w:val="22"/>
                    <w:rtl/>
                  </w:rPr>
                </w:rPrChange>
              </w:rPr>
              <w:t>0.00</w:t>
            </w:r>
          </w:p>
        </w:tc>
      </w:tr>
      <w:tr w:rsidR="001521B1" w:rsidRPr="00A466EC" w14:paraId="7FC2102C" w14:textId="77777777" w:rsidTr="00A466EC">
        <w:trPr>
          <w:trHeight w:val="570"/>
        </w:trPr>
        <w:tc>
          <w:tcPr>
            <w:tcW w:w="907" w:type="dxa"/>
            <w:shd w:val="clear" w:color="000000" w:fill="FFC000"/>
            <w:vAlign w:val="center"/>
            <w:hideMark/>
          </w:tcPr>
          <w:p w14:paraId="2E81C6F1" w14:textId="77777777" w:rsidR="00A466EC" w:rsidRPr="00A466EC" w:rsidRDefault="00A466EC" w:rsidP="00A466EC">
            <w:pPr>
              <w:spacing w:after="0" w:line="240" w:lineRule="auto"/>
              <w:jc w:val="center"/>
              <w:rPr>
                <w:rFonts w:ascii="David" w:hAnsi="David"/>
                <w:color w:val="000000"/>
                <w:szCs w:val="22"/>
                <w:rtl/>
                <w:rPrChange w:id="5618" w:author="דורון רותם" w:date="2017-12-06T18:49:00Z">
                  <w:rPr>
                    <w:color w:val="000000"/>
                    <w:szCs w:val="22"/>
                    <w:rtl/>
                  </w:rPr>
                </w:rPrChange>
              </w:rPr>
            </w:pPr>
            <w:r w:rsidRPr="00A466EC">
              <w:rPr>
                <w:rFonts w:ascii="David" w:hAnsi="David"/>
                <w:color w:val="000000"/>
                <w:rPrChange w:id="5619" w:author="דורון רותם" w:date="2017-12-06T18:49:00Z">
                  <w:rPr>
                    <w:color w:val="000000"/>
                  </w:rPr>
                </w:rPrChange>
              </w:rPr>
              <w:t>B</w:t>
            </w:r>
          </w:p>
        </w:tc>
        <w:tc>
          <w:tcPr>
            <w:tcW w:w="669" w:type="dxa"/>
            <w:shd w:val="clear" w:color="000000" w:fill="FFC000"/>
            <w:vAlign w:val="center"/>
            <w:hideMark/>
          </w:tcPr>
          <w:p w14:paraId="43B9C4DF" w14:textId="77777777" w:rsidR="00A466EC" w:rsidRPr="00A466EC" w:rsidRDefault="00A466EC" w:rsidP="00A466EC">
            <w:pPr>
              <w:spacing w:after="0" w:line="240" w:lineRule="auto"/>
              <w:jc w:val="center"/>
              <w:rPr>
                <w:rFonts w:ascii="David" w:hAnsi="David"/>
                <w:color w:val="000000"/>
                <w:szCs w:val="22"/>
                <w:rtl/>
                <w:rPrChange w:id="5620" w:author="דורון רותם" w:date="2017-12-06T18:49:00Z">
                  <w:rPr>
                    <w:color w:val="000000"/>
                    <w:szCs w:val="22"/>
                    <w:rtl/>
                  </w:rPr>
                </w:rPrChange>
              </w:rPr>
            </w:pPr>
            <w:r w:rsidRPr="00A466EC">
              <w:rPr>
                <w:rFonts w:ascii="David" w:hAnsi="David"/>
                <w:color w:val="000000"/>
                <w:rPrChange w:id="5621" w:author="דורון רותם" w:date="2017-12-06T18:49:00Z">
                  <w:rPr>
                    <w:color w:val="000000"/>
                  </w:rPr>
                </w:rPrChange>
              </w:rPr>
              <w:t>B20</w:t>
            </w:r>
          </w:p>
        </w:tc>
        <w:tc>
          <w:tcPr>
            <w:tcW w:w="946" w:type="dxa"/>
            <w:shd w:val="clear" w:color="000000" w:fill="FFC000"/>
            <w:vAlign w:val="center"/>
            <w:hideMark/>
          </w:tcPr>
          <w:p w14:paraId="48C27721" w14:textId="77777777" w:rsidR="00A466EC" w:rsidRPr="00A466EC" w:rsidRDefault="00A466EC" w:rsidP="00A466EC">
            <w:pPr>
              <w:spacing w:after="0" w:line="240" w:lineRule="auto"/>
              <w:jc w:val="center"/>
              <w:rPr>
                <w:rFonts w:ascii="David" w:hAnsi="David"/>
                <w:color w:val="000000"/>
                <w:sz w:val="18"/>
                <w:szCs w:val="18"/>
                <w:rtl/>
                <w:rPrChange w:id="5622" w:author="דורון רותם" w:date="2017-12-06T18:49:00Z">
                  <w:rPr>
                    <w:color w:val="000000"/>
                    <w:sz w:val="20"/>
                    <w:szCs w:val="20"/>
                    <w:rtl/>
                  </w:rPr>
                </w:rPrChange>
              </w:rPr>
            </w:pPr>
            <w:r w:rsidRPr="00A466EC">
              <w:rPr>
                <w:rFonts w:ascii="David" w:hAnsi="David"/>
                <w:color w:val="000000"/>
                <w:sz w:val="18"/>
                <w:szCs w:val="18"/>
                <w:rtl/>
                <w:rPrChange w:id="5623"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6760F7D7" w14:textId="77777777" w:rsidR="00A466EC" w:rsidRPr="00A466EC" w:rsidRDefault="00A466EC" w:rsidP="00A466EC">
            <w:pPr>
              <w:spacing w:after="0" w:line="240" w:lineRule="auto"/>
              <w:jc w:val="left"/>
              <w:rPr>
                <w:rFonts w:ascii="David" w:hAnsi="David"/>
                <w:color w:val="000000"/>
                <w:szCs w:val="22"/>
                <w:rtl/>
                <w:rPrChange w:id="5624" w:author="דורון רותם" w:date="2017-12-06T18:49:00Z">
                  <w:rPr>
                    <w:color w:val="000000"/>
                    <w:szCs w:val="22"/>
                    <w:rtl/>
                  </w:rPr>
                </w:rPrChange>
              </w:rPr>
            </w:pPr>
            <w:r w:rsidRPr="00A466EC">
              <w:rPr>
                <w:rFonts w:ascii="David" w:hAnsi="David"/>
                <w:color w:val="000000"/>
                <w:szCs w:val="22"/>
                <w:rtl/>
                <w:rPrChange w:id="5625" w:author="דורון רותם" w:date="2017-12-06T18:49:00Z">
                  <w:rPr>
                    <w:color w:val="000000"/>
                    <w:szCs w:val="22"/>
                    <w:rtl/>
                  </w:rPr>
                </w:rPrChange>
              </w:rPr>
              <w:t xml:space="preserve">מדפסת תרמית </w:t>
            </w:r>
            <w:r w:rsidRPr="00A466EC">
              <w:rPr>
                <w:rFonts w:ascii="David" w:hAnsi="David"/>
                <w:color w:val="000000"/>
                <w:rPrChange w:id="5626" w:author="דורון רותם" w:date="2017-12-06T18:49:00Z">
                  <w:rPr>
                    <w:color w:val="000000"/>
                  </w:rPr>
                </w:rPrChange>
              </w:rPr>
              <w:t>A4</w:t>
            </w:r>
          </w:p>
        </w:tc>
        <w:tc>
          <w:tcPr>
            <w:tcW w:w="970" w:type="dxa"/>
            <w:shd w:val="clear" w:color="auto" w:fill="auto"/>
            <w:vAlign w:val="center"/>
            <w:hideMark/>
          </w:tcPr>
          <w:p w14:paraId="0E10DE8E" w14:textId="77777777" w:rsidR="00A466EC" w:rsidRPr="00A466EC" w:rsidRDefault="00A466EC" w:rsidP="00A466EC">
            <w:pPr>
              <w:spacing w:after="0" w:line="240" w:lineRule="auto"/>
              <w:jc w:val="center"/>
              <w:rPr>
                <w:rFonts w:ascii="David" w:hAnsi="David"/>
                <w:szCs w:val="22"/>
                <w:rtl/>
                <w:rPrChange w:id="5627" w:author="דורון רותם" w:date="2017-12-06T18:49:00Z">
                  <w:rPr>
                    <w:color w:val="000000"/>
                    <w:szCs w:val="22"/>
                    <w:rtl/>
                  </w:rPr>
                </w:rPrChange>
              </w:rPr>
            </w:pPr>
            <w:r w:rsidRPr="00A466EC">
              <w:rPr>
                <w:rFonts w:ascii="David" w:hAnsi="David"/>
                <w:szCs w:val="22"/>
                <w:rtl/>
                <w:rPrChange w:id="5628" w:author="דורון רותם" w:date="2017-12-06T18:49:00Z">
                  <w:rPr>
                    <w:color w:val="000000"/>
                    <w:szCs w:val="22"/>
                    <w:rtl/>
                  </w:rPr>
                </w:rPrChange>
              </w:rPr>
              <w:t>3,500.00</w:t>
            </w:r>
          </w:p>
        </w:tc>
        <w:tc>
          <w:tcPr>
            <w:tcW w:w="679" w:type="dxa"/>
            <w:shd w:val="clear" w:color="auto" w:fill="auto"/>
            <w:vAlign w:val="center"/>
            <w:hideMark/>
          </w:tcPr>
          <w:p w14:paraId="3836B332" w14:textId="77777777" w:rsidR="00A466EC" w:rsidRPr="00A466EC" w:rsidRDefault="00A466EC" w:rsidP="00A466EC">
            <w:pPr>
              <w:spacing w:after="0" w:line="240" w:lineRule="auto"/>
              <w:jc w:val="center"/>
              <w:rPr>
                <w:rFonts w:ascii="David" w:hAnsi="David"/>
                <w:color w:val="000000"/>
                <w:szCs w:val="22"/>
                <w:rtl/>
                <w:rPrChange w:id="5629" w:author="דורון רותם" w:date="2017-12-06T18:49:00Z">
                  <w:rPr>
                    <w:color w:val="000000"/>
                    <w:szCs w:val="22"/>
                    <w:rtl/>
                  </w:rPr>
                </w:rPrChange>
              </w:rPr>
            </w:pPr>
            <w:r w:rsidRPr="00A466EC">
              <w:rPr>
                <w:rFonts w:ascii="David" w:hAnsi="David"/>
                <w:color w:val="000000"/>
                <w:szCs w:val="22"/>
                <w:rtl/>
                <w:rPrChange w:id="5630" w:author="דורון רותם" w:date="2017-12-06T18:49:00Z">
                  <w:rPr>
                    <w:color w:val="000000"/>
                    <w:szCs w:val="22"/>
                    <w:rtl/>
                  </w:rPr>
                </w:rPrChange>
              </w:rPr>
              <w:t> </w:t>
            </w:r>
          </w:p>
        </w:tc>
        <w:tc>
          <w:tcPr>
            <w:tcW w:w="696" w:type="dxa"/>
            <w:shd w:val="clear" w:color="auto" w:fill="auto"/>
            <w:vAlign w:val="center"/>
            <w:hideMark/>
          </w:tcPr>
          <w:p w14:paraId="25855530" w14:textId="77777777" w:rsidR="00A466EC" w:rsidRPr="00A466EC" w:rsidRDefault="00A466EC" w:rsidP="00A466EC">
            <w:pPr>
              <w:spacing w:after="0" w:line="240" w:lineRule="auto"/>
              <w:jc w:val="center"/>
              <w:rPr>
                <w:rFonts w:ascii="David" w:hAnsi="David"/>
                <w:color w:val="000000"/>
                <w:szCs w:val="22"/>
                <w:rtl/>
                <w:rPrChange w:id="5631" w:author="דורון רותם" w:date="2017-12-06T18:49:00Z">
                  <w:rPr>
                    <w:color w:val="000000"/>
                    <w:szCs w:val="22"/>
                    <w:rtl/>
                  </w:rPr>
                </w:rPrChange>
              </w:rPr>
            </w:pPr>
            <w:r w:rsidRPr="00A466EC">
              <w:rPr>
                <w:rFonts w:ascii="David" w:hAnsi="David"/>
                <w:color w:val="000000"/>
                <w:szCs w:val="22"/>
                <w:rtl/>
                <w:rPrChange w:id="5632" w:author="דורון רותם" w:date="2017-12-06T18:49:00Z">
                  <w:rPr>
                    <w:color w:val="000000"/>
                    <w:szCs w:val="22"/>
                    <w:rtl/>
                  </w:rPr>
                </w:rPrChange>
              </w:rPr>
              <w:t> </w:t>
            </w:r>
          </w:p>
        </w:tc>
        <w:tc>
          <w:tcPr>
            <w:tcW w:w="877" w:type="dxa"/>
            <w:shd w:val="clear" w:color="auto" w:fill="auto"/>
            <w:vAlign w:val="center"/>
            <w:hideMark/>
          </w:tcPr>
          <w:p w14:paraId="0721EBFB" w14:textId="77777777" w:rsidR="00A466EC" w:rsidRPr="00A466EC" w:rsidRDefault="00A466EC" w:rsidP="00A466EC">
            <w:pPr>
              <w:spacing w:after="0" w:line="240" w:lineRule="auto"/>
              <w:jc w:val="center"/>
              <w:rPr>
                <w:rFonts w:ascii="David" w:hAnsi="David"/>
                <w:color w:val="000000"/>
                <w:szCs w:val="22"/>
                <w:rtl/>
                <w:rPrChange w:id="5633" w:author="דורון רותם" w:date="2017-12-06T18:49:00Z">
                  <w:rPr>
                    <w:color w:val="000000"/>
                    <w:szCs w:val="22"/>
                    <w:rtl/>
                  </w:rPr>
                </w:rPrChange>
              </w:rPr>
            </w:pPr>
            <w:r w:rsidRPr="00A466EC">
              <w:rPr>
                <w:rFonts w:ascii="David" w:hAnsi="David"/>
                <w:color w:val="000000"/>
                <w:szCs w:val="22"/>
                <w:rtl/>
                <w:rPrChange w:id="5634" w:author="דורון רותם" w:date="2017-12-06T18:49:00Z">
                  <w:rPr>
                    <w:color w:val="000000"/>
                    <w:szCs w:val="22"/>
                    <w:rtl/>
                  </w:rPr>
                </w:rPrChange>
              </w:rPr>
              <w:t>1.00</w:t>
            </w:r>
          </w:p>
        </w:tc>
        <w:tc>
          <w:tcPr>
            <w:tcW w:w="1207" w:type="dxa"/>
            <w:shd w:val="clear" w:color="auto" w:fill="auto"/>
            <w:vAlign w:val="center"/>
            <w:hideMark/>
          </w:tcPr>
          <w:p w14:paraId="3B66B1FC" w14:textId="77777777" w:rsidR="00A466EC" w:rsidRPr="00A466EC" w:rsidRDefault="00A466EC" w:rsidP="00A466EC">
            <w:pPr>
              <w:spacing w:after="0" w:line="240" w:lineRule="auto"/>
              <w:jc w:val="center"/>
              <w:rPr>
                <w:rFonts w:ascii="David" w:hAnsi="David"/>
                <w:color w:val="000000"/>
                <w:szCs w:val="22"/>
                <w:rtl/>
                <w:rPrChange w:id="5635" w:author="דורון רותם" w:date="2017-12-06T18:49:00Z">
                  <w:rPr>
                    <w:color w:val="000000"/>
                    <w:szCs w:val="22"/>
                    <w:rtl/>
                  </w:rPr>
                </w:rPrChange>
              </w:rPr>
            </w:pPr>
            <w:r w:rsidRPr="00A466EC">
              <w:rPr>
                <w:rFonts w:ascii="David" w:hAnsi="David"/>
                <w:color w:val="000000"/>
                <w:szCs w:val="22"/>
                <w:rtl/>
                <w:rPrChange w:id="5636" w:author="דורון רותם" w:date="2017-12-06T18:49:00Z">
                  <w:rPr>
                    <w:color w:val="000000"/>
                    <w:szCs w:val="22"/>
                    <w:rtl/>
                  </w:rPr>
                </w:rPrChange>
              </w:rPr>
              <w:t>3,500.00</w:t>
            </w:r>
          </w:p>
        </w:tc>
        <w:tc>
          <w:tcPr>
            <w:tcW w:w="727" w:type="dxa"/>
            <w:shd w:val="clear" w:color="auto" w:fill="auto"/>
            <w:vAlign w:val="center"/>
            <w:hideMark/>
          </w:tcPr>
          <w:p w14:paraId="6DC6D40E" w14:textId="77777777" w:rsidR="00A466EC" w:rsidRPr="00A466EC" w:rsidRDefault="00A466EC" w:rsidP="00A466EC">
            <w:pPr>
              <w:spacing w:after="0" w:line="240" w:lineRule="auto"/>
              <w:jc w:val="center"/>
              <w:rPr>
                <w:rFonts w:ascii="David" w:hAnsi="David"/>
                <w:color w:val="000000"/>
                <w:szCs w:val="22"/>
                <w:rtl/>
                <w:rPrChange w:id="5637" w:author="דורון רותם" w:date="2017-12-06T18:49:00Z">
                  <w:rPr>
                    <w:color w:val="000000"/>
                    <w:szCs w:val="22"/>
                    <w:rtl/>
                  </w:rPr>
                </w:rPrChange>
              </w:rPr>
            </w:pPr>
            <w:r w:rsidRPr="00A466EC">
              <w:rPr>
                <w:rFonts w:ascii="David" w:hAnsi="David"/>
                <w:color w:val="000000"/>
                <w:szCs w:val="22"/>
                <w:rtl/>
                <w:rPrChange w:id="5638" w:author="דורון רותם" w:date="2017-12-06T18:49:00Z">
                  <w:rPr>
                    <w:color w:val="000000"/>
                    <w:szCs w:val="22"/>
                    <w:rtl/>
                  </w:rPr>
                </w:rPrChange>
              </w:rPr>
              <w:t>0.00</w:t>
            </w:r>
          </w:p>
        </w:tc>
      </w:tr>
      <w:tr w:rsidR="001521B1" w:rsidRPr="00A466EC" w14:paraId="45530368" w14:textId="77777777" w:rsidTr="00A466EC">
        <w:trPr>
          <w:trHeight w:val="570"/>
        </w:trPr>
        <w:tc>
          <w:tcPr>
            <w:tcW w:w="907" w:type="dxa"/>
            <w:shd w:val="clear" w:color="000000" w:fill="FFC000"/>
            <w:vAlign w:val="center"/>
            <w:hideMark/>
          </w:tcPr>
          <w:p w14:paraId="52F36830" w14:textId="77777777" w:rsidR="00A466EC" w:rsidRPr="00A466EC" w:rsidRDefault="00A466EC" w:rsidP="00A466EC">
            <w:pPr>
              <w:spacing w:after="0" w:line="240" w:lineRule="auto"/>
              <w:jc w:val="center"/>
              <w:rPr>
                <w:rFonts w:ascii="David" w:hAnsi="David"/>
                <w:color w:val="000000"/>
                <w:szCs w:val="22"/>
                <w:rtl/>
                <w:rPrChange w:id="5639" w:author="דורון רותם" w:date="2017-12-06T18:49:00Z">
                  <w:rPr>
                    <w:color w:val="000000"/>
                    <w:szCs w:val="22"/>
                    <w:rtl/>
                  </w:rPr>
                </w:rPrChange>
              </w:rPr>
            </w:pPr>
            <w:r w:rsidRPr="00A466EC">
              <w:rPr>
                <w:rFonts w:ascii="David" w:hAnsi="David"/>
                <w:color w:val="000000"/>
                <w:rPrChange w:id="5640" w:author="דורון רותם" w:date="2017-12-06T18:49:00Z">
                  <w:rPr>
                    <w:color w:val="000000"/>
                  </w:rPr>
                </w:rPrChange>
              </w:rPr>
              <w:t>B</w:t>
            </w:r>
          </w:p>
        </w:tc>
        <w:tc>
          <w:tcPr>
            <w:tcW w:w="669" w:type="dxa"/>
            <w:shd w:val="clear" w:color="000000" w:fill="FFC000"/>
            <w:vAlign w:val="center"/>
            <w:hideMark/>
          </w:tcPr>
          <w:p w14:paraId="5EF0CB2F" w14:textId="77777777" w:rsidR="00A466EC" w:rsidRPr="00A466EC" w:rsidRDefault="00A466EC" w:rsidP="00A466EC">
            <w:pPr>
              <w:spacing w:after="0" w:line="240" w:lineRule="auto"/>
              <w:jc w:val="center"/>
              <w:rPr>
                <w:rFonts w:ascii="David" w:hAnsi="David"/>
                <w:color w:val="000000"/>
                <w:szCs w:val="22"/>
                <w:rtl/>
                <w:rPrChange w:id="5641" w:author="דורון רותם" w:date="2017-12-06T18:49:00Z">
                  <w:rPr>
                    <w:color w:val="000000"/>
                    <w:szCs w:val="22"/>
                    <w:rtl/>
                  </w:rPr>
                </w:rPrChange>
              </w:rPr>
            </w:pPr>
            <w:r w:rsidRPr="00A466EC">
              <w:rPr>
                <w:rFonts w:ascii="David" w:hAnsi="David"/>
                <w:color w:val="000000"/>
                <w:rPrChange w:id="5642" w:author="דורון רותם" w:date="2017-12-06T18:49:00Z">
                  <w:rPr>
                    <w:color w:val="000000"/>
                  </w:rPr>
                </w:rPrChange>
              </w:rPr>
              <w:t>B21</w:t>
            </w:r>
          </w:p>
        </w:tc>
        <w:tc>
          <w:tcPr>
            <w:tcW w:w="946" w:type="dxa"/>
            <w:shd w:val="clear" w:color="000000" w:fill="FFC000"/>
            <w:vAlign w:val="center"/>
            <w:hideMark/>
          </w:tcPr>
          <w:p w14:paraId="56AFAA6E" w14:textId="77777777" w:rsidR="00A466EC" w:rsidRPr="00A466EC" w:rsidRDefault="00A466EC" w:rsidP="00A466EC">
            <w:pPr>
              <w:spacing w:after="0" w:line="240" w:lineRule="auto"/>
              <w:jc w:val="center"/>
              <w:rPr>
                <w:rFonts w:ascii="David" w:hAnsi="David"/>
                <w:color w:val="000000"/>
                <w:sz w:val="18"/>
                <w:szCs w:val="18"/>
                <w:rtl/>
                <w:rPrChange w:id="5643" w:author="דורון רותם" w:date="2017-12-06T18:49:00Z">
                  <w:rPr>
                    <w:color w:val="000000"/>
                    <w:sz w:val="20"/>
                    <w:szCs w:val="20"/>
                    <w:rtl/>
                  </w:rPr>
                </w:rPrChange>
              </w:rPr>
            </w:pPr>
            <w:r w:rsidRPr="00A466EC">
              <w:rPr>
                <w:rFonts w:ascii="David" w:hAnsi="David"/>
                <w:color w:val="000000"/>
                <w:sz w:val="18"/>
                <w:szCs w:val="18"/>
                <w:rtl/>
                <w:rPrChange w:id="5644"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2C2A2E6E" w14:textId="553A7DBC" w:rsidR="00A466EC" w:rsidRPr="00A466EC" w:rsidRDefault="00A466EC" w:rsidP="00A466EC">
            <w:pPr>
              <w:spacing w:after="0" w:line="240" w:lineRule="auto"/>
              <w:jc w:val="left"/>
              <w:rPr>
                <w:rFonts w:ascii="David" w:hAnsi="David"/>
                <w:color w:val="000000"/>
                <w:szCs w:val="22"/>
                <w:rtl/>
                <w:rPrChange w:id="5645" w:author="דורון רותם" w:date="2017-12-06T18:49:00Z">
                  <w:rPr>
                    <w:color w:val="000000"/>
                    <w:szCs w:val="22"/>
                    <w:rtl/>
                  </w:rPr>
                </w:rPrChange>
              </w:rPr>
            </w:pPr>
            <w:r w:rsidRPr="00A466EC">
              <w:rPr>
                <w:rFonts w:ascii="David" w:hAnsi="David"/>
                <w:color w:val="000000"/>
                <w:szCs w:val="22"/>
                <w:rtl/>
                <w:rPrChange w:id="5646" w:author="דורון רותם" w:date="2017-12-06T18:49:00Z">
                  <w:rPr>
                    <w:color w:val="000000"/>
                    <w:szCs w:val="22"/>
                    <w:rtl/>
                  </w:rPr>
                </w:rPrChange>
              </w:rPr>
              <w:t xml:space="preserve">מדפסת תרמית </w:t>
            </w:r>
            <w:del w:id="5647" w:author="דורון רותם" w:date="2017-12-06T18:49:00Z">
              <w:r w:rsidR="000177A0" w:rsidRPr="003E5E0C">
                <w:rPr>
                  <w:color w:val="000000"/>
                  <w:szCs w:val="22"/>
                  <w:rtl/>
                </w:rPr>
                <w:delText>60-</w:delText>
              </w:r>
            </w:del>
            <w:r w:rsidRPr="00A466EC">
              <w:rPr>
                <w:rFonts w:ascii="David" w:hAnsi="David"/>
                <w:color w:val="000000"/>
                <w:szCs w:val="22"/>
                <w:rtl/>
                <w:rPrChange w:id="5648" w:author="דורון רותם" w:date="2017-12-06T18:49:00Z">
                  <w:rPr>
                    <w:color w:val="000000"/>
                    <w:szCs w:val="22"/>
                    <w:rtl/>
                  </w:rPr>
                </w:rPrChange>
              </w:rPr>
              <w:t>80 מ"מ בעלת מנגנון לבליעת דפים</w:t>
            </w:r>
          </w:p>
        </w:tc>
        <w:tc>
          <w:tcPr>
            <w:tcW w:w="970" w:type="dxa"/>
            <w:shd w:val="clear" w:color="auto" w:fill="auto"/>
            <w:vAlign w:val="center"/>
            <w:hideMark/>
          </w:tcPr>
          <w:p w14:paraId="6943FE16" w14:textId="77777777" w:rsidR="00A466EC" w:rsidRPr="00A466EC" w:rsidRDefault="00A466EC" w:rsidP="00A466EC">
            <w:pPr>
              <w:spacing w:after="0" w:line="240" w:lineRule="auto"/>
              <w:jc w:val="center"/>
              <w:rPr>
                <w:rFonts w:ascii="David" w:hAnsi="David"/>
                <w:szCs w:val="22"/>
                <w:rtl/>
                <w:rPrChange w:id="5649" w:author="דורון רותם" w:date="2017-12-06T18:49:00Z">
                  <w:rPr>
                    <w:color w:val="000000"/>
                    <w:szCs w:val="22"/>
                    <w:rtl/>
                  </w:rPr>
                </w:rPrChange>
              </w:rPr>
            </w:pPr>
            <w:r w:rsidRPr="00A466EC">
              <w:rPr>
                <w:rFonts w:ascii="David" w:hAnsi="David"/>
                <w:szCs w:val="22"/>
                <w:rtl/>
                <w:rPrChange w:id="5650" w:author="דורון רותם" w:date="2017-12-06T18:49:00Z">
                  <w:rPr>
                    <w:color w:val="000000"/>
                    <w:szCs w:val="22"/>
                    <w:rtl/>
                  </w:rPr>
                </w:rPrChange>
              </w:rPr>
              <w:t>1,180.00</w:t>
            </w:r>
          </w:p>
        </w:tc>
        <w:tc>
          <w:tcPr>
            <w:tcW w:w="679" w:type="dxa"/>
            <w:shd w:val="clear" w:color="auto" w:fill="auto"/>
            <w:vAlign w:val="center"/>
            <w:hideMark/>
          </w:tcPr>
          <w:p w14:paraId="707780CF" w14:textId="77777777" w:rsidR="00A466EC" w:rsidRPr="00A466EC" w:rsidRDefault="00A466EC" w:rsidP="00A466EC">
            <w:pPr>
              <w:spacing w:after="0" w:line="240" w:lineRule="auto"/>
              <w:jc w:val="center"/>
              <w:rPr>
                <w:rFonts w:ascii="David" w:hAnsi="David"/>
                <w:color w:val="000000"/>
                <w:szCs w:val="22"/>
                <w:rtl/>
                <w:rPrChange w:id="5651" w:author="דורון רותם" w:date="2017-12-06T18:49:00Z">
                  <w:rPr>
                    <w:color w:val="000000"/>
                    <w:szCs w:val="22"/>
                    <w:rtl/>
                  </w:rPr>
                </w:rPrChange>
              </w:rPr>
            </w:pPr>
            <w:r w:rsidRPr="00A466EC">
              <w:rPr>
                <w:rFonts w:ascii="David" w:hAnsi="David"/>
                <w:color w:val="000000"/>
                <w:szCs w:val="22"/>
                <w:rtl/>
                <w:rPrChange w:id="5652" w:author="דורון רותם" w:date="2017-12-06T18:49:00Z">
                  <w:rPr>
                    <w:color w:val="000000"/>
                    <w:szCs w:val="22"/>
                    <w:rtl/>
                  </w:rPr>
                </w:rPrChange>
              </w:rPr>
              <w:t> </w:t>
            </w:r>
          </w:p>
        </w:tc>
        <w:tc>
          <w:tcPr>
            <w:tcW w:w="696" w:type="dxa"/>
            <w:shd w:val="clear" w:color="auto" w:fill="auto"/>
            <w:vAlign w:val="center"/>
            <w:hideMark/>
          </w:tcPr>
          <w:p w14:paraId="339577D7" w14:textId="77777777" w:rsidR="00A466EC" w:rsidRPr="00A466EC" w:rsidRDefault="00A466EC" w:rsidP="00A466EC">
            <w:pPr>
              <w:spacing w:after="0" w:line="240" w:lineRule="auto"/>
              <w:jc w:val="center"/>
              <w:rPr>
                <w:rFonts w:ascii="David" w:hAnsi="David"/>
                <w:color w:val="000000"/>
                <w:szCs w:val="22"/>
                <w:rtl/>
                <w:rPrChange w:id="5653" w:author="דורון רותם" w:date="2017-12-06T18:49:00Z">
                  <w:rPr>
                    <w:color w:val="000000"/>
                    <w:szCs w:val="22"/>
                    <w:rtl/>
                  </w:rPr>
                </w:rPrChange>
              </w:rPr>
            </w:pPr>
            <w:r w:rsidRPr="00A466EC">
              <w:rPr>
                <w:rFonts w:ascii="David" w:hAnsi="David"/>
                <w:color w:val="000000"/>
                <w:szCs w:val="22"/>
                <w:rtl/>
                <w:rPrChange w:id="5654" w:author="דורון רותם" w:date="2017-12-06T18:49:00Z">
                  <w:rPr>
                    <w:color w:val="000000"/>
                    <w:szCs w:val="22"/>
                    <w:rtl/>
                  </w:rPr>
                </w:rPrChange>
              </w:rPr>
              <w:t> </w:t>
            </w:r>
          </w:p>
        </w:tc>
        <w:tc>
          <w:tcPr>
            <w:tcW w:w="877" w:type="dxa"/>
            <w:shd w:val="clear" w:color="auto" w:fill="auto"/>
            <w:vAlign w:val="center"/>
            <w:hideMark/>
          </w:tcPr>
          <w:p w14:paraId="082349A7" w14:textId="77777777" w:rsidR="00A466EC" w:rsidRPr="00A466EC" w:rsidRDefault="00A466EC" w:rsidP="00A466EC">
            <w:pPr>
              <w:spacing w:after="0" w:line="240" w:lineRule="auto"/>
              <w:jc w:val="center"/>
              <w:rPr>
                <w:rFonts w:ascii="David" w:hAnsi="David"/>
                <w:color w:val="000000"/>
                <w:szCs w:val="22"/>
                <w:rtl/>
                <w:rPrChange w:id="5655" w:author="דורון רותם" w:date="2017-12-06T18:49:00Z">
                  <w:rPr>
                    <w:color w:val="000000"/>
                    <w:szCs w:val="22"/>
                    <w:rtl/>
                  </w:rPr>
                </w:rPrChange>
              </w:rPr>
            </w:pPr>
            <w:r w:rsidRPr="00A466EC">
              <w:rPr>
                <w:rFonts w:ascii="David" w:hAnsi="David"/>
                <w:color w:val="000000"/>
                <w:szCs w:val="22"/>
                <w:rtl/>
                <w:rPrChange w:id="5656" w:author="דורון רותם" w:date="2017-12-06T18:49:00Z">
                  <w:rPr>
                    <w:color w:val="000000"/>
                    <w:szCs w:val="22"/>
                    <w:rtl/>
                  </w:rPr>
                </w:rPrChange>
              </w:rPr>
              <w:t>50.00</w:t>
            </w:r>
          </w:p>
        </w:tc>
        <w:tc>
          <w:tcPr>
            <w:tcW w:w="1207" w:type="dxa"/>
            <w:shd w:val="clear" w:color="auto" w:fill="auto"/>
            <w:vAlign w:val="center"/>
            <w:hideMark/>
          </w:tcPr>
          <w:p w14:paraId="4CCD3747" w14:textId="77777777" w:rsidR="00A466EC" w:rsidRPr="00A466EC" w:rsidRDefault="00A466EC" w:rsidP="00A466EC">
            <w:pPr>
              <w:spacing w:after="0" w:line="240" w:lineRule="auto"/>
              <w:jc w:val="center"/>
              <w:rPr>
                <w:rFonts w:ascii="David" w:hAnsi="David"/>
                <w:color w:val="000000"/>
                <w:szCs w:val="22"/>
                <w:rtl/>
                <w:rPrChange w:id="5657" w:author="דורון רותם" w:date="2017-12-06T18:49:00Z">
                  <w:rPr>
                    <w:color w:val="000000"/>
                    <w:szCs w:val="22"/>
                    <w:rtl/>
                  </w:rPr>
                </w:rPrChange>
              </w:rPr>
            </w:pPr>
            <w:r w:rsidRPr="00A466EC">
              <w:rPr>
                <w:rFonts w:ascii="David" w:hAnsi="David"/>
                <w:color w:val="000000"/>
                <w:szCs w:val="22"/>
                <w:rtl/>
                <w:rPrChange w:id="5658" w:author="דורון רותם" w:date="2017-12-06T18:49:00Z">
                  <w:rPr>
                    <w:color w:val="000000"/>
                    <w:szCs w:val="22"/>
                    <w:rtl/>
                  </w:rPr>
                </w:rPrChange>
              </w:rPr>
              <w:t>59,000.00</w:t>
            </w:r>
          </w:p>
        </w:tc>
        <w:tc>
          <w:tcPr>
            <w:tcW w:w="727" w:type="dxa"/>
            <w:shd w:val="clear" w:color="auto" w:fill="auto"/>
            <w:vAlign w:val="center"/>
            <w:hideMark/>
          </w:tcPr>
          <w:p w14:paraId="77CE6DB0" w14:textId="77777777" w:rsidR="00A466EC" w:rsidRPr="00A466EC" w:rsidRDefault="00A466EC" w:rsidP="00A466EC">
            <w:pPr>
              <w:spacing w:after="0" w:line="240" w:lineRule="auto"/>
              <w:jc w:val="center"/>
              <w:rPr>
                <w:rFonts w:ascii="David" w:hAnsi="David"/>
                <w:color w:val="000000"/>
                <w:szCs w:val="22"/>
                <w:rtl/>
                <w:rPrChange w:id="5659" w:author="דורון רותם" w:date="2017-12-06T18:49:00Z">
                  <w:rPr>
                    <w:color w:val="000000"/>
                    <w:szCs w:val="22"/>
                    <w:rtl/>
                  </w:rPr>
                </w:rPrChange>
              </w:rPr>
            </w:pPr>
            <w:r w:rsidRPr="00A466EC">
              <w:rPr>
                <w:rFonts w:ascii="David" w:hAnsi="David"/>
                <w:color w:val="000000"/>
                <w:szCs w:val="22"/>
                <w:rtl/>
                <w:rPrChange w:id="5660" w:author="דורון רותם" w:date="2017-12-06T18:49:00Z">
                  <w:rPr>
                    <w:color w:val="000000"/>
                    <w:szCs w:val="22"/>
                    <w:rtl/>
                  </w:rPr>
                </w:rPrChange>
              </w:rPr>
              <w:t>0.00</w:t>
            </w:r>
          </w:p>
        </w:tc>
      </w:tr>
      <w:tr w:rsidR="001521B1" w:rsidRPr="00A466EC" w14:paraId="42FF0605" w14:textId="77777777" w:rsidTr="00A466EC">
        <w:trPr>
          <w:trHeight w:val="570"/>
        </w:trPr>
        <w:tc>
          <w:tcPr>
            <w:tcW w:w="907" w:type="dxa"/>
            <w:shd w:val="clear" w:color="000000" w:fill="FFC000"/>
            <w:vAlign w:val="center"/>
            <w:hideMark/>
          </w:tcPr>
          <w:p w14:paraId="1CB67A09" w14:textId="77777777" w:rsidR="00A466EC" w:rsidRPr="00A466EC" w:rsidRDefault="00A466EC" w:rsidP="00A466EC">
            <w:pPr>
              <w:spacing w:after="0" w:line="240" w:lineRule="auto"/>
              <w:jc w:val="center"/>
              <w:rPr>
                <w:rFonts w:ascii="David" w:hAnsi="David"/>
                <w:color w:val="000000"/>
                <w:szCs w:val="22"/>
                <w:rtl/>
                <w:rPrChange w:id="5661" w:author="דורון רותם" w:date="2017-12-06T18:49:00Z">
                  <w:rPr>
                    <w:color w:val="000000"/>
                    <w:szCs w:val="22"/>
                    <w:rtl/>
                  </w:rPr>
                </w:rPrChange>
              </w:rPr>
            </w:pPr>
            <w:r w:rsidRPr="00A466EC">
              <w:rPr>
                <w:rFonts w:ascii="David" w:hAnsi="David"/>
                <w:color w:val="000000"/>
                <w:rPrChange w:id="5662" w:author="דורון רותם" w:date="2017-12-06T18:49:00Z">
                  <w:rPr>
                    <w:color w:val="000000"/>
                  </w:rPr>
                </w:rPrChange>
              </w:rPr>
              <w:t>B</w:t>
            </w:r>
          </w:p>
        </w:tc>
        <w:tc>
          <w:tcPr>
            <w:tcW w:w="669" w:type="dxa"/>
            <w:shd w:val="clear" w:color="000000" w:fill="FFC000"/>
            <w:vAlign w:val="center"/>
            <w:hideMark/>
          </w:tcPr>
          <w:p w14:paraId="1F74692A" w14:textId="77777777" w:rsidR="00A466EC" w:rsidRPr="00A466EC" w:rsidRDefault="00A466EC" w:rsidP="00A466EC">
            <w:pPr>
              <w:spacing w:after="0" w:line="240" w:lineRule="auto"/>
              <w:jc w:val="center"/>
              <w:rPr>
                <w:rFonts w:ascii="David" w:hAnsi="David"/>
                <w:color w:val="000000"/>
                <w:szCs w:val="22"/>
                <w:rtl/>
                <w:rPrChange w:id="5663" w:author="דורון רותם" w:date="2017-12-06T18:49:00Z">
                  <w:rPr>
                    <w:color w:val="000000"/>
                    <w:szCs w:val="22"/>
                    <w:rtl/>
                  </w:rPr>
                </w:rPrChange>
              </w:rPr>
            </w:pPr>
            <w:r w:rsidRPr="00A466EC">
              <w:rPr>
                <w:rFonts w:ascii="David" w:hAnsi="David"/>
                <w:color w:val="000000"/>
                <w:rPrChange w:id="5664" w:author="דורון רותם" w:date="2017-12-06T18:49:00Z">
                  <w:rPr>
                    <w:color w:val="000000"/>
                  </w:rPr>
                </w:rPrChange>
              </w:rPr>
              <w:t>B22</w:t>
            </w:r>
          </w:p>
        </w:tc>
        <w:tc>
          <w:tcPr>
            <w:tcW w:w="946" w:type="dxa"/>
            <w:shd w:val="clear" w:color="000000" w:fill="FFC000"/>
            <w:vAlign w:val="center"/>
            <w:hideMark/>
          </w:tcPr>
          <w:p w14:paraId="4FF32515" w14:textId="77777777" w:rsidR="00A466EC" w:rsidRPr="00A466EC" w:rsidRDefault="00A466EC" w:rsidP="00A466EC">
            <w:pPr>
              <w:spacing w:after="0" w:line="240" w:lineRule="auto"/>
              <w:jc w:val="center"/>
              <w:rPr>
                <w:rFonts w:ascii="David" w:hAnsi="David"/>
                <w:color w:val="000000"/>
                <w:sz w:val="18"/>
                <w:szCs w:val="18"/>
                <w:rtl/>
                <w:rPrChange w:id="5665" w:author="דורון רותם" w:date="2017-12-06T18:49:00Z">
                  <w:rPr>
                    <w:color w:val="000000"/>
                    <w:sz w:val="20"/>
                    <w:szCs w:val="20"/>
                    <w:rtl/>
                  </w:rPr>
                </w:rPrChange>
              </w:rPr>
            </w:pPr>
            <w:r w:rsidRPr="00A466EC">
              <w:rPr>
                <w:rFonts w:ascii="David" w:hAnsi="David"/>
                <w:color w:val="000000"/>
                <w:sz w:val="18"/>
                <w:szCs w:val="18"/>
                <w:rtl/>
                <w:rPrChange w:id="5666"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DE272A4" w14:textId="77777777" w:rsidR="00A466EC" w:rsidRPr="00A466EC" w:rsidRDefault="00A466EC" w:rsidP="00A466EC">
            <w:pPr>
              <w:spacing w:after="0" w:line="240" w:lineRule="auto"/>
              <w:jc w:val="left"/>
              <w:rPr>
                <w:rFonts w:ascii="David" w:hAnsi="David"/>
                <w:color w:val="000000"/>
                <w:szCs w:val="22"/>
                <w:rtl/>
                <w:rPrChange w:id="5667" w:author="דורון רותם" w:date="2017-12-06T18:49:00Z">
                  <w:rPr>
                    <w:color w:val="000000"/>
                    <w:szCs w:val="22"/>
                    <w:rtl/>
                  </w:rPr>
                </w:rPrChange>
              </w:rPr>
            </w:pPr>
            <w:r w:rsidRPr="00A466EC">
              <w:rPr>
                <w:rFonts w:ascii="David" w:hAnsi="David"/>
                <w:color w:val="000000"/>
                <w:szCs w:val="22"/>
                <w:rtl/>
                <w:rPrChange w:id="5668" w:author="דורון רותם" w:date="2017-12-06T18:49:00Z">
                  <w:rPr>
                    <w:color w:val="000000"/>
                    <w:szCs w:val="22"/>
                    <w:rtl/>
                  </w:rPr>
                </w:rPrChange>
              </w:rPr>
              <w:t xml:space="preserve">סורק </w:t>
            </w:r>
            <w:r w:rsidRPr="00A466EC">
              <w:rPr>
                <w:rFonts w:ascii="David" w:hAnsi="David"/>
                <w:color w:val="000000"/>
                <w:rPrChange w:id="5669" w:author="דורון רותם" w:date="2017-12-06T18:49:00Z">
                  <w:rPr>
                    <w:color w:val="000000"/>
                  </w:rPr>
                </w:rPrChange>
              </w:rPr>
              <w:t>A4</w:t>
            </w:r>
            <w:r w:rsidRPr="00A466EC">
              <w:rPr>
                <w:rFonts w:ascii="David" w:hAnsi="David"/>
                <w:color w:val="000000"/>
                <w:szCs w:val="22"/>
                <w:rtl/>
                <w:rPrChange w:id="5670" w:author="דורון רותם" w:date="2017-12-06T18:49:00Z">
                  <w:rPr>
                    <w:color w:val="000000"/>
                    <w:szCs w:val="22"/>
                    <w:rtl/>
                  </w:rPr>
                </w:rPrChange>
              </w:rPr>
              <w:t xml:space="preserve"> </w:t>
            </w:r>
          </w:p>
        </w:tc>
        <w:tc>
          <w:tcPr>
            <w:tcW w:w="970" w:type="dxa"/>
            <w:shd w:val="clear" w:color="auto" w:fill="auto"/>
            <w:vAlign w:val="center"/>
            <w:hideMark/>
          </w:tcPr>
          <w:p w14:paraId="3354D984" w14:textId="77777777" w:rsidR="00A466EC" w:rsidRPr="00A466EC" w:rsidRDefault="00A466EC" w:rsidP="00A466EC">
            <w:pPr>
              <w:spacing w:after="0" w:line="240" w:lineRule="auto"/>
              <w:jc w:val="center"/>
              <w:rPr>
                <w:rFonts w:ascii="David" w:hAnsi="David"/>
                <w:szCs w:val="22"/>
                <w:rtl/>
                <w:rPrChange w:id="5671" w:author="דורון רותם" w:date="2017-12-06T18:49:00Z">
                  <w:rPr>
                    <w:color w:val="000000"/>
                    <w:szCs w:val="22"/>
                    <w:rtl/>
                  </w:rPr>
                </w:rPrChange>
              </w:rPr>
            </w:pPr>
            <w:r w:rsidRPr="00A466EC">
              <w:rPr>
                <w:rFonts w:ascii="David" w:hAnsi="David"/>
                <w:szCs w:val="22"/>
                <w:rtl/>
                <w:rPrChange w:id="5672" w:author="דורון רותם" w:date="2017-12-06T18:49:00Z">
                  <w:rPr>
                    <w:color w:val="000000"/>
                    <w:szCs w:val="22"/>
                    <w:rtl/>
                  </w:rPr>
                </w:rPrChange>
              </w:rPr>
              <w:t>700.00</w:t>
            </w:r>
          </w:p>
        </w:tc>
        <w:tc>
          <w:tcPr>
            <w:tcW w:w="679" w:type="dxa"/>
            <w:shd w:val="clear" w:color="auto" w:fill="auto"/>
            <w:vAlign w:val="center"/>
            <w:hideMark/>
          </w:tcPr>
          <w:p w14:paraId="592971EC" w14:textId="77777777" w:rsidR="00A466EC" w:rsidRPr="00A466EC" w:rsidRDefault="00A466EC" w:rsidP="00A466EC">
            <w:pPr>
              <w:spacing w:after="0" w:line="240" w:lineRule="auto"/>
              <w:jc w:val="center"/>
              <w:rPr>
                <w:rFonts w:ascii="David" w:hAnsi="David"/>
                <w:color w:val="000000"/>
                <w:szCs w:val="22"/>
                <w:rtl/>
                <w:rPrChange w:id="5673" w:author="דורון רותם" w:date="2017-12-06T18:49:00Z">
                  <w:rPr>
                    <w:color w:val="000000"/>
                    <w:szCs w:val="22"/>
                    <w:rtl/>
                  </w:rPr>
                </w:rPrChange>
              </w:rPr>
            </w:pPr>
            <w:r w:rsidRPr="00A466EC">
              <w:rPr>
                <w:rFonts w:ascii="David" w:hAnsi="David"/>
                <w:color w:val="000000"/>
                <w:szCs w:val="22"/>
                <w:rtl/>
                <w:rPrChange w:id="5674" w:author="דורון רותם" w:date="2017-12-06T18:49:00Z">
                  <w:rPr>
                    <w:color w:val="000000"/>
                    <w:szCs w:val="22"/>
                    <w:rtl/>
                  </w:rPr>
                </w:rPrChange>
              </w:rPr>
              <w:t> </w:t>
            </w:r>
          </w:p>
        </w:tc>
        <w:tc>
          <w:tcPr>
            <w:tcW w:w="696" w:type="dxa"/>
            <w:shd w:val="clear" w:color="auto" w:fill="auto"/>
            <w:vAlign w:val="center"/>
            <w:hideMark/>
          </w:tcPr>
          <w:p w14:paraId="260443D3" w14:textId="77777777" w:rsidR="00A466EC" w:rsidRPr="00A466EC" w:rsidRDefault="00A466EC" w:rsidP="00A466EC">
            <w:pPr>
              <w:spacing w:after="0" w:line="240" w:lineRule="auto"/>
              <w:jc w:val="center"/>
              <w:rPr>
                <w:rFonts w:ascii="David" w:hAnsi="David"/>
                <w:color w:val="000000"/>
                <w:szCs w:val="22"/>
                <w:rtl/>
                <w:rPrChange w:id="5675" w:author="דורון רותם" w:date="2017-12-06T18:49:00Z">
                  <w:rPr>
                    <w:color w:val="000000"/>
                    <w:szCs w:val="22"/>
                    <w:rtl/>
                  </w:rPr>
                </w:rPrChange>
              </w:rPr>
            </w:pPr>
            <w:r w:rsidRPr="00A466EC">
              <w:rPr>
                <w:rFonts w:ascii="David" w:hAnsi="David"/>
                <w:color w:val="000000"/>
                <w:szCs w:val="22"/>
                <w:rtl/>
                <w:rPrChange w:id="5676" w:author="דורון רותם" w:date="2017-12-06T18:49:00Z">
                  <w:rPr>
                    <w:color w:val="000000"/>
                    <w:szCs w:val="22"/>
                    <w:rtl/>
                  </w:rPr>
                </w:rPrChange>
              </w:rPr>
              <w:t> </w:t>
            </w:r>
          </w:p>
        </w:tc>
        <w:tc>
          <w:tcPr>
            <w:tcW w:w="877" w:type="dxa"/>
            <w:shd w:val="clear" w:color="auto" w:fill="auto"/>
            <w:vAlign w:val="center"/>
            <w:hideMark/>
          </w:tcPr>
          <w:p w14:paraId="0CAACE5F" w14:textId="77777777" w:rsidR="00A466EC" w:rsidRPr="00A466EC" w:rsidRDefault="00A466EC" w:rsidP="00A466EC">
            <w:pPr>
              <w:spacing w:after="0" w:line="240" w:lineRule="auto"/>
              <w:jc w:val="center"/>
              <w:rPr>
                <w:rFonts w:ascii="David" w:hAnsi="David"/>
                <w:color w:val="000000"/>
                <w:szCs w:val="22"/>
                <w:rtl/>
                <w:rPrChange w:id="5677" w:author="דורון רותם" w:date="2017-12-06T18:49:00Z">
                  <w:rPr>
                    <w:color w:val="000000"/>
                    <w:szCs w:val="22"/>
                    <w:rtl/>
                  </w:rPr>
                </w:rPrChange>
              </w:rPr>
            </w:pPr>
            <w:r w:rsidRPr="00A466EC">
              <w:rPr>
                <w:rFonts w:ascii="David" w:hAnsi="David"/>
                <w:color w:val="000000"/>
                <w:szCs w:val="22"/>
                <w:rtl/>
                <w:rPrChange w:id="5678" w:author="דורון רותם" w:date="2017-12-06T18:49:00Z">
                  <w:rPr>
                    <w:color w:val="000000"/>
                    <w:szCs w:val="22"/>
                    <w:rtl/>
                  </w:rPr>
                </w:rPrChange>
              </w:rPr>
              <w:t>1.00</w:t>
            </w:r>
          </w:p>
        </w:tc>
        <w:tc>
          <w:tcPr>
            <w:tcW w:w="1207" w:type="dxa"/>
            <w:shd w:val="clear" w:color="auto" w:fill="auto"/>
            <w:vAlign w:val="center"/>
            <w:hideMark/>
          </w:tcPr>
          <w:p w14:paraId="0FBBC863" w14:textId="77777777" w:rsidR="00A466EC" w:rsidRPr="00A466EC" w:rsidRDefault="00A466EC" w:rsidP="00A466EC">
            <w:pPr>
              <w:spacing w:after="0" w:line="240" w:lineRule="auto"/>
              <w:jc w:val="center"/>
              <w:rPr>
                <w:rFonts w:ascii="David" w:hAnsi="David"/>
                <w:color w:val="000000"/>
                <w:szCs w:val="22"/>
                <w:rtl/>
                <w:rPrChange w:id="5679" w:author="דורון רותם" w:date="2017-12-06T18:49:00Z">
                  <w:rPr>
                    <w:color w:val="000000"/>
                    <w:szCs w:val="22"/>
                    <w:rtl/>
                  </w:rPr>
                </w:rPrChange>
              </w:rPr>
            </w:pPr>
            <w:r w:rsidRPr="00A466EC">
              <w:rPr>
                <w:rFonts w:ascii="David" w:hAnsi="David"/>
                <w:color w:val="000000"/>
                <w:szCs w:val="22"/>
                <w:rtl/>
                <w:rPrChange w:id="5680" w:author="דורון רותם" w:date="2017-12-06T18:49:00Z">
                  <w:rPr>
                    <w:color w:val="000000"/>
                    <w:szCs w:val="22"/>
                    <w:rtl/>
                  </w:rPr>
                </w:rPrChange>
              </w:rPr>
              <w:t>700.00</w:t>
            </w:r>
          </w:p>
        </w:tc>
        <w:tc>
          <w:tcPr>
            <w:tcW w:w="727" w:type="dxa"/>
            <w:shd w:val="clear" w:color="auto" w:fill="auto"/>
            <w:vAlign w:val="center"/>
            <w:hideMark/>
          </w:tcPr>
          <w:p w14:paraId="32034872" w14:textId="77777777" w:rsidR="00A466EC" w:rsidRPr="00A466EC" w:rsidRDefault="00A466EC" w:rsidP="00A466EC">
            <w:pPr>
              <w:spacing w:after="0" w:line="240" w:lineRule="auto"/>
              <w:jc w:val="center"/>
              <w:rPr>
                <w:rFonts w:ascii="David" w:hAnsi="David"/>
                <w:color w:val="000000"/>
                <w:szCs w:val="22"/>
                <w:rtl/>
                <w:rPrChange w:id="5681" w:author="דורון רותם" w:date="2017-12-06T18:49:00Z">
                  <w:rPr>
                    <w:color w:val="000000"/>
                    <w:szCs w:val="22"/>
                    <w:rtl/>
                  </w:rPr>
                </w:rPrChange>
              </w:rPr>
            </w:pPr>
            <w:r w:rsidRPr="00A466EC">
              <w:rPr>
                <w:rFonts w:ascii="David" w:hAnsi="David"/>
                <w:color w:val="000000"/>
                <w:szCs w:val="22"/>
                <w:rtl/>
                <w:rPrChange w:id="5682" w:author="דורון רותם" w:date="2017-12-06T18:49:00Z">
                  <w:rPr>
                    <w:color w:val="000000"/>
                    <w:szCs w:val="22"/>
                    <w:rtl/>
                  </w:rPr>
                </w:rPrChange>
              </w:rPr>
              <w:t>0.00</w:t>
            </w:r>
          </w:p>
        </w:tc>
      </w:tr>
      <w:tr w:rsidR="001521B1" w:rsidRPr="00A466EC" w14:paraId="54613B24" w14:textId="77777777" w:rsidTr="00A466EC">
        <w:trPr>
          <w:trHeight w:val="570"/>
        </w:trPr>
        <w:tc>
          <w:tcPr>
            <w:tcW w:w="907" w:type="dxa"/>
            <w:shd w:val="clear" w:color="000000" w:fill="FFC000"/>
            <w:vAlign w:val="center"/>
            <w:hideMark/>
          </w:tcPr>
          <w:p w14:paraId="4C96C808" w14:textId="77777777" w:rsidR="00A466EC" w:rsidRPr="00A466EC" w:rsidRDefault="00A466EC" w:rsidP="00A466EC">
            <w:pPr>
              <w:spacing w:after="0" w:line="240" w:lineRule="auto"/>
              <w:jc w:val="center"/>
              <w:rPr>
                <w:rFonts w:ascii="David" w:hAnsi="David"/>
                <w:color w:val="000000"/>
                <w:szCs w:val="22"/>
                <w:rtl/>
                <w:rPrChange w:id="5683" w:author="דורון רותם" w:date="2017-12-06T18:49:00Z">
                  <w:rPr>
                    <w:color w:val="000000"/>
                    <w:szCs w:val="22"/>
                    <w:rtl/>
                  </w:rPr>
                </w:rPrChange>
              </w:rPr>
            </w:pPr>
            <w:r w:rsidRPr="00A466EC">
              <w:rPr>
                <w:rFonts w:ascii="David" w:hAnsi="David"/>
                <w:color w:val="000000"/>
                <w:rPrChange w:id="5684" w:author="דורון רותם" w:date="2017-12-06T18:49:00Z">
                  <w:rPr>
                    <w:color w:val="000000"/>
                  </w:rPr>
                </w:rPrChange>
              </w:rPr>
              <w:t>B</w:t>
            </w:r>
          </w:p>
        </w:tc>
        <w:tc>
          <w:tcPr>
            <w:tcW w:w="669" w:type="dxa"/>
            <w:shd w:val="clear" w:color="000000" w:fill="FFC000"/>
            <w:vAlign w:val="center"/>
            <w:hideMark/>
          </w:tcPr>
          <w:p w14:paraId="4F84A90E" w14:textId="77777777" w:rsidR="00A466EC" w:rsidRPr="00A466EC" w:rsidRDefault="00A466EC" w:rsidP="00A466EC">
            <w:pPr>
              <w:spacing w:after="0" w:line="240" w:lineRule="auto"/>
              <w:jc w:val="center"/>
              <w:rPr>
                <w:rFonts w:ascii="David" w:hAnsi="David"/>
                <w:color w:val="000000"/>
                <w:szCs w:val="22"/>
                <w:rtl/>
                <w:rPrChange w:id="5685" w:author="דורון רותם" w:date="2017-12-06T18:49:00Z">
                  <w:rPr>
                    <w:color w:val="000000"/>
                    <w:szCs w:val="22"/>
                    <w:rtl/>
                  </w:rPr>
                </w:rPrChange>
              </w:rPr>
            </w:pPr>
            <w:r w:rsidRPr="00A466EC">
              <w:rPr>
                <w:rFonts w:ascii="David" w:hAnsi="David"/>
                <w:color w:val="000000"/>
                <w:rPrChange w:id="5686" w:author="דורון רותם" w:date="2017-12-06T18:49:00Z">
                  <w:rPr>
                    <w:color w:val="000000"/>
                  </w:rPr>
                </w:rPrChange>
              </w:rPr>
              <w:t>B23</w:t>
            </w:r>
          </w:p>
        </w:tc>
        <w:tc>
          <w:tcPr>
            <w:tcW w:w="946" w:type="dxa"/>
            <w:shd w:val="clear" w:color="000000" w:fill="FFC000"/>
            <w:vAlign w:val="center"/>
            <w:hideMark/>
          </w:tcPr>
          <w:p w14:paraId="2F56693C" w14:textId="77777777" w:rsidR="00A466EC" w:rsidRPr="00A466EC" w:rsidRDefault="00A466EC" w:rsidP="00A466EC">
            <w:pPr>
              <w:spacing w:after="0" w:line="240" w:lineRule="auto"/>
              <w:jc w:val="center"/>
              <w:rPr>
                <w:rFonts w:ascii="David" w:hAnsi="David"/>
                <w:color w:val="000000"/>
                <w:sz w:val="18"/>
                <w:szCs w:val="18"/>
                <w:rtl/>
                <w:rPrChange w:id="5687" w:author="דורון רותם" w:date="2017-12-06T18:49:00Z">
                  <w:rPr>
                    <w:color w:val="000000"/>
                    <w:sz w:val="20"/>
                    <w:szCs w:val="20"/>
                    <w:rtl/>
                  </w:rPr>
                </w:rPrChange>
              </w:rPr>
            </w:pPr>
            <w:r w:rsidRPr="00A466EC">
              <w:rPr>
                <w:rFonts w:ascii="David" w:hAnsi="David"/>
                <w:color w:val="000000"/>
                <w:sz w:val="18"/>
                <w:szCs w:val="18"/>
                <w:rtl/>
                <w:rPrChange w:id="5688"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210FF2E6" w14:textId="77777777" w:rsidR="00A466EC" w:rsidRPr="00A466EC" w:rsidRDefault="00A466EC" w:rsidP="00A466EC">
            <w:pPr>
              <w:spacing w:after="0" w:line="240" w:lineRule="auto"/>
              <w:jc w:val="left"/>
              <w:rPr>
                <w:rFonts w:ascii="David" w:hAnsi="David"/>
                <w:color w:val="000000"/>
                <w:szCs w:val="22"/>
                <w:rtl/>
                <w:rPrChange w:id="5689" w:author="דורון רותם" w:date="2017-12-06T18:49:00Z">
                  <w:rPr>
                    <w:color w:val="000000"/>
                    <w:szCs w:val="22"/>
                    <w:rtl/>
                  </w:rPr>
                </w:rPrChange>
              </w:rPr>
            </w:pPr>
            <w:r w:rsidRPr="00A466EC">
              <w:rPr>
                <w:rFonts w:ascii="David" w:hAnsi="David"/>
                <w:color w:val="000000"/>
                <w:szCs w:val="22"/>
                <w:rtl/>
                <w:rPrChange w:id="5690" w:author="דורון רותם" w:date="2017-12-06T18:49:00Z">
                  <w:rPr>
                    <w:color w:val="000000"/>
                    <w:szCs w:val="22"/>
                    <w:rtl/>
                  </w:rPr>
                </w:rPrChange>
              </w:rPr>
              <w:t xml:space="preserve"> סורק </w:t>
            </w:r>
            <w:r w:rsidRPr="00A466EC">
              <w:rPr>
                <w:rFonts w:ascii="David" w:hAnsi="David"/>
                <w:color w:val="000000"/>
                <w:rPrChange w:id="5691" w:author="דורון רותם" w:date="2017-12-06T18:49:00Z">
                  <w:rPr>
                    <w:color w:val="000000"/>
                  </w:rPr>
                </w:rPrChange>
              </w:rPr>
              <w:t>A6</w:t>
            </w:r>
          </w:p>
        </w:tc>
        <w:tc>
          <w:tcPr>
            <w:tcW w:w="970" w:type="dxa"/>
            <w:shd w:val="clear" w:color="auto" w:fill="auto"/>
            <w:vAlign w:val="center"/>
            <w:hideMark/>
          </w:tcPr>
          <w:p w14:paraId="7BE61BB2" w14:textId="77777777" w:rsidR="00A466EC" w:rsidRPr="00A466EC" w:rsidRDefault="00A466EC" w:rsidP="00A466EC">
            <w:pPr>
              <w:spacing w:after="0" w:line="240" w:lineRule="auto"/>
              <w:jc w:val="center"/>
              <w:rPr>
                <w:rFonts w:ascii="David" w:hAnsi="David"/>
                <w:szCs w:val="22"/>
                <w:rtl/>
                <w:rPrChange w:id="5692" w:author="דורון רותם" w:date="2017-12-06T18:49:00Z">
                  <w:rPr>
                    <w:color w:val="000000"/>
                    <w:szCs w:val="22"/>
                    <w:rtl/>
                  </w:rPr>
                </w:rPrChange>
              </w:rPr>
            </w:pPr>
            <w:r w:rsidRPr="00A466EC">
              <w:rPr>
                <w:rFonts w:ascii="David" w:hAnsi="David"/>
                <w:szCs w:val="22"/>
                <w:rtl/>
                <w:rPrChange w:id="5693" w:author="דורון רותם" w:date="2017-12-06T18:49:00Z">
                  <w:rPr>
                    <w:color w:val="000000"/>
                    <w:szCs w:val="22"/>
                    <w:rtl/>
                  </w:rPr>
                </w:rPrChange>
              </w:rPr>
              <w:t>5,500.00</w:t>
            </w:r>
          </w:p>
        </w:tc>
        <w:tc>
          <w:tcPr>
            <w:tcW w:w="679" w:type="dxa"/>
            <w:shd w:val="clear" w:color="auto" w:fill="auto"/>
            <w:vAlign w:val="center"/>
            <w:hideMark/>
          </w:tcPr>
          <w:p w14:paraId="45C17A11" w14:textId="77777777" w:rsidR="00A466EC" w:rsidRPr="00A466EC" w:rsidRDefault="00A466EC" w:rsidP="00A466EC">
            <w:pPr>
              <w:spacing w:after="0" w:line="240" w:lineRule="auto"/>
              <w:jc w:val="center"/>
              <w:rPr>
                <w:rFonts w:ascii="David" w:hAnsi="David"/>
                <w:color w:val="000000"/>
                <w:szCs w:val="22"/>
                <w:rtl/>
                <w:rPrChange w:id="5694" w:author="דורון רותם" w:date="2017-12-06T18:49:00Z">
                  <w:rPr>
                    <w:color w:val="000000"/>
                    <w:szCs w:val="22"/>
                    <w:rtl/>
                  </w:rPr>
                </w:rPrChange>
              </w:rPr>
            </w:pPr>
            <w:r w:rsidRPr="00A466EC">
              <w:rPr>
                <w:rFonts w:ascii="David" w:hAnsi="David"/>
                <w:color w:val="000000"/>
                <w:szCs w:val="22"/>
                <w:rtl/>
                <w:rPrChange w:id="5695" w:author="דורון רותם" w:date="2017-12-06T18:49:00Z">
                  <w:rPr>
                    <w:color w:val="000000"/>
                    <w:szCs w:val="22"/>
                    <w:rtl/>
                  </w:rPr>
                </w:rPrChange>
              </w:rPr>
              <w:t> </w:t>
            </w:r>
          </w:p>
        </w:tc>
        <w:tc>
          <w:tcPr>
            <w:tcW w:w="696" w:type="dxa"/>
            <w:shd w:val="clear" w:color="auto" w:fill="auto"/>
            <w:vAlign w:val="center"/>
            <w:hideMark/>
          </w:tcPr>
          <w:p w14:paraId="2A74C880" w14:textId="77777777" w:rsidR="00A466EC" w:rsidRPr="00A466EC" w:rsidRDefault="00A466EC" w:rsidP="00A466EC">
            <w:pPr>
              <w:spacing w:after="0" w:line="240" w:lineRule="auto"/>
              <w:jc w:val="center"/>
              <w:rPr>
                <w:rFonts w:ascii="David" w:hAnsi="David"/>
                <w:color w:val="000000"/>
                <w:szCs w:val="22"/>
                <w:rtl/>
                <w:rPrChange w:id="5696" w:author="דורון רותם" w:date="2017-12-06T18:49:00Z">
                  <w:rPr>
                    <w:color w:val="000000"/>
                    <w:szCs w:val="22"/>
                    <w:rtl/>
                  </w:rPr>
                </w:rPrChange>
              </w:rPr>
            </w:pPr>
            <w:r w:rsidRPr="00A466EC">
              <w:rPr>
                <w:rFonts w:ascii="David" w:hAnsi="David"/>
                <w:color w:val="000000"/>
                <w:szCs w:val="22"/>
                <w:rtl/>
                <w:rPrChange w:id="5697" w:author="דורון רותם" w:date="2017-12-06T18:49:00Z">
                  <w:rPr>
                    <w:color w:val="000000"/>
                    <w:szCs w:val="22"/>
                    <w:rtl/>
                  </w:rPr>
                </w:rPrChange>
              </w:rPr>
              <w:t> </w:t>
            </w:r>
          </w:p>
        </w:tc>
        <w:tc>
          <w:tcPr>
            <w:tcW w:w="877" w:type="dxa"/>
            <w:shd w:val="clear" w:color="auto" w:fill="auto"/>
            <w:vAlign w:val="center"/>
            <w:hideMark/>
          </w:tcPr>
          <w:p w14:paraId="5D3CA6AC" w14:textId="77777777" w:rsidR="00A466EC" w:rsidRPr="00A466EC" w:rsidRDefault="00A466EC" w:rsidP="00A466EC">
            <w:pPr>
              <w:spacing w:after="0" w:line="240" w:lineRule="auto"/>
              <w:jc w:val="center"/>
              <w:rPr>
                <w:rFonts w:ascii="David" w:hAnsi="David"/>
                <w:color w:val="000000"/>
                <w:szCs w:val="22"/>
                <w:rtl/>
                <w:rPrChange w:id="5698" w:author="דורון רותם" w:date="2017-12-06T18:49:00Z">
                  <w:rPr>
                    <w:color w:val="000000"/>
                    <w:szCs w:val="22"/>
                    <w:rtl/>
                  </w:rPr>
                </w:rPrChange>
              </w:rPr>
            </w:pPr>
            <w:r w:rsidRPr="00A466EC">
              <w:rPr>
                <w:rFonts w:ascii="David" w:hAnsi="David"/>
                <w:color w:val="000000"/>
                <w:szCs w:val="22"/>
                <w:rtl/>
                <w:rPrChange w:id="5699" w:author="דורון רותם" w:date="2017-12-06T18:49:00Z">
                  <w:rPr>
                    <w:color w:val="000000"/>
                    <w:szCs w:val="22"/>
                    <w:rtl/>
                  </w:rPr>
                </w:rPrChange>
              </w:rPr>
              <w:t>1.00</w:t>
            </w:r>
          </w:p>
        </w:tc>
        <w:tc>
          <w:tcPr>
            <w:tcW w:w="1207" w:type="dxa"/>
            <w:shd w:val="clear" w:color="auto" w:fill="auto"/>
            <w:vAlign w:val="center"/>
            <w:hideMark/>
          </w:tcPr>
          <w:p w14:paraId="7AD2FBF5" w14:textId="77777777" w:rsidR="00A466EC" w:rsidRPr="00A466EC" w:rsidRDefault="00A466EC" w:rsidP="00A466EC">
            <w:pPr>
              <w:spacing w:after="0" w:line="240" w:lineRule="auto"/>
              <w:jc w:val="center"/>
              <w:rPr>
                <w:rFonts w:ascii="David" w:hAnsi="David"/>
                <w:color w:val="000000"/>
                <w:szCs w:val="22"/>
                <w:rtl/>
                <w:rPrChange w:id="5700" w:author="דורון רותם" w:date="2017-12-06T18:49:00Z">
                  <w:rPr>
                    <w:color w:val="000000"/>
                    <w:szCs w:val="22"/>
                    <w:rtl/>
                  </w:rPr>
                </w:rPrChange>
              </w:rPr>
            </w:pPr>
            <w:r w:rsidRPr="00A466EC">
              <w:rPr>
                <w:rFonts w:ascii="David" w:hAnsi="David"/>
                <w:color w:val="000000"/>
                <w:szCs w:val="22"/>
                <w:rtl/>
                <w:rPrChange w:id="5701" w:author="דורון רותם" w:date="2017-12-06T18:49:00Z">
                  <w:rPr>
                    <w:color w:val="000000"/>
                    <w:szCs w:val="22"/>
                    <w:rtl/>
                  </w:rPr>
                </w:rPrChange>
              </w:rPr>
              <w:t>5,500.00</w:t>
            </w:r>
          </w:p>
        </w:tc>
        <w:tc>
          <w:tcPr>
            <w:tcW w:w="727" w:type="dxa"/>
            <w:shd w:val="clear" w:color="auto" w:fill="auto"/>
            <w:vAlign w:val="center"/>
            <w:hideMark/>
          </w:tcPr>
          <w:p w14:paraId="0B18E04A" w14:textId="77777777" w:rsidR="00A466EC" w:rsidRPr="00A466EC" w:rsidRDefault="00A466EC" w:rsidP="00A466EC">
            <w:pPr>
              <w:spacing w:after="0" w:line="240" w:lineRule="auto"/>
              <w:jc w:val="center"/>
              <w:rPr>
                <w:rFonts w:ascii="David" w:hAnsi="David"/>
                <w:color w:val="000000"/>
                <w:szCs w:val="22"/>
                <w:rtl/>
                <w:rPrChange w:id="5702" w:author="דורון רותם" w:date="2017-12-06T18:49:00Z">
                  <w:rPr>
                    <w:color w:val="000000"/>
                    <w:szCs w:val="22"/>
                    <w:rtl/>
                  </w:rPr>
                </w:rPrChange>
              </w:rPr>
            </w:pPr>
            <w:r w:rsidRPr="00A466EC">
              <w:rPr>
                <w:rFonts w:ascii="David" w:hAnsi="David"/>
                <w:color w:val="000000"/>
                <w:szCs w:val="22"/>
                <w:rtl/>
                <w:rPrChange w:id="5703" w:author="דורון רותם" w:date="2017-12-06T18:49:00Z">
                  <w:rPr>
                    <w:color w:val="000000"/>
                    <w:szCs w:val="22"/>
                    <w:rtl/>
                  </w:rPr>
                </w:rPrChange>
              </w:rPr>
              <w:t>0.00</w:t>
            </w:r>
          </w:p>
        </w:tc>
      </w:tr>
      <w:tr w:rsidR="001521B1" w:rsidRPr="00A466EC" w14:paraId="1FB9DD95" w14:textId="77777777" w:rsidTr="00A466EC">
        <w:trPr>
          <w:trHeight w:val="570"/>
        </w:trPr>
        <w:tc>
          <w:tcPr>
            <w:tcW w:w="907" w:type="dxa"/>
            <w:shd w:val="clear" w:color="000000" w:fill="FFC000"/>
            <w:vAlign w:val="center"/>
            <w:hideMark/>
          </w:tcPr>
          <w:p w14:paraId="3126C020" w14:textId="77777777" w:rsidR="00A466EC" w:rsidRPr="00A466EC" w:rsidRDefault="00A466EC" w:rsidP="00A466EC">
            <w:pPr>
              <w:spacing w:after="0" w:line="240" w:lineRule="auto"/>
              <w:jc w:val="center"/>
              <w:rPr>
                <w:rFonts w:ascii="David" w:hAnsi="David"/>
                <w:color w:val="000000"/>
                <w:szCs w:val="22"/>
                <w:rtl/>
                <w:rPrChange w:id="5704" w:author="דורון רותם" w:date="2017-12-06T18:49:00Z">
                  <w:rPr>
                    <w:color w:val="000000"/>
                    <w:szCs w:val="22"/>
                    <w:rtl/>
                  </w:rPr>
                </w:rPrChange>
              </w:rPr>
            </w:pPr>
            <w:r w:rsidRPr="00A466EC">
              <w:rPr>
                <w:rFonts w:ascii="David" w:hAnsi="David"/>
                <w:color w:val="000000"/>
                <w:rPrChange w:id="5705" w:author="דורון רותם" w:date="2017-12-06T18:49:00Z">
                  <w:rPr>
                    <w:color w:val="000000"/>
                  </w:rPr>
                </w:rPrChange>
              </w:rPr>
              <w:t>B</w:t>
            </w:r>
          </w:p>
        </w:tc>
        <w:tc>
          <w:tcPr>
            <w:tcW w:w="669" w:type="dxa"/>
            <w:shd w:val="clear" w:color="000000" w:fill="FFC000"/>
            <w:vAlign w:val="center"/>
            <w:hideMark/>
          </w:tcPr>
          <w:p w14:paraId="36A5629E" w14:textId="77777777" w:rsidR="00A466EC" w:rsidRPr="00A466EC" w:rsidRDefault="00A466EC" w:rsidP="00A466EC">
            <w:pPr>
              <w:spacing w:after="0" w:line="240" w:lineRule="auto"/>
              <w:jc w:val="center"/>
              <w:rPr>
                <w:rFonts w:ascii="David" w:hAnsi="David"/>
                <w:color w:val="000000"/>
                <w:szCs w:val="22"/>
                <w:rtl/>
                <w:rPrChange w:id="5706" w:author="דורון רותם" w:date="2017-12-06T18:49:00Z">
                  <w:rPr>
                    <w:color w:val="000000"/>
                    <w:szCs w:val="22"/>
                    <w:rtl/>
                  </w:rPr>
                </w:rPrChange>
              </w:rPr>
            </w:pPr>
            <w:r w:rsidRPr="00A466EC">
              <w:rPr>
                <w:rFonts w:ascii="David" w:hAnsi="David"/>
                <w:color w:val="000000"/>
                <w:rPrChange w:id="5707" w:author="דורון רותם" w:date="2017-12-06T18:49:00Z">
                  <w:rPr>
                    <w:color w:val="000000"/>
                  </w:rPr>
                </w:rPrChange>
              </w:rPr>
              <w:t>B24</w:t>
            </w:r>
          </w:p>
        </w:tc>
        <w:tc>
          <w:tcPr>
            <w:tcW w:w="946" w:type="dxa"/>
            <w:shd w:val="clear" w:color="000000" w:fill="FFC000"/>
            <w:vAlign w:val="center"/>
            <w:hideMark/>
          </w:tcPr>
          <w:p w14:paraId="01C51CD2" w14:textId="77777777" w:rsidR="00A466EC" w:rsidRPr="00A466EC" w:rsidRDefault="00A466EC" w:rsidP="00A466EC">
            <w:pPr>
              <w:spacing w:after="0" w:line="240" w:lineRule="auto"/>
              <w:jc w:val="center"/>
              <w:rPr>
                <w:rFonts w:ascii="David" w:hAnsi="David"/>
                <w:color w:val="000000"/>
                <w:sz w:val="18"/>
                <w:szCs w:val="18"/>
                <w:rtl/>
                <w:rPrChange w:id="5708" w:author="דורון רותם" w:date="2017-12-06T18:49:00Z">
                  <w:rPr>
                    <w:color w:val="000000"/>
                    <w:sz w:val="20"/>
                    <w:szCs w:val="20"/>
                    <w:rtl/>
                  </w:rPr>
                </w:rPrChange>
              </w:rPr>
            </w:pPr>
            <w:r w:rsidRPr="00A466EC">
              <w:rPr>
                <w:rFonts w:ascii="David" w:hAnsi="David"/>
                <w:color w:val="000000"/>
                <w:sz w:val="18"/>
                <w:szCs w:val="18"/>
                <w:rtl/>
                <w:rPrChange w:id="5709"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01EF5A77" w14:textId="77777777" w:rsidR="00A466EC" w:rsidRPr="00A466EC" w:rsidRDefault="00A466EC" w:rsidP="00A466EC">
            <w:pPr>
              <w:spacing w:after="0" w:line="240" w:lineRule="auto"/>
              <w:jc w:val="left"/>
              <w:rPr>
                <w:rFonts w:ascii="David" w:hAnsi="David"/>
                <w:color w:val="000000"/>
                <w:szCs w:val="22"/>
                <w:rtl/>
                <w:rPrChange w:id="5710" w:author="דורון רותם" w:date="2017-12-06T18:49:00Z">
                  <w:rPr>
                    <w:color w:val="000000"/>
                    <w:szCs w:val="22"/>
                    <w:rtl/>
                  </w:rPr>
                </w:rPrChange>
              </w:rPr>
            </w:pPr>
            <w:r w:rsidRPr="00A466EC">
              <w:rPr>
                <w:rFonts w:ascii="David" w:hAnsi="David"/>
                <w:color w:val="000000"/>
                <w:szCs w:val="22"/>
                <w:rtl/>
                <w:rPrChange w:id="5711" w:author="דורון רותם" w:date="2017-12-06T18:49:00Z">
                  <w:rPr>
                    <w:color w:val="000000"/>
                    <w:szCs w:val="22"/>
                    <w:rtl/>
                  </w:rPr>
                </w:rPrChange>
              </w:rPr>
              <w:t xml:space="preserve"> </w:t>
            </w:r>
            <w:r w:rsidRPr="00A466EC">
              <w:rPr>
                <w:rFonts w:ascii="David" w:hAnsi="David"/>
                <w:color w:val="000000"/>
                <w:rPrChange w:id="5712" w:author="דורון רותם" w:date="2017-12-06T18:49:00Z">
                  <w:rPr>
                    <w:color w:val="000000"/>
                  </w:rPr>
                </w:rPrChange>
              </w:rPr>
              <w:t>ups- online 650VA</w:t>
            </w:r>
          </w:p>
        </w:tc>
        <w:tc>
          <w:tcPr>
            <w:tcW w:w="970" w:type="dxa"/>
            <w:shd w:val="clear" w:color="auto" w:fill="auto"/>
            <w:vAlign w:val="center"/>
            <w:hideMark/>
          </w:tcPr>
          <w:p w14:paraId="566E4738" w14:textId="77777777" w:rsidR="00A466EC" w:rsidRPr="00A466EC" w:rsidRDefault="00A466EC" w:rsidP="00A466EC">
            <w:pPr>
              <w:spacing w:after="0" w:line="240" w:lineRule="auto"/>
              <w:jc w:val="center"/>
              <w:rPr>
                <w:rFonts w:ascii="David" w:hAnsi="David"/>
                <w:szCs w:val="22"/>
                <w:rtl/>
                <w:rPrChange w:id="5713" w:author="דורון רותם" w:date="2017-12-06T18:49:00Z">
                  <w:rPr>
                    <w:color w:val="000000"/>
                    <w:szCs w:val="22"/>
                    <w:rtl/>
                  </w:rPr>
                </w:rPrChange>
              </w:rPr>
            </w:pPr>
            <w:r w:rsidRPr="00A466EC">
              <w:rPr>
                <w:rFonts w:ascii="David" w:hAnsi="David"/>
                <w:szCs w:val="22"/>
                <w:rtl/>
                <w:rPrChange w:id="5714" w:author="דורון רותם" w:date="2017-12-06T18:49:00Z">
                  <w:rPr>
                    <w:color w:val="000000"/>
                    <w:szCs w:val="22"/>
                    <w:rtl/>
                  </w:rPr>
                </w:rPrChange>
              </w:rPr>
              <w:t>310.00</w:t>
            </w:r>
          </w:p>
        </w:tc>
        <w:tc>
          <w:tcPr>
            <w:tcW w:w="679" w:type="dxa"/>
            <w:shd w:val="clear" w:color="auto" w:fill="auto"/>
            <w:vAlign w:val="center"/>
            <w:hideMark/>
          </w:tcPr>
          <w:p w14:paraId="5FAF24D3" w14:textId="77777777" w:rsidR="00A466EC" w:rsidRPr="00A466EC" w:rsidRDefault="00A466EC" w:rsidP="00A466EC">
            <w:pPr>
              <w:spacing w:after="0" w:line="240" w:lineRule="auto"/>
              <w:jc w:val="center"/>
              <w:rPr>
                <w:rFonts w:ascii="David" w:hAnsi="David"/>
                <w:color w:val="000000"/>
                <w:szCs w:val="22"/>
                <w:rtl/>
                <w:rPrChange w:id="5715" w:author="דורון רותם" w:date="2017-12-06T18:49:00Z">
                  <w:rPr>
                    <w:color w:val="000000"/>
                    <w:szCs w:val="22"/>
                    <w:rtl/>
                  </w:rPr>
                </w:rPrChange>
              </w:rPr>
            </w:pPr>
            <w:r w:rsidRPr="00A466EC">
              <w:rPr>
                <w:rFonts w:ascii="David" w:hAnsi="David"/>
                <w:color w:val="000000"/>
                <w:szCs w:val="22"/>
                <w:rtl/>
                <w:rPrChange w:id="5716" w:author="דורון רותם" w:date="2017-12-06T18:49:00Z">
                  <w:rPr>
                    <w:color w:val="000000"/>
                    <w:szCs w:val="22"/>
                    <w:rtl/>
                  </w:rPr>
                </w:rPrChange>
              </w:rPr>
              <w:t> </w:t>
            </w:r>
          </w:p>
        </w:tc>
        <w:tc>
          <w:tcPr>
            <w:tcW w:w="696" w:type="dxa"/>
            <w:shd w:val="clear" w:color="auto" w:fill="auto"/>
            <w:vAlign w:val="center"/>
            <w:hideMark/>
          </w:tcPr>
          <w:p w14:paraId="5D24A404" w14:textId="77777777" w:rsidR="00A466EC" w:rsidRPr="00A466EC" w:rsidRDefault="00A466EC" w:rsidP="00A466EC">
            <w:pPr>
              <w:spacing w:after="0" w:line="240" w:lineRule="auto"/>
              <w:jc w:val="center"/>
              <w:rPr>
                <w:rFonts w:ascii="David" w:hAnsi="David"/>
                <w:color w:val="000000"/>
                <w:szCs w:val="22"/>
                <w:rtl/>
                <w:rPrChange w:id="5717" w:author="דורון רותם" w:date="2017-12-06T18:49:00Z">
                  <w:rPr>
                    <w:color w:val="000000"/>
                    <w:szCs w:val="22"/>
                    <w:rtl/>
                  </w:rPr>
                </w:rPrChange>
              </w:rPr>
            </w:pPr>
            <w:r w:rsidRPr="00A466EC">
              <w:rPr>
                <w:rFonts w:ascii="David" w:hAnsi="David"/>
                <w:color w:val="000000"/>
                <w:szCs w:val="22"/>
                <w:rtl/>
                <w:rPrChange w:id="5718" w:author="דורון רותם" w:date="2017-12-06T18:49:00Z">
                  <w:rPr>
                    <w:color w:val="000000"/>
                    <w:szCs w:val="22"/>
                    <w:rtl/>
                  </w:rPr>
                </w:rPrChange>
              </w:rPr>
              <w:t> </w:t>
            </w:r>
          </w:p>
        </w:tc>
        <w:tc>
          <w:tcPr>
            <w:tcW w:w="877" w:type="dxa"/>
            <w:shd w:val="clear" w:color="auto" w:fill="auto"/>
            <w:vAlign w:val="center"/>
            <w:hideMark/>
          </w:tcPr>
          <w:p w14:paraId="61B526D6" w14:textId="77777777" w:rsidR="00A466EC" w:rsidRPr="00A466EC" w:rsidRDefault="00A466EC" w:rsidP="00A466EC">
            <w:pPr>
              <w:spacing w:after="0" w:line="240" w:lineRule="auto"/>
              <w:jc w:val="center"/>
              <w:rPr>
                <w:rFonts w:ascii="David" w:hAnsi="David"/>
                <w:color w:val="000000"/>
                <w:szCs w:val="22"/>
                <w:rtl/>
                <w:rPrChange w:id="5719" w:author="דורון רותם" w:date="2017-12-06T18:49:00Z">
                  <w:rPr>
                    <w:color w:val="000000"/>
                    <w:szCs w:val="22"/>
                    <w:rtl/>
                  </w:rPr>
                </w:rPrChange>
              </w:rPr>
            </w:pPr>
            <w:r w:rsidRPr="00A466EC">
              <w:rPr>
                <w:rFonts w:ascii="David" w:hAnsi="David"/>
                <w:color w:val="000000"/>
                <w:szCs w:val="22"/>
                <w:rtl/>
                <w:rPrChange w:id="5720" w:author="דורון רותם" w:date="2017-12-06T18:49:00Z">
                  <w:rPr>
                    <w:color w:val="000000"/>
                    <w:szCs w:val="22"/>
                    <w:rtl/>
                  </w:rPr>
                </w:rPrChange>
              </w:rPr>
              <w:t>1.00</w:t>
            </w:r>
          </w:p>
        </w:tc>
        <w:tc>
          <w:tcPr>
            <w:tcW w:w="1207" w:type="dxa"/>
            <w:shd w:val="clear" w:color="auto" w:fill="auto"/>
            <w:vAlign w:val="center"/>
            <w:hideMark/>
          </w:tcPr>
          <w:p w14:paraId="7D9FC378" w14:textId="77777777" w:rsidR="00A466EC" w:rsidRPr="00A466EC" w:rsidRDefault="00A466EC" w:rsidP="00A466EC">
            <w:pPr>
              <w:spacing w:after="0" w:line="240" w:lineRule="auto"/>
              <w:jc w:val="center"/>
              <w:rPr>
                <w:rFonts w:ascii="David" w:hAnsi="David"/>
                <w:color w:val="000000"/>
                <w:szCs w:val="22"/>
                <w:rtl/>
                <w:rPrChange w:id="5721" w:author="דורון רותם" w:date="2017-12-06T18:49:00Z">
                  <w:rPr>
                    <w:color w:val="000000"/>
                    <w:szCs w:val="22"/>
                    <w:rtl/>
                  </w:rPr>
                </w:rPrChange>
              </w:rPr>
            </w:pPr>
            <w:r w:rsidRPr="00A466EC">
              <w:rPr>
                <w:rFonts w:ascii="David" w:hAnsi="David"/>
                <w:color w:val="000000"/>
                <w:szCs w:val="22"/>
                <w:rtl/>
                <w:rPrChange w:id="5722" w:author="דורון רותם" w:date="2017-12-06T18:49:00Z">
                  <w:rPr>
                    <w:color w:val="000000"/>
                    <w:szCs w:val="22"/>
                    <w:rtl/>
                  </w:rPr>
                </w:rPrChange>
              </w:rPr>
              <w:t>310.00</w:t>
            </w:r>
          </w:p>
        </w:tc>
        <w:tc>
          <w:tcPr>
            <w:tcW w:w="727" w:type="dxa"/>
            <w:shd w:val="clear" w:color="auto" w:fill="auto"/>
            <w:vAlign w:val="center"/>
            <w:hideMark/>
          </w:tcPr>
          <w:p w14:paraId="751AC9BA" w14:textId="77777777" w:rsidR="00A466EC" w:rsidRPr="00A466EC" w:rsidRDefault="00A466EC" w:rsidP="00A466EC">
            <w:pPr>
              <w:spacing w:after="0" w:line="240" w:lineRule="auto"/>
              <w:jc w:val="center"/>
              <w:rPr>
                <w:rFonts w:ascii="David" w:hAnsi="David"/>
                <w:color w:val="000000"/>
                <w:szCs w:val="22"/>
                <w:rtl/>
                <w:rPrChange w:id="5723" w:author="דורון רותם" w:date="2017-12-06T18:49:00Z">
                  <w:rPr>
                    <w:color w:val="000000"/>
                    <w:szCs w:val="22"/>
                    <w:rtl/>
                  </w:rPr>
                </w:rPrChange>
              </w:rPr>
            </w:pPr>
            <w:r w:rsidRPr="00A466EC">
              <w:rPr>
                <w:rFonts w:ascii="David" w:hAnsi="David"/>
                <w:color w:val="000000"/>
                <w:szCs w:val="22"/>
                <w:rtl/>
                <w:rPrChange w:id="5724" w:author="דורון רותם" w:date="2017-12-06T18:49:00Z">
                  <w:rPr>
                    <w:color w:val="000000"/>
                    <w:szCs w:val="22"/>
                    <w:rtl/>
                  </w:rPr>
                </w:rPrChange>
              </w:rPr>
              <w:t>0.00</w:t>
            </w:r>
          </w:p>
        </w:tc>
      </w:tr>
      <w:tr w:rsidR="001521B1" w:rsidRPr="00A466EC" w14:paraId="0CD01085" w14:textId="77777777" w:rsidTr="00A466EC">
        <w:trPr>
          <w:trHeight w:val="570"/>
        </w:trPr>
        <w:tc>
          <w:tcPr>
            <w:tcW w:w="907" w:type="dxa"/>
            <w:shd w:val="clear" w:color="000000" w:fill="FFC000"/>
            <w:vAlign w:val="center"/>
            <w:hideMark/>
          </w:tcPr>
          <w:p w14:paraId="38765E18" w14:textId="77777777" w:rsidR="00A466EC" w:rsidRPr="00A466EC" w:rsidRDefault="00A466EC" w:rsidP="00A466EC">
            <w:pPr>
              <w:spacing w:after="0" w:line="240" w:lineRule="auto"/>
              <w:jc w:val="center"/>
              <w:rPr>
                <w:rFonts w:ascii="David" w:hAnsi="David"/>
                <w:color w:val="000000"/>
                <w:szCs w:val="22"/>
                <w:rtl/>
                <w:rPrChange w:id="5725" w:author="דורון רותם" w:date="2017-12-06T18:49:00Z">
                  <w:rPr>
                    <w:color w:val="000000"/>
                    <w:szCs w:val="22"/>
                    <w:rtl/>
                  </w:rPr>
                </w:rPrChange>
              </w:rPr>
            </w:pPr>
            <w:r w:rsidRPr="00A466EC">
              <w:rPr>
                <w:rFonts w:ascii="David" w:hAnsi="David"/>
                <w:color w:val="000000"/>
                <w:rPrChange w:id="5726" w:author="דורון רותם" w:date="2017-12-06T18:49:00Z">
                  <w:rPr>
                    <w:color w:val="000000"/>
                  </w:rPr>
                </w:rPrChange>
              </w:rPr>
              <w:t>B</w:t>
            </w:r>
          </w:p>
        </w:tc>
        <w:tc>
          <w:tcPr>
            <w:tcW w:w="669" w:type="dxa"/>
            <w:shd w:val="clear" w:color="000000" w:fill="FFC000"/>
            <w:vAlign w:val="center"/>
            <w:hideMark/>
          </w:tcPr>
          <w:p w14:paraId="300484B4" w14:textId="77777777" w:rsidR="00A466EC" w:rsidRPr="00A466EC" w:rsidRDefault="00A466EC" w:rsidP="00A466EC">
            <w:pPr>
              <w:spacing w:after="0" w:line="240" w:lineRule="auto"/>
              <w:jc w:val="center"/>
              <w:rPr>
                <w:rFonts w:ascii="David" w:hAnsi="David"/>
                <w:color w:val="000000"/>
                <w:szCs w:val="22"/>
                <w:rtl/>
                <w:rPrChange w:id="5727" w:author="דורון רותם" w:date="2017-12-06T18:49:00Z">
                  <w:rPr>
                    <w:color w:val="000000"/>
                    <w:szCs w:val="22"/>
                    <w:rtl/>
                  </w:rPr>
                </w:rPrChange>
              </w:rPr>
            </w:pPr>
            <w:r w:rsidRPr="00A466EC">
              <w:rPr>
                <w:rFonts w:ascii="David" w:hAnsi="David"/>
                <w:color w:val="000000"/>
                <w:rPrChange w:id="5728" w:author="דורון רותם" w:date="2017-12-06T18:49:00Z">
                  <w:rPr>
                    <w:color w:val="000000"/>
                  </w:rPr>
                </w:rPrChange>
              </w:rPr>
              <w:t>B25</w:t>
            </w:r>
          </w:p>
        </w:tc>
        <w:tc>
          <w:tcPr>
            <w:tcW w:w="946" w:type="dxa"/>
            <w:shd w:val="clear" w:color="000000" w:fill="FFC000"/>
            <w:vAlign w:val="center"/>
            <w:hideMark/>
          </w:tcPr>
          <w:p w14:paraId="3863B9E5" w14:textId="77777777" w:rsidR="00A466EC" w:rsidRPr="00A466EC" w:rsidRDefault="00A466EC" w:rsidP="00A466EC">
            <w:pPr>
              <w:spacing w:after="0" w:line="240" w:lineRule="auto"/>
              <w:jc w:val="center"/>
              <w:rPr>
                <w:rFonts w:ascii="David" w:hAnsi="David"/>
                <w:color w:val="000000"/>
                <w:sz w:val="18"/>
                <w:szCs w:val="18"/>
                <w:rtl/>
                <w:rPrChange w:id="5729" w:author="דורון רותם" w:date="2017-12-06T18:49:00Z">
                  <w:rPr>
                    <w:color w:val="000000"/>
                    <w:sz w:val="20"/>
                    <w:szCs w:val="20"/>
                    <w:rtl/>
                  </w:rPr>
                </w:rPrChange>
              </w:rPr>
            </w:pPr>
            <w:r w:rsidRPr="00A466EC">
              <w:rPr>
                <w:rFonts w:ascii="David" w:hAnsi="David"/>
                <w:color w:val="000000"/>
                <w:sz w:val="18"/>
                <w:szCs w:val="18"/>
                <w:rtl/>
                <w:rPrChange w:id="5730"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64DF4B20" w14:textId="77777777" w:rsidR="00A466EC" w:rsidRPr="00A466EC" w:rsidRDefault="00A466EC" w:rsidP="00A466EC">
            <w:pPr>
              <w:spacing w:after="0" w:line="240" w:lineRule="auto"/>
              <w:jc w:val="left"/>
              <w:rPr>
                <w:rFonts w:ascii="David" w:hAnsi="David"/>
                <w:color w:val="000000"/>
                <w:szCs w:val="22"/>
                <w:rtl/>
                <w:rPrChange w:id="5731" w:author="דורון רותם" w:date="2017-12-06T18:49:00Z">
                  <w:rPr>
                    <w:color w:val="000000"/>
                    <w:szCs w:val="22"/>
                    <w:rtl/>
                  </w:rPr>
                </w:rPrChange>
              </w:rPr>
            </w:pPr>
            <w:r w:rsidRPr="00A466EC">
              <w:rPr>
                <w:rFonts w:ascii="David" w:hAnsi="David"/>
                <w:color w:val="000000"/>
                <w:rPrChange w:id="5732" w:author="דורון רותם" w:date="2017-12-06T18:49:00Z">
                  <w:rPr>
                    <w:color w:val="000000"/>
                  </w:rPr>
                </w:rPrChange>
              </w:rPr>
              <w:t>ups</w:t>
            </w:r>
            <w:r w:rsidRPr="00A466EC">
              <w:rPr>
                <w:rFonts w:ascii="David" w:hAnsi="David"/>
                <w:color w:val="000000"/>
                <w:szCs w:val="22"/>
                <w:rtl/>
                <w:rPrChange w:id="5733" w:author="דורון רותם" w:date="2017-12-06T18:49:00Z">
                  <w:rPr>
                    <w:color w:val="000000"/>
                    <w:szCs w:val="22"/>
                    <w:rtl/>
                  </w:rPr>
                </w:rPrChange>
              </w:rPr>
              <w:t xml:space="preserve">- </w:t>
            </w:r>
            <w:r w:rsidRPr="00A466EC">
              <w:rPr>
                <w:rFonts w:ascii="David" w:hAnsi="David"/>
                <w:color w:val="000000"/>
                <w:rPrChange w:id="5734" w:author="דורון רותם" w:date="2017-12-06T18:49:00Z">
                  <w:rPr>
                    <w:color w:val="000000"/>
                  </w:rPr>
                </w:rPrChange>
              </w:rPr>
              <w:t>online 1550VA</w:t>
            </w:r>
          </w:p>
        </w:tc>
        <w:tc>
          <w:tcPr>
            <w:tcW w:w="970" w:type="dxa"/>
            <w:shd w:val="clear" w:color="auto" w:fill="auto"/>
            <w:vAlign w:val="center"/>
            <w:hideMark/>
          </w:tcPr>
          <w:p w14:paraId="6551E8A8" w14:textId="77777777" w:rsidR="00A466EC" w:rsidRPr="00A466EC" w:rsidRDefault="00A466EC" w:rsidP="00A466EC">
            <w:pPr>
              <w:spacing w:after="0" w:line="240" w:lineRule="auto"/>
              <w:jc w:val="center"/>
              <w:rPr>
                <w:rFonts w:ascii="David" w:hAnsi="David"/>
                <w:szCs w:val="22"/>
                <w:rtl/>
                <w:rPrChange w:id="5735" w:author="דורון רותם" w:date="2017-12-06T18:49:00Z">
                  <w:rPr>
                    <w:color w:val="000000"/>
                    <w:szCs w:val="22"/>
                    <w:rtl/>
                  </w:rPr>
                </w:rPrChange>
              </w:rPr>
            </w:pPr>
            <w:r w:rsidRPr="00A466EC">
              <w:rPr>
                <w:rFonts w:ascii="David" w:hAnsi="David"/>
                <w:szCs w:val="22"/>
                <w:rtl/>
                <w:rPrChange w:id="5736" w:author="דורון רותם" w:date="2017-12-06T18:49:00Z">
                  <w:rPr>
                    <w:color w:val="000000"/>
                    <w:szCs w:val="22"/>
                    <w:rtl/>
                  </w:rPr>
                </w:rPrChange>
              </w:rPr>
              <w:t>1,000.00</w:t>
            </w:r>
          </w:p>
        </w:tc>
        <w:tc>
          <w:tcPr>
            <w:tcW w:w="679" w:type="dxa"/>
            <w:shd w:val="clear" w:color="auto" w:fill="auto"/>
            <w:vAlign w:val="center"/>
            <w:hideMark/>
          </w:tcPr>
          <w:p w14:paraId="125773AA" w14:textId="77777777" w:rsidR="00A466EC" w:rsidRPr="00A466EC" w:rsidRDefault="00A466EC" w:rsidP="00A466EC">
            <w:pPr>
              <w:spacing w:after="0" w:line="240" w:lineRule="auto"/>
              <w:jc w:val="center"/>
              <w:rPr>
                <w:rFonts w:ascii="David" w:hAnsi="David"/>
                <w:color w:val="000000"/>
                <w:szCs w:val="22"/>
                <w:rtl/>
                <w:rPrChange w:id="5737" w:author="דורון רותם" w:date="2017-12-06T18:49:00Z">
                  <w:rPr>
                    <w:color w:val="000000"/>
                    <w:szCs w:val="22"/>
                    <w:rtl/>
                  </w:rPr>
                </w:rPrChange>
              </w:rPr>
            </w:pPr>
            <w:r w:rsidRPr="00A466EC">
              <w:rPr>
                <w:rFonts w:ascii="David" w:hAnsi="David"/>
                <w:color w:val="000000"/>
                <w:szCs w:val="22"/>
                <w:rtl/>
                <w:rPrChange w:id="5738" w:author="דורון רותם" w:date="2017-12-06T18:49:00Z">
                  <w:rPr>
                    <w:color w:val="000000"/>
                    <w:szCs w:val="22"/>
                    <w:rtl/>
                  </w:rPr>
                </w:rPrChange>
              </w:rPr>
              <w:t> </w:t>
            </w:r>
          </w:p>
        </w:tc>
        <w:tc>
          <w:tcPr>
            <w:tcW w:w="696" w:type="dxa"/>
            <w:shd w:val="clear" w:color="auto" w:fill="auto"/>
            <w:vAlign w:val="center"/>
            <w:hideMark/>
          </w:tcPr>
          <w:p w14:paraId="3FFCF32F" w14:textId="77777777" w:rsidR="00A466EC" w:rsidRPr="00A466EC" w:rsidRDefault="00A466EC" w:rsidP="00A466EC">
            <w:pPr>
              <w:spacing w:after="0" w:line="240" w:lineRule="auto"/>
              <w:jc w:val="center"/>
              <w:rPr>
                <w:rFonts w:ascii="David" w:hAnsi="David"/>
                <w:color w:val="000000"/>
                <w:szCs w:val="22"/>
                <w:rtl/>
                <w:rPrChange w:id="5739" w:author="דורון רותם" w:date="2017-12-06T18:49:00Z">
                  <w:rPr>
                    <w:color w:val="000000"/>
                    <w:szCs w:val="22"/>
                    <w:rtl/>
                  </w:rPr>
                </w:rPrChange>
              </w:rPr>
            </w:pPr>
            <w:r w:rsidRPr="00A466EC">
              <w:rPr>
                <w:rFonts w:ascii="David" w:hAnsi="David"/>
                <w:color w:val="000000"/>
                <w:szCs w:val="22"/>
                <w:rtl/>
                <w:rPrChange w:id="5740" w:author="דורון רותם" w:date="2017-12-06T18:49:00Z">
                  <w:rPr>
                    <w:color w:val="000000"/>
                    <w:szCs w:val="22"/>
                    <w:rtl/>
                  </w:rPr>
                </w:rPrChange>
              </w:rPr>
              <w:t> </w:t>
            </w:r>
          </w:p>
        </w:tc>
        <w:tc>
          <w:tcPr>
            <w:tcW w:w="877" w:type="dxa"/>
            <w:shd w:val="clear" w:color="auto" w:fill="auto"/>
            <w:vAlign w:val="center"/>
            <w:hideMark/>
          </w:tcPr>
          <w:p w14:paraId="660A3547" w14:textId="77777777" w:rsidR="00A466EC" w:rsidRPr="00A466EC" w:rsidRDefault="00A466EC" w:rsidP="00A466EC">
            <w:pPr>
              <w:spacing w:after="0" w:line="240" w:lineRule="auto"/>
              <w:jc w:val="center"/>
              <w:rPr>
                <w:rFonts w:ascii="David" w:hAnsi="David"/>
                <w:color w:val="000000"/>
                <w:szCs w:val="22"/>
                <w:rtl/>
                <w:rPrChange w:id="5741" w:author="דורון רותם" w:date="2017-12-06T18:49:00Z">
                  <w:rPr>
                    <w:color w:val="000000"/>
                    <w:szCs w:val="22"/>
                    <w:rtl/>
                  </w:rPr>
                </w:rPrChange>
              </w:rPr>
            </w:pPr>
            <w:r w:rsidRPr="00A466EC">
              <w:rPr>
                <w:rFonts w:ascii="David" w:hAnsi="David"/>
                <w:color w:val="000000"/>
                <w:szCs w:val="22"/>
                <w:rtl/>
                <w:rPrChange w:id="5742" w:author="דורון רותם" w:date="2017-12-06T18:49:00Z">
                  <w:rPr>
                    <w:color w:val="000000"/>
                    <w:szCs w:val="22"/>
                    <w:rtl/>
                  </w:rPr>
                </w:rPrChange>
              </w:rPr>
              <w:t>1.00</w:t>
            </w:r>
          </w:p>
        </w:tc>
        <w:tc>
          <w:tcPr>
            <w:tcW w:w="1207" w:type="dxa"/>
            <w:shd w:val="clear" w:color="auto" w:fill="auto"/>
            <w:vAlign w:val="center"/>
            <w:hideMark/>
          </w:tcPr>
          <w:p w14:paraId="30AAD184" w14:textId="77777777" w:rsidR="00A466EC" w:rsidRPr="00A466EC" w:rsidRDefault="00A466EC" w:rsidP="00A466EC">
            <w:pPr>
              <w:spacing w:after="0" w:line="240" w:lineRule="auto"/>
              <w:jc w:val="center"/>
              <w:rPr>
                <w:rFonts w:ascii="David" w:hAnsi="David"/>
                <w:color w:val="000000"/>
                <w:szCs w:val="22"/>
                <w:rtl/>
                <w:rPrChange w:id="5743" w:author="דורון רותם" w:date="2017-12-06T18:49:00Z">
                  <w:rPr>
                    <w:color w:val="000000"/>
                    <w:szCs w:val="22"/>
                    <w:rtl/>
                  </w:rPr>
                </w:rPrChange>
              </w:rPr>
            </w:pPr>
            <w:r w:rsidRPr="00A466EC">
              <w:rPr>
                <w:rFonts w:ascii="David" w:hAnsi="David"/>
                <w:color w:val="000000"/>
                <w:szCs w:val="22"/>
                <w:rtl/>
                <w:rPrChange w:id="5744" w:author="דורון רותם" w:date="2017-12-06T18:49:00Z">
                  <w:rPr>
                    <w:color w:val="000000"/>
                    <w:szCs w:val="22"/>
                    <w:rtl/>
                  </w:rPr>
                </w:rPrChange>
              </w:rPr>
              <w:t>1,000.00</w:t>
            </w:r>
          </w:p>
        </w:tc>
        <w:tc>
          <w:tcPr>
            <w:tcW w:w="727" w:type="dxa"/>
            <w:shd w:val="clear" w:color="auto" w:fill="auto"/>
            <w:vAlign w:val="center"/>
            <w:hideMark/>
          </w:tcPr>
          <w:p w14:paraId="24347DEF" w14:textId="77777777" w:rsidR="00A466EC" w:rsidRPr="00A466EC" w:rsidRDefault="00A466EC" w:rsidP="00A466EC">
            <w:pPr>
              <w:spacing w:after="0" w:line="240" w:lineRule="auto"/>
              <w:jc w:val="center"/>
              <w:rPr>
                <w:rFonts w:ascii="David" w:hAnsi="David"/>
                <w:color w:val="000000"/>
                <w:szCs w:val="22"/>
                <w:rtl/>
                <w:rPrChange w:id="5745" w:author="דורון רותם" w:date="2017-12-06T18:49:00Z">
                  <w:rPr>
                    <w:color w:val="000000"/>
                    <w:szCs w:val="22"/>
                    <w:rtl/>
                  </w:rPr>
                </w:rPrChange>
              </w:rPr>
            </w:pPr>
            <w:r w:rsidRPr="00A466EC">
              <w:rPr>
                <w:rFonts w:ascii="David" w:hAnsi="David"/>
                <w:color w:val="000000"/>
                <w:szCs w:val="22"/>
                <w:rtl/>
                <w:rPrChange w:id="5746" w:author="דורון רותם" w:date="2017-12-06T18:49:00Z">
                  <w:rPr>
                    <w:color w:val="000000"/>
                    <w:szCs w:val="22"/>
                    <w:rtl/>
                  </w:rPr>
                </w:rPrChange>
              </w:rPr>
              <w:t>0.00</w:t>
            </w:r>
          </w:p>
        </w:tc>
      </w:tr>
      <w:tr w:rsidR="001521B1" w:rsidRPr="00A466EC" w14:paraId="7C4131BD" w14:textId="77777777" w:rsidTr="00A466EC">
        <w:trPr>
          <w:trHeight w:val="570"/>
        </w:trPr>
        <w:tc>
          <w:tcPr>
            <w:tcW w:w="907" w:type="dxa"/>
            <w:shd w:val="clear" w:color="000000" w:fill="FFC000"/>
            <w:vAlign w:val="center"/>
            <w:hideMark/>
          </w:tcPr>
          <w:p w14:paraId="251677DD" w14:textId="77777777" w:rsidR="00A466EC" w:rsidRPr="00A466EC" w:rsidRDefault="00A466EC" w:rsidP="00A466EC">
            <w:pPr>
              <w:spacing w:after="0" w:line="240" w:lineRule="auto"/>
              <w:jc w:val="center"/>
              <w:rPr>
                <w:rFonts w:ascii="David" w:hAnsi="David"/>
                <w:color w:val="000000"/>
                <w:szCs w:val="22"/>
                <w:rtl/>
                <w:rPrChange w:id="5747" w:author="דורון רותם" w:date="2017-12-06T18:49:00Z">
                  <w:rPr>
                    <w:color w:val="000000"/>
                    <w:szCs w:val="22"/>
                    <w:rtl/>
                  </w:rPr>
                </w:rPrChange>
              </w:rPr>
            </w:pPr>
            <w:r w:rsidRPr="00A466EC">
              <w:rPr>
                <w:rFonts w:ascii="David" w:hAnsi="David"/>
                <w:color w:val="000000"/>
                <w:rPrChange w:id="5748" w:author="דורון רותם" w:date="2017-12-06T18:49:00Z">
                  <w:rPr>
                    <w:color w:val="000000"/>
                  </w:rPr>
                </w:rPrChange>
              </w:rPr>
              <w:t>B</w:t>
            </w:r>
          </w:p>
        </w:tc>
        <w:tc>
          <w:tcPr>
            <w:tcW w:w="669" w:type="dxa"/>
            <w:shd w:val="clear" w:color="000000" w:fill="FFC000"/>
            <w:vAlign w:val="center"/>
            <w:hideMark/>
          </w:tcPr>
          <w:p w14:paraId="6A011FF1" w14:textId="77777777" w:rsidR="00A466EC" w:rsidRPr="00A466EC" w:rsidRDefault="00A466EC" w:rsidP="00A466EC">
            <w:pPr>
              <w:spacing w:after="0" w:line="240" w:lineRule="auto"/>
              <w:jc w:val="center"/>
              <w:rPr>
                <w:rFonts w:ascii="David" w:hAnsi="David"/>
                <w:color w:val="000000"/>
                <w:szCs w:val="22"/>
                <w:rtl/>
                <w:rPrChange w:id="5749" w:author="דורון רותם" w:date="2017-12-06T18:49:00Z">
                  <w:rPr>
                    <w:color w:val="000000"/>
                    <w:szCs w:val="22"/>
                    <w:rtl/>
                  </w:rPr>
                </w:rPrChange>
              </w:rPr>
            </w:pPr>
            <w:r w:rsidRPr="00A466EC">
              <w:rPr>
                <w:rFonts w:ascii="David" w:hAnsi="David"/>
                <w:color w:val="000000"/>
                <w:rPrChange w:id="5750" w:author="דורון רותם" w:date="2017-12-06T18:49:00Z">
                  <w:rPr>
                    <w:color w:val="000000"/>
                  </w:rPr>
                </w:rPrChange>
              </w:rPr>
              <w:t>B26</w:t>
            </w:r>
          </w:p>
        </w:tc>
        <w:tc>
          <w:tcPr>
            <w:tcW w:w="946" w:type="dxa"/>
            <w:shd w:val="clear" w:color="000000" w:fill="FFC000"/>
            <w:vAlign w:val="center"/>
            <w:hideMark/>
          </w:tcPr>
          <w:p w14:paraId="48334567" w14:textId="77777777" w:rsidR="00A466EC" w:rsidRPr="00A466EC" w:rsidRDefault="00A466EC" w:rsidP="00A466EC">
            <w:pPr>
              <w:spacing w:after="0" w:line="240" w:lineRule="auto"/>
              <w:jc w:val="center"/>
              <w:rPr>
                <w:rFonts w:ascii="David" w:hAnsi="David"/>
                <w:color w:val="000000"/>
                <w:sz w:val="18"/>
                <w:szCs w:val="18"/>
                <w:rtl/>
                <w:rPrChange w:id="5751" w:author="דורון רותם" w:date="2017-12-06T18:49:00Z">
                  <w:rPr>
                    <w:color w:val="000000"/>
                    <w:sz w:val="20"/>
                    <w:szCs w:val="20"/>
                    <w:rtl/>
                  </w:rPr>
                </w:rPrChange>
              </w:rPr>
            </w:pPr>
            <w:r w:rsidRPr="00A466EC">
              <w:rPr>
                <w:rFonts w:ascii="David" w:hAnsi="David"/>
                <w:color w:val="000000"/>
                <w:sz w:val="18"/>
                <w:szCs w:val="18"/>
                <w:rtl/>
                <w:rPrChange w:id="5752"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71FA6CFD" w14:textId="77777777" w:rsidR="00A466EC" w:rsidRPr="00A466EC" w:rsidRDefault="00A466EC" w:rsidP="00A466EC">
            <w:pPr>
              <w:spacing w:after="0" w:line="240" w:lineRule="auto"/>
              <w:jc w:val="left"/>
              <w:rPr>
                <w:rFonts w:ascii="David" w:hAnsi="David"/>
                <w:color w:val="000000"/>
                <w:szCs w:val="22"/>
                <w:rtl/>
                <w:rPrChange w:id="5753" w:author="דורון רותם" w:date="2017-12-06T18:49:00Z">
                  <w:rPr>
                    <w:color w:val="000000"/>
                    <w:szCs w:val="22"/>
                    <w:rtl/>
                  </w:rPr>
                </w:rPrChange>
              </w:rPr>
            </w:pPr>
            <w:r w:rsidRPr="00A466EC">
              <w:rPr>
                <w:rFonts w:ascii="David" w:hAnsi="David"/>
                <w:color w:val="000000"/>
                <w:szCs w:val="22"/>
                <w:rtl/>
                <w:rPrChange w:id="5754" w:author="דורון רותם" w:date="2017-12-06T18:49:00Z">
                  <w:rPr>
                    <w:color w:val="000000"/>
                    <w:szCs w:val="22"/>
                    <w:rtl/>
                  </w:rPr>
                </w:rPrChange>
              </w:rPr>
              <w:t>כספת/תיבה להפקדה</w:t>
            </w:r>
          </w:p>
        </w:tc>
        <w:tc>
          <w:tcPr>
            <w:tcW w:w="970" w:type="dxa"/>
            <w:shd w:val="clear" w:color="auto" w:fill="auto"/>
            <w:vAlign w:val="center"/>
            <w:hideMark/>
          </w:tcPr>
          <w:p w14:paraId="2F340751" w14:textId="77777777" w:rsidR="00A466EC" w:rsidRPr="00A466EC" w:rsidRDefault="00A466EC" w:rsidP="00A466EC">
            <w:pPr>
              <w:spacing w:after="0" w:line="240" w:lineRule="auto"/>
              <w:jc w:val="center"/>
              <w:rPr>
                <w:rFonts w:ascii="David" w:hAnsi="David"/>
                <w:szCs w:val="22"/>
                <w:rtl/>
                <w:rPrChange w:id="5755" w:author="דורון רותם" w:date="2017-12-06T18:49:00Z">
                  <w:rPr>
                    <w:color w:val="000000"/>
                    <w:szCs w:val="22"/>
                    <w:rtl/>
                  </w:rPr>
                </w:rPrChange>
              </w:rPr>
            </w:pPr>
            <w:r w:rsidRPr="00A466EC">
              <w:rPr>
                <w:rFonts w:ascii="David" w:hAnsi="David"/>
                <w:szCs w:val="22"/>
                <w:rtl/>
                <w:rPrChange w:id="5756" w:author="דורון רותם" w:date="2017-12-06T18:49:00Z">
                  <w:rPr>
                    <w:color w:val="000000"/>
                    <w:szCs w:val="22"/>
                    <w:rtl/>
                  </w:rPr>
                </w:rPrChange>
              </w:rPr>
              <w:t>500.00</w:t>
            </w:r>
          </w:p>
        </w:tc>
        <w:tc>
          <w:tcPr>
            <w:tcW w:w="679" w:type="dxa"/>
            <w:shd w:val="clear" w:color="auto" w:fill="auto"/>
            <w:vAlign w:val="center"/>
            <w:hideMark/>
          </w:tcPr>
          <w:p w14:paraId="7A098D5B" w14:textId="77777777" w:rsidR="00A466EC" w:rsidRPr="00A466EC" w:rsidRDefault="00A466EC" w:rsidP="00A466EC">
            <w:pPr>
              <w:spacing w:after="0" w:line="240" w:lineRule="auto"/>
              <w:jc w:val="center"/>
              <w:rPr>
                <w:rFonts w:ascii="David" w:hAnsi="David"/>
                <w:color w:val="000000"/>
                <w:szCs w:val="22"/>
                <w:rtl/>
                <w:rPrChange w:id="5757" w:author="דורון רותם" w:date="2017-12-06T18:49:00Z">
                  <w:rPr>
                    <w:color w:val="000000"/>
                    <w:szCs w:val="22"/>
                    <w:rtl/>
                  </w:rPr>
                </w:rPrChange>
              </w:rPr>
            </w:pPr>
            <w:r w:rsidRPr="00A466EC">
              <w:rPr>
                <w:rFonts w:ascii="David" w:hAnsi="David"/>
                <w:color w:val="000000"/>
                <w:szCs w:val="22"/>
                <w:rtl/>
                <w:rPrChange w:id="5758" w:author="דורון רותם" w:date="2017-12-06T18:49:00Z">
                  <w:rPr>
                    <w:color w:val="000000"/>
                    <w:szCs w:val="22"/>
                    <w:rtl/>
                  </w:rPr>
                </w:rPrChange>
              </w:rPr>
              <w:t> </w:t>
            </w:r>
          </w:p>
        </w:tc>
        <w:tc>
          <w:tcPr>
            <w:tcW w:w="696" w:type="dxa"/>
            <w:shd w:val="clear" w:color="auto" w:fill="auto"/>
            <w:vAlign w:val="center"/>
            <w:hideMark/>
          </w:tcPr>
          <w:p w14:paraId="5B80E194" w14:textId="77777777" w:rsidR="00A466EC" w:rsidRPr="00A466EC" w:rsidRDefault="00A466EC" w:rsidP="00A466EC">
            <w:pPr>
              <w:spacing w:after="0" w:line="240" w:lineRule="auto"/>
              <w:jc w:val="center"/>
              <w:rPr>
                <w:rFonts w:ascii="David" w:hAnsi="David"/>
                <w:color w:val="000000"/>
                <w:szCs w:val="22"/>
                <w:rtl/>
                <w:rPrChange w:id="5759" w:author="דורון רותם" w:date="2017-12-06T18:49:00Z">
                  <w:rPr>
                    <w:color w:val="000000"/>
                    <w:szCs w:val="22"/>
                    <w:rtl/>
                  </w:rPr>
                </w:rPrChange>
              </w:rPr>
            </w:pPr>
            <w:r w:rsidRPr="00A466EC">
              <w:rPr>
                <w:rFonts w:ascii="David" w:hAnsi="David"/>
                <w:color w:val="000000"/>
                <w:szCs w:val="22"/>
                <w:rtl/>
                <w:rPrChange w:id="5760" w:author="דורון רותם" w:date="2017-12-06T18:49:00Z">
                  <w:rPr>
                    <w:color w:val="000000"/>
                    <w:szCs w:val="22"/>
                    <w:rtl/>
                  </w:rPr>
                </w:rPrChange>
              </w:rPr>
              <w:t> </w:t>
            </w:r>
          </w:p>
        </w:tc>
        <w:tc>
          <w:tcPr>
            <w:tcW w:w="877" w:type="dxa"/>
            <w:shd w:val="clear" w:color="auto" w:fill="auto"/>
            <w:vAlign w:val="center"/>
            <w:hideMark/>
          </w:tcPr>
          <w:p w14:paraId="7A5ADEFA" w14:textId="77777777" w:rsidR="00A466EC" w:rsidRPr="00A466EC" w:rsidRDefault="00A466EC" w:rsidP="00A466EC">
            <w:pPr>
              <w:spacing w:after="0" w:line="240" w:lineRule="auto"/>
              <w:jc w:val="center"/>
              <w:rPr>
                <w:rFonts w:ascii="David" w:hAnsi="David"/>
                <w:color w:val="000000"/>
                <w:szCs w:val="22"/>
                <w:rtl/>
                <w:rPrChange w:id="5761" w:author="דורון רותם" w:date="2017-12-06T18:49:00Z">
                  <w:rPr>
                    <w:color w:val="000000"/>
                    <w:szCs w:val="22"/>
                    <w:rtl/>
                  </w:rPr>
                </w:rPrChange>
              </w:rPr>
            </w:pPr>
            <w:r w:rsidRPr="00A466EC">
              <w:rPr>
                <w:rFonts w:ascii="David" w:hAnsi="David"/>
                <w:color w:val="000000"/>
                <w:szCs w:val="22"/>
                <w:rtl/>
                <w:rPrChange w:id="5762" w:author="דורון רותם" w:date="2017-12-06T18:49:00Z">
                  <w:rPr>
                    <w:color w:val="000000"/>
                    <w:szCs w:val="22"/>
                    <w:rtl/>
                  </w:rPr>
                </w:rPrChange>
              </w:rPr>
              <w:t>20.00</w:t>
            </w:r>
          </w:p>
        </w:tc>
        <w:tc>
          <w:tcPr>
            <w:tcW w:w="1207" w:type="dxa"/>
            <w:shd w:val="clear" w:color="auto" w:fill="auto"/>
            <w:vAlign w:val="center"/>
            <w:hideMark/>
          </w:tcPr>
          <w:p w14:paraId="0B291276" w14:textId="77777777" w:rsidR="00A466EC" w:rsidRPr="00A466EC" w:rsidRDefault="00A466EC" w:rsidP="00A466EC">
            <w:pPr>
              <w:spacing w:after="0" w:line="240" w:lineRule="auto"/>
              <w:jc w:val="center"/>
              <w:rPr>
                <w:rFonts w:ascii="David" w:hAnsi="David"/>
                <w:color w:val="000000"/>
                <w:szCs w:val="22"/>
                <w:rtl/>
                <w:rPrChange w:id="5763" w:author="דורון רותם" w:date="2017-12-06T18:49:00Z">
                  <w:rPr>
                    <w:color w:val="000000"/>
                    <w:szCs w:val="22"/>
                    <w:rtl/>
                  </w:rPr>
                </w:rPrChange>
              </w:rPr>
            </w:pPr>
            <w:r w:rsidRPr="00A466EC">
              <w:rPr>
                <w:rFonts w:ascii="David" w:hAnsi="David"/>
                <w:color w:val="000000"/>
                <w:szCs w:val="22"/>
                <w:rtl/>
                <w:rPrChange w:id="5764" w:author="דורון רותם" w:date="2017-12-06T18:49:00Z">
                  <w:rPr>
                    <w:color w:val="000000"/>
                    <w:szCs w:val="22"/>
                    <w:rtl/>
                  </w:rPr>
                </w:rPrChange>
              </w:rPr>
              <w:t>10,000.00</w:t>
            </w:r>
          </w:p>
        </w:tc>
        <w:tc>
          <w:tcPr>
            <w:tcW w:w="727" w:type="dxa"/>
            <w:shd w:val="clear" w:color="auto" w:fill="auto"/>
            <w:vAlign w:val="center"/>
            <w:hideMark/>
          </w:tcPr>
          <w:p w14:paraId="41B5F33D" w14:textId="77777777" w:rsidR="00A466EC" w:rsidRPr="00A466EC" w:rsidRDefault="00A466EC" w:rsidP="00A466EC">
            <w:pPr>
              <w:spacing w:after="0" w:line="240" w:lineRule="auto"/>
              <w:jc w:val="center"/>
              <w:rPr>
                <w:rFonts w:ascii="David" w:hAnsi="David"/>
                <w:color w:val="000000"/>
                <w:szCs w:val="22"/>
                <w:rtl/>
                <w:rPrChange w:id="5765" w:author="דורון רותם" w:date="2017-12-06T18:49:00Z">
                  <w:rPr>
                    <w:color w:val="000000"/>
                    <w:szCs w:val="22"/>
                    <w:rtl/>
                  </w:rPr>
                </w:rPrChange>
              </w:rPr>
            </w:pPr>
            <w:r w:rsidRPr="00A466EC">
              <w:rPr>
                <w:rFonts w:ascii="David" w:hAnsi="David"/>
                <w:color w:val="000000"/>
                <w:szCs w:val="22"/>
                <w:rtl/>
                <w:rPrChange w:id="5766" w:author="דורון רותם" w:date="2017-12-06T18:49:00Z">
                  <w:rPr>
                    <w:color w:val="000000"/>
                    <w:szCs w:val="22"/>
                    <w:rtl/>
                  </w:rPr>
                </w:rPrChange>
              </w:rPr>
              <w:t>0.00</w:t>
            </w:r>
          </w:p>
        </w:tc>
      </w:tr>
      <w:tr w:rsidR="001521B1" w:rsidRPr="00A466EC" w14:paraId="41C72AC5" w14:textId="77777777" w:rsidTr="00A466EC">
        <w:trPr>
          <w:trHeight w:val="855"/>
        </w:trPr>
        <w:tc>
          <w:tcPr>
            <w:tcW w:w="907" w:type="dxa"/>
            <w:shd w:val="clear" w:color="000000" w:fill="FFC000"/>
            <w:vAlign w:val="center"/>
            <w:hideMark/>
          </w:tcPr>
          <w:p w14:paraId="6C1E23E8" w14:textId="77777777" w:rsidR="00A466EC" w:rsidRPr="00A466EC" w:rsidRDefault="00A466EC" w:rsidP="00A466EC">
            <w:pPr>
              <w:spacing w:after="0" w:line="240" w:lineRule="auto"/>
              <w:jc w:val="center"/>
              <w:rPr>
                <w:rFonts w:ascii="David" w:hAnsi="David"/>
                <w:color w:val="000000"/>
                <w:szCs w:val="22"/>
                <w:rtl/>
                <w:rPrChange w:id="5767" w:author="דורון רותם" w:date="2017-12-06T18:49:00Z">
                  <w:rPr>
                    <w:color w:val="000000"/>
                    <w:szCs w:val="22"/>
                    <w:rtl/>
                  </w:rPr>
                </w:rPrChange>
              </w:rPr>
            </w:pPr>
            <w:r w:rsidRPr="00A466EC">
              <w:rPr>
                <w:rFonts w:ascii="David" w:hAnsi="David"/>
                <w:color w:val="000000"/>
                <w:rPrChange w:id="5768" w:author="דורון רותם" w:date="2017-12-06T18:49:00Z">
                  <w:rPr>
                    <w:color w:val="000000"/>
                  </w:rPr>
                </w:rPrChange>
              </w:rPr>
              <w:t>B</w:t>
            </w:r>
          </w:p>
        </w:tc>
        <w:tc>
          <w:tcPr>
            <w:tcW w:w="669" w:type="dxa"/>
            <w:shd w:val="clear" w:color="000000" w:fill="FFC000"/>
            <w:vAlign w:val="center"/>
            <w:hideMark/>
          </w:tcPr>
          <w:p w14:paraId="5B546C0C" w14:textId="77777777" w:rsidR="00A466EC" w:rsidRPr="00A466EC" w:rsidRDefault="00A466EC" w:rsidP="00A466EC">
            <w:pPr>
              <w:spacing w:after="0" w:line="240" w:lineRule="auto"/>
              <w:jc w:val="center"/>
              <w:rPr>
                <w:rFonts w:ascii="David" w:hAnsi="David"/>
                <w:color w:val="000000"/>
                <w:szCs w:val="22"/>
                <w:rtl/>
                <w:rPrChange w:id="5769" w:author="דורון רותם" w:date="2017-12-06T18:49:00Z">
                  <w:rPr>
                    <w:color w:val="000000"/>
                    <w:szCs w:val="22"/>
                    <w:rtl/>
                  </w:rPr>
                </w:rPrChange>
              </w:rPr>
            </w:pPr>
            <w:r w:rsidRPr="00A466EC">
              <w:rPr>
                <w:rFonts w:ascii="David" w:hAnsi="David"/>
                <w:color w:val="000000"/>
                <w:rPrChange w:id="5770" w:author="דורון רותם" w:date="2017-12-06T18:49:00Z">
                  <w:rPr>
                    <w:color w:val="000000"/>
                  </w:rPr>
                </w:rPrChange>
              </w:rPr>
              <w:t>B27</w:t>
            </w:r>
          </w:p>
        </w:tc>
        <w:tc>
          <w:tcPr>
            <w:tcW w:w="946" w:type="dxa"/>
            <w:shd w:val="clear" w:color="000000" w:fill="FFC000"/>
            <w:vAlign w:val="center"/>
            <w:hideMark/>
          </w:tcPr>
          <w:p w14:paraId="50C1F06F" w14:textId="77777777" w:rsidR="00A466EC" w:rsidRPr="00A466EC" w:rsidRDefault="00A466EC" w:rsidP="00A466EC">
            <w:pPr>
              <w:spacing w:after="0" w:line="240" w:lineRule="auto"/>
              <w:jc w:val="center"/>
              <w:rPr>
                <w:rFonts w:ascii="David" w:hAnsi="David"/>
                <w:color w:val="000000"/>
                <w:sz w:val="18"/>
                <w:szCs w:val="18"/>
                <w:rtl/>
                <w:rPrChange w:id="5771" w:author="דורון רותם" w:date="2017-12-06T18:49:00Z">
                  <w:rPr>
                    <w:color w:val="000000"/>
                    <w:sz w:val="20"/>
                    <w:szCs w:val="20"/>
                    <w:rtl/>
                  </w:rPr>
                </w:rPrChange>
              </w:rPr>
            </w:pPr>
            <w:r w:rsidRPr="00A466EC">
              <w:rPr>
                <w:rFonts w:ascii="David" w:hAnsi="David"/>
                <w:color w:val="000000"/>
                <w:sz w:val="18"/>
                <w:szCs w:val="18"/>
                <w:rtl/>
                <w:rPrChange w:id="5772"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B31B7A1" w14:textId="77777777" w:rsidR="00A466EC" w:rsidRPr="00A466EC" w:rsidRDefault="00A466EC" w:rsidP="00A466EC">
            <w:pPr>
              <w:spacing w:after="0" w:line="240" w:lineRule="auto"/>
              <w:jc w:val="left"/>
              <w:rPr>
                <w:rFonts w:ascii="David" w:hAnsi="David"/>
                <w:color w:val="000000"/>
                <w:szCs w:val="22"/>
                <w:rtl/>
                <w:rPrChange w:id="5773" w:author="דורון רותם" w:date="2017-12-06T18:49:00Z">
                  <w:rPr>
                    <w:color w:val="000000"/>
                    <w:szCs w:val="22"/>
                    <w:rtl/>
                  </w:rPr>
                </w:rPrChange>
              </w:rPr>
            </w:pPr>
            <w:r w:rsidRPr="00A466EC">
              <w:rPr>
                <w:rFonts w:ascii="David" w:hAnsi="David"/>
                <w:color w:val="000000"/>
                <w:szCs w:val="22"/>
                <w:rtl/>
                <w:rPrChange w:id="5774" w:author="דורון רותם" w:date="2017-12-06T18:49:00Z">
                  <w:rPr>
                    <w:color w:val="000000"/>
                    <w:szCs w:val="22"/>
                    <w:rtl/>
                  </w:rPr>
                </w:rPrChange>
              </w:rPr>
              <w:t xml:space="preserve">תכנת הקראת טקסט בעלת מנוע </w:t>
            </w:r>
            <w:r w:rsidRPr="00A466EC">
              <w:rPr>
                <w:rFonts w:ascii="David" w:hAnsi="David"/>
                <w:color w:val="000000"/>
                <w:rPrChange w:id="5775" w:author="דורון רותם" w:date="2017-12-06T18:49:00Z">
                  <w:rPr>
                    <w:color w:val="000000"/>
                  </w:rPr>
                </w:rPrChange>
              </w:rPr>
              <w:t>TTS (Text to Speech</w:t>
            </w:r>
            <w:r w:rsidRPr="00A466EC">
              <w:rPr>
                <w:rFonts w:ascii="David" w:hAnsi="David"/>
                <w:color w:val="000000"/>
                <w:szCs w:val="22"/>
                <w:rPrChange w:id="5776" w:author="דורון רותם" w:date="2017-12-06T18:49:00Z">
                  <w:rPr>
                    <w:color w:val="000000"/>
                    <w:szCs w:val="22"/>
                  </w:rPr>
                </w:rPrChange>
              </w:rPr>
              <w:t>)</w:t>
            </w:r>
            <w:ins w:id="5777" w:author="דורון רותם" w:date="2017-12-06T18:49:00Z">
              <w:r w:rsidRPr="00A466EC">
                <w:rPr>
                  <w:rFonts w:ascii="David" w:eastAsia="Times New Roman" w:hAnsi="David"/>
                  <w:color w:val="000000"/>
                  <w:szCs w:val="22"/>
                  <w:rtl/>
                </w:rPr>
                <w:t xml:space="preserve"> בשפה העברית בלבד, כולל רישוי לשנה הראשונה</w:t>
              </w:r>
            </w:ins>
          </w:p>
        </w:tc>
        <w:tc>
          <w:tcPr>
            <w:tcW w:w="970" w:type="dxa"/>
            <w:shd w:val="clear" w:color="auto" w:fill="auto"/>
            <w:vAlign w:val="center"/>
            <w:hideMark/>
          </w:tcPr>
          <w:p w14:paraId="7D5E6524" w14:textId="77777777" w:rsidR="00A466EC" w:rsidRPr="00A466EC" w:rsidRDefault="00A466EC" w:rsidP="00A466EC">
            <w:pPr>
              <w:spacing w:after="0" w:line="240" w:lineRule="auto"/>
              <w:jc w:val="center"/>
              <w:rPr>
                <w:rFonts w:ascii="David" w:hAnsi="David"/>
                <w:szCs w:val="22"/>
                <w:rtl/>
                <w:rPrChange w:id="5778" w:author="דורון רותם" w:date="2017-12-06T18:49:00Z">
                  <w:rPr>
                    <w:color w:val="000000"/>
                    <w:szCs w:val="22"/>
                    <w:rtl/>
                  </w:rPr>
                </w:rPrChange>
              </w:rPr>
            </w:pPr>
            <w:r w:rsidRPr="00A466EC">
              <w:rPr>
                <w:rFonts w:ascii="David" w:hAnsi="David"/>
                <w:szCs w:val="22"/>
                <w:rtl/>
                <w:rPrChange w:id="5779" w:author="דורון רותם" w:date="2017-12-06T18:49:00Z">
                  <w:rPr>
                    <w:color w:val="000000"/>
                    <w:szCs w:val="22"/>
                    <w:rtl/>
                  </w:rPr>
                </w:rPrChange>
              </w:rPr>
              <w:t>2,000.00</w:t>
            </w:r>
          </w:p>
        </w:tc>
        <w:tc>
          <w:tcPr>
            <w:tcW w:w="679" w:type="dxa"/>
            <w:shd w:val="clear" w:color="auto" w:fill="auto"/>
            <w:vAlign w:val="center"/>
            <w:hideMark/>
          </w:tcPr>
          <w:p w14:paraId="295B0520" w14:textId="77777777" w:rsidR="00A466EC" w:rsidRPr="00A466EC" w:rsidRDefault="00A466EC" w:rsidP="00A466EC">
            <w:pPr>
              <w:spacing w:after="0" w:line="240" w:lineRule="auto"/>
              <w:jc w:val="center"/>
              <w:rPr>
                <w:rFonts w:ascii="David" w:hAnsi="David"/>
                <w:color w:val="000000"/>
                <w:szCs w:val="22"/>
                <w:rtl/>
                <w:rPrChange w:id="5780" w:author="דורון רותם" w:date="2017-12-06T18:49:00Z">
                  <w:rPr>
                    <w:color w:val="000000"/>
                    <w:szCs w:val="22"/>
                    <w:rtl/>
                  </w:rPr>
                </w:rPrChange>
              </w:rPr>
            </w:pPr>
            <w:r w:rsidRPr="00A466EC">
              <w:rPr>
                <w:rFonts w:ascii="David" w:hAnsi="David"/>
                <w:color w:val="000000"/>
                <w:szCs w:val="22"/>
                <w:rtl/>
                <w:rPrChange w:id="5781" w:author="דורון רותם" w:date="2017-12-06T18:49:00Z">
                  <w:rPr>
                    <w:color w:val="000000"/>
                    <w:szCs w:val="22"/>
                    <w:rtl/>
                  </w:rPr>
                </w:rPrChange>
              </w:rPr>
              <w:t> </w:t>
            </w:r>
          </w:p>
        </w:tc>
        <w:tc>
          <w:tcPr>
            <w:tcW w:w="696" w:type="dxa"/>
            <w:shd w:val="clear" w:color="auto" w:fill="auto"/>
            <w:vAlign w:val="center"/>
            <w:hideMark/>
          </w:tcPr>
          <w:p w14:paraId="23E05798" w14:textId="77777777" w:rsidR="00A466EC" w:rsidRPr="00A466EC" w:rsidRDefault="00A466EC" w:rsidP="00A466EC">
            <w:pPr>
              <w:spacing w:after="0" w:line="240" w:lineRule="auto"/>
              <w:jc w:val="center"/>
              <w:rPr>
                <w:rFonts w:ascii="David" w:hAnsi="David"/>
                <w:color w:val="000000"/>
                <w:szCs w:val="22"/>
                <w:rtl/>
                <w:rPrChange w:id="5782" w:author="דורון רותם" w:date="2017-12-06T18:49:00Z">
                  <w:rPr>
                    <w:color w:val="000000"/>
                    <w:szCs w:val="22"/>
                    <w:rtl/>
                  </w:rPr>
                </w:rPrChange>
              </w:rPr>
            </w:pPr>
            <w:r w:rsidRPr="00A466EC">
              <w:rPr>
                <w:rFonts w:ascii="David" w:hAnsi="David"/>
                <w:color w:val="000000"/>
                <w:szCs w:val="22"/>
                <w:rtl/>
                <w:rPrChange w:id="5783" w:author="דורון רותם" w:date="2017-12-06T18:49:00Z">
                  <w:rPr>
                    <w:color w:val="000000"/>
                    <w:szCs w:val="22"/>
                    <w:rtl/>
                  </w:rPr>
                </w:rPrChange>
              </w:rPr>
              <w:t> </w:t>
            </w:r>
          </w:p>
        </w:tc>
        <w:tc>
          <w:tcPr>
            <w:tcW w:w="877" w:type="dxa"/>
            <w:shd w:val="clear" w:color="auto" w:fill="auto"/>
            <w:vAlign w:val="center"/>
            <w:hideMark/>
          </w:tcPr>
          <w:p w14:paraId="708D3A2F" w14:textId="77777777" w:rsidR="00A466EC" w:rsidRPr="00A466EC" w:rsidRDefault="00A466EC" w:rsidP="00A466EC">
            <w:pPr>
              <w:spacing w:after="0" w:line="240" w:lineRule="auto"/>
              <w:jc w:val="center"/>
              <w:rPr>
                <w:rFonts w:ascii="David" w:hAnsi="David"/>
                <w:color w:val="000000"/>
                <w:szCs w:val="22"/>
                <w:rtl/>
                <w:rPrChange w:id="5784" w:author="דורון רותם" w:date="2017-12-06T18:49:00Z">
                  <w:rPr>
                    <w:color w:val="000000"/>
                    <w:szCs w:val="22"/>
                    <w:rtl/>
                  </w:rPr>
                </w:rPrChange>
              </w:rPr>
            </w:pPr>
            <w:r w:rsidRPr="00A466EC">
              <w:rPr>
                <w:rFonts w:ascii="David" w:hAnsi="David"/>
                <w:color w:val="000000"/>
                <w:szCs w:val="22"/>
                <w:rtl/>
                <w:rPrChange w:id="5785" w:author="דורון רותם" w:date="2017-12-06T18:49:00Z">
                  <w:rPr>
                    <w:color w:val="000000"/>
                    <w:szCs w:val="22"/>
                    <w:rtl/>
                  </w:rPr>
                </w:rPrChange>
              </w:rPr>
              <w:t>100.00</w:t>
            </w:r>
          </w:p>
        </w:tc>
        <w:tc>
          <w:tcPr>
            <w:tcW w:w="1207" w:type="dxa"/>
            <w:shd w:val="clear" w:color="auto" w:fill="auto"/>
            <w:vAlign w:val="center"/>
            <w:hideMark/>
          </w:tcPr>
          <w:p w14:paraId="74FE005A" w14:textId="77777777" w:rsidR="00A466EC" w:rsidRPr="00A466EC" w:rsidRDefault="00A466EC" w:rsidP="00A466EC">
            <w:pPr>
              <w:spacing w:after="0" w:line="240" w:lineRule="auto"/>
              <w:jc w:val="center"/>
              <w:rPr>
                <w:rFonts w:ascii="David" w:hAnsi="David"/>
                <w:color w:val="000000"/>
                <w:szCs w:val="22"/>
                <w:rtl/>
                <w:rPrChange w:id="5786" w:author="דורון רותם" w:date="2017-12-06T18:49:00Z">
                  <w:rPr>
                    <w:color w:val="000000"/>
                    <w:szCs w:val="22"/>
                    <w:rtl/>
                  </w:rPr>
                </w:rPrChange>
              </w:rPr>
            </w:pPr>
            <w:r w:rsidRPr="00A466EC">
              <w:rPr>
                <w:rFonts w:ascii="David" w:hAnsi="David"/>
                <w:color w:val="000000"/>
                <w:szCs w:val="22"/>
                <w:rtl/>
                <w:rPrChange w:id="5787" w:author="דורון רותם" w:date="2017-12-06T18:49:00Z">
                  <w:rPr>
                    <w:color w:val="000000"/>
                    <w:szCs w:val="22"/>
                    <w:rtl/>
                  </w:rPr>
                </w:rPrChange>
              </w:rPr>
              <w:t>200,000.00</w:t>
            </w:r>
          </w:p>
        </w:tc>
        <w:tc>
          <w:tcPr>
            <w:tcW w:w="727" w:type="dxa"/>
            <w:shd w:val="clear" w:color="auto" w:fill="auto"/>
            <w:vAlign w:val="center"/>
            <w:hideMark/>
          </w:tcPr>
          <w:p w14:paraId="4F607075" w14:textId="77777777" w:rsidR="00A466EC" w:rsidRPr="00A466EC" w:rsidRDefault="00A466EC" w:rsidP="00A466EC">
            <w:pPr>
              <w:spacing w:after="0" w:line="240" w:lineRule="auto"/>
              <w:jc w:val="center"/>
              <w:rPr>
                <w:rFonts w:ascii="David" w:hAnsi="David"/>
                <w:color w:val="000000"/>
                <w:szCs w:val="22"/>
                <w:rtl/>
                <w:rPrChange w:id="5788" w:author="דורון רותם" w:date="2017-12-06T18:49:00Z">
                  <w:rPr>
                    <w:color w:val="000000"/>
                    <w:szCs w:val="22"/>
                    <w:rtl/>
                  </w:rPr>
                </w:rPrChange>
              </w:rPr>
            </w:pPr>
            <w:r w:rsidRPr="00A466EC">
              <w:rPr>
                <w:rFonts w:ascii="David" w:hAnsi="David"/>
                <w:color w:val="000000"/>
                <w:szCs w:val="22"/>
                <w:rtl/>
                <w:rPrChange w:id="5789" w:author="דורון רותם" w:date="2017-12-06T18:49:00Z">
                  <w:rPr>
                    <w:color w:val="000000"/>
                    <w:szCs w:val="22"/>
                    <w:rtl/>
                  </w:rPr>
                </w:rPrChange>
              </w:rPr>
              <w:t>0.00</w:t>
            </w:r>
          </w:p>
        </w:tc>
      </w:tr>
      <w:tr w:rsidR="00A466EC" w:rsidRPr="00A466EC" w14:paraId="706F66DE" w14:textId="77777777" w:rsidTr="00A466EC">
        <w:trPr>
          <w:trHeight w:val="570"/>
          <w:ins w:id="5790" w:author="דורון רותם" w:date="2017-12-06T18:49:00Z"/>
        </w:trPr>
        <w:tc>
          <w:tcPr>
            <w:tcW w:w="907" w:type="dxa"/>
            <w:shd w:val="clear" w:color="000000" w:fill="FFC000"/>
            <w:vAlign w:val="center"/>
            <w:hideMark/>
          </w:tcPr>
          <w:p w14:paraId="10C0A17C" w14:textId="77777777" w:rsidR="00A466EC" w:rsidRPr="00A466EC" w:rsidRDefault="00A466EC" w:rsidP="00A466EC">
            <w:pPr>
              <w:spacing w:after="0" w:line="240" w:lineRule="auto"/>
              <w:jc w:val="center"/>
              <w:rPr>
                <w:ins w:id="5791" w:author="דורון רותם" w:date="2017-12-06T18:49:00Z"/>
                <w:rFonts w:ascii="David" w:eastAsia="Times New Roman" w:hAnsi="David"/>
                <w:color w:val="000000"/>
                <w:szCs w:val="22"/>
                <w:rtl/>
              </w:rPr>
            </w:pPr>
            <w:ins w:id="5792" w:author="דורון רותם" w:date="2017-12-06T18:49:00Z">
              <w:r w:rsidRPr="00A466EC">
                <w:rPr>
                  <w:rFonts w:ascii="David" w:eastAsia="Times New Roman" w:hAnsi="David"/>
                  <w:color w:val="000000"/>
                  <w:szCs w:val="22"/>
                </w:rPr>
                <w:t>B</w:t>
              </w:r>
            </w:ins>
          </w:p>
        </w:tc>
        <w:tc>
          <w:tcPr>
            <w:tcW w:w="669" w:type="dxa"/>
            <w:shd w:val="clear" w:color="000000" w:fill="FFC000"/>
            <w:vAlign w:val="center"/>
            <w:hideMark/>
          </w:tcPr>
          <w:p w14:paraId="48FFC453" w14:textId="77777777" w:rsidR="00A466EC" w:rsidRPr="00A466EC" w:rsidRDefault="00A466EC" w:rsidP="00A466EC">
            <w:pPr>
              <w:spacing w:after="0" w:line="240" w:lineRule="auto"/>
              <w:jc w:val="center"/>
              <w:rPr>
                <w:ins w:id="5793" w:author="דורון רותם" w:date="2017-12-06T18:49:00Z"/>
                <w:rFonts w:ascii="David" w:eastAsia="Times New Roman" w:hAnsi="David"/>
                <w:color w:val="000000"/>
                <w:szCs w:val="22"/>
                <w:rtl/>
              </w:rPr>
            </w:pPr>
            <w:ins w:id="5794" w:author="דורון רותם" w:date="2017-12-06T18:49:00Z">
              <w:r w:rsidRPr="00A466EC">
                <w:rPr>
                  <w:rFonts w:ascii="David" w:eastAsia="Times New Roman" w:hAnsi="David"/>
                  <w:color w:val="000000"/>
                  <w:szCs w:val="22"/>
                </w:rPr>
                <w:t>B28</w:t>
              </w:r>
            </w:ins>
          </w:p>
        </w:tc>
        <w:tc>
          <w:tcPr>
            <w:tcW w:w="946" w:type="dxa"/>
            <w:shd w:val="clear" w:color="000000" w:fill="FFC000"/>
            <w:vAlign w:val="center"/>
            <w:hideMark/>
          </w:tcPr>
          <w:p w14:paraId="171B796C" w14:textId="77777777" w:rsidR="00A466EC" w:rsidRPr="00A466EC" w:rsidRDefault="00A466EC" w:rsidP="00A466EC">
            <w:pPr>
              <w:spacing w:after="0" w:line="240" w:lineRule="auto"/>
              <w:jc w:val="center"/>
              <w:rPr>
                <w:ins w:id="5795" w:author="דורון רותם" w:date="2017-12-06T18:49:00Z"/>
                <w:rFonts w:ascii="David" w:eastAsia="Times New Roman" w:hAnsi="David"/>
                <w:color w:val="000000"/>
                <w:sz w:val="18"/>
                <w:szCs w:val="18"/>
                <w:rtl/>
              </w:rPr>
            </w:pPr>
            <w:ins w:id="5796" w:author="דורון רותם" w:date="2017-12-06T18:49:00Z">
              <w:r w:rsidRPr="00A466EC">
                <w:rPr>
                  <w:rFonts w:ascii="David" w:eastAsia="Times New Roman" w:hAnsi="David"/>
                  <w:color w:val="000000"/>
                  <w:sz w:val="18"/>
                  <w:szCs w:val="18"/>
                  <w:rtl/>
                </w:rPr>
                <w:t>הרחבות ועלויות פריטים בודדים לעמדה</w:t>
              </w:r>
            </w:ins>
          </w:p>
        </w:tc>
        <w:tc>
          <w:tcPr>
            <w:tcW w:w="1340" w:type="dxa"/>
            <w:shd w:val="clear" w:color="auto" w:fill="auto"/>
            <w:vAlign w:val="center"/>
            <w:hideMark/>
          </w:tcPr>
          <w:p w14:paraId="140DF2D6" w14:textId="77777777" w:rsidR="00A466EC" w:rsidRPr="00A466EC" w:rsidRDefault="00A466EC" w:rsidP="00A466EC">
            <w:pPr>
              <w:spacing w:after="0" w:line="240" w:lineRule="auto"/>
              <w:jc w:val="left"/>
              <w:rPr>
                <w:ins w:id="5797" w:author="דורון רותם" w:date="2017-12-06T18:49:00Z"/>
                <w:rFonts w:ascii="David" w:eastAsia="Times New Roman" w:hAnsi="David"/>
                <w:color w:val="000000"/>
                <w:szCs w:val="22"/>
                <w:rtl/>
              </w:rPr>
            </w:pPr>
            <w:ins w:id="5798" w:author="דורון רותם" w:date="2017-12-06T18:49:00Z">
              <w:r w:rsidRPr="00A466EC">
                <w:rPr>
                  <w:rFonts w:ascii="David" w:eastAsia="Times New Roman" w:hAnsi="David"/>
                  <w:color w:val="000000"/>
                  <w:szCs w:val="22"/>
                  <w:rtl/>
                </w:rPr>
                <w:t xml:space="preserve">הרחבת שפות למנוע </w:t>
              </w:r>
              <w:r w:rsidRPr="00A466EC">
                <w:rPr>
                  <w:rFonts w:ascii="David" w:eastAsia="Times New Roman" w:hAnsi="David"/>
                  <w:color w:val="000000"/>
                  <w:szCs w:val="22"/>
                </w:rPr>
                <w:t>TTS</w:t>
              </w:r>
              <w:r w:rsidRPr="00A466EC">
                <w:rPr>
                  <w:rFonts w:ascii="David" w:eastAsia="Times New Roman" w:hAnsi="David"/>
                  <w:color w:val="000000"/>
                  <w:szCs w:val="22"/>
                  <w:rtl/>
                </w:rPr>
                <w:t xml:space="preserve"> - הרחבת שפה בודדת (מעבר לשפה העברית)</w:t>
              </w:r>
            </w:ins>
          </w:p>
        </w:tc>
        <w:tc>
          <w:tcPr>
            <w:tcW w:w="970" w:type="dxa"/>
            <w:shd w:val="clear" w:color="auto" w:fill="auto"/>
            <w:vAlign w:val="center"/>
            <w:hideMark/>
          </w:tcPr>
          <w:p w14:paraId="7629C3F8" w14:textId="77777777" w:rsidR="00A466EC" w:rsidRPr="00A466EC" w:rsidRDefault="00A466EC" w:rsidP="00A466EC">
            <w:pPr>
              <w:spacing w:after="0" w:line="240" w:lineRule="auto"/>
              <w:jc w:val="center"/>
              <w:rPr>
                <w:ins w:id="5799" w:author="דורון רותם" w:date="2017-12-06T18:49:00Z"/>
                <w:rFonts w:ascii="David" w:eastAsia="Times New Roman" w:hAnsi="David"/>
                <w:szCs w:val="22"/>
                <w:rtl/>
              </w:rPr>
            </w:pPr>
            <w:ins w:id="5800" w:author="דורון רותם" w:date="2017-12-06T18:49:00Z">
              <w:r w:rsidRPr="00A466EC">
                <w:rPr>
                  <w:rFonts w:ascii="David" w:eastAsia="Times New Roman" w:hAnsi="David"/>
                  <w:szCs w:val="22"/>
                  <w:rtl/>
                </w:rPr>
                <w:t>150.00</w:t>
              </w:r>
            </w:ins>
          </w:p>
        </w:tc>
        <w:tc>
          <w:tcPr>
            <w:tcW w:w="679" w:type="dxa"/>
            <w:shd w:val="clear" w:color="auto" w:fill="auto"/>
            <w:vAlign w:val="center"/>
            <w:hideMark/>
          </w:tcPr>
          <w:p w14:paraId="3B500531" w14:textId="77777777" w:rsidR="00A466EC" w:rsidRPr="00A466EC" w:rsidRDefault="00A466EC" w:rsidP="00A466EC">
            <w:pPr>
              <w:spacing w:after="0" w:line="240" w:lineRule="auto"/>
              <w:jc w:val="center"/>
              <w:rPr>
                <w:ins w:id="5801" w:author="דורון רותם" w:date="2017-12-06T18:49:00Z"/>
                <w:rFonts w:ascii="David" w:eastAsia="Times New Roman" w:hAnsi="David"/>
                <w:color w:val="000000"/>
                <w:szCs w:val="22"/>
                <w:rtl/>
              </w:rPr>
            </w:pPr>
            <w:ins w:id="5802" w:author="דורון רותם" w:date="2017-12-06T18:49:00Z">
              <w:r w:rsidRPr="00A466EC">
                <w:rPr>
                  <w:rFonts w:ascii="David" w:eastAsia="Times New Roman" w:hAnsi="David"/>
                  <w:color w:val="000000"/>
                  <w:szCs w:val="22"/>
                  <w:rtl/>
                </w:rPr>
                <w:t> </w:t>
              </w:r>
            </w:ins>
          </w:p>
        </w:tc>
        <w:tc>
          <w:tcPr>
            <w:tcW w:w="696" w:type="dxa"/>
            <w:shd w:val="clear" w:color="auto" w:fill="auto"/>
            <w:vAlign w:val="center"/>
            <w:hideMark/>
          </w:tcPr>
          <w:p w14:paraId="07E40BA3" w14:textId="77777777" w:rsidR="00A466EC" w:rsidRPr="00A466EC" w:rsidRDefault="00A466EC" w:rsidP="00A466EC">
            <w:pPr>
              <w:spacing w:after="0" w:line="240" w:lineRule="auto"/>
              <w:jc w:val="center"/>
              <w:rPr>
                <w:ins w:id="5803" w:author="דורון רותם" w:date="2017-12-06T18:49:00Z"/>
                <w:rFonts w:ascii="David" w:eastAsia="Times New Roman" w:hAnsi="David"/>
                <w:color w:val="000000"/>
                <w:szCs w:val="22"/>
                <w:rtl/>
              </w:rPr>
            </w:pPr>
            <w:ins w:id="5804" w:author="דורון רותם" w:date="2017-12-06T18:49:00Z">
              <w:r w:rsidRPr="00A466EC">
                <w:rPr>
                  <w:rFonts w:ascii="David" w:eastAsia="Times New Roman" w:hAnsi="David"/>
                  <w:color w:val="000000"/>
                  <w:szCs w:val="22"/>
                  <w:rtl/>
                </w:rPr>
                <w:t> </w:t>
              </w:r>
            </w:ins>
          </w:p>
        </w:tc>
        <w:tc>
          <w:tcPr>
            <w:tcW w:w="877" w:type="dxa"/>
            <w:shd w:val="clear" w:color="auto" w:fill="auto"/>
            <w:vAlign w:val="center"/>
            <w:hideMark/>
          </w:tcPr>
          <w:p w14:paraId="529F0FBB" w14:textId="77777777" w:rsidR="00A466EC" w:rsidRPr="00A466EC" w:rsidRDefault="00A466EC" w:rsidP="00A466EC">
            <w:pPr>
              <w:spacing w:after="0" w:line="240" w:lineRule="auto"/>
              <w:jc w:val="center"/>
              <w:rPr>
                <w:ins w:id="5805" w:author="דורון רותם" w:date="2017-12-06T18:49:00Z"/>
                <w:rFonts w:ascii="David" w:eastAsia="Times New Roman" w:hAnsi="David"/>
                <w:color w:val="000000"/>
                <w:szCs w:val="22"/>
                <w:rtl/>
              </w:rPr>
            </w:pPr>
            <w:ins w:id="5806" w:author="דורון רותם" w:date="2017-12-06T18:49:00Z">
              <w:r w:rsidRPr="00A466EC">
                <w:rPr>
                  <w:rFonts w:ascii="David" w:eastAsia="Times New Roman" w:hAnsi="David"/>
                  <w:color w:val="000000"/>
                  <w:szCs w:val="22"/>
                  <w:rtl/>
                </w:rPr>
                <w:t>10.00</w:t>
              </w:r>
            </w:ins>
          </w:p>
        </w:tc>
        <w:tc>
          <w:tcPr>
            <w:tcW w:w="1207" w:type="dxa"/>
            <w:shd w:val="clear" w:color="auto" w:fill="auto"/>
            <w:vAlign w:val="center"/>
            <w:hideMark/>
          </w:tcPr>
          <w:p w14:paraId="3B2B5685" w14:textId="77777777" w:rsidR="00A466EC" w:rsidRPr="00A466EC" w:rsidRDefault="00A466EC" w:rsidP="00A466EC">
            <w:pPr>
              <w:spacing w:after="0" w:line="240" w:lineRule="auto"/>
              <w:jc w:val="center"/>
              <w:rPr>
                <w:ins w:id="5807" w:author="דורון רותם" w:date="2017-12-06T18:49:00Z"/>
                <w:rFonts w:ascii="David" w:eastAsia="Times New Roman" w:hAnsi="David"/>
                <w:color w:val="000000"/>
                <w:szCs w:val="22"/>
                <w:rtl/>
              </w:rPr>
            </w:pPr>
            <w:ins w:id="5808" w:author="דורון רותם" w:date="2017-12-06T18:49:00Z">
              <w:r w:rsidRPr="00A466EC">
                <w:rPr>
                  <w:rFonts w:ascii="David" w:eastAsia="Times New Roman" w:hAnsi="David"/>
                  <w:color w:val="000000"/>
                  <w:szCs w:val="22"/>
                  <w:rtl/>
                </w:rPr>
                <w:t>1,500.00</w:t>
              </w:r>
            </w:ins>
          </w:p>
        </w:tc>
        <w:tc>
          <w:tcPr>
            <w:tcW w:w="727" w:type="dxa"/>
            <w:shd w:val="clear" w:color="auto" w:fill="auto"/>
            <w:vAlign w:val="center"/>
            <w:hideMark/>
          </w:tcPr>
          <w:p w14:paraId="08A30124" w14:textId="77777777" w:rsidR="00A466EC" w:rsidRPr="00A466EC" w:rsidRDefault="00A466EC" w:rsidP="00A466EC">
            <w:pPr>
              <w:spacing w:after="0" w:line="240" w:lineRule="auto"/>
              <w:jc w:val="center"/>
              <w:rPr>
                <w:ins w:id="5809" w:author="דורון רותם" w:date="2017-12-06T18:49:00Z"/>
                <w:rFonts w:ascii="David" w:eastAsia="Times New Roman" w:hAnsi="David"/>
                <w:color w:val="000000"/>
                <w:szCs w:val="22"/>
                <w:rtl/>
              </w:rPr>
            </w:pPr>
            <w:ins w:id="5810" w:author="דורון רותם" w:date="2017-12-06T18:49:00Z">
              <w:r w:rsidRPr="00A466EC">
                <w:rPr>
                  <w:rFonts w:ascii="David" w:eastAsia="Times New Roman" w:hAnsi="David"/>
                  <w:color w:val="000000"/>
                  <w:szCs w:val="22"/>
                  <w:rtl/>
                </w:rPr>
                <w:t>0.00</w:t>
              </w:r>
            </w:ins>
          </w:p>
        </w:tc>
      </w:tr>
      <w:tr w:rsidR="001521B1" w:rsidRPr="00A466EC" w14:paraId="7034646F" w14:textId="77777777" w:rsidTr="00A466EC">
        <w:trPr>
          <w:trHeight w:val="855"/>
        </w:trPr>
        <w:tc>
          <w:tcPr>
            <w:tcW w:w="907" w:type="dxa"/>
            <w:shd w:val="clear" w:color="000000" w:fill="FFC000"/>
            <w:vAlign w:val="center"/>
            <w:hideMark/>
          </w:tcPr>
          <w:p w14:paraId="7CCA339A" w14:textId="77777777" w:rsidR="00A466EC" w:rsidRPr="00A466EC" w:rsidRDefault="00A466EC" w:rsidP="00A466EC">
            <w:pPr>
              <w:spacing w:after="0" w:line="240" w:lineRule="auto"/>
              <w:jc w:val="center"/>
              <w:rPr>
                <w:rFonts w:ascii="David" w:hAnsi="David"/>
                <w:color w:val="000000"/>
                <w:szCs w:val="22"/>
                <w:rtl/>
                <w:rPrChange w:id="5811" w:author="דורון רותם" w:date="2017-12-06T18:49:00Z">
                  <w:rPr>
                    <w:color w:val="000000"/>
                    <w:szCs w:val="22"/>
                    <w:rtl/>
                  </w:rPr>
                </w:rPrChange>
              </w:rPr>
            </w:pPr>
            <w:r w:rsidRPr="00A466EC">
              <w:rPr>
                <w:rFonts w:ascii="David" w:hAnsi="David"/>
                <w:color w:val="000000"/>
                <w:rPrChange w:id="5812" w:author="דורון רותם" w:date="2017-12-06T18:49:00Z">
                  <w:rPr>
                    <w:color w:val="000000"/>
                  </w:rPr>
                </w:rPrChange>
              </w:rPr>
              <w:t>B</w:t>
            </w:r>
          </w:p>
        </w:tc>
        <w:tc>
          <w:tcPr>
            <w:tcW w:w="669" w:type="dxa"/>
            <w:shd w:val="clear" w:color="000000" w:fill="FFC000"/>
            <w:vAlign w:val="center"/>
            <w:hideMark/>
          </w:tcPr>
          <w:p w14:paraId="742A9CF1" w14:textId="3FF686D0" w:rsidR="00A466EC" w:rsidRPr="00A466EC" w:rsidRDefault="000177A0" w:rsidP="00A466EC">
            <w:pPr>
              <w:spacing w:after="0" w:line="240" w:lineRule="auto"/>
              <w:jc w:val="center"/>
              <w:rPr>
                <w:rFonts w:ascii="David" w:hAnsi="David"/>
                <w:color w:val="000000"/>
                <w:szCs w:val="22"/>
                <w:rtl/>
                <w:rPrChange w:id="5813" w:author="דורון רותם" w:date="2017-12-06T18:49:00Z">
                  <w:rPr>
                    <w:color w:val="000000"/>
                    <w:szCs w:val="22"/>
                    <w:rtl/>
                  </w:rPr>
                </w:rPrChange>
              </w:rPr>
            </w:pPr>
            <w:del w:id="5814" w:author="דורון רותם" w:date="2017-12-06T18:49:00Z">
              <w:r w:rsidRPr="003E5E0C">
                <w:rPr>
                  <w:color w:val="000000"/>
                </w:rPr>
                <w:delText>B28</w:delText>
              </w:r>
            </w:del>
            <w:ins w:id="5815" w:author="דורון רותם" w:date="2017-12-06T18:49:00Z">
              <w:r w:rsidR="00A466EC" w:rsidRPr="00A466EC">
                <w:rPr>
                  <w:rFonts w:ascii="David" w:eastAsia="Times New Roman" w:hAnsi="David"/>
                  <w:color w:val="000000"/>
                  <w:szCs w:val="22"/>
                </w:rPr>
                <w:t>B29</w:t>
              </w:r>
            </w:ins>
          </w:p>
        </w:tc>
        <w:tc>
          <w:tcPr>
            <w:tcW w:w="946" w:type="dxa"/>
            <w:shd w:val="clear" w:color="000000" w:fill="FFC000"/>
            <w:vAlign w:val="center"/>
            <w:hideMark/>
          </w:tcPr>
          <w:p w14:paraId="21D3CF73" w14:textId="77777777" w:rsidR="00A466EC" w:rsidRPr="00A466EC" w:rsidRDefault="00A466EC" w:rsidP="00A466EC">
            <w:pPr>
              <w:spacing w:after="0" w:line="240" w:lineRule="auto"/>
              <w:jc w:val="center"/>
              <w:rPr>
                <w:rFonts w:ascii="David" w:hAnsi="David"/>
                <w:color w:val="000000"/>
                <w:sz w:val="18"/>
                <w:szCs w:val="18"/>
                <w:rtl/>
                <w:rPrChange w:id="5816" w:author="דורון רותם" w:date="2017-12-06T18:49:00Z">
                  <w:rPr>
                    <w:color w:val="000000"/>
                    <w:sz w:val="20"/>
                    <w:szCs w:val="20"/>
                    <w:rtl/>
                  </w:rPr>
                </w:rPrChange>
              </w:rPr>
            </w:pPr>
            <w:r w:rsidRPr="00A466EC">
              <w:rPr>
                <w:rFonts w:ascii="David" w:hAnsi="David"/>
                <w:color w:val="000000"/>
                <w:sz w:val="18"/>
                <w:szCs w:val="18"/>
                <w:rtl/>
                <w:rPrChange w:id="5817"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55CA3908" w14:textId="77777777" w:rsidR="00A466EC" w:rsidRPr="00A466EC" w:rsidRDefault="00A466EC" w:rsidP="00A466EC">
            <w:pPr>
              <w:spacing w:after="0" w:line="240" w:lineRule="auto"/>
              <w:jc w:val="left"/>
              <w:rPr>
                <w:rFonts w:ascii="David" w:hAnsi="David"/>
                <w:color w:val="000000"/>
                <w:szCs w:val="22"/>
                <w:rtl/>
                <w:rPrChange w:id="5818" w:author="דורון רותם" w:date="2017-12-06T18:49:00Z">
                  <w:rPr>
                    <w:color w:val="000000"/>
                    <w:szCs w:val="22"/>
                    <w:rtl/>
                  </w:rPr>
                </w:rPrChange>
              </w:rPr>
            </w:pPr>
            <w:r w:rsidRPr="00A466EC">
              <w:rPr>
                <w:rFonts w:ascii="David" w:hAnsi="David"/>
                <w:color w:val="000000"/>
                <w:szCs w:val="22"/>
                <w:rtl/>
                <w:rPrChange w:id="5819" w:author="דורון רותם" w:date="2017-12-06T18:49:00Z">
                  <w:rPr>
                    <w:color w:val="000000"/>
                    <w:szCs w:val="22"/>
                    <w:rtl/>
                  </w:rPr>
                </w:rPrChange>
              </w:rPr>
              <w:t xml:space="preserve">הרחבת שפות למנוע </w:t>
            </w:r>
            <w:r w:rsidRPr="00A466EC">
              <w:rPr>
                <w:rFonts w:ascii="David" w:hAnsi="David"/>
                <w:color w:val="000000"/>
                <w:rPrChange w:id="5820" w:author="דורון רותם" w:date="2017-12-06T18:49:00Z">
                  <w:rPr>
                    <w:color w:val="000000"/>
                  </w:rPr>
                </w:rPrChange>
              </w:rPr>
              <w:t>TTS</w:t>
            </w:r>
            <w:r w:rsidRPr="00A466EC">
              <w:rPr>
                <w:rFonts w:ascii="David" w:hAnsi="David"/>
                <w:color w:val="000000"/>
                <w:szCs w:val="22"/>
                <w:rtl/>
                <w:rPrChange w:id="5821" w:author="דורון רותם" w:date="2017-12-06T18:49:00Z">
                  <w:rPr>
                    <w:color w:val="000000"/>
                    <w:szCs w:val="22"/>
                    <w:rtl/>
                  </w:rPr>
                </w:rPrChange>
              </w:rPr>
              <w:t xml:space="preserve"> </w:t>
            </w:r>
            <w:ins w:id="5822" w:author="דורון רותם" w:date="2017-12-06T18:49:00Z">
              <w:r w:rsidRPr="00A466EC">
                <w:rPr>
                  <w:rFonts w:ascii="David" w:eastAsia="Times New Roman" w:hAnsi="David"/>
                  <w:color w:val="000000"/>
                  <w:szCs w:val="22"/>
                  <w:rtl/>
                </w:rPr>
                <w:t>- הרחבת חבילת שפות הכוללת את השפות: אנגלית, רוסית וערבית בלבד.</w:t>
              </w:r>
            </w:ins>
          </w:p>
        </w:tc>
        <w:tc>
          <w:tcPr>
            <w:tcW w:w="970" w:type="dxa"/>
            <w:shd w:val="clear" w:color="auto" w:fill="auto"/>
            <w:vAlign w:val="center"/>
            <w:hideMark/>
          </w:tcPr>
          <w:p w14:paraId="49FAC1F8" w14:textId="77777777" w:rsidR="00A466EC" w:rsidRPr="00A466EC" w:rsidRDefault="00A466EC" w:rsidP="00A466EC">
            <w:pPr>
              <w:spacing w:after="0" w:line="240" w:lineRule="auto"/>
              <w:jc w:val="center"/>
              <w:rPr>
                <w:rFonts w:ascii="David" w:hAnsi="David"/>
                <w:szCs w:val="22"/>
                <w:rtl/>
                <w:rPrChange w:id="5823" w:author="דורון רותם" w:date="2017-12-06T18:49:00Z">
                  <w:rPr>
                    <w:color w:val="000000"/>
                    <w:szCs w:val="22"/>
                    <w:rtl/>
                  </w:rPr>
                </w:rPrChange>
              </w:rPr>
            </w:pPr>
            <w:r w:rsidRPr="00A466EC">
              <w:rPr>
                <w:rFonts w:ascii="David" w:hAnsi="David"/>
                <w:szCs w:val="22"/>
                <w:rtl/>
                <w:rPrChange w:id="5824" w:author="דורון רותם" w:date="2017-12-06T18:49:00Z">
                  <w:rPr>
                    <w:color w:val="000000"/>
                    <w:szCs w:val="22"/>
                    <w:rtl/>
                  </w:rPr>
                </w:rPrChange>
              </w:rPr>
              <w:t>300.00</w:t>
            </w:r>
          </w:p>
        </w:tc>
        <w:tc>
          <w:tcPr>
            <w:tcW w:w="679" w:type="dxa"/>
            <w:shd w:val="clear" w:color="auto" w:fill="auto"/>
            <w:vAlign w:val="center"/>
            <w:hideMark/>
          </w:tcPr>
          <w:p w14:paraId="33F02DAC" w14:textId="77777777" w:rsidR="00A466EC" w:rsidRPr="00A466EC" w:rsidRDefault="00A466EC" w:rsidP="00A466EC">
            <w:pPr>
              <w:spacing w:after="0" w:line="240" w:lineRule="auto"/>
              <w:jc w:val="center"/>
              <w:rPr>
                <w:rFonts w:ascii="David" w:hAnsi="David"/>
                <w:color w:val="000000"/>
                <w:szCs w:val="22"/>
                <w:rtl/>
                <w:rPrChange w:id="5825" w:author="דורון רותם" w:date="2017-12-06T18:49:00Z">
                  <w:rPr>
                    <w:color w:val="000000"/>
                    <w:szCs w:val="22"/>
                    <w:rtl/>
                  </w:rPr>
                </w:rPrChange>
              </w:rPr>
            </w:pPr>
            <w:r w:rsidRPr="00A466EC">
              <w:rPr>
                <w:rFonts w:ascii="David" w:hAnsi="David"/>
                <w:color w:val="000000"/>
                <w:szCs w:val="22"/>
                <w:rtl/>
                <w:rPrChange w:id="5826" w:author="דורון רותם" w:date="2017-12-06T18:49:00Z">
                  <w:rPr>
                    <w:color w:val="000000"/>
                    <w:szCs w:val="22"/>
                    <w:rtl/>
                  </w:rPr>
                </w:rPrChange>
              </w:rPr>
              <w:t> </w:t>
            </w:r>
          </w:p>
        </w:tc>
        <w:tc>
          <w:tcPr>
            <w:tcW w:w="696" w:type="dxa"/>
            <w:shd w:val="clear" w:color="auto" w:fill="auto"/>
            <w:vAlign w:val="center"/>
            <w:hideMark/>
          </w:tcPr>
          <w:p w14:paraId="2014EC83" w14:textId="77777777" w:rsidR="00A466EC" w:rsidRPr="00A466EC" w:rsidRDefault="00A466EC" w:rsidP="00A466EC">
            <w:pPr>
              <w:spacing w:after="0" w:line="240" w:lineRule="auto"/>
              <w:jc w:val="center"/>
              <w:rPr>
                <w:rFonts w:ascii="David" w:hAnsi="David"/>
                <w:color w:val="000000"/>
                <w:szCs w:val="22"/>
                <w:rtl/>
                <w:rPrChange w:id="5827" w:author="דורון רותם" w:date="2017-12-06T18:49:00Z">
                  <w:rPr>
                    <w:color w:val="000000"/>
                    <w:szCs w:val="22"/>
                    <w:rtl/>
                  </w:rPr>
                </w:rPrChange>
              </w:rPr>
            </w:pPr>
            <w:r w:rsidRPr="00A466EC">
              <w:rPr>
                <w:rFonts w:ascii="David" w:hAnsi="David"/>
                <w:color w:val="000000"/>
                <w:szCs w:val="22"/>
                <w:rtl/>
                <w:rPrChange w:id="5828" w:author="דורון רותם" w:date="2017-12-06T18:49:00Z">
                  <w:rPr>
                    <w:color w:val="000000"/>
                    <w:szCs w:val="22"/>
                    <w:rtl/>
                  </w:rPr>
                </w:rPrChange>
              </w:rPr>
              <w:t> </w:t>
            </w:r>
          </w:p>
        </w:tc>
        <w:tc>
          <w:tcPr>
            <w:tcW w:w="877" w:type="dxa"/>
            <w:shd w:val="clear" w:color="auto" w:fill="auto"/>
            <w:vAlign w:val="center"/>
            <w:hideMark/>
          </w:tcPr>
          <w:p w14:paraId="5DC22CF0" w14:textId="6F9EBA84" w:rsidR="00A466EC" w:rsidRPr="00A466EC" w:rsidRDefault="000177A0" w:rsidP="00A466EC">
            <w:pPr>
              <w:spacing w:after="0" w:line="240" w:lineRule="auto"/>
              <w:jc w:val="center"/>
              <w:rPr>
                <w:rFonts w:ascii="David" w:hAnsi="David"/>
                <w:color w:val="000000"/>
                <w:szCs w:val="22"/>
                <w:rtl/>
                <w:rPrChange w:id="5829" w:author="דורון רותם" w:date="2017-12-06T18:49:00Z">
                  <w:rPr>
                    <w:color w:val="000000"/>
                    <w:szCs w:val="22"/>
                    <w:rtl/>
                  </w:rPr>
                </w:rPrChange>
              </w:rPr>
            </w:pPr>
            <w:del w:id="5830" w:author="דורון רותם" w:date="2017-12-06T18:49:00Z">
              <w:r w:rsidRPr="003E5E0C">
                <w:rPr>
                  <w:color w:val="000000"/>
                  <w:szCs w:val="22"/>
                  <w:rtl/>
                </w:rPr>
                <w:delText>10</w:delText>
              </w:r>
            </w:del>
            <w:ins w:id="5831" w:author="דורון רותם" w:date="2017-12-06T18:49:00Z">
              <w:r w:rsidR="00A466EC" w:rsidRPr="00A466EC">
                <w:rPr>
                  <w:rFonts w:ascii="David" w:eastAsia="Times New Roman" w:hAnsi="David"/>
                  <w:color w:val="000000"/>
                  <w:szCs w:val="22"/>
                  <w:rtl/>
                </w:rPr>
                <w:t>30</w:t>
              </w:r>
            </w:ins>
            <w:r w:rsidR="00A466EC" w:rsidRPr="00A466EC">
              <w:rPr>
                <w:rFonts w:ascii="David" w:hAnsi="David"/>
                <w:color w:val="000000"/>
                <w:szCs w:val="22"/>
                <w:rtl/>
                <w:rPrChange w:id="5832" w:author="דורון רותם" w:date="2017-12-06T18:49:00Z">
                  <w:rPr>
                    <w:color w:val="000000"/>
                    <w:szCs w:val="22"/>
                    <w:rtl/>
                  </w:rPr>
                </w:rPrChange>
              </w:rPr>
              <w:t>.00</w:t>
            </w:r>
          </w:p>
        </w:tc>
        <w:tc>
          <w:tcPr>
            <w:tcW w:w="1207" w:type="dxa"/>
            <w:shd w:val="clear" w:color="auto" w:fill="auto"/>
            <w:vAlign w:val="center"/>
            <w:hideMark/>
          </w:tcPr>
          <w:p w14:paraId="7D42DABC" w14:textId="37665BCE" w:rsidR="00A466EC" w:rsidRPr="00A466EC" w:rsidRDefault="000177A0" w:rsidP="00A466EC">
            <w:pPr>
              <w:spacing w:after="0" w:line="240" w:lineRule="auto"/>
              <w:jc w:val="center"/>
              <w:rPr>
                <w:rFonts w:ascii="David" w:hAnsi="David"/>
                <w:color w:val="000000"/>
                <w:szCs w:val="22"/>
                <w:rtl/>
                <w:rPrChange w:id="5833" w:author="דורון רותם" w:date="2017-12-06T18:49:00Z">
                  <w:rPr>
                    <w:color w:val="000000"/>
                    <w:szCs w:val="22"/>
                    <w:rtl/>
                  </w:rPr>
                </w:rPrChange>
              </w:rPr>
            </w:pPr>
            <w:del w:id="5834" w:author="דורון רותם" w:date="2017-12-06T18:49:00Z">
              <w:r w:rsidRPr="003E5E0C">
                <w:rPr>
                  <w:color w:val="000000"/>
                  <w:szCs w:val="22"/>
                  <w:rtl/>
                </w:rPr>
                <w:delText>3</w:delText>
              </w:r>
            </w:del>
            <w:ins w:id="5835" w:author="דורון רותם" w:date="2017-12-06T18:49:00Z">
              <w:r w:rsidR="00A466EC" w:rsidRPr="00A466EC">
                <w:rPr>
                  <w:rFonts w:ascii="David" w:eastAsia="Times New Roman" w:hAnsi="David"/>
                  <w:color w:val="000000"/>
                  <w:szCs w:val="22"/>
                  <w:rtl/>
                </w:rPr>
                <w:t>9</w:t>
              </w:r>
            </w:ins>
            <w:r w:rsidR="00A466EC" w:rsidRPr="00A466EC">
              <w:rPr>
                <w:rFonts w:ascii="David" w:hAnsi="David"/>
                <w:color w:val="000000"/>
                <w:szCs w:val="22"/>
                <w:rtl/>
                <w:rPrChange w:id="5836" w:author="דורון רותם" w:date="2017-12-06T18:49:00Z">
                  <w:rPr>
                    <w:color w:val="000000"/>
                    <w:szCs w:val="22"/>
                    <w:rtl/>
                  </w:rPr>
                </w:rPrChange>
              </w:rPr>
              <w:t>,000.00</w:t>
            </w:r>
          </w:p>
        </w:tc>
        <w:tc>
          <w:tcPr>
            <w:tcW w:w="727" w:type="dxa"/>
            <w:shd w:val="clear" w:color="auto" w:fill="auto"/>
            <w:vAlign w:val="center"/>
            <w:hideMark/>
          </w:tcPr>
          <w:p w14:paraId="08CE5F8D" w14:textId="77777777" w:rsidR="00A466EC" w:rsidRPr="00A466EC" w:rsidRDefault="00A466EC" w:rsidP="00A466EC">
            <w:pPr>
              <w:spacing w:after="0" w:line="240" w:lineRule="auto"/>
              <w:jc w:val="center"/>
              <w:rPr>
                <w:rFonts w:ascii="David" w:hAnsi="David"/>
                <w:color w:val="000000"/>
                <w:szCs w:val="22"/>
                <w:rtl/>
                <w:rPrChange w:id="5837" w:author="דורון רותם" w:date="2017-12-06T18:49:00Z">
                  <w:rPr>
                    <w:color w:val="000000"/>
                    <w:szCs w:val="22"/>
                    <w:rtl/>
                  </w:rPr>
                </w:rPrChange>
              </w:rPr>
            </w:pPr>
            <w:r w:rsidRPr="00A466EC">
              <w:rPr>
                <w:rFonts w:ascii="David" w:hAnsi="David"/>
                <w:color w:val="000000"/>
                <w:szCs w:val="22"/>
                <w:rtl/>
                <w:rPrChange w:id="5838" w:author="דורון רותם" w:date="2017-12-06T18:49:00Z">
                  <w:rPr>
                    <w:color w:val="000000"/>
                    <w:szCs w:val="22"/>
                    <w:rtl/>
                  </w:rPr>
                </w:rPrChange>
              </w:rPr>
              <w:t>0.00</w:t>
            </w:r>
          </w:p>
        </w:tc>
      </w:tr>
      <w:tr w:rsidR="001521B1" w:rsidRPr="00A466EC" w14:paraId="4BAB249F" w14:textId="77777777" w:rsidTr="00A466EC">
        <w:trPr>
          <w:trHeight w:val="570"/>
        </w:trPr>
        <w:tc>
          <w:tcPr>
            <w:tcW w:w="907" w:type="dxa"/>
            <w:shd w:val="clear" w:color="000000" w:fill="FFC000"/>
            <w:vAlign w:val="center"/>
            <w:hideMark/>
          </w:tcPr>
          <w:p w14:paraId="24FDE9B7" w14:textId="77777777" w:rsidR="00A466EC" w:rsidRPr="00A466EC" w:rsidRDefault="00A466EC" w:rsidP="00A466EC">
            <w:pPr>
              <w:spacing w:after="0" w:line="240" w:lineRule="auto"/>
              <w:jc w:val="center"/>
              <w:rPr>
                <w:rFonts w:ascii="David" w:hAnsi="David"/>
                <w:color w:val="000000"/>
                <w:szCs w:val="22"/>
                <w:rtl/>
                <w:rPrChange w:id="5839" w:author="דורון רותם" w:date="2017-12-06T18:49:00Z">
                  <w:rPr>
                    <w:color w:val="000000"/>
                    <w:szCs w:val="22"/>
                    <w:rtl/>
                  </w:rPr>
                </w:rPrChange>
              </w:rPr>
            </w:pPr>
            <w:r w:rsidRPr="00A466EC">
              <w:rPr>
                <w:rFonts w:ascii="David" w:hAnsi="David"/>
                <w:color w:val="000000"/>
                <w:rPrChange w:id="5840" w:author="דורון רותם" w:date="2017-12-06T18:49:00Z">
                  <w:rPr>
                    <w:color w:val="000000"/>
                  </w:rPr>
                </w:rPrChange>
              </w:rPr>
              <w:t>B</w:t>
            </w:r>
          </w:p>
        </w:tc>
        <w:tc>
          <w:tcPr>
            <w:tcW w:w="669" w:type="dxa"/>
            <w:shd w:val="clear" w:color="000000" w:fill="FFC000"/>
            <w:vAlign w:val="center"/>
            <w:hideMark/>
          </w:tcPr>
          <w:p w14:paraId="3BFBE0D5" w14:textId="6CDCBF6E" w:rsidR="00A466EC" w:rsidRPr="00A466EC" w:rsidRDefault="000177A0" w:rsidP="00A466EC">
            <w:pPr>
              <w:spacing w:after="0" w:line="240" w:lineRule="auto"/>
              <w:jc w:val="center"/>
              <w:rPr>
                <w:rFonts w:ascii="David" w:hAnsi="David"/>
                <w:color w:val="000000"/>
                <w:szCs w:val="22"/>
                <w:rtl/>
                <w:rPrChange w:id="5841" w:author="דורון רותם" w:date="2017-12-06T18:49:00Z">
                  <w:rPr>
                    <w:color w:val="000000"/>
                    <w:szCs w:val="22"/>
                    <w:rtl/>
                  </w:rPr>
                </w:rPrChange>
              </w:rPr>
            </w:pPr>
            <w:del w:id="5842" w:author="דורון רותם" w:date="2017-12-06T18:49:00Z">
              <w:r w:rsidRPr="003E5E0C">
                <w:rPr>
                  <w:color w:val="000000"/>
                </w:rPr>
                <w:delText>B29</w:delText>
              </w:r>
            </w:del>
            <w:ins w:id="5843" w:author="דורון רותם" w:date="2017-12-06T18:49:00Z">
              <w:r w:rsidR="00A466EC" w:rsidRPr="00A466EC">
                <w:rPr>
                  <w:rFonts w:ascii="David" w:eastAsia="Times New Roman" w:hAnsi="David"/>
                  <w:color w:val="000000"/>
                  <w:szCs w:val="22"/>
                </w:rPr>
                <w:t>B30</w:t>
              </w:r>
            </w:ins>
          </w:p>
        </w:tc>
        <w:tc>
          <w:tcPr>
            <w:tcW w:w="946" w:type="dxa"/>
            <w:shd w:val="clear" w:color="000000" w:fill="FFC000"/>
            <w:vAlign w:val="center"/>
            <w:hideMark/>
          </w:tcPr>
          <w:p w14:paraId="48ED0C91" w14:textId="77777777" w:rsidR="00A466EC" w:rsidRPr="00A466EC" w:rsidRDefault="00A466EC" w:rsidP="00A466EC">
            <w:pPr>
              <w:spacing w:after="0" w:line="240" w:lineRule="auto"/>
              <w:jc w:val="center"/>
              <w:rPr>
                <w:rFonts w:ascii="David" w:hAnsi="David"/>
                <w:color w:val="000000"/>
                <w:sz w:val="18"/>
                <w:szCs w:val="18"/>
                <w:rtl/>
                <w:rPrChange w:id="5844" w:author="דורון רותם" w:date="2017-12-06T18:49:00Z">
                  <w:rPr>
                    <w:color w:val="000000"/>
                    <w:sz w:val="20"/>
                    <w:szCs w:val="20"/>
                    <w:rtl/>
                  </w:rPr>
                </w:rPrChange>
              </w:rPr>
            </w:pPr>
            <w:r w:rsidRPr="00A466EC">
              <w:rPr>
                <w:rFonts w:ascii="David" w:hAnsi="David"/>
                <w:color w:val="000000"/>
                <w:sz w:val="18"/>
                <w:szCs w:val="18"/>
                <w:rtl/>
                <w:rPrChange w:id="5845"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4907F190" w14:textId="6BA8D7BE" w:rsidR="00A466EC" w:rsidRPr="00A466EC" w:rsidRDefault="00A466EC" w:rsidP="00A466EC">
            <w:pPr>
              <w:spacing w:after="0" w:line="240" w:lineRule="auto"/>
              <w:jc w:val="left"/>
              <w:rPr>
                <w:rFonts w:ascii="David" w:hAnsi="David"/>
                <w:color w:val="000000"/>
                <w:szCs w:val="22"/>
                <w:rtl/>
                <w:rPrChange w:id="5846" w:author="דורון רותם" w:date="2017-12-06T18:49:00Z">
                  <w:rPr>
                    <w:color w:val="000000"/>
                    <w:szCs w:val="22"/>
                    <w:rtl/>
                  </w:rPr>
                </w:rPrChange>
              </w:rPr>
            </w:pPr>
            <w:r w:rsidRPr="00A466EC">
              <w:rPr>
                <w:rFonts w:ascii="David" w:hAnsi="David"/>
                <w:color w:val="000000"/>
                <w:szCs w:val="22"/>
                <w:rtl/>
                <w:rPrChange w:id="5847" w:author="דורון רותם" w:date="2017-12-06T18:49:00Z">
                  <w:rPr>
                    <w:color w:val="000000"/>
                    <w:szCs w:val="22"/>
                    <w:rtl/>
                  </w:rPr>
                </w:rPrChange>
              </w:rPr>
              <w:t xml:space="preserve">עלות רישוי לשנה </w:t>
            </w:r>
            <w:del w:id="5848" w:author="דורון רותם" w:date="2017-12-06T18:49:00Z">
              <w:r w:rsidR="000177A0" w:rsidRPr="003E5E0C">
                <w:rPr>
                  <w:color w:val="000000"/>
                  <w:szCs w:val="22"/>
                  <w:rtl/>
                </w:rPr>
                <w:delText>למנוע</w:delText>
              </w:r>
            </w:del>
            <w:ins w:id="5849" w:author="דורון רותם" w:date="2017-12-06T18:49:00Z">
              <w:r w:rsidRPr="00A466EC">
                <w:rPr>
                  <w:rFonts w:ascii="David" w:eastAsia="Times New Roman" w:hAnsi="David"/>
                  <w:color w:val="000000"/>
                  <w:szCs w:val="22"/>
                  <w:rtl/>
                </w:rPr>
                <w:t>עבור מנוע</w:t>
              </w:r>
            </w:ins>
            <w:r w:rsidRPr="00A466EC">
              <w:rPr>
                <w:rFonts w:ascii="David" w:hAnsi="David"/>
                <w:color w:val="000000"/>
                <w:szCs w:val="22"/>
                <w:rtl/>
                <w:rPrChange w:id="5850" w:author="דורון רותם" w:date="2017-12-06T18:49:00Z">
                  <w:rPr>
                    <w:color w:val="000000"/>
                    <w:szCs w:val="22"/>
                    <w:rtl/>
                  </w:rPr>
                </w:rPrChange>
              </w:rPr>
              <w:t xml:space="preserve"> </w:t>
            </w:r>
            <w:r w:rsidRPr="00A466EC">
              <w:rPr>
                <w:rFonts w:ascii="David" w:hAnsi="David"/>
                <w:color w:val="000000"/>
                <w:rPrChange w:id="5851" w:author="דורון רותם" w:date="2017-12-06T18:49:00Z">
                  <w:rPr>
                    <w:color w:val="000000"/>
                  </w:rPr>
                </w:rPrChange>
              </w:rPr>
              <w:t>TTS</w:t>
            </w:r>
            <w:ins w:id="5852" w:author="דורון רותם" w:date="2017-12-06T18:49:00Z">
              <w:r w:rsidRPr="00A466EC">
                <w:rPr>
                  <w:rFonts w:ascii="David" w:eastAsia="Times New Roman" w:hAnsi="David"/>
                  <w:color w:val="000000"/>
                  <w:szCs w:val="22"/>
                  <w:rtl/>
                </w:rPr>
                <w:t xml:space="preserve"> הכולל את השפה העברית בלבד, מעבר לשנה הראשונה</w:t>
              </w:r>
            </w:ins>
          </w:p>
        </w:tc>
        <w:tc>
          <w:tcPr>
            <w:tcW w:w="970" w:type="dxa"/>
            <w:shd w:val="clear" w:color="auto" w:fill="auto"/>
            <w:vAlign w:val="center"/>
            <w:hideMark/>
          </w:tcPr>
          <w:p w14:paraId="50CB07D0" w14:textId="47698CBC" w:rsidR="00A466EC" w:rsidRPr="00A466EC" w:rsidRDefault="000177A0" w:rsidP="00A466EC">
            <w:pPr>
              <w:spacing w:after="0" w:line="240" w:lineRule="auto"/>
              <w:jc w:val="center"/>
              <w:rPr>
                <w:rFonts w:ascii="David" w:hAnsi="David"/>
                <w:szCs w:val="22"/>
                <w:rtl/>
                <w:rPrChange w:id="5853" w:author="דורון רותם" w:date="2017-12-06T18:49:00Z">
                  <w:rPr>
                    <w:color w:val="000000"/>
                    <w:szCs w:val="22"/>
                    <w:rtl/>
                  </w:rPr>
                </w:rPrChange>
              </w:rPr>
            </w:pPr>
            <w:del w:id="5854" w:author="דורון רותם" w:date="2017-12-06T18:49:00Z">
              <w:r w:rsidRPr="003E5E0C">
                <w:rPr>
                  <w:color w:val="000000"/>
                  <w:szCs w:val="22"/>
                  <w:rtl/>
                </w:rPr>
                <w:delText>400</w:delText>
              </w:r>
            </w:del>
            <w:ins w:id="5855" w:author="דורון רותם" w:date="2017-12-06T18:49:00Z">
              <w:r w:rsidR="00A466EC" w:rsidRPr="00A466EC">
                <w:rPr>
                  <w:rFonts w:ascii="David" w:eastAsia="Times New Roman" w:hAnsi="David"/>
                  <w:szCs w:val="22"/>
                  <w:rtl/>
                </w:rPr>
                <w:t>350</w:t>
              </w:r>
            </w:ins>
            <w:r w:rsidR="00A466EC" w:rsidRPr="00A466EC">
              <w:rPr>
                <w:rFonts w:ascii="David" w:hAnsi="David"/>
                <w:szCs w:val="22"/>
                <w:rtl/>
                <w:rPrChange w:id="5856" w:author="דורון רותם" w:date="2017-12-06T18:49:00Z">
                  <w:rPr>
                    <w:color w:val="000000"/>
                    <w:szCs w:val="22"/>
                    <w:rtl/>
                  </w:rPr>
                </w:rPrChange>
              </w:rPr>
              <w:t>.00</w:t>
            </w:r>
          </w:p>
        </w:tc>
        <w:tc>
          <w:tcPr>
            <w:tcW w:w="679" w:type="dxa"/>
            <w:shd w:val="clear" w:color="auto" w:fill="auto"/>
            <w:vAlign w:val="center"/>
            <w:hideMark/>
          </w:tcPr>
          <w:p w14:paraId="17F7A2FD" w14:textId="77777777" w:rsidR="00A466EC" w:rsidRPr="00A466EC" w:rsidRDefault="00A466EC" w:rsidP="00A466EC">
            <w:pPr>
              <w:spacing w:after="0" w:line="240" w:lineRule="auto"/>
              <w:jc w:val="center"/>
              <w:rPr>
                <w:rFonts w:ascii="David" w:hAnsi="David"/>
                <w:color w:val="000000"/>
                <w:szCs w:val="22"/>
                <w:rtl/>
                <w:rPrChange w:id="5857" w:author="דורון רותם" w:date="2017-12-06T18:49:00Z">
                  <w:rPr>
                    <w:color w:val="000000"/>
                    <w:szCs w:val="22"/>
                    <w:rtl/>
                  </w:rPr>
                </w:rPrChange>
              </w:rPr>
            </w:pPr>
            <w:r w:rsidRPr="00A466EC">
              <w:rPr>
                <w:rFonts w:ascii="David" w:hAnsi="David"/>
                <w:color w:val="000000"/>
                <w:szCs w:val="22"/>
                <w:rtl/>
                <w:rPrChange w:id="5858" w:author="דורון רותם" w:date="2017-12-06T18:49:00Z">
                  <w:rPr>
                    <w:color w:val="000000"/>
                    <w:szCs w:val="22"/>
                    <w:rtl/>
                  </w:rPr>
                </w:rPrChange>
              </w:rPr>
              <w:t> </w:t>
            </w:r>
          </w:p>
        </w:tc>
        <w:tc>
          <w:tcPr>
            <w:tcW w:w="696" w:type="dxa"/>
            <w:shd w:val="clear" w:color="auto" w:fill="auto"/>
            <w:vAlign w:val="center"/>
            <w:hideMark/>
          </w:tcPr>
          <w:p w14:paraId="12347105" w14:textId="77777777" w:rsidR="00A466EC" w:rsidRPr="00A466EC" w:rsidRDefault="00A466EC" w:rsidP="00A466EC">
            <w:pPr>
              <w:spacing w:after="0" w:line="240" w:lineRule="auto"/>
              <w:jc w:val="center"/>
              <w:rPr>
                <w:rFonts w:ascii="David" w:hAnsi="David"/>
                <w:color w:val="000000"/>
                <w:szCs w:val="22"/>
                <w:rtl/>
                <w:rPrChange w:id="5859" w:author="דורון רותם" w:date="2017-12-06T18:49:00Z">
                  <w:rPr>
                    <w:color w:val="000000"/>
                    <w:szCs w:val="22"/>
                    <w:rtl/>
                  </w:rPr>
                </w:rPrChange>
              </w:rPr>
            </w:pPr>
            <w:r w:rsidRPr="00A466EC">
              <w:rPr>
                <w:rFonts w:ascii="David" w:hAnsi="David"/>
                <w:color w:val="000000"/>
                <w:szCs w:val="22"/>
                <w:rtl/>
                <w:rPrChange w:id="5860" w:author="דורון רותם" w:date="2017-12-06T18:49:00Z">
                  <w:rPr>
                    <w:color w:val="000000"/>
                    <w:szCs w:val="22"/>
                    <w:rtl/>
                  </w:rPr>
                </w:rPrChange>
              </w:rPr>
              <w:t> </w:t>
            </w:r>
          </w:p>
        </w:tc>
        <w:tc>
          <w:tcPr>
            <w:tcW w:w="877" w:type="dxa"/>
            <w:shd w:val="clear" w:color="auto" w:fill="auto"/>
            <w:vAlign w:val="center"/>
            <w:hideMark/>
          </w:tcPr>
          <w:p w14:paraId="00E08DA2" w14:textId="77777777" w:rsidR="00A466EC" w:rsidRPr="00A466EC" w:rsidRDefault="00A466EC" w:rsidP="00A466EC">
            <w:pPr>
              <w:spacing w:after="0" w:line="240" w:lineRule="auto"/>
              <w:jc w:val="center"/>
              <w:rPr>
                <w:rFonts w:ascii="David" w:hAnsi="David"/>
                <w:color w:val="000000"/>
                <w:szCs w:val="22"/>
                <w:rtl/>
                <w:rPrChange w:id="5861" w:author="דורון רותם" w:date="2017-12-06T18:49:00Z">
                  <w:rPr>
                    <w:color w:val="000000"/>
                    <w:szCs w:val="22"/>
                    <w:rtl/>
                  </w:rPr>
                </w:rPrChange>
              </w:rPr>
            </w:pPr>
            <w:r w:rsidRPr="00A466EC">
              <w:rPr>
                <w:rFonts w:ascii="David" w:hAnsi="David"/>
                <w:color w:val="000000"/>
                <w:szCs w:val="22"/>
                <w:rtl/>
                <w:rPrChange w:id="5862" w:author="דורון רותם" w:date="2017-12-06T18:49:00Z">
                  <w:rPr>
                    <w:color w:val="000000"/>
                    <w:szCs w:val="22"/>
                    <w:rtl/>
                  </w:rPr>
                </w:rPrChange>
              </w:rPr>
              <w:t>100.00</w:t>
            </w:r>
          </w:p>
        </w:tc>
        <w:tc>
          <w:tcPr>
            <w:tcW w:w="1207" w:type="dxa"/>
            <w:shd w:val="clear" w:color="auto" w:fill="auto"/>
            <w:vAlign w:val="center"/>
            <w:hideMark/>
          </w:tcPr>
          <w:p w14:paraId="41A637E6" w14:textId="3748D3C0" w:rsidR="00A466EC" w:rsidRPr="00A466EC" w:rsidRDefault="000177A0" w:rsidP="00A466EC">
            <w:pPr>
              <w:spacing w:after="0" w:line="240" w:lineRule="auto"/>
              <w:jc w:val="center"/>
              <w:rPr>
                <w:rFonts w:ascii="David" w:hAnsi="David"/>
                <w:color w:val="000000"/>
                <w:szCs w:val="22"/>
                <w:rtl/>
                <w:rPrChange w:id="5863" w:author="דורון רותם" w:date="2017-12-06T18:49:00Z">
                  <w:rPr>
                    <w:color w:val="000000"/>
                    <w:szCs w:val="22"/>
                    <w:rtl/>
                  </w:rPr>
                </w:rPrChange>
              </w:rPr>
            </w:pPr>
            <w:del w:id="5864" w:author="דורון רותם" w:date="2017-12-06T18:49:00Z">
              <w:r w:rsidRPr="003E5E0C">
                <w:rPr>
                  <w:color w:val="000000"/>
                  <w:szCs w:val="22"/>
                  <w:rtl/>
                </w:rPr>
                <w:delText>40</w:delText>
              </w:r>
            </w:del>
            <w:ins w:id="5865" w:author="דורון רותם" w:date="2017-12-06T18:49:00Z">
              <w:r w:rsidR="00A466EC" w:rsidRPr="00A466EC">
                <w:rPr>
                  <w:rFonts w:ascii="David" w:eastAsia="Times New Roman" w:hAnsi="David"/>
                  <w:color w:val="000000"/>
                  <w:szCs w:val="22"/>
                  <w:rtl/>
                </w:rPr>
                <w:t>35</w:t>
              </w:r>
            </w:ins>
            <w:r w:rsidR="00A466EC" w:rsidRPr="00A466EC">
              <w:rPr>
                <w:rFonts w:ascii="David" w:hAnsi="David"/>
                <w:color w:val="000000"/>
                <w:szCs w:val="22"/>
                <w:rtl/>
                <w:rPrChange w:id="5866" w:author="דורון רותם" w:date="2017-12-06T18:49:00Z">
                  <w:rPr>
                    <w:color w:val="000000"/>
                    <w:szCs w:val="22"/>
                    <w:rtl/>
                  </w:rPr>
                </w:rPrChange>
              </w:rPr>
              <w:t>,000.00</w:t>
            </w:r>
          </w:p>
        </w:tc>
        <w:tc>
          <w:tcPr>
            <w:tcW w:w="727" w:type="dxa"/>
            <w:shd w:val="clear" w:color="auto" w:fill="auto"/>
            <w:vAlign w:val="center"/>
            <w:hideMark/>
          </w:tcPr>
          <w:p w14:paraId="20BB474D" w14:textId="77777777" w:rsidR="00A466EC" w:rsidRPr="00A466EC" w:rsidRDefault="00A466EC" w:rsidP="00A466EC">
            <w:pPr>
              <w:spacing w:after="0" w:line="240" w:lineRule="auto"/>
              <w:jc w:val="center"/>
              <w:rPr>
                <w:rFonts w:ascii="David" w:hAnsi="David"/>
                <w:color w:val="000000"/>
                <w:szCs w:val="22"/>
                <w:rtl/>
                <w:rPrChange w:id="5867" w:author="דורון רותם" w:date="2017-12-06T18:49:00Z">
                  <w:rPr>
                    <w:color w:val="000000"/>
                    <w:szCs w:val="22"/>
                    <w:rtl/>
                  </w:rPr>
                </w:rPrChange>
              </w:rPr>
            </w:pPr>
            <w:r w:rsidRPr="00A466EC">
              <w:rPr>
                <w:rFonts w:ascii="David" w:hAnsi="David"/>
                <w:color w:val="000000"/>
                <w:szCs w:val="22"/>
                <w:rtl/>
                <w:rPrChange w:id="5868" w:author="דורון רותם" w:date="2017-12-06T18:49:00Z">
                  <w:rPr>
                    <w:color w:val="000000"/>
                    <w:szCs w:val="22"/>
                    <w:rtl/>
                  </w:rPr>
                </w:rPrChange>
              </w:rPr>
              <w:t>0.00</w:t>
            </w:r>
          </w:p>
        </w:tc>
      </w:tr>
      <w:tr w:rsidR="00A466EC" w:rsidRPr="00A466EC" w14:paraId="200CBA11" w14:textId="77777777" w:rsidTr="00A466EC">
        <w:trPr>
          <w:trHeight w:val="1140"/>
          <w:ins w:id="5869" w:author="דורון רותם" w:date="2017-12-06T18:49:00Z"/>
        </w:trPr>
        <w:tc>
          <w:tcPr>
            <w:tcW w:w="907" w:type="dxa"/>
            <w:shd w:val="clear" w:color="000000" w:fill="FFC000"/>
            <w:vAlign w:val="center"/>
            <w:hideMark/>
          </w:tcPr>
          <w:p w14:paraId="7FA8C4D2" w14:textId="77777777" w:rsidR="00A466EC" w:rsidRPr="00A466EC" w:rsidRDefault="00A466EC" w:rsidP="00A466EC">
            <w:pPr>
              <w:spacing w:after="0" w:line="240" w:lineRule="auto"/>
              <w:jc w:val="center"/>
              <w:rPr>
                <w:ins w:id="5870" w:author="דורון רותם" w:date="2017-12-06T18:49:00Z"/>
                <w:rFonts w:ascii="David" w:eastAsia="Times New Roman" w:hAnsi="David"/>
                <w:color w:val="000000"/>
                <w:szCs w:val="22"/>
                <w:rtl/>
              </w:rPr>
            </w:pPr>
            <w:ins w:id="5871" w:author="דורון רותם" w:date="2017-12-06T18:49:00Z">
              <w:r w:rsidRPr="00A466EC">
                <w:rPr>
                  <w:rFonts w:ascii="David" w:eastAsia="Times New Roman" w:hAnsi="David"/>
                  <w:color w:val="000000"/>
                  <w:szCs w:val="22"/>
                </w:rPr>
                <w:t>B</w:t>
              </w:r>
            </w:ins>
          </w:p>
        </w:tc>
        <w:tc>
          <w:tcPr>
            <w:tcW w:w="669" w:type="dxa"/>
            <w:shd w:val="clear" w:color="000000" w:fill="FFC000"/>
            <w:vAlign w:val="center"/>
            <w:hideMark/>
          </w:tcPr>
          <w:p w14:paraId="08939D0F" w14:textId="77777777" w:rsidR="00A466EC" w:rsidRPr="00A466EC" w:rsidRDefault="00A466EC" w:rsidP="00A466EC">
            <w:pPr>
              <w:spacing w:after="0" w:line="240" w:lineRule="auto"/>
              <w:jc w:val="center"/>
              <w:rPr>
                <w:ins w:id="5872" w:author="דורון רותם" w:date="2017-12-06T18:49:00Z"/>
                <w:rFonts w:ascii="David" w:eastAsia="Times New Roman" w:hAnsi="David"/>
                <w:color w:val="000000"/>
                <w:szCs w:val="22"/>
                <w:rtl/>
              </w:rPr>
            </w:pPr>
            <w:ins w:id="5873" w:author="דורון רותם" w:date="2017-12-06T18:49:00Z">
              <w:r w:rsidRPr="00A466EC">
                <w:rPr>
                  <w:rFonts w:ascii="David" w:eastAsia="Times New Roman" w:hAnsi="David"/>
                  <w:color w:val="000000"/>
                  <w:szCs w:val="22"/>
                </w:rPr>
                <w:t>B31</w:t>
              </w:r>
            </w:ins>
          </w:p>
        </w:tc>
        <w:tc>
          <w:tcPr>
            <w:tcW w:w="946" w:type="dxa"/>
            <w:shd w:val="clear" w:color="000000" w:fill="FFC000"/>
            <w:vAlign w:val="center"/>
            <w:hideMark/>
          </w:tcPr>
          <w:p w14:paraId="21FD0A2A" w14:textId="77777777" w:rsidR="00A466EC" w:rsidRPr="00A466EC" w:rsidRDefault="00A466EC" w:rsidP="00A466EC">
            <w:pPr>
              <w:spacing w:after="0" w:line="240" w:lineRule="auto"/>
              <w:jc w:val="center"/>
              <w:rPr>
                <w:ins w:id="5874" w:author="דורון רותם" w:date="2017-12-06T18:49:00Z"/>
                <w:rFonts w:ascii="David" w:eastAsia="Times New Roman" w:hAnsi="David"/>
                <w:color w:val="000000"/>
                <w:sz w:val="18"/>
                <w:szCs w:val="18"/>
                <w:rtl/>
              </w:rPr>
            </w:pPr>
            <w:ins w:id="5875" w:author="דורון רותם" w:date="2017-12-06T18:49:00Z">
              <w:r w:rsidRPr="00A466EC">
                <w:rPr>
                  <w:rFonts w:ascii="David" w:eastAsia="Times New Roman" w:hAnsi="David"/>
                  <w:color w:val="000000"/>
                  <w:sz w:val="18"/>
                  <w:szCs w:val="18"/>
                  <w:rtl/>
                </w:rPr>
                <w:t>הרחבות ועלויות פריטים בודדים לעמדה</w:t>
              </w:r>
            </w:ins>
          </w:p>
        </w:tc>
        <w:tc>
          <w:tcPr>
            <w:tcW w:w="1340" w:type="dxa"/>
            <w:shd w:val="clear" w:color="auto" w:fill="auto"/>
            <w:vAlign w:val="center"/>
            <w:hideMark/>
          </w:tcPr>
          <w:p w14:paraId="037BAC34" w14:textId="77777777" w:rsidR="00A466EC" w:rsidRPr="00A466EC" w:rsidRDefault="00A466EC" w:rsidP="00A466EC">
            <w:pPr>
              <w:spacing w:after="0" w:line="240" w:lineRule="auto"/>
              <w:jc w:val="left"/>
              <w:rPr>
                <w:ins w:id="5876" w:author="דורון רותם" w:date="2017-12-06T18:49:00Z"/>
                <w:rFonts w:ascii="David" w:eastAsia="Times New Roman" w:hAnsi="David"/>
                <w:color w:val="000000"/>
                <w:szCs w:val="22"/>
                <w:rtl/>
              </w:rPr>
            </w:pPr>
            <w:ins w:id="5877" w:author="דורון רותם" w:date="2017-12-06T18:49:00Z">
              <w:r w:rsidRPr="00A466EC">
                <w:rPr>
                  <w:rFonts w:ascii="David" w:eastAsia="Times New Roman" w:hAnsi="David"/>
                  <w:color w:val="000000"/>
                  <w:szCs w:val="22"/>
                  <w:rtl/>
                </w:rPr>
                <w:t xml:space="preserve">עלות רישוי לשנה עבור מנוע </w:t>
              </w:r>
              <w:r w:rsidRPr="00A466EC">
                <w:rPr>
                  <w:rFonts w:ascii="David" w:eastAsia="Times New Roman" w:hAnsi="David"/>
                  <w:color w:val="000000"/>
                  <w:szCs w:val="22"/>
                </w:rPr>
                <w:t>TTS</w:t>
              </w:r>
              <w:r w:rsidRPr="00A466EC">
                <w:rPr>
                  <w:rFonts w:ascii="David" w:eastAsia="Times New Roman" w:hAnsi="David"/>
                  <w:color w:val="000000"/>
                  <w:szCs w:val="22"/>
                  <w:rtl/>
                </w:rPr>
                <w:t xml:space="preserve"> עבור כל שפה נוספת מעבר לעברית (בין אם בחבילת שפות ובין אם שפה בודדת), מעבר לשנה הראשונה</w:t>
              </w:r>
            </w:ins>
          </w:p>
        </w:tc>
        <w:tc>
          <w:tcPr>
            <w:tcW w:w="970" w:type="dxa"/>
            <w:shd w:val="clear" w:color="auto" w:fill="auto"/>
            <w:vAlign w:val="center"/>
            <w:hideMark/>
          </w:tcPr>
          <w:p w14:paraId="3A89EA2F" w14:textId="06DD01F6" w:rsidR="00A466EC" w:rsidRPr="00A466EC" w:rsidRDefault="00A17FDC" w:rsidP="00A466EC">
            <w:pPr>
              <w:spacing w:after="0" w:line="240" w:lineRule="auto"/>
              <w:jc w:val="center"/>
              <w:rPr>
                <w:ins w:id="5878" w:author="דורון רותם" w:date="2017-12-06T18:49:00Z"/>
                <w:rFonts w:ascii="David" w:eastAsia="Times New Roman" w:hAnsi="David"/>
                <w:szCs w:val="22"/>
                <w:rtl/>
              </w:rPr>
            </w:pPr>
            <w:ins w:id="5879" w:author="דורון רותם" w:date="2017-12-06T18:49:00Z">
              <w:r>
                <w:rPr>
                  <w:rFonts w:ascii="David" w:eastAsia="Times New Roman" w:hAnsi="David" w:hint="cs"/>
                  <w:szCs w:val="22"/>
                  <w:rtl/>
                </w:rPr>
                <w:t>100.00</w:t>
              </w:r>
            </w:ins>
          </w:p>
        </w:tc>
        <w:tc>
          <w:tcPr>
            <w:tcW w:w="679" w:type="dxa"/>
            <w:shd w:val="clear" w:color="auto" w:fill="auto"/>
            <w:vAlign w:val="center"/>
            <w:hideMark/>
          </w:tcPr>
          <w:p w14:paraId="57E9D5C1" w14:textId="77777777" w:rsidR="00A466EC" w:rsidRPr="00A466EC" w:rsidRDefault="00A466EC" w:rsidP="00A466EC">
            <w:pPr>
              <w:spacing w:after="0" w:line="240" w:lineRule="auto"/>
              <w:jc w:val="center"/>
              <w:rPr>
                <w:ins w:id="5880" w:author="דורון רותם" w:date="2017-12-06T18:49:00Z"/>
                <w:rFonts w:ascii="David" w:eastAsia="Times New Roman" w:hAnsi="David"/>
                <w:color w:val="000000"/>
                <w:szCs w:val="22"/>
                <w:rtl/>
              </w:rPr>
            </w:pPr>
            <w:ins w:id="5881" w:author="דורון רותם" w:date="2017-12-06T18:49:00Z">
              <w:r w:rsidRPr="00A466EC">
                <w:rPr>
                  <w:rFonts w:ascii="David" w:eastAsia="Times New Roman" w:hAnsi="David"/>
                  <w:color w:val="000000"/>
                  <w:szCs w:val="22"/>
                  <w:rtl/>
                </w:rPr>
                <w:t> </w:t>
              </w:r>
            </w:ins>
          </w:p>
        </w:tc>
        <w:tc>
          <w:tcPr>
            <w:tcW w:w="696" w:type="dxa"/>
            <w:shd w:val="clear" w:color="auto" w:fill="auto"/>
            <w:vAlign w:val="center"/>
            <w:hideMark/>
          </w:tcPr>
          <w:p w14:paraId="40BA2E4C" w14:textId="77777777" w:rsidR="00A466EC" w:rsidRPr="00A466EC" w:rsidRDefault="00A466EC" w:rsidP="00A466EC">
            <w:pPr>
              <w:spacing w:after="0" w:line="240" w:lineRule="auto"/>
              <w:jc w:val="center"/>
              <w:rPr>
                <w:ins w:id="5882" w:author="דורון רותם" w:date="2017-12-06T18:49:00Z"/>
                <w:rFonts w:ascii="David" w:eastAsia="Times New Roman" w:hAnsi="David"/>
                <w:color w:val="000000"/>
                <w:szCs w:val="22"/>
                <w:rtl/>
              </w:rPr>
            </w:pPr>
            <w:ins w:id="5883" w:author="דורון רותם" w:date="2017-12-06T18:49:00Z">
              <w:r w:rsidRPr="00A466EC">
                <w:rPr>
                  <w:rFonts w:ascii="David" w:eastAsia="Times New Roman" w:hAnsi="David"/>
                  <w:color w:val="000000"/>
                  <w:szCs w:val="22"/>
                  <w:rtl/>
                </w:rPr>
                <w:t> </w:t>
              </w:r>
            </w:ins>
          </w:p>
        </w:tc>
        <w:tc>
          <w:tcPr>
            <w:tcW w:w="877" w:type="dxa"/>
            <w:shd w:val="clear" w:color="auto" w:fill="auto"/>
            <w:vAlign w:val="center"/>
            <w:hideMark/>
          </w:tcPr>
          <w:p w14:paraId="418EE3A4" w14:textId="77777777" w:rsidR="00A466EC" w:rsidRPr="00A466EC" w:rsidRDefault="00A466EC" w:rsidP="00A466EC">
            <w:pPr>
              <w:spacing w:after="0" w:line="240" w:lineRule="auto"/>
              <w:jc w:val="center"/>
              <w:rPr>
                <w:ins w:id="5884" w:author="דורון רותם" w:date="2017-12-06T18:49:00Z"/>
                <w:rFonts w:ascii="David" w:eastAsia="Times New Roman" w:hAnsi="David"/>
                <w:color w:val="000000"/>
                <w:szCs w:val="22"/>
                <w:rtl/>
              </w:rPr>
            </w:pPr>
            <w:ins w:id="5885" w:author="דורון רותם" w:date="2017-12-06T18:49:00Z">
              <w:r w:rsidRPr="00A466EC">
                <w:rPr>
                  <w:rFonts w:ascii="David" w:eastAsia="Times New Roman" w:hAnsi="David"/>
                  <w:color w:val="000000"/>
                  <w:szCs w:val="22"/>
                  <w:rtl/>
                </w:rPr>
                <w:t>40.00</w:t>
              </w:r>
            </w:ins>
          </w:p>
        </w:tc>
        <w:tc>
          <w:tcPr>
            <w:tcW w:w="1207" w:type="dxa"/>
            <w:shd w:val="clear" w:color="auto" w:fill="auto"/>
            <w:vAlign w:val="center"/>
            <w:hideMark/>
          </w:tcPr>
          <w:p w14:paraId="21BFCFBD" w14:textId="77777777" w:rsidR="00A466EC" w:rsidRPr="00A466EC" w:rsidRDefault="00A466EC" w:rsidP="00A466EC">
            <w:pPr>
              <w:spacing w:after="0" w:line="240" w:lineRule="auto"/>
              <w:jc w:val="center"/>
              <w:rPr>
                <w:ins w:id="5886" w:author="דורון רותם" w:date="2017-12-06T18:49:00Z"/>
                <w:rFonts w:ascii="David" w:eastAsia="Times New Roman" w:hAnsi="David"/>
                <w:color w:val="000000"/>
                <w:szCs w:val="22"/>
                <w:rtl/>
              </w:rPr>
            </w:pPr>
            <w:ins w:id="5887" w:author="דורון רותם" w:date="2017-12-06T18:49:00Z">
              <w:r w:rsidRPr="00A466EC">
                <w:rPr>
                  <w:rFonts w:ascii="David" w:eastAsia="Times New Roman" w:hAnsi="David"/>
                  <w:color w:val="000000"/>
                  <w:szCs w:val="22"/>
                  <w:rtl/>
                </w:rPr>
                <w:t>800.00</w:t>
              </w:r>
            </w:ins>
          </w:p>
        </w:tc>
        <w:tc>
          <w:tcPr>
            <w:tcW w:w="727" w:type="dxa"/>
            <w:shd w:val="clear" w:color="auto" w:fill="auto"/>
            <w:vAlign w:val="center"/>
            <w:hideMark/>
          </w:tcPr>
          <w:p w14:paraId="5691523C" w14:textId="77777777" w:rsidR="00A466EC" w:rsidRPr="00A466EC" w:rsidRDefault="00A466EC" w:rsidP="00A466EC">
            <w:pPr>
              <w:spacing w:after="0" w:line="240" w:lineRule="auto"/>
              <w:jc w:val="center"/>
              <w:rPr>
                <w:ins w:id="5888" w:author="דורון רותם" w:date="2017-12-06T18:49:00Z"/>
                <w:rFonts w:ascii="David" w:eastAsia="Times New Roman" w:hAnsi="David"/>
                <w:color w:val="000000"/>
                <w:szCs w:val="22"/>
                <w:rtl/>
              </w:rPr>
            </w:pPr>
            <w:ins w:id="5889" w:author="דורון רותם" w:date="2017-12-06T18:49:00Z">
              <w:r w:rsidRPr="00A466EC">
                <w:rPr>
                  <w:rFonts w:ascii="David" w:eastAsia="Times New Roman" w:hAnsi="David"/>
                  <w:color w:val="000000"/>
                  <w:szCs w:val="22"/>
                  <w:rtl/>
                </w:rPr>
                <w:t>0.00</w:t>
              </w:r>
            </w:ins>
          </w:p>
        </w:tc>
      </w:tr>
      <w:tr w:rsidR="001521B1" w:rsidRPr="00A466EC" w14:paraId="5EB0266A" w14:textId="77777777" w:rsidTr="00A466EC">
        <w:trPr>
          <w:trHeight w:val="570"/>
        </w:trPr>
        <w:tc>
          <w:tcPr>
            <w:tcW w:w="907" w:type="dxa"/>
            <w:shd w:val="clear" w:color="000000" w:fill="FFC000"/>
            <w:vAlign w:val="center"/>
            <w:hideMark/>
          </w:tcPr>
          <w:p w14:paraId="234AD1BB" w14:textId="77777777" w:rsidR="00A466EC" w:rsidRPr="00A466EC" w:rsidRDefault="00A466EC" w:rsidP="00A466EC">
            <w:pPr>
              <w:spacing w:after="0" w:line="240" w:lineRule="auto"/>
              <w:jc w:val="center"/>
              <w:rPr>
                <w:rFonts w:ascii="David" w:hAnsi="David"/>
                <w:color w:val="000000"/>
                <w:szCs w:val="22"/>
                <w:rtl/>
                <w:rPrChange w:id="5890" w:author="דורון רותם" w:date="2017-12-06T18:49:00Z">
                  <w:rPr>
                    <w:color w:val="000000"/>
                    <w:szCs w:val="22"/>
                    <w:rtl/>
                  </w:rPr>
                </w:rPrChange>
              </w:rPr>
            </w:pPr>
            <w:r w:rsidRPr="00A466EC">
              <w:rPr>
                <w:rFonts w:ascii="David" w:hAnsi="David"/>
                <w:color w:val="000000"/>
                <w:rPrChange w:id="5891" w:author="דורון רותם" w:date="2017-12-06T18:49:00Z">
                  <w:rPr>
                    <w:color w:val="000000"/>
                  </w:rPr>
                </w:rPrChange>
              </w:rPr>
              <w:t>B</w:t>
            </w:r>
          </w:p>
        </w:tc>
        <w:tc>
          <w:tcPr>
            <w:tcW w:w="669" w:type="dxa"/>
            <w:shd w:val="clear" w:color="000000" w:fill="FFC000"/>
            <w:vAlign w:val="center"/>
            <w:hideMark/>
          </w:tcPr>
          <w:p w14:paraId="085CA537" w14:textId="7FF04337" w:rsidR="00A466EC" w:rsidRPr="00A466EC" w:rsidRDefault="000177A0" w:rsidP="00A466EC">
            <w:pPr>
              <w:spacing w:after="0" w:line="240" w:lineRule="auto"/>
              <w:jc w:val="center"/>
              <w:rPr>
                <w:rFonts w:ascii="David" w:hAnsi="David"/>
                <w:color w:val="000000"/>
                <w:szCs w:val="22"/>
                <w:rtl/>
                <w:rPrChange w:id="5892" w:author="דורון רותם" w:date="2017-12-06T18:49:00Z">
                  <w:rPr>
                    <w:color w:val="000000"/>
                    <w:szCs w:val="22"/>
                    <w:rtl/>
                  </w:rPr>
                </w:rPrChange>
              </w:rPr>
            </w:pPr>
            <w:del w:id="5893" w:author="דורון רותם" w:date="2017-12-06T18:49:00Z">
              <w:r w:rsidRPr="003E5E0C">
                <w:rPr>
                  <w:color w:val="000000"/>
                </w:rPr>
                <w:delText>B30</w:delText>
              </w:r>
            </w:del>
            <w:ins w:id="5894" w:author="דורון רותם" w:date="2017-12-06T18:49:00Z">
              <w:r w:rsidR="00A466EC" w:rsidRPr="00A466EC">
                <w:rPr>
                  <w:rFonts w:ascii="David" w:eastAsia="Times New Roman" w:hAnsi="David"/>
                  <w:color w:val="000000"/>
                  <w:szCs w:val="22"/>
                </w:rPr>
                <w:t>B32</w:t>
              </w:r>
            </w:ins>
          </w:p>
        </w:tc>
        <w:tc>
          <w:tcPr>
            <w:tcW w:w="946" w:type="dxa"/>
            <w:shd w:val="clear" w:color="000000" w:fill="FFC000"/>
            <w:vAlign w:val="center"/>
            <w:hideMark/>
          </w:tcPr>
          <w:p w14:paraId="653ADDE2" w14:textId="77777777" w:rsidR="00A466EC" w:rsidRPr="00A466EC" w:rsidRDefault="00A466EC" w:rsidP="00A466EC">
            <w:pPr>
              <w:spacing w:after="0" w:line="240" w:lineRule="auto"/>
              <w:jc w:val="center"/>
              <w:rPr>
                <w:rFonts w:ascii="David" w:hAnsi="David"/>
                <w:color w:val="000000"/>
                <w:sz w:val="18"/>
                <w:szCs w:val="18"/>
                <w:rtl/>
                <w:rPrChange w:id="5895" w:author="דורון רותם" w:date="2017-12-06T18:49:00Z">
                  <w:rPr>
                    <w:color w:val="000000"/>
                    <w:sz w:val="20"/>
                    <w:szCs w:val="20"/>
                    <w:rtl/>
                  </w:rPr>
                </w:rPrChange>
              </w:rPr>
            </w:pPr>
            <w:r w:rsidRPr="00A466EC">
              <w:rPr>
                <w:rFonts w:ascii="David" w:hAnsi="David"/>
                <w:color w:val="000000"/>
                <w:sz w:val="18"/>
                <w:szCs w:val="18"/>
                <w:rtl/>
                <w:rPrChange w:id="5896"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1E5F1C11" w14:textId="77777777" w:rsidR="00A466EC" w:rsidRPr="00A466EC" w:rsidRDefault="00A466EC" w:rsidP="00A466EC">
            <w:pPr>
              <w:spacing w:after="0" w:line="240" w:lineRule="auto"/>
              <w:jc w:val="left"/>
              <w:rPr>
                <w:rFonts w:ascii="David" w:hAnsi="David"/>
                <w:color w:val="000000"/>
                <w:szCs w:val="22"/>
                <w:rtl/>
                <w:rPrChange w:id="5897" w:author="דורון רותם" w:date="2017-12-06T18:49:00Z">
                  <w:rPr>
                    <w:color w:val="000000"/>
                    <w:szCs w:val="22"/>
                    <w:rtl/>
                  </w:rPr>
                </w:rPrChange>
              </w:rPr>
            </w:pPr>
            <w:r w:rsidRPr="00A466EC">
              <w:rPr>
                <w:rFonts w:ascii="David" w:hAnsi="David"/>
                <w:color w:val="000000"/>
                <w:szCs w:val="22"/>
                <w:rtl/>
                <w:rPrChange w:id="5898" w:author="דורון רותם" w:date="2017-12-06T18:49:00Z">
                  <w:rPr>
                    <w:color w:val="000000"/>
                    <w:szCs w:val="22"/>
                    <w:rtl/>
                  </w:rPr>
                </w:rPrChange>
              </w:rPr>
              <w:t>ערכת שדרוג/התאמה לנגישות</w:t>
            </w:r>
          </w:p>
        </w:tc>
        <w:tc>
          <w:tcPr>
            <w:tcW w:w="970" w:type="dxa"/>
            <w:shd w:val="clear" w:color="auto" w:fill="auto"/>
            <w:vAlign w:val="center"/>
            <w:hideMark/>
          </w:tcPr>
          <w:p w14:paraId="41C48068" w14:textId="77777777" w:rsidR="00A466EC" w:rsidRPr="00A466EC" w:rsidRDefault="00A466EC" w:rsidP="00A466EC">
            <w:pPr>
              <w:spacing w:after="0" w:line="240" w:lineRule="auto"/>
              <w:jc w:val="center"/>
              <w:rPr>
                <w:rFonts w:ascii="David" w:hAnsi="David"/>
                <w:szCs w:val="22"/>
                <w:rtl/>
                <w:rPrChange w:id="5899" w:author="דורון רותם" w:date="2017-12-06T18:49:00Z">
                  <w:rPr>
                    <w:color w:val="000000"/>
                    <w:szCs w:val="22"/>
                    <w:rtl/>
                  </w:rPr>
                </w:rPrChange>
              </w:rPr>
            </w:pPr>
            <w:r w:rsidRPr="00A466EC">
              <w:rPr>
                <w:rFonts w:ascii="David" w:hAnsi="David"/>
                <w:szCs w:val="22"/>
                <w:rtl/>
                <w:rPrChange w:id="5900" w:author="דורון רותם" w:date="2017-12-06T18:49:00Z">
                  <w:rPr>
                    <w:color w:val="000000"/>
                    <w:szCs w:val="22"/>
                    <w:rtl/>
                  </w:rPr>
                </w:rPrChange>
              </w:rPr>
              <w:t>200.00</w:t>
            </w:r>
          </w:p>
        </w:tc>
        <w:tc>
          <w:tcPr>
            <w:tcW w:w="679" w:type="dxa"/>
            <w:shd w:val="clear" w:color="auto" w:fill="auto"/>
            <w:vAlign w:val="center"/>
            <w:hideMark/>
          </w:tcPr>
          <w:p w14:paraId="2A7EF385" w14:textId="77777777" w:rsidR="00A466EC" w:rsidRPr="00A466EC" w:rsidRDefault="00A466EC" w:rsidP="00A466EC">
            <w:pPr>
              <w:spacing w:after="0" w:line="240" w:lineRule="auto"/>
              <w:jc w:val="center"/>
              <w:rPr>
                <w:rFonts w:ascii="David" w:hAnsi="David"/>
                <w:color w:val="000000"/>
                <w:szCs w:val="22"/>
                <w:rtl/>
                <w:rPrChange w:id="5901" w:author="דורון רותם" w:date="2017-12-06T18:49:00Z">
                  <w:rPr>
                    <w:color w:val="000000"/>
                    <w:szCs w:val="22"/>
                    <w:rtl/>
                  </w:rPr>
                </w:rPrChange>
              </w:rPr>
            </w:pPr>
            <w:r w:rsidRPr="00A466EC">
              <w:rPr>
                <w:rFonts w:ascii="David" w:hAnsi="David"/>
                <w:color w:val="000000"/>
                <w:szCs w:val="22"/>
                <w:rtl/>
                <w:rPrChange w:id="5902" w:author="דורון רותם" w:date="2017-12-06T18:49:00Z">
                  <w:rPr>
                    <w:color w:val="000000"/>
                    <w:szCs w:val="22"/>
                    <w:rtl/>
                  </w:rPr>
                </w:rPrChange>
              </w:rPr>
              <w:t> </w:t>
            </w:r>
          </w:p>
        </w:tc>
        <w:tc>
          <w:tcPr>
            <w:tcW w:w="696" w:type="dxa"/>
            <w:shd w:val="clear" w:color="auto" w:fill="auto"/>
            <w:vAlign w:val="center"/>
            <w:hideMark/>
          </w:tcPr>
          <w:p w14:paraId="6350F1B5" w14:textId="77777777" w:rsidR="00A466EC" w:rsidRPr="00A466EC" w:rsidRDefault="00A466EC" w:rsidP="00A466EC">
            <w:pPr>
              <w:spacing w:after="0" w:line="240" w:lineRule="auto"/>
              <w:jc w:val="center"/>
              <w:rPr>
                <w:rFonts w:ascii="David" w:hAnsi="David"/>
                <w:color w:val="000000"/>
                <w:szCs w:val="22"/>
                <w:rtl/>
                <w:rPrChange w:id="5903" w:author="דורון רותם" w:date="2017-12-06T18:49:00Z">
                  <w:rPr>
                    <w:color w:val="000000"/>
                    <w:szCs w:val="22"/>
                    <w:rtl/>
                  </w:rPr>
                </w:rPrChange>
              </w:rPr>
            </w:pPr>
            <w:r w:rsidRPr="00A466EC">
              <w:rPr>
                <w:rFonts w:ascii="David" w:hAnsi="David"/>
                <w:color w:val="000000"/>
                <w:szCs w:val="22"/>
                <w:rtl/>
                <w:rPrChange w:id="5904" w:author="דורון רותם" w:date="2017-12-06T18:49:00Z">
                  <w:rPr>
                    <w:color w:val="000000"/>
                    <w:szCs w:val="22"/>
                    <w:rtl/>
                  </w:rPr>
                </w:rPrChange>
              </w:rPr>
              <w:t> </w:t>
            </w:r>
          </w:p>
        </w:tc>
        <w:tc>
          <w:tcPr>
            <w:tcW w:w="877" w:type="dxa"/>
            <w:shd w:val="clear" w:color="auto" w:fill="auto"/>
            <w:vAlign w:val="center"/>
            <w:hideMark/>
          </w:tcPr>
          <w:p w14:paraId="33559607" w14:textId="77777777" w:rsidR="00A466EC" w:rsidRPr="00A466EC" w:rsidRDefault="00A466EC" w:rsidP="00A466EC">
            <w:pPr>
              <w:spacing w:after="0" w:line="240" w:lineRule="auto"/>
              <w:jc w:val="center"/>
              <w:rPr>
                <w:rFonts w:ascii="David" w:hAnsi="David"/>
                <w:color w:val="000000"/>
                <w:szCs w:val="22"/>
                <w:rtl/>
                <w:rPrChange w:id="5905" w:author="דורון רותם" w:date="2017-12-06T18:49:00Z">
                  <w:rPr>
                    <w:color w:val="000000"/>
                    <w:szCs w:val="22"/>
                    <w:rtl/>
                  </w:rPr>
                </w:rPrChange>
              </w:rPr>
            </w:pPr>
            <w:r w:rsidRPr="00A466EC">
              <w:rPr>
                <w:rFonts w:ascii="David" w:hAnsi="David"/>
                <w:color w:val="000000"/>
                <w:szCs w:val="22"/>
                <w:rtl/>
                <w:rPrChange w:id="5906" w:author="דורון רותם" w:date="2017-12-06T18:49:00Z">
                  <w:rPr>
                    <w:color w:val="000000"/>
                    <w:szCs w:val="22"/>
                    <w:rtl/>
                  </w:rPr>
                </w:rPrChange>
              </w:rPr>
              <w:t>100.00</w:t>
            </w:r>
          </w:p>
        </w:tc>
        <w:tc>
          <w:tcPr>
            <w:tcW w:w="1207" w:type="dxa"/>
            <w:shd w:val="clear" w:color="auto" w:fill="auto"/>
            <w:vAlign w:val="center"/>
            <w:hideMark/>
          </w:tcPr>
          <w:p w14:paraId="75696C3F" w14:textId="77777777" w:rsidR="00A466EC" w:rsidRPr="00A466EC" w:rsidRDefault="00A466EC" w:rsidP="00A466EC">
            <w:pPr>
              <w:spacing w:after="0" w:line="240" w:lineRule="auto"/>
              <w:jc w:val="center"/>
              <w:rPr>
                <w:rFonts w:ascii="David" w:hAnsi="David"/>
                <w:color w:val="000000"/>
                <w:szCs w:val="22"/>
                <w:rtl/>
                <w:rPrChange w:id="5907" w:author="דורון רותם" w:date="2017-12-06T18:49:00Z">
                  <w:rPr>
                    <w:color w:val="000000"/>
                    <w:szCs w:val="22"/>
                    <w:rtl/>
                  </w:rPr>
                </w:rPrChange>
              </w:rPr>
            </w:pPr>
            <w:r w:rsidRPr="00A466EC">
              <w:rPr>
                <w:rFonts w:ascii="David" w:hAnsi="David"/>
                <w:color w:val="000000"/>
                <w:szCs w:val="22"/>
                <w:rtl/>
                <w:rPrChange w:id="5908" w:author="דורון רותם" w:date="2017-12-06T18:49:00Z">
                  <w:rPr>
                    <w:color w:val="000000"/>
                    <w:szCs w:val="22"/>
                    <w:rtl/>
                  </w:rPr>
                </w:rPrChange>
              </w:rPr>
              <w:t>20,000.00</w:t>
            </w:r>
          </w:p>
        </w:tc>
        <w:tc>
          <w:tcPr>
            <w:tcW w:w="727" w:type="dxa"/>
            <w:shd w:val="clear" w:color="auto" w:fill="auto"/>
            <w:vAlign w:val="center"/>
            <w:hideMark/>
          </w:tcPr>
          <w:p w14:paraId="686AA7B1" w14:textId="77777777" w:rsidR="00A466EC" w:rsidRPr="00A466EC" w:rsidRDefault="00A466EC" w:rsidP="00A466EC">
            <w:pPr>
              <w:spacing w:after="0" w:line="240" w:lineRule="auto"/>
              <w:jc w:val="center"/>
              <w:rPr>
                <w:rFonts w:ascii="David" w:hAnsi="David"/>
                <w:color w:val="000000"/>
                <w:szCs w:val="22"/>
                <w:rtl/>
                <w:rPrChange w:id="5909" w:author="דורון רותם" w:date="2017-12-06T18:49:00Z">
                  <w:rPr>
                    <w:color w:val="000000"/>
                    <w:szCs w:val="22"/>
                    <w:rtl/>
                  </w:rPr>
                </w:rPrChange>
              </w:rPr>
            </w:pPr>
            <w:r w:rsidRPr="00A466EC">
              <w:rPr>
                <w:rFonts w:ascii="David" w:hAnsi="David"/>
                <w:color w:val="000000"/>
                <w:szCs w:val="22"/>
                <w:rtl/>
                <w:rPrChange w:id="5910" w:author="דורון רותם" w:date="2017-12-06T18:49:00Z">
                  <w:rPr>
                    <w:color w:val="000000"/>
                    <w:szCs w:val="22"/>
                    <w:rtl/>
                  </w:rPr>
                </w:rPrChange>
              </w:rPr>
              <w:t>0.00</w:t>
            </w:r>
          </w:p>
        </w:tc>
      </w:tr>
      <w:tr w:rsidR="001521B1" w:rsidRPr="00A466EC" w14:paraId="6E801AE8" w14:textId="77777777" w:rsidTr="00A466EC">
        <w:trPr>
          <w:trHeight w:val="570"/>
        </w:trPr>
        <w:tc>
          <w:tcPr>
            <w:tcW w:w="907" w:type="dxa"/>
            <w:shd w:val="clear" w:color="000000" w:fill="FFC000"/>
            <w:vAlign w:val="center"/>
            <w:hideMark/>
          </w:tcPr>
          <w:p w14:paraId="26BE86AD" w14:textId="77777777" w:rsidR="00A466EC" w:rsidRPr="00A466EC" w:rsidRDefault="00A466EC" w:rsidP="00A466EC">
            <w:pPr>
              <w:spacing w:after="0" w:line="240" w:lineRule="auto"/>
              <w:jc w:val="center"/>
              <w:rPr>
                <w:rFonts w:ascii="David" w:hAnsi="David"/>
                <w:color w:val="000000"/>
                <w:szCs w:val="22"/>
                <w:rtl/>
                <w:rPrChange w:id="5911" w:author="דורון רותם" w:date="2017-12-06T18:49:00Z">
                  <w:rPr>
                    <w:color w:val="000000"/>
                    <w:szCs w:val="22"/>
                    <w:rtl/>
                  </w:rPr>
                </w:rPrChange>
              </w:rPr>
            </w:pPr>
            <w:r w:rsidRPr="00A466EC">
              <w:rPr>
                <w:rFonts w:ascii="David" w:hAnsi="David"/>
                <w:color w:val="000000"/>
                <w:rPrChange w:id="5912" w:author="דורון רותם" w:date="2017-12-06T18:49:00Z">
                  <w:rPr>
                    <w:color w:val="000000"/>
                  </w:rPr>
                </w:rPrChange>
              </w:rPr>
              <w:t>B</w:t>
            </w:r>
          </w:p>
        </w:tc>
        <w:tc>
          <w:tcPr>
            <w:tcW w:w="669" w:type="dxa"/>
            <w:shd w:val="clear" w:color="000000" w:fill="FFC000"/>
            <w:vAlign w:val="center"/>
            <w:hideMark/>
          </w:tcPr>
          <w:p w14:paraId="76417056" w14:textId="3F4F8659" w:rsidR="00A466EC" w:rsidRPr="00A466EC" w:rsidRDefault="000177A0" w:rsidP="00A466EC">
            <w:pPr>
              <w:spacing w:after="0" w:line="240" w:lineRule="auto"/>
              <w:jc w:val="center"/>
              <w:rPr>
                <w:rFonts w:ascii="David" w:hAnsi="David"/>
                <w:color w:val="000000"/>
                <w:szCs w:val="22"/>
                <w:rtl/>
                <w:rPrChange w:id="5913" w:author="דורון רותם" w:date="2017-12-06T18:49:00Z">
                  <w:rPr>
                    <w:color w:val="000000"/>
                    <w:szCs w:val="22"/>
                    <w:rtl/>
                  </w:rPr>
                </w:rPrChange>
              </w:rPr>
            </w:pPr>
            <w:del w:id="5914" w:author="דורון רותם" w:date="2017-12-06T18:49:00Z">
              <w:r w:rsidRPr="003E5E0C">
                <w:rPr>
                  <w:color w:val="000000"/>
                </w:rPr>
                <w:delText>B31</w:delText>
              </w:r>
            </w:del>
            <w:ins w:id="5915" w:author="דורון רותם" w:date="2017-12-06T18:49:00Z">
              <w:r w:rsidR="00A466EC" w:rsidRPr="00A466EC">
                <w:rPr>
                  <w:rFonts w:ascii="David" w:eastAsia="Times New Roman" w:hAnsi="David"/>
                  <w:color w:val="000000"/>
                  <w:szCs w:val="22"/>
                </w:rPr>
                <w:t>B33</w:t>
              </w:r>
            </w:ins>
          </w:p>
        </w:tc>
        <w:tc>
          <w:tcPr>
            <w:tcW w:w="946" w:type="dxa"/>
            <w:shd w:val="clear" w:color="000000" w:fill="FFC000"/>
            <w:vAlign w:val="center"/>
            <w:hideMark/>
          </w:tcPr>
          <w:p w14:paraId="477F9D1C" w14:textId="77777777" w:rsidR="00A466EC" w:rsidRPr="00A466EC" w:rsidRDefault="00A466EC" w:rsidP="00A466EC">
            <w:pPr>
              <w:spacing w:after="0" w:line="240" w:lineRule="auto"/>
              <w:jc w:val="center"/>
              <w:rPr>
                <w:rFonts w:ascii="David" w:hAnsi="David"/>
                <w:color w:val="000000"/>
                <w:sz w:val="18"/>
                <w:szCs w:val="18"/>
                <w:rtl/>
                <w:rPrChange w:id="5916" w:author="דורון רותם" w:date="2017-12-06T18:49:00Z">
                  <w:rPr>
                    <w:color w:val="000000"/>
                    <w:sz w:val="20"/>
                    <w:szCs w:val="20"/>
                    <w:rtl/>
                  </w:rPr>
                </w:rPrChange>
              </w:rPr>
            </w:pPr>
            <w:r w:rsidRPr="00A466EC">
              <w:rPr>
                <w:rFonts w:ascii="David" w:hAnsi="David"/>
                <w:color w:val="000000"/>
                <w:sz w:val="18"/>
                <w:szCs w:val="18"/>
                <w:rtl/>
                <w:rPrChange w:id="5917"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05BB1D68" w14:textId="77777777" w:rsidR="00A466EC" w:rsidRPr="00A466EC" w:rsidRDefault="00A466EC" w:rsidP="00A466EC">
            <w:pPr>
              <w:spacing w:after="0" w:line="240" w:lineRule="auto"/>
              <w:jc w:val="left"/>
              <w:rPr>
                <w:rFonts w:ascii="David" w:hAnsi="David"/>
                <w:color w:val="000000"/>
                <w:szCs w:val="22"/>
                <w:rtl/>
                <w:rPrChange w:id="5918" w:author="דורון רותם" w:date="2017-12-06T18:49:00Z">
                  <w:rPr>
                    <w:color w:val="000000"/>
                    <w:szCs w:val="22"/>
                    <w:rtl/>
                  </w:rPr>
                </w:rPrChange>
              </w:rPr>
            </w:pPr>
            <w:r w:rsidRPr="00A466EC">
              <w:rPr>
                <w:rFonts w:ascii="David" w:hAnsi="David"/>
                <w:color w:val="000000"/>
                <w:szCs w:val="22"/>
                <w:rtl/>
                <w:rPrChange w:id="5919" w:author="דורון רותם" w:date="2017-12-06T18:49:00Z">
                  <w:rPr>
                    <w:color w:val="000000"/>
                    <w:szCs w:val="22"/>
                    <w:rtl/>
                  </w:rPr>
                </w:rPrChange>
              </w:rPr>
              <w:t xml:space="preserve">מנעול </w:t>
            </w:r>
            <w:r w:rsidRPr="00A466EC">
              <w:rPr>
                <w:rFonts w:ascii="David" w:hAnsi="David"/>
                <w:color w:val="000000"/>
                <w:rPrChange w:id="5920" w:author="דורון רותם" w:date="2017-12-06T18:49:00Z">
                  <w:rPr>
                    <w:color w:val="000000"/>
                  </w:rPr>
                </w:rPrChange>
              </w:rPr>
              <w:t>multi-lock</w:t>
            </w:r>
            <w:r w:rsidRPr="00A466EC">
              <w:rPr>
                <w:rFonts w:ascii="David" w:hAnsi="David"/>
                <w:color w:val="000000"/>
                <w:szCs w:val="22"/>
                <w:rtl/>
                <w:rPrChange w:id="5921" w:author="דורון רותם" w:date="2017-12-06T18:49:00Z">
                  <w:rPr>
                    <w:color w:val="000000"/>
                    <w:szCs w:val="22"/>
                    <w:rtl/>
                  </w:rPr>
                </w:rPrChange>
              </w:rPr>
              <w:t xml:space="preserve"> לעמדה</w:t>
            </w:r>
            <w:ins w:id="5922" w:author="דורון רותם" w:date="2017-12-06T18:49:00Z">
              <w:r w:rsidRPr="00A466EC">
                <w:rPr>
                  <w:rFonts w:ascii="David" w:eastAsia="Times New Roman" w:hAnsi="David"/>
                  <w:color w:val="000000"/>
                  <w:szCs w:val="22"/>
                  <w:rtl/>
                </w:rPr>
                <w:t xml:space="preserve"> בעל מפתח נעילה פיזי</w:t>
              </w:r>
            </w:ins>
          </w:p>
        </w:tc>
        <w:tc>
          <w:tcPr>
            <w:tcW w:w="970" w:type="dxa"/>
            <w:shd w:val="clear" w:color="auto" w:fill="auto"/>
            <w:vAlign w:val="center"/>
            <w:hideMark/>
          </w:tcPr>
          <w:p w14:paraId="7663D746" w14:textId="77777777" w:rsidR="00A466EC" w:rsidRPr="00A466EC" w:rsidRDefault="00A466EC" w:rsidP="00A466EC">
            <w:pPr>
              <w:spacing w:after="0" w:line="240" w:lineRule="auto"/>
              <w:jc w:val="center"/>
              <w:rPr>
                <w:rFonts w:ascii="David" w:hAnsi="David"/>
                <w:szCs w:val="22"/>
                <w:rtl/>
                <w:rPrChange w:id="5923" w:author="דורון רותם" w:date="2017-12-06T18:49:00Z">
                  <w:rPr>
                    <w:color w:val="000000"/>
                    <w:szCs w:val="22"/>
                    <w:rtl/>
                  </w:rPr>
                </w:rPrChange>
              </w:rPr>
            </w:pPr>
            <w:r w:rsidRPr="00A466EC">
              <w:rPr>
                <w:rFonts w:ascii="David" w:hAnsi="David"/>
                <w:szCs w:val="22"/>
                <w:rtl/>
                <w:rPrChange w:id="5924" w:author="דורון רותם" w:date="2017-12-06T18:49:00Z">
                  <w:rPr>
                    <w:color w:val="000000"/>
                    <w:szCs w:val="22"/>
                    <w:rtl/>
                  </w:rPr>
                </w:rPrChange>
              </w:rPr>
              <w:t>450.00</w:t>
            </w:r>
          </w:p>
        </w:tc>
        <w:tc>
          <w:tcPr>
            <w:tcW w:w="679" w:type="dxa"/>
            <w:shd w:val="clear" w:color="auto" w:fill="auto"/>
            <w:vAlign w:val="center"/>
            <w:hideMark/>
          </w:tcPr>
          <w:p w14:paraId="6F4696FB" w14:textId="77777777" w:rsidR="00A466EC" w:rsidRPr="00A466EC" w:rsidRDefault="00A466EC" w:rsidP="00A466EC">
            <w:pPr>
              <w:spacing w:after="0" w:line="240" w:lineRule="auto"/>
              <w:jc w:val="center"/>
              <w:rPr>
                <w:rFonts w:ascii="David" w:hAnsi="David"/>
                <w:color w:val="000000"/>
                <w:szCs w:val="22"/>
                <w:rtl/>
                <w:rPrChange w:id="5925" w:author="דורון רותם" w:date="2017-12-06T18:49:00Z">
                  <w:rPr>
                    <w:color w:val="000000"/>
                    <w:szCs w:val="22"/>
                    <w:rtl/>
                  </w:rPr>
                </w:rPrChange>
              </w:rPr>
            </w:pPr>
            <w:r w:rsidRPr="00A466EC">
              <w:rPr>
                <w:rFonts w:ascii="David" w:hAnsi="David"/>
                <w:color w:val="000000"/>
                <w:szCs w:val="22"/>
                <w:rtl/>
                <w:rPrChange w:id="5926" w:author="דורון רותם" w:date="2017-12-06T18:49:00Z">
                  <w:rPr>
                    <w:color w:val="000000"/>
                    <w:szCs w:val="22"/>
                    <w:rtl/>
                  </w:rPr>
                </w:rPrChange>
              </w:rPr>
              <w:t> </w:t>
            </w:r>
          </w:p>
        </w:tc>
        <w:tc>
          <w:tcPr>
            <w:tcW w:w="696" w:type="dxa"/>
            <w:shd w:val="clear" w:color="auto" w:fill="auto"/>
            <w:vAlign w:val="center"/>
            <w:hideMark/>
          </w:tcPr>
          <w:p w14:paraId="021B1373" w14:textId="77777777" w:rsidR="00A466EC" w:rsidRPr="00A466EC" w:rsidRDefault="00A466EC" w:rsidP="00A466EC">
            <w:pPr>
              <w:spacing w:after="0" w:line="240" w:lineRule="auto"/>
              <w:jc w:val="center"/>
              <w:rPr>
                <w:rFonts w:ascii="David" w:hAnsi="David"/>
                <w:color w:val="000000"/>
                <w:szCs w:val="22"/>
                <w:rtl/>
                <w:rPrChange w:id="5927" w:author="דורון רותם" w:date="2017-12-06T18:49:00Z">
                  <w:rPr>
                    <w:color w:val="000000"/>
                    <w:szCs w:val="22"/>
                    <w:rtl/>
                  </w:rPr>
                </w:rPrChange>
              </w:rPr>
            </w:pPr>
            <w:r w:rsidRPr="00A466EC">
              <w:rPr>
                <w:rFonts w:ascii="David" w:hAnsi="David"/>
                <w:color w:val="000000"/>
                <w:szCs w:val="22"/>
                <w:rtl/>
                <w:rPrChange w:id="5928" w:author="דורון רותם" w:date="2017-12-06T18:49:00Z">
                  <w:rPr>
                    <w:color w:val="000000"/>
                    <w:szCs w:val="22"/>
                    <w:rtl/>
                  </w:rPr>
                </w:rPrChange>
              </w:rPr>
              <w:t> </w:t>
            </w:r>
          </w:p>
        </w:tc>
        <w:tc>
          <w:tcPr>
            <w:tcW w:w="877" w:type="dxa"/>
            <w:shd w:val="clear" w:color="auto" w:fill="auto"/>
            <w:vAlign w:val="center"/>
            <w:hideMark/>
          </w:tcPr>
          <w:p w14:paraId="63C5C46B" w14:textId="77777777" w:rsidR="00A466EC" w:rsidRPr="00A466EC" w:rsidRDefault="00A466EC" w:rsidP="00A466EC">
            <w:pPr>
              <w:spacing w:after="0" w:line="240" w:lineRule="auto"/>
              <w:jc w:val="center"/>
              <w:rPr>
                <w:rFonts w:ascii="David" w:hAnsi="David"/>
                <w:color w:val="000000"/>
                <w:szCs w:val="22"/>
                <w:rtl/>
                <w:rPrChange w:id="5929" w:author="דורון רותם" w:date="2017-12-06T18:49:00Z">
                  <w:rPr>
                    <w:color w:val="000000"/>
                    <w:szCs w:val="22"/>
                    <w:rtl/>
                  </w:rPr>
                </w:rPrChange>
              </w:rPr>
            </w:pPr>
            <w:r w:rsidRPr="00A466EC">
              <w:rPr>
                <w:rFonts w:ascii="David" w:hAnsi="David"/>
                <w:color w:val="000000"/>
                <w:szCs w:val="22"/>
                <w:rtl/>
                <w:rPrChange w:id="5930" w:author="דורון רותם" w:date="2017-12-06T18:49:00Z">
                  <w:rPr>
                    <w:color w:val="000000"/>
                    <w:szCs w:val="22"/>
                    <w:rtl/>
                  </w:rPr>
                </w:rPrChange>
              </w:rPr>
              <w:t>50.00</w:t>
            </w:r>
          </w:p>
        </w:tc>
        <w:tc>
          <w:tcPr>
            <w:tcW w:w="1207" w:type="dxa"/>
            <w:shd w:val="clear" w:color="auto" w:fill="auto"/>
            <w:vAlign w:val="center"/>
            <w:hideMark/>
          </w:tcPr>
          <w:p w14:paraId="350D2C11" w14:textId="77777777" w:rsidR="00A466EC" w:rsidRPr="00A466EC" w:rsidRDefault="00A466EC" w:rsidP="00A466EC">
            <w:pPr>
              <w:spacing w:after="0" w:line="240" w:lineRule="auto"/>
              <w:jc w:val="center"/>
              <w:rPr>
                <w:rFonts w:ascii="David" w:hAnsi="David"/>
                <w:color w:val="000000"/>
                <w:szCs w:val="22"/>
                <w:rtl/>
                <w:rPrChange w:id="5931" w:author="דורון רותם" w:date="2017-12-06T18:49:00Z">
                  <w:rPr>
                    <w:color w:val="000000"/>
                    <w:szCs w:val="22"/>
                    <w:rtl/>
                  </w:rPr>
                </w:rPrChange>
              </w:rPr>
            </w:pPr>
            <w:r w:rsidRPr="00A466EC">
              <w:rPr>
                <w:rFonts w:ascii="David" w:hAnsi="David"/>
                <w:color w:val="000000"/>
                <w:szCs w:val="22"/>
                <w:rtl/>
                <w:rPrChange w:id="5932" w:author="דורון רותם" w:date="2017-12-06T18:49:00Z">
                  <w:rPr>
                    <w:color w:val="000000"/>
                    <w:szCs w:val="22"/>
                    <w:rtl/>
                  </w:rPr>
                </w:rPrChange>
              </w:rPr>
              <w:t>22,500.00</w:t>
            </w:r>
          </w:p>
        </w:tc>
        <w:tc>
          <w:tcPr>
            <w:tcW w:w="727" w:type="dxa"/>
            <w:shd w:val="clear" w:color="auto" w:fill="auto"/>
            <w:vAlign w:val="center"/>
            <w:hideMark/>
          </w:tcPr>
          <w:p w14:paraId="556067EF" w14:textId="77777777" w:rsidR="00A466EC" w:rsidRPr="00A466EC" w:rsidRDefault="00A466EC" w:rsidP="00A466EC">
            <w:pPr>
              <w:spacing w:after="0" w:line="240" w:lineRule="auto"/>
              <w:jc w:val="center"/>
              <w:rPr>
                <w:rFonts w:ascii="David" w:hAnsi="David"/>
                <w:color w:val="000000"/>
                <w:szCs w:val="22"/>
                <w:rtl/>
                <w:rPrChange w:id="5933" w:author="דורון רותם" w:date="2017-12-06T18:49:00Z">
                  <w:rPr>
                    <w:color w:val="000000"/>
                    <w:szCs w:val="22"/>
                    <w:rtl/>
                  </w:rPr>
                </w:rPrChange>
              </w:rPr>
            </w:pPr>
            <w:r w:rsidRPr="00A466EC">
              <w:rPr>
                <w:rFonts w:ascii="David" w:hAnsi="David"/>
                <w:color w:val="000000"/>
                <w:szCs w:val="22"/>
                <w:rtl/>
                <w:rPrChange w:id="5934" w:author="דורון רותם" w:date="2017-12-06T18:49:00Z">
                  <w:rPr>
                    <w:color w:val="000000"/>
                    <w:szCs w:val="22"/>
                    <w:rtl/>
                  </w:rPr>
                </w:rPrChange>
              </w:rPr>
              <w:t>0.00</w:t>
            </w:r>
          </w:p>
        </w:tc>
      </w:tr>
      <w:tr w:rsidR="001521B1" w:rsidRPr="00A466EC" w14:paraId="2908AF22" w14:textId="77777777" w:rsidTr="00A466EC">
        <w:trPr>
          <w:trHeight w:val="570"/>
        </w:trPr>
        <w:tc>
          <w:tcPr>
            <w:tcW w:w="907" w:type="dxa"/>
            <w:shd w:val="clear" w:color="000000" w:fill="FFC000"/>
            <w:vAlign w:val="center"/>
            <w:hideMark/>
          </w:tcPr>
          <w:p w14:paraId="43952360" w14:textId="77777777" w:rsidR="00A466EC" w:rsidRPr="00A466EC" w:rsidRDefault="00A466EC" w:rsidP="00A466EC">
            <w:pPr>
              <w:spacing w:after="0" w:line="240" w:lineRule="auto"/>
              <w:jc w:val="center"/>
              <w:rPr>
                <w:rFonts w:ascii="David" w:hAnsi="David"/>
                <w:color w:val="000000"/>
                <w:szCs w:val="22"/>
                <w:rtl/>
                <w:rPrChange w:id="5935" w:author="דורון רותם" w:date="2017-12-06T18:49:00Z">
                  <w:rPr>
                    <w:color w:val="000000"/>
                    <w:szCs w:val="22"/>
                    <w:rtl/>
                  </w:rPr>
                </w:rPrChange>
              </w:rPr>
            </w:pPr>
            <w:r w:rsidRPr="00A466EC">
              <w:rPr>
                <w:rFonts w:ascii="David" w:hAnsi="David"/>
                <w:color w:val="000000"/>
                <w:rPrChange w:id="5936" w:author="דורון רותם" w:date="2017-12-06T18:49:00Z">
                  <w:rPr>
                    <w:color w:val="000000"/>
                  </w:rPr>
                </w:rPrChange>
              </w:rPr>
              <w:t>B</w:t>
            </w:r>
          </w:p>
        </w:tc>
        <w:tc>
          <w:tcPr>
            <w:tcW w:w="669" w:type="dxa"/>
            <w:shd w:val="clear" w:color="000000" w:fill="FFC000"/>
            <w:vAlign w:val="center"/>
            <w:hideMark/>
          </w:tcPr>
          <w:p w14:paraId="4B7B05B2" w14:textId="68E1D76D" w:rsidR="00A466EC" w:rsidRPr="00A466EC" w:rsidRDefault="000177A0" w:rsidP="00A466EC">
            <w:pPr>
              <w:spacing w:after="0" w:line="240" w:lineRule="auto"/>
              <w:jc w:val="center"/>
              <w:rPr>
                <w:rFonts w:ascii="David" w:hAnsi="David"/>
                <w:color w:val="000000"/>
                <w:szCs w:val="22"/>
                <w:rtl/>
                <w:rPrChange w:id="5937" w:author="דורון רותם" w:date="2017-12-06T18:49:00Z">
                  <w:rPr>
                    <w:color w:val="000000"/>
                    <w:szCs w:val="22"/>
                    <w:rtl/>
                  </w:rPr>
                </w:rPrChange>
              </w:rPr>
            </w:pPr>
            <w:del w:id="5938" w:author="דורון רותם" w:date="2017-12-06T18:49:00Z">
              <w:r w:rsidRPr="003E5E0C">
                <w:rPr>
                  <w:color w:val="000000"/>
                </w:rPr>
                <w:delText>B32</w:delText>
              </w:r>
            </w:del>
            <w:ins w:id="5939" w:author="דורון רותם" w:date="2017-12-06T18:49:00Z">
              <w:r w:rsidR="00A466EC" w:rsidRPr="00A466EC">
                <w:rPr>
                  <w:rFonts w:ascii="David" w:eastAsia="Times New Roman" w:hAnsi="David"/>
                  <w:color w:val="000000"/>
                  <w:szCs w:val="22"/>
                </w:rPr>
                <w:t>B34</w:t>
              </w:r>
            </w:ins>
          </w:p>
        </w:tc>
        <w:tc>
          <w:tcPr>
            <w:tcW w:w="946" w:type="dxa"/>
            <w:shd w:val="clear" w:color="000000" w:fill="FFC000"/>
            <w:vAlign w:val="center"/>
            <w:hideMark/>
          </w:tcPr>
          <w:p w14:paraId="4996661D" w14:textId="77777777" w:rsidR="00A466EC" w:rsidRPr="00A466EC" w:rsidRDefault="00A466EC" w:rsidP="00A466EC">
            <w:pPr>
              <w:spacing w:after="0" w:line="240" w:lineRule="auto"/>
              <w:jc w:val="center"/>
              <w:rPr>
                <w:rFonts w:ascii="David" w:hAnsi="David"/>
                <w:color w:val="000000"/>
                <w:sz w:val="18"/>
                <w:szCs w:val="18"/>
                <w:rtl/>
                <w:rPrChange w:id="5940" w:author="דורון רותם" w:date="2017-12-06T18:49:00Z">
                  <w:rPr>
                    <w:color w:val="000000"/>
                    <w:sz w:val="20"/>
                    <w:szCs w:val="20"/>
                    <w:rtl/>
                  </w:rPr>
                </w:rPrChange>
              </w:rPr>
            </w:pPr>
            <w:r w:rsidRPr="00A466EC">
              <w:rPr>
                <w:rFonts w:ascii="David" w:hAnsi="David"/>
                <w:color w:val="000000"/>
                <w:sz w:val="18"/>
                <w:szCs w:val="18"/>
                <w:rtl/>
                <w:rPrChange w:id="5941"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29D84851" w14:textId="77777777" w:rsidR="00A466EC" w:rsidRPr="00A466EC" w:rsidRDefault="00A466EC" w:rsidP="00A466EC">
            <w:pPr>
              <w:spacing w:after="0" w:line="240" w:lineRule="auto"/>
              <w:jc w:val="left"/>
              <w:rPr>
                <w:rFonts w:ascii="David" w:hAnsi="David"/>
                <w:color w:val="000000"/>
                <w:szCs w:val="22"/>
                <w:rtl/>
                <w:rPrChange w:id="5942" w:author="דורון רותם" w:date="2017-12-06T18:49:00Z">
                  <w:rPr>
                    <w:color w:val="000000"/>
                    <w:szCs w:val="22"/>
                    <w:rtl/>
                  </w:rPr>
                </w:rPrChange>
              </w:rPr>
            </w:pPr>
            <w:r w:rsidRPr="00A466EC">
              <w:rPr>
                <w:rFonts w:ascii="David" w:hAnsi="David"/>
                <w:color w:val="000000"/>
                <w:szCs w:val="22"/>
                <w:rtl/>
                <w:rPrChange w:id="5943" w:author="דורון רותם" w:date="2017-12-06T18:49:00Z">
                  <w:rPr>
                    <w:color w:val="000000"/>
                    <w:szCs w:val="22"/>
                    <w:rtl/>
                  </w:rPr>
                </w:rPrChange>
              </w:rPr>
              <w:t>קורא טביעת אצבע</w:t>
            </w:r>
          </w:p>
        </w:tc>
        <w:tc>
          <w:tcPr>
            <w:tcW w:w="970" w:type="dxa"/>
            <w:shd w:val="clear" w:color="auto" w:fill="auto"/>
            <w:vAlign w:val="center"/>
            <w:hideMark/>
          </w:tcPr>
          <w:p w14:paraId="695B26D6" w14:textId="77777777" w:rsidR="00A466EC" w:rsidRPr="00A466EC" w:rsidRDefault="00A466EC" w:rsidP="00A466EC">
            <w:pPr>
              <w:spacing w:after="0" w:line="240" w:lineRule="auto"/>
              <w:jc w:val="center"/>
              <w:rPr>
                <w:rFonts w:ascii="David" w:hAnsi="David"/>
                <w:szCs w:val="22"/>
                <w:rtl/>
                <w:rPrChange w:id="5944" w:author="דורון רותם" w:date="2017-12-06T18:49:00Z">
                  <w:rPr>
                    <w:color w:val="000000"/>
                    <w:szCs w:val="22"/>
                    <w:rtl/>
                  </w:rPr>
                </w:rPrChange>
              </w:rPr>
            </w:pPr>
            <w:r w:rsidRPr="00A466EC">
              <w:rPr>
                <w:rFonts w:ascii="David" w:hAnsi="David"/>
                <w:szCs w:val="22"/>
                <w:rtl/>
                <w:rPrChange w:id="5945" w:author="דורון רותם" w:date="2017-12-06T18:49:00Z">
                  <w:rPr>
                    <w:color w:val="000000"/>
                    <w:szCs w:val="22"/>
                    <w:rtl/>
                  </w:rPr>
                </w:rPrChange>
              </w:rPr>
              <w:t>2,600.00</w:t>
            </w:r>
          </w:p>
        </w:tc>
        <w:tc>
          <w:tcPr>
            <w:tcW w:w="679" w:type="dxa"/>
            <w:shd w:val="clear" w:color="auto" w:fill="auto"/>
            <w:vAlign w:val="center"/>
            <w:hideMark/>
          </w:tcPr>
          <w:p w14:paraId="68EDD0A8" w14:textId="77777777" w:rsidR="00A466EC" w:rsidRPr="00A466EC" w:rsidRDefault="00A466EC" w:rsidP="00A466EC">
            <w:pPr>
              <w:spacing w:after="0" w:line="240" w:lineRule="auto"/>
              <w:jc w:val="center"/>
              <w:rPr>
                <w:rFonts w:ascii="David" w:hAnsi="David"/>
                <w:color w:val="000000"/>
                <w:szCs w:val="22"/>
                <w:rtl/>
                <w:rPrChange w:id="5946" w:author="דורון רותם" w:date="2017-12-06T18:49:00Z">
                  <w:rPr>
                    <w:color w:val="000000"/>
                    <w:szCs w:val="22"/>
                    <w:rtl/>
                  </w:rPr>
                </w:rPrChange>
              </w:rPr>
            </w:pPr>
            <w:r w:rsidRPr="00A466EC">
              <w:rPr>
                <w:rFonts w:ascii="David" w:hAnsi="David"/>
                <w:color w:val="000000"/>
                <w:szCs w:val="22"/>
                <w:rtl/>
                <w:rPrChange w:id="5947" w:author="דורון רותם" w:date="2017-12-06T18:49:00Z">
                  <w:rPr>
                    <w:color w:val="000000"/>
                    <w:szCs w:val="22"/>
                    <w:rtl/>
                  </w:rPr>
                </w:rPrChange>
              </w:rPr>
              <w:t> </w:t>
            </w:r>
          </w:p>
        </w:tc>
        <w:tc>
          <w:tcPr>
            <w:tcW w:w="696" w:type="dxa"/>
            <w:shd w:val="clear" w:color="auto" w:fill="auto"/>
            <w:vAlign w:val="center"/>
            <w:hideMark/>
          </w:tcPr>
          <w:p w14:paraId="066AB2F9" w14:textId="77777777" w:rsidR="00A466EC" w:rsidRPr="00A466EC" w:rsidRDefault="00A466EC" w:rsidP="00A466EC">
            <w:pPr>
              <w:spacing w:after="0" w:line="240" w:lineRule="auto"/>
              <w:jc w:val="center"/>
              <w:rPr>
                <w:rFonts w:ascii="David" w:hAnsi="David"/>
                <w:color w:val="000000"/>
                <w:szCs w:val="22"/>
                <w:rtl/>
                <w:rPrChange w:id="5948" w:author="דורון רותם" w:date="2017-12-06T18:49:00Z">
                  <w:rPr>
                    <w:color w:val="000000"/>
                    <w:szCs w:val="22"/>
                    <w:rtl/>
                  </w:rPr>
                </w:rPrChange>
              </w:rPr>
            </w:pPr>
            <w:r w:rsidRPr="00A466EC">
              <w:rPr>
                <w:rFonts w:ascii="David" w:hAnsi="David"/>
                <w:color w:val="000000"/>
                <w:szCs w:val="22"/>
                <w:rtl/>
                <w:rPrChange w:id="5949" w:author="דורון רותם" w:date="2017-12-06T18:49:00Z">
                  <w:rPr>
                    <w:color w:val="000000"/>
                    <w:szCs w:val="22"/>
                    <w:rtl/>
                  </w:rPr>
                </w:rPrChange>
              </w:rPr>
              <w:t> </w:t>
            </w:r>
          </w:p>
        </w:tc>
        <w:tc>
          <w:tcPr>
            <w:tcW w:w="877" w:type="dxa"/>
            <w:shd w:val="clear" w:color="auto" w:fill="auto"/>
            <w:vAlign w:val="center"/>
            <w:hideMark/>
          </w:tcPr>
          <w:p w14:paraId="4660AA30" w14:textId="77777777" w:rsidR="00A466EC" w:rsidRPr="00A466EC" w:rsidRDefault="00A466EC" w:rsidP="00A466EC">
            <w:pPr>
              <w:spacing w:after="0" w:line="240" w:lineRule="auto"/>
              <w:jc w:val="center"/>
              <w:rPr>
                <w:rFonts w:ascii="David" w:hAnsi="David"/>
                <w:color w:val="000000"/>
                <w:szCs w:val="22"/>
                <w:rtl/>
                <w:rPrChange w:id="5950" w:author="דורון רותם" w:date="2017-12-06T18:49:00Z">
                  <w:rPr>
                    <w:color w:val="000000"/>
                    <w:szCs w:val="22"/>
                    <w:rtl/>
                  </w:rPr>
                </w:rPrChange>
              </w:rPr>
            </w:pPr>
            <w:r w:rsidRPr="00A466EC">
              <w:rPr>
                <w:rFonts w:ascii="David" w:hAnsi="David"/>
                <w:color w:val="000000"/>
                <w:szCs w:val="22"/>
                <w:rtl/>
                <w:rPrChange w:id="5951" w:author="דורון רותם" w:date="2017-12-06T18:49:00Z">
                  <w:rPr>
                    <w:color w:val="000000"/>
                    <w:szCs w:val="22"/>
                    <w:rtl/>
                  </w:rPr>
                </w:rPrChange>
              </w:rPr>
              <w:t>20.00</w:t>
            </w:r>
          </w:p>
        </w:tc>
        <w:tc>
          <w:tcPr>
            <w:tcW w:w="1207" w:type="dxa"/>
            <w:shd w:val="clear" w:color="auto" w:fill="auto"/>
            <w:vAlign w:val="center"/>
            <w:hideMark/>
          </w:tcPr>
          <w:p w14:paraId="056DC1F7" w14:textId="77777777" w:rsidR="00A466EC" w:rsidRPr="00A466EC" w:rsidRDefault="00A466EC" w:rsidP="00A466EC">
            <w:pPr>
              <w:spacing w:after="0" w:line="240" w:lineRule="auto"/>
              <w:jc w:val="center"/>
              <w:rPr>
                <w:rFonts w:ascii="David" w:hAnsi="David"/>
                <w:color w:val="000000"/>
                <w:szCs w:val="22"/>
                <w:rtl/>
                <w:rPrChange w:id="5952" w:author="דורון רותם" w:date="2017-12-06T18:49:00Z">
                  <w:rPr>
                    <w:color w:val="000000"/>
                    <w:szCs w:val="22"/>
                    <w:rtl/>
                  </w:rPr>
                </w:rPrChange>
              </w:rPr>
            </w:pPr>
            <w:r w:rsidRPr="00A466EC">
              <w:rPr>
                <w:rFonts w:ascii="David" w:hAnsi="David"/>
                <w:color w:val="000000"/>
                <w:szCs w:val="22"/>
                <w:rtl/>
                <w:rPrChange w:id="5953" w:author="דורון רותם" w:date="2017-12-06T18:49:00Z">
                  <w:rPr>
                    <w:color w:val="000000"/>
                    <w:szCs w:val="22"/>
                    <w:rtl/>
                  </w:rPr>
                </w:rPrChange>
              </w:rPr>
              <w:t>52,000.00</w:t>
            </w:r>
          </w:p>
        </w:tc>
        <w:tc>
          <w:tcPr>
            <w:tcW w:w="727" w:type="dxa"/>
            <w:shd w:val="clear" w:color="auto" w:fill="auto"/>
            <w:vAlign w:val="center"/>
            <w:hideMark/>
          </w:tcPr>
          <w:p w14:paraId="5EB6E1FE" w14:textId="77777777" w:rsidR="00A466EC" w:rsidRPr="00A466EC" w:rsidRDefault="00A466EC" w:rsidP="00A466EC">
            <w:pPr>
              <w:spacing w:after="0" w:line="240" w:lineRule="auto"/>
              <w:jc w:val="center"/>
              <w:rPr>
                <w:rFonts w:ascii="David" w:hAnsi="David"/>
                <w:color w:val="000000"/>
                <w:szCs w:val="22"/>
                <w:rtl/>
                <w:rPrChange w:id="5954" w:author="דורון רותם" w:date="2017-12-06T18:49:00Z">
                  <w:rPr>
                    <w:color w:val="000000"/>
                    <w:szCs w:val="22"/>
                    <w:rtl/>
                  </w:rPr>
                </w:rPrChange>
              </w:rPr>
            </w:pPr>
            <w:r w:rsidRPr="00A466EC">
              <w:rPr>
                <w:rFonts w:ascii="David" w:hAnsi="David"/>
                <w:color w:val="000000"/>
                <w:szCs w:val="22"/>
                <w:rtl/>
                <w:rPrChange w:id="5955" w:author="דורון רותם" w:date="2017-12-06T18:49:00Z">
                  <w:rPr>
                    <w:color w:val="000000"/>
                    <w:szCs w:val="22"/>
                    <w:rtl/>
                  </w:rPr>
                </w:rPrChange>
              </w:rPr>
              <w:t>0.00</w:t>
            </w:r>
          </w:p>
        </w:tc>
      </w:tr>
      <w:tr w:rsidR="001521B1" w:rsidRPr="00A466EC" w14:paraId="7502E245" w14:textId="77777777" w:rsidTr="00A466EC">
        <w:trPr>
          <w:trHeight w:val="570"/>
        </w:trPr>
        <w:tc>
          <w:tcPr>
            <w:tcW w:w="907" w:type="dxa"/>
            <w:shd w:val="clear" w:color="000000" w:fill="FFC000"/>
            <w:vAlign w:val="center"/>
            <w:hideMark/>
          </w:tcPr>
          <w:p w14:paraId="4D33675E" w14:textId="77777777" w:rsidR="00A466EC" w:rsidRPr="00A466EC" w:rsidRDefault="00A466EC" w:rsidP="00A466EC">
            <w:pPr>
              <w:spacing w:after="0" w:line="240" w:lineRule="auto"/>
              <w:jc w:val="center"/>
              <w:rPr>
                <w:rFonts w:ascii="David" w:hAnsi="David"/>
                <w:color w:val="000000"/>
                <w:szCs w:val="22"/>
                <w:rtl/>
                <w:rPrChange w:id="5956" w:author="דורון רותם" w:date="2017-12-06T18:49:00Z">
                  <w:rPr>
                    <w:color w:val="000000"/>
                    <w:szCs w:val="22"/>
                    <w:rtl/>
                  </w:rPr>
                </w:rPrChange>
              </w:rPr>
            </w:pPr>
            <w:r w:rsidRPr="00A466EC">
              <w:rPr>
                <w:rFonts w:ascii="David" w:hAnsi="David"/>
                <w:color w:val="000000"/>
                <w:rPrChange w:id="5957" w:author="דורון רותם" w:date="2017-12-06T18:49:00Z">
                  <w:rPr>
                    <w:color w:val="000000"/>
                  </w:rPr>
                </w:rPrChange>
              </w:rPr>
              <w:t>B</w:t>
            </w:r>
          </w:p>
        </w:tc>
        <w:tc>
          <w:tcPr>
            <w:tcW w:w="669" w:type="dxa"/>
            <w:shd w:val="clear" w:color="000000" w:fill="FFC000"/>
            <w:vAlign w:val="center"/>
            <w:hideMark/>
          </w:tcPr>
          <w:p w14:paraId="48116DF2" w14:textId="3B125B4C" w:rsidR="00A466EC" w:rsidRPr="00A466EC" w:rsidRDefault="000177A0" w:rsidP="00A466EC">
            <w:pPr>
              <w:spacing w:after="0" w:line="240" w:lineRule="auto"/>
              <w:jc w:val="center"/>
              <w:rPr>
                <w:rFonts w:ascii="David" w:hAnsi="David"/>
                <w:color w:val="000000"/>
                <w:szCs w:val="22"/>
                <w:rtl/>
                <w:rPrChange w:id="5958" w:author="דורון רותם" w:date="2017-12-06T18:49:00Z">
                  <w:rPr>
                    <w:color w:val="000000"/>
                    <w:szCs w:val="22"/>
                    <w:rtl/>
                  </w:rPr>
                </w:rPrChange>
              </w:rPr>
            </w:pPr>
            <w:del w:id="5959" w:author="דורון רותם" w:date="2017-12-06T18:49:00Z">
              <w:r w:rsidRPr="003E5E0C">
                <w:rPr>
                  <w:color w:val="000000"/>
                </w:rPr>
                <w:delText>B33</w:delText>
              </w:r>
            </w:del>
            <w:ins w:id="5960" w:author="דורון רותם" w:date="2017-12-06T18:49:00Z">
              <w:r w:rsidR="00A466EC" w:rsidRPr="00A466EC">
                <w:rPr>
                  <w:rFonts w:ascii="David" w:eastAsia="Times New Roman" w:hAnsi="David"/>
                  <w:color w:val="000000"/>
                  <w:szCs w:val="22"/>
                </w:rPr>
                <w:t>B35</w:t>
              </w:r>
            </w:ins>
          </w:p>
        </w:tc>
        <w:tc>
          <w:tcPr>
            <w:tcW w:w="946" w:type="dxa"/>
            <w:shd w:val="clear" w:color="000000" w:fill="FFC000"/>
            <w:vAlign w:val="center"/>
            <w:hideMark/>
          </w:tcPr>
          <w:p w14:paraId="5FB3ACDC" w14:textId="77777777" w:rsidR="00A466EC" w:rsidRPr="00A466EC" w:rsidRDefault="00A466EC" w:rsidP="00A466EC">
            <w:pPr>
              <w:spacing w:after="0" w:line="240" w:lineRule="auto"/>
              <w:jc w:val="center"/>
              <w:rPr>
                <w:rFonts w:ascii="David" w:hAnsi="David"/>
                <w:color w:val="000000"/>
                <w:sz w:val="18"/>
                <w:szCs w:val="18"/>
                <w:rtl/>
                <w:rPrChange w:id="5961" w:author="דורון רותם" w:date="2017-12-06T18:49:00Z">
                  <w:rPr>
                    <w:color w:val="000000"/>
                    <w:sz w:val="20"/>
                    <w:szCs w:val="20"/>
                    <w:rtl/>
                  </w:rPr>
                </w:rPrChange>
              </w:rPr>
            </w:pPr>
            <w:r w:rsidRPr="00A466EC">
              <w:rPr>
                <w:rFonts w:ascii="David" w:hAnsi="David"/>
                <w:color w:val="000000"/>
                <w:sz w:val="18"/>
                <w:szCs w:val="18"/>
                <w:rtl/>
                <w:rPrChange w:id="5962"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0AFB6CDC" w14:textId="77777777" w:rsidR="00A466EC" w:rsidRPr="00A466EC" w:rsidRDefault="00A466EC" w:rsidP="00A466EC">
            <w:pPr>
              <w:spacing w:after="0" w:line="240" w:lineRule="auto"/>
              <w:jc w:val="left"/>
              <w:rPr>
                <w:rFonts w:ascii="David" w:hAnsi="David"/>
                <w:color w:val="000000"/>
                <w:szCs w:val="22"/>
                <w:rtl/>
                <w:rPrChange w:id="5963" w:author="דורון רותם" w:date="2017-12-06T18:49:00Z">
                  <w:rPr>
                    <w:color w:val="000000"/>
                    <w:szCs w:val="22"/>
                    <w:rtl/>
                  </w:rPr>
                </w:rPrChange>
              </w:rPr>
            </w:pPr>
            <w:r w:rsidRPr="00A466EC">
              <w:rPr>
                <w:rFonts w:ascii="David" w:hAnsi="David"/>
                <w:color w:val="000000"/>
                <w:szCs w:val="22"/>
                <w:rtl/>
                <w:rPrChange w:id="5964" w:author="דורון רותם" w:date="2017-12-06T18:49:00Z">
                  <w:rPr>
                    <w:color w:val="000000"/>
                    <w:szCs w:val="22"/>
                    <w:rtl/>
                  </w:rPr>
                </w:rPrChange>
              </w:rPr>
              <w:t>מצלמה לזיהוי פנים</w:t>
            </w:r>
          </w:p>
        </w:tc>
        <w:tc>
          <w:tcPr>
            <w:tcW w:w="970" w:type="dxa"/>
            <w:shd w:val="clear" w:color="auto" w:fill="auto"/>
            <w:vAlign w:val="center"/>
            <w:hideMark/>
          </w:tcPr>
          <w:p w14:paraId="6A8BEDD7" w14:textId="77777777" w:rsidR="00A466EC" w:rsidRPr="00A466EC" w:rsidRDefault="00A466EC" w:rsidP="00A466EC">
            <w:pPr>
              <w:spacing w:after="0" w:line="240" w:lineRule="auto"/>
              <w:jc w:val="center"/>
              <w:rPr>
                <w:rFonts w:ascii="David" w:hAnsi="David"/>
                <w:szCs w:val="22"/>
                <w:rtl/>
                <w:rPrChange w:id="5965" w:author="דורון רותם" w:date="2017-12-06T18:49:00Z">
                  <w:rPr>
                    <w:color w:val="000000"/>
                    <w:szCs w:val="22"/>
                    <w:rtl/>
                  </w:rPr>
                </w:rPrChange>
              </w:rPr>
            </w:pPr>
            <w:r w:rsidRPr="00A466EC">
              <w:rPr>
                <w:rFonts w:ascii="David" w:hAnsi="David"/>
                <w:szCs w:val="22"/>
                <w:rtl/>
                <w:rPrChange w:id="5966" w:author="דורון רותם" w:date="2017-12-06T18:49:00Z">
                  <w:rPr>
                    <w:color w:val="000000"/>
                    <w:szCs w:val="22"/>
                    <w:rtl/>
                  </w:rPr>
                </w:rPrChange>
              </w:rPr>
              <w:t>1,100.00</w:t>
            </w:r>
          </w:p>
        </w:tc>
        <w:tc>
          <w:tcPr>
            <w:tcW w:w="679" w:type="dxa"/>
            <w:shd w:val="clear" w:color="auto" w:fill="auto"/>
            <w:vAlign w:val="center"/>
            <w:hideMark/>
          </w:tcPr>
          <w:p w14:paraId="15303A9C" w14:textId="77777777" w:rsidR="00A466EC" w:rsidRPr="00A466EC" w:rsidRDefault="00A466EC" w:rsidP="00A466EC">
            <w:pPr>
              <w:spacing w:after="0" w:line="240" w:lineRule="auto"/>
              <w:jc w:val="center"/>
              <w:rPr>
                <w:rFonts w:ascii="David" w:hAnsi="David"/>
                <w:color w:val="000000"/>
                <w:szCs w:val="22"/>
                <w:rtl/>
                <w:rPrChange w:id="5967" w:author="דורון רותם" w:date="2017-12-06T18:49:00Z">
                  <w:rPr>
                    <w:color w:val="000000"/>
                    <w:szCs w:val="22"/>
                    <w:rtl/>
                  </w:rPr>
                </w:rPrChange>
              </w:rPr>
            </w:pPr>
            <w:r w:rsidRPr="00A466EC">
              <w:rPr>
                <w:rFonts w:ascii="David" w:hAnsi="David"/>
                <w:color w:val="000000"/>
                <w:szCs w:val="22"/>
                <w:rtl/>
                <w:rPrChange w:id="5968" w:author="דורון רותם" w:date="2017-12-06T18:49:00Z">
                  <w:rPr>
                    <w:color w:val="000000"/>
                    <w:szCs w:val="22"/>
                    <w:rtl/>
                  </w:rPr>
                </w:rPrChange>
              </w:rPr>
              <w:t> </w:t>
            </w:r>
          </w:p>
        </w:tc>
        <w:tc>
          <w:tcPr>
            <w:tcW w:w="696" w:type="dxa"/>
            <w:shd w:val="clear" w:color="auto" w:fill="auto"/>
            <w:vAlign w:val="center"/>
            <w:hideMark/>
          </w:tcPr>
          <w:p w14:paraId="76451C8E" w14:textId="77777777" w:rsidR="00A466EC" w:rsidRPr="00A466EC" w:rsidRDefault="00A466EC" w:rsidP="00A466EC">
            <w:pPr>
              <w:spacing w:after="0" w:line="240" w:lineRule="auto"/>
              <w:jc w:val="center"/>
              <w:rPr>
                <w:rFonts w:ascii="David" w:hAnsi="David"/>
                <w:color w:val="000000"/>
                <w:szCs w:val="22"/>
                <w:rtl/>
                <w:rPrChange w:id="5969" w:author="דורון רותם" w:date="2017-12-06T18:49:00Z">
                  <w:rPr>
                    <w:color w:val="000000"/>
                    <w:szCs w:val="22"/>
                    <w:rtl/>
                  </w:rPr>
                </w:rPrChange>
              </w:rPr>
            </w:pPr>
            <w:r w:rsidRPr="00A466EC">
              <w:rPr>
                <w:rFonts w:ascii="David" w:hAnsi="David"/>
                <w:color w:val="000000"/>
                <w:szCs w:val="22"/>
                <w:rtl/>
                <w:rPrChange w:id="5970" w:author="דורון רותם" w:date="2017-12-06T18:49:00Z">
                  <w:rPr>
                    <w:color w:val="000000"/>
                    <w:szCs w:val="22"/>
                    <w:rtl/>
                  </w:rPr>
                </w:rPrChange>
              </w:rPr>
              <w:t> </w:t>
            </w:r>
          </w:p>
        </w:tc>
        <w:tc>
          <w:tcPr>
            <w:tcW w:w="877" w:type="dxa"/>
            <w:shd w:val="clear" w:color="auto" w:fill="auto"/>
            <w:vAlign w:val="center"/>
            <w:hideMark/>
          </w:tcPr>
          <w:p w14:paraId="54656208" w14:textId="77777777" w:rsidR="00A466EC" w:rsidRPr="00A466EC" w:rsidRDefault="00A466EC" w:rsidP="00A466EC">
            <w:pPr>
              <w:spacing w:after="0" w:line="240" w:lineRule="auto"/>
              <w:jc w:val="center"/>
              <w:rPr>
                <w:rFonts w:ascii="David" w:hAnsi="David"/>
                <w:color w:val="000000"/>
                <w:szCs w:val="22"/>
                <w:rtl/>
                <w:rPrChange w:id="5971" w:author="דורון רותם" w:date="2017-12-06T18:49:00Z">
                  <w:rPr>
                    <w:color w:val="000000"/>
                    <w:szCs w:val="22"/>
                    <w:rtl/>
                  </w:rPr>
                </w:rPrChange>
              </w:rPr>
            </w:pPr>
            <w:r w:rsidRPr="00A466EC">
              <w:rPr>
                <w:rFonts w:ascii="David" w:hAnsi="David"/>
                <w:color w:val="000000"/>
                <w:szCs w:val="22"/>
                <w:rtl/>
                <w:rPrChange w:id="5972" w:author="דורון רותם" w:date="2017-12-06T18:49:00Z">
                  <w:rPr>
                    <w:color w:val="000000"/>
                    <w:szCs w:val="22"/>
                    <w:rtl/>
                  </w:rPr>
                </w:rPrChange>
              </w:rPr>
              <w:t>10.00</w:t>
            </w:r>
          </w:p>
        </w:tc>
        <w:tc>
          <w:tcPr>
            <w:tcW w:w="1207" w:type="dxa"/>
            <w:shd w:val="clear" w:color="auto" w:fill="auto"/>
            <w:vAlign w:val="center"/>
            <w:hideMark/>
          </w:tcPr>
          <w:p w14:paraId="506E9CDB" w14:textId="77777777" w:rsidR="00A466EC" w:rsidRPr="00A466EC" w:rsidRDefault="00A466EC" w:rsidP="00A466EC">
            <w:pPr>
              <w:spacing w:after="0" w:line="240" w:lineRule="auto"/>
              <w:jc w:val="center"/>
              <w:rPr>
                <w:rFonts w:ascii="David" w:hAnsi="David"/>
                <w:color w:val="000000"/>
                <w:szCs w:val="22"/>
                <w:rtl/>
                <w:rPrChange w:id="5973" w:author="דורון רותם" w:date="2017-12-06T18:49:00Z">
                  <w:rPr>
                    <w:color w:val="000000"/>
                    <w:szCs w:val="22"/>
                    <w:rtl/>
                  </w:rPr>
                </w:rPrChange>
              </w:rPr>
            </w:pPr>
            <w:r w:rsidRPr="00A466EC">
              <w:rPr>
                <w:rFonts w:ascii="David" w:hAnsi="David"/>
                <w:color w:val="000000"/>
                <w:szCs w:val="22"/>
                <w:rtl/>
                <w:rPrChange w:id="5974" w:author="דורון רותם" w:date="2017-12-06T18:49:00Z">
                  <w:rPr>
                    <w:color w:val="000000"/>
                    <w:szCs w:val="22"/>
                    <w:rtl/>
                  </w:rPr>
                </w:rPrChange>
              </w:rPr>
              <w:t>11,000.00</w:t>
            </w:r>
          </w:p>
        </w:tc>
        <w:tc>
          <w:tcPr>
            <w:tcW w:w="727" w:type="dxa"/>
            <w:shd w:val="clear" w:color="auto" w:fill="auto"/>
            <w:vAlign w:val="center"/>
            <w:hideMark/>
          </w:tcPr>
          <w:p w14:paraId="3E845021" w14:textId="77777777" w:rsidR="00A466EC" w:rsidRPr="00A466EC" w:rsidRDefault="00A466EC" w:rsidP="00A466EC">
            <w:pPr>
              <w:spacing w:after="0" w:line="240" w:lineRule="auto"/>
              <w:jc w:val="center"/>
              <w:rPr>
                <w:rFonts w:ascii="David" w:hAnsi="David"/>
                <w:color w:val="000000"/>
                <w:szCs w:val="22"/>
                <w:rtl/>
                <w:rPrChange w:id="5975" w:author="דורון רותם" w:date="2017-12-06T18:49:00Z">
                  <w:rPr>
                    <w:color w:val="000000"/>
                    <w:szCs w:val="22"/>
                    <w:rtl/>
                  </w:rPr>
                </w:rPrChange>
              </w:rPr>
            </w:pPr>
            <w:r w:rsidRPr="00A466EC">
              <w:rPr>
                <w:rFonts w:ascii="David" w:hAnsi="David"/>
                <w:color w:val="000000"/>
                <w:szCs w:val="22"/>
                <w:rtl/>
                <w:rPrChange w:id="5976" w:author="דורון רותם" w:date="2017-12-06T18:49:00Z">
                  <w:rPr>
                    <w:color w:val="000000"/>
                    <w:szCs w:val="22"/>
                    <w:rtl/>
                  </w:rPr>
                </w:rPrChange>
              </w:rPr>
              <w:t>0.00</w:t>
            </w:r>
          </w:p>
        </w:tc>
      </w:tr>
      <w:tr w:rsidR="001521B1" w:rsidRPr="00A466EC" w14:paraId="754EE646" w14:textId="77777777" w:rsidTr="00A466EC">
        <w:trPr>
          <w:trHeight w:val="570"/>
        </w:trPr>
        <w:tc>
          <w:tcPr>
            <w:tcW w:w="907" w:type="dxa"/>
            <w:shd w:val="clear" w:color="000000" w:fill="FFC000"/>
            <w:vAlign w:val="center"/>
            <w:hideMark/>
          </w:tcPr>
          <w:p w14:paraId="0AAF5A92" w14:textId="77777777" w:rsidR="00A466EC" w:rsidRPr="00A466EC" w:rsidRDefault="00A466EC" w:rsidP="00A466EC">
            <w:pPr>
              <w:spacing w:after="0" w:line="240" w:lineRule="auto"/>
              <w:jc w:val="center"/>
              <w:rPr>
                <w:rFonts w:ascii="David" w:hAnsi="David"/>
                <w:color w:val="000000"/>
                <w:szCs w:val="22"/>
                <w:rtl/>
                <w:rPrChange w:id="5977" w:author="דורון רותם" w:date="2017-12-06T18:49:00Z">
                  <w:rPr>
                    <w:color w:val="000000"/>
                    <w:szCs w:val="22"/>
                    <w:rtl/>
                  </w:rPr>
                </w:rPrChange>
              </w:rPr>
            </w:pPr>
            <w:r w:rsidRPr="00A466EC">
              <w:rPr>
                <w:rFonts w:ascii="David" w:hAnsi="David"/>
                <w:color w:val="000000"/>
                <w:rPrChange w:id="5978" w:author="דורון רותם" w:date="2017-12-06T18:49:00Z">
                  <w:rPr>
                    <w:color w:val="000000"/>
                  </w:rPr>
                </w:rPrChange>
              </w:rPr>
              <w:t>B</w:t>
            </w:r>
          </w:p>
        </w:tc>
        <w:tc>
          <w:tcPr>
            <w:tcW w:w="669" w:type="dxa"/>
            <w:shd w:val="clear" w:color="000000" w:fill="FFC000"/>
            <w:vAlign w:val="center"/>
            <w:hideMark/>
          </w:tcPr>
          <w:p w14:paraId="04323CEE" w14:textId="4A453F43" w:rsidR="00A466EC" w:rsidRPr="00A466EC" w:rsidRDefault="000177A0" w:rsidP="00A466EC">
            <w:pPr>
              <w:spacing w:after="0" w:line="240" w:lineRule="auto"/>
              <w:jc w:val="center"/>
              <w:rPr>
                <w:rFonts w:ascii="David" w:hAnsi="David"/>
                <w:color w:val="000000"/>
                <w:szCs w:val="22"/>
                <w:rtl/>
                <w:rPrChange w:id="5979" w:author="דורון רותם" w:date="2017-12-06T18:49:00Z">
                  <w:rPr>
                    <w:color w:val="000000"/>
                    <w:szCs w:val="22"/>
                    <w:rtl/>
                  </w:rPr>
                </w:rPrChange>
              </w:rPr>
            </w:pPr>
            <w:del w:id="5980" w:author="דורון רותם" w:date="2017-12-06T18:49:00Z">
              <w:r w:rsidRPr="003E5E0C">
                <w:rPr>
                  <w:color w:val="000000"/>
                </w:rPr>
                <w:delText>B34</w:delText>
              </w:r>
            </w:del>
            <w:ins w:id="5981" w:author="דורון רותם" w:date="2017-12-06T18:49:00Z">
              <w:r w:rsidR="00A466EC" w:rsidRPr="00A466EC">
                <w:rPr>
                  <w:rFonts w:ascii="David" w:eastAsia="Times New Roman" w:hAnsi="David"/>
                  <w:color w:val="000000"/>
                  <w:szCs w:val="22"/>
                </w:rPr>
                <w:t>B36</w:t>
              </w:r>
            </w:ins>
          </w:p>
        </w:tc>
        <w:tc>
          <w:tcPr>
            <w:tcW w:w="946" w:type="dxa"/>
            <w:shd w:val="clear" w:color="000000" w:fill="FFC000"/>
            <w:vAlign w:val="center"/>
            <w:hideMark/>
          </w:tcPr>
          <w:p w14:paraId="1658182E" w14:textId="77777777" w:rsidR="00A466EC" w:rsidRPr="00A466EC" w:rsidRDefault="00A466EC" w:rsidP="00A466EC">
            <w:pPr>
              <w:spacing w:after="0" w:line="240" w:lineRule="auto"/>
              <w:jc w:val="center"/>
              <w:rPr>
                <w:rFonts w:ascii="David" w:hAnsi="David"/>
                <w:color w:val="000000"/>
                <w:sz w:val="18"/>
                <w:szCs w:val="18"/>
                <w:rtl/>
                <w:rPrChange w:id="5982" w:author="דורון רותם" w:date="2017-12-06T18:49:00Z">
                  <w:rPr>
                    <w:color w:val="000000"/>
                    <w:sz w:val="20"/>
                    <w:szCs w:val="20"/>
                    <w:rtl/>
                  </w:rPr>
                </w:rPrChange>
              </w:rPr>
            </w:pPr>
            <w:r w:rsidRPr="00A466EC">
              <w:rPr>
                <w:rFonts w:ascii="David" w:hAnsi="David"/>
                <w:color w:val="000000"/>
                <w:sz w:val="18"/>
                <w:szCs w:val="18"/>
                <w:rtl/>
                <w:rPrChange w:id="5983"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4CA46C82" w14:textId="77777777" w:rsidR="00A466EC" w:rsidRPr="00A466EC" w:rsidRDefault="00A466EC" w:rsidP="00A466EC">
            <w:pPr>
              <w:spacing w:after="0" w:line="240" w:lineRule="auto"/>
              <w:jc w:val="left"/>
              <w:rPr>
                <w:rFonts w:ascii="David" w:hAnsi="David"/>
                <w:color w:val="000000"/>
                <w:szCs w:val="22"/>
                <w:rtl/>
                <w:rPrChange w:id="5984" w:author="דורון רותם" w:date="2017-12-06T18:49:00Z">
                  <w:rPr>
                    <w:color w:val="000000"/>
                    <w:szCs w:val="22"/>
                    <w:rtl/>
                  </w:rPr>
                </w:rPrChange>
              </w:rPr>
            </w:pPr>
            <w:r w:rsidRPr="00A466EC">
              <w:rPr>
                <w:rFonts w:ascii="David" w:hAnsi="David"/>
                <w:color w:val="000000"/>
                <w:szCs w:val="22"/>
                <w:rtl/>
                <w:rPrChange w:id="5985" w:author="דורון רותם" w:date="2017-12-06T18:49:00Z">
                  <w:rPr>
                    <w:color w:val="000000"/>
                    <w:szCs w:val="22"/>
                    <w:rtl/>
                  </w:rPr>
                </w:rPrChange>
              </w:rPr>
              <w:t xml:space="preserve">הדפסת משי </w:t>
            </w:r>
          </w:p>
        </w:tc>
        <w:tc>
          <w:tcPr>
            <w:tcW w:w="970" w:type="dxa"/>
            <w:shd w:val="clear" w:color="auto" w:fill="auto"/>
            <w:vAlign w:val="center"/>
            <w:hideMark/>
          </w:tcPr>
          <w:p w14:paraId="5AE3A239" w14:textId="77777777" w:rsidR="00A466EC" w:rsidRPr="00A466EC" w:rsidRDefault="00A466EC" w:rsidP="00A466EC">
            <w:pPr>
              <w:spacing w:after="0" w:line="240" w:lineRule="auto"/>
              <w:jc w:val="center"/>
              <w:rPr>
                <w:rFonts w:ascii="David" w:hAnsi="David"/>
                <w:szCs w:val="22"/>
                <w:rtl/>
                <w:rPrChange w:id="5986" w:author="דורון רותם" w:date="2017-12-06T18:49:00Z">
                  <w:rPr>
                    <w:color w:val="000000"/>
                    <w:szCs w:val="22"/>
                    <w:rtl/>
                  </w:rPr>
                </w:rPrChange>
              </w:rPr>
            </w:pPr>
            <w:r w:rsidRPr="00A466EC">
              <w:rPr>
                <w:rFonts w:ascii="David" w:hAnsi="David"/>
                <w:szCs w:val="22"/>
                <w:rtl/>
                <w:rPrChange w:id="5987" w:author="דורון רותם" w:date="2017-12-06T18:49:00Z">
                  <w:rPr>
                    <w:color w:val="000000"/>
                    <w:szCs w:val="22"/>
                    <w:rtl/>
                  </w:rPr>
                </w:rPrChange>
              </w:rPr>
              <w:t>350.00</w:t>
            </w:r>
          </w:p>
        </w:tc>
        <w:tc>
          <w:tcPr>
            <w:tcW w:w="679" w:type="dxa"/>
            <w:shd w:val="clear" w:color="auto" w:fill="auto"/>
            <w:vAlign w:val="center"/>
            <w:hideMark/>
          </w:tcPr>
          <w:p w14:paraId="69D34D3B" w14:textId="77777777" w:rsidR="00A466EC" w:rsidRPr="00A466EC" w:rsidRDefault="00A466EC" w:rsidP="00A466EC">
            <w:pPr>
              <w:spacing w:after="0" w:line="240" w:lineRule="auto"/>
              <w:jc w:val="center"/>
              <w:rPr>
                <w:rFonts w:ascii="David" w:hAnsi="David"/>
                <w:color w:val="000000"/>
                <w:szCs w:val="22"/>
                <w:rtl/>
                <w:rPrChange w:id="5988" w:author="דורון רותם" w:date="2017-12-06T18:49:00Z">
                  <w:rPr>
                    <w:color w:val="000000"/>
                    <w:szCs w:val="22"/>
                    <w:rtl/>
                  </w:rPr>
                </w:rPrChange>
              </w:rPr>
            </w:pPr>
            <w:r w:rsidRPr="00A466EC">
              <w:rPr>
                <w:rFonts w:ascii="David" w:hAnsi="David"/>
                <w:color w:val="000000"/>
                <w:szCs w:val="22"/>
                <w:rtl/>
                <w:rPrChange w:id="5989" w:author="דורון רותם" w:date="2017-12-06T18:49:00Z">
                  <w:rPr>
                    <w:color w:val="000000"/>
                    <w:szCs w:val="22"/>
                    <w:rtl/>
                  </w:rPr>
                </w:rPrChange>
              </w:rPr>
              <w:t> </w:t>
            </w:r>
          </w:p>
        </w:tc>
        <w:tc>
          <w:tcPr>
            <w:tcW w:w="696" w:type="dxa"/>
            <w:shd w:val="clear" w:color="auto" w:fill="auto"/>
            <w:vAlign w:val="center"/>
            <w:hideMark/>
          </w:tcPr>
          <w:p w14:paraId="6A46B92E" w14:textId="77777777" w:rsidR="00A466EC" w:rsidRPr="00A466EC" w:rsidRDefault="00A466EC" w:rsidP="00A466EC">
            <w:pPr>
              <w:spacing w:after="0" w:line="240" w:lineRule="auto"/>
              <w:jc w:val="center"/>
              <w:rPr>
                <w:rFonts w:ascii="David" w:hAnsi="David"/>
                <w:color w:val="000000"/>
                <w:szCs w:val="22"/>
                <w:rtl/>
                <w:rPrChange w:id="5990" w:author="דורון רותם" w:date="2017-12-06T18:49:00Z">
                  <w:rPr>
                    <w:color w:val="000000"/>
                    <w:szCs w:val="22"/>
                    <w:rtl/>
                  </w:rPr>
                </w:rPrChange>
              </w:rPr>
            </w:pPr>
            <w:r w:rsidRPr="00A466EC">
              <w:rPr>
                <w:rFonts w:ascii="David" w:hAnsi="David"/>
                <w:color w:val="000000"/>
                <w:szCs w:val="22"/>
                <w:rtl/>
                <w:rPrChange w:id="5991" w:author="דורון רותם" w:date="2017-12-06T18:49:00Z">
                  <w:rPr>
                    <w:color w:val="000000"/>
                    <w:szCs w:val="22"/>
                    <w:rtl/>
                  </w:rPr>
                </w:rPrChange>
              </w:rPr>
              <w:t> </w:t>
            </w:r>
          </w:p>
        </w:tc>
        <w:tc>
          <w:tcPr>
            <w:tcW w:w="877" w:type="dxa"/>
            <w:shd w:val="clear" w:color="auto" w:fill="auto"/>
            <w:vAlign w:val="center"/>
            <w:hideMark/>
          </w:tcPr>
          <w:p w14:paraId="363B175E" w14:textId="77777777" w:rsidR="00A466EC" w:rsidRPr="00A466EC" w:rsidRDefault="00A466EC" w:rsidP="00A466EC">
            <w:pPr>
              <w:spacing w:after="0" w:line="240" w:lineRule="auto"/>
              <w:jc w:val="center"/>
              <w:rPr>
                <w:rFonts w:ascii="David" w:hAnsi="David"/>
                <w:color w:val="000000"/>
                <w:szCs w:val="22"/>
                <w:rtl/>
                <w:rPrChange w:id="5992" w:author="דורון רותם" w:date="2017-12-06T18:49:00Z">
                  <w:rPr>
                    <w:color w:val="000000"/>
                    <w:szCs w:val="22"/>
                    <w:rtl/>
                  </w:rPr>
                </w:rPrChange>
              </w:rPr>
            </w:pPr>
            <w:r w:rsidRPr="00A466EC">
              <w:rPr>
                <w:rFonts w:ascii="David" w:hAnsi="David"/>
                <w:color w:val="000000"/>
                <w:szCs w:val="22"/>
                <w:rtl/>
                <w:rPrChange w:id="5993" w:author="דורון רותם" w:date="2017-12-06T18:49:00Z">
                  <w:rPr>
                    <w:color w:val="000000"/>
                    <w:szCs w:val="22"/>
                    <w:rtl/>
                  </w:rPr>
                </w:rPrChange>
              </w:rPr>
              <w:t>10.00</w:t>
            </w:r>
          </w:p>
        </w:tc>
        <w:tc>
          <w:tcPr>
            <w:tcW w:w="1207" w:type="dxa"/>
            <w:shd w:val="clear" w:color="auto" w:fill="auto"/>
            <w:vAlign w:val="center"/>
            <w:hideMark/>
          </w:tcPr>
          <w:p w14:paraId="13FC3C14" w14:textId="77777777" w:rsidR="00A466EC" w:rsidRPr="00A466EC" w:rsidRDefault="00A466EC" w:rsidP="00A466EC">
            <w:pPr>
              <w:spacing w:after="0" w:line="240" w:lineRule="auto"/>
              <w:jc w:val="center"/>
              <w:rPr>
                <w:rFonts w:ascii="David" w:hAnsi="David"/>
                <w:color w:val="000000"/>
                <w:szCs w:val="22"/>
                <w:rtl/>
                <w:rPrChange w:id="5994" w:author="דורון רותם" w:date="2017-12-06T18:49:00Z">
                  <w:rPr>
                    <w:color w:val="000000"/>
                    <w:szCs w:val="22"/>
                    <w:rtl/>
                  </w:rPr>
                </w:rPrChange>
              </w:rPr>
            </w:pPr>
            <w:r w:rsidRPr="00A466EC">
              <w:rPr>
                <w:rFonts w:ascii="David" w:hAnsi="David"/>
                <w:color w:val="000000"/>
                <w:szCs w:val="22"/>
                <w:rtl/>
                <w:rPrChange w:id="5995" w:author="דורון רותם" w:date="2017-12-06T18:49:00Z">
                  <w:rPr>
                    <w:color w:val="000000"/>
                    <w:szCs w:val="22"/>
                    <w:rtl/>
                  </w:rPr>
                </w:rPrChange>
              </w:rPr>
              <w:t>3,500.00</w:t>
            </w:r>
          </w:p>
        </w:tc>
        <w:tc>
          <w:tcPr>
            <w:tcW w:w="727" w:type="dxa"/>
            <w:shd w:val="clear" w:color="auto" w:fill="auto"/>
            <w:vAlign w:val="center"/>
            <w:hideMark/>
          </w:tcPr>
          <w:p w14:paraId="4E999751" w14:textId="77777777" w:rsidR="00A466EC" w:rsidRPr="00A466EC" w:rsidRDefault="00A466EC" w:rsidP="00A466EC">
            <w:pPr>
              <w:spacing w:after="0" w:line="240" w:lineRule="auto"/>
              <w:jc w:val="center"/>
              <w:rPr>
                <w:rFonts w:ascii="David" w:hAnsi="David"/>
                <w:color w:val="000000"/>
                <w:szCs w:val="22"/>
                <w:rtl/>
                <w:rPrChange w:id="5996" w:author="דורון רותם" w:date="2017-12-06T18:49:00Z">
                  <w:rPr>
                    <w:color w:val="000000"/>
                    <w:szCs w:val="22"/>
                    <w:rtl/>
                  </w:rPr>
                </w:rPrChange>
              </w:rPr>
            </w:pPr>
            <w:r w:rsidRPr="00A466EC">
              <w:rPr>
                <w:rFonts w:ascii="David" w:hAnsi="David"/>
                <w:color w:val="000000"/>
                <w:szCs w:val="22"/>
                <w:rtl/>
                <w:rPrChange w:id="5997" w:author="דורון רותם" w:date="2017-12-06T18:49:00Z">
                  <w:rPr>
                    <w:color w:val="000000"/>
                    <w:szCs w:val="22"/>
                    <w:rtl/>
                  </w:rPr>
                </w:rPrChange>
              </w:rPr>
              <w:t>0.00</w:t>
            </w:r>
          </w:p>
        </w:tc>
      </w:tr>
      <w:tr w:rsidR="001521B1" w:rsidRPr="00A466EC" w14:paraId="1556A7D7" w14:textId="77777777" w:rsidTr="00A466EC">
        <w:trPr>
          <w:trHeight w:val="570"/>
        </w:trPr>
        <w:tc>
          <w:tcPr>
            <w:tcW w:w="907" w:type="dxa"/>
            <w:shd w:val="clear" w:color="000000" w:fill="FFC000"/>
            <w:vAlign w:val="center"/>
            <w:hideMark/>
          </w:tcPr>
          <w:p w14:paraId="6EE50230" w14:textId="77777777" w:rsidR="00A466EC" w:rsidRPr="00A466EC" w:rsidRDefault="00A466EC" w:rsidP="00A466EC">
            <w:pPr>
              <w:spacing w:after="0" w:line="240" w:lineRule="auto"/>
              <w:jc w:val="center"/>
              <w:rPr>
                <w:rFonts w:ascii="David" w:hAnsi="David"/>
                <w:color w:val="000000"/>
                <w:szCs w:val="22"/>
                <w:rtl/>
                <w:rPrChange w:id="5998" w:author="דורון רותם" w:date="2017-12-06T18:49:00Z">
                  <w:rPr>
                    <w:color w:val="000000"/>
                    <w:szCs w:val="22"/>
                    <w:rtl/>
                  </w:rPr>
                </w:rPrChange>
              </w:rPr>
            </w:pPr>
            <w:r w:rsidRPr="00A466EC">
              <w:rPr>
                <w:rFonts w:ascii="David" w:hAnsi="David"/>
                <w:color w:val="000000"/>
                <w:rPrChange w:id="5999" w:author="דורון רותם" w:date="2017-12-06T18:49:00Z">
                  <w:rPr>
                    <w:color w:val="000000"/>
                  </w:rPr>
                </w:rPrChange>
              </w:rPr>
              <w:t>B</w:t>
            </w:r>
          </w:p>
        </w:tc>
        <w:tc>
          <w:tcPr>
            <w:tcW w:w="669" w:type="dxa"/>
            <w:shd w:val="clear" w:color="000000" w:fill="FFC000"/>
            <w:vAlign w:val="center"/>
            <w:hideMark/>
          </w:tcPr>
          <w:p w14:paraId="6291E7E4" w14:textId="5D98C036" w:rsidR="00A466EC" w:rsidRPr="00A466EC" w:rsidRDefault="000177A0" w:rsidP="00A466EC">
            <w:pPr>
              <w:spacing w:after="0" w:line="240" w:lineRule="auto"/>
              <w:jc w:val="center"/>
              <w:rPr>
                <w:rFonts w:ascii="David" w:hAnsi="David"/>
                <w:color w:val="000000"/>
                <w:szCs w:val="22"/>
                <w:rtl/>
                <w:rPrChange w:id="6000" w:author="דורון רותם" w:date="2017-12-06T18:49:00Z">
                  <w:rPr>
                    <w:color w:val="000000"/>
                    <w:szCs w:val="22"/>
                    <w:rtl/>
                  </w:rPr>
                </w:rPrChange>
              </w:rPr>
            </w:pPr>
            <w:del w:id="6001" w:author="דורון רותם" w:date="2017-12-06T18:49:00Z">
              <w:r w:rsidRPr="003E5E0C">
                <w:rPr>
                  <w:color w:val="000000"/>
                </w:rPr>
                <w:delText>B35</w:delText>
              </w:r>
            </w:del>
            <w:ins w:id="6002" w:author="דורון רותם" w:date="2017-12-06T18:49:00Z">
              <w:r w:rsidR="00A466EC" w:rsidRPr="00A466EC">
                <w:rPr>
                  <w:rFonts w:ascii="David" w:eastAsia="Times New Roman" w:hAnsi="David"/>
                  <w:color w:val="000000"/>
                  <w:szCs w:val="22"/>
                </w:rPr>
                <w:t>B37</w:t>
              </w:r>
            </w:ins>
          </w:p>
        </w:tc>
        <w:tc>
          <w:tcPr>
            <w:tcW w:w="946" w:type="dxa"/>
            <w:shd w:val="clear" w:color="000000" w:fill="FFC000"/>
            <w:vAlign w:val="center"/>
            <w:hideMark/>
          </w:tcPr>
          <w:p w14:paraId="127A0ACB" w14:textId="77777777" w:rsidR="00A466EC" w:rsidRPr="00A466EC" w:rsidRDefault="00A466EC" w:rsidP="00A466EC">
            <w:pPr>
              <w:spacing w:after="0" w:line="240" w:lineRule="auto"/>
              <w:jc w:val="center"/>
              <w:rPr>
                <w:rFonts w:ascii="David" w:hAnsi="David"/>
                <w:color w:val="000000"/>
                <w:sz w:val="18"/>
                <w:szCs w:val="18"/>
                <w:rtl/>
                <w:rPrChange w:id="6003" w:author="דורון רותם" w:date="2017-12-06T18:49:00Z">
                  <w:rPr>
                    <w:color w:val="000000"/>
                    <w:sz w:val="20"/>
                    <w:szCs w:val="20"/>
                    <w:rtl/>
                  </w:rPr>
                </w:rPrChange>
              </w:rPr>
            </w:pPr>
            <w:r w:rsidRPr="00A466EC">
              <w:rPr>
                <w:rFonts w:ascii="David" w:hAnsi="David"/>
                <w:color w:val="000000"/>
                <w:sz w:val="18"/>
                <w:szCs w:val="18"/>
                <w:rtl/>
                <w:rPrChange w:id="6004"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6EFCD5F9" w14:textId="77777777" w:rsidR="00A466EC" w:rsidRPr="00A466EC" w:rsidRDefault="00A466EC" w:rsidP="00A466EC">
            <w:pPr>
              <w:spacing w:after="0" w:line="240" w:lineRule="auto"/>
              <w:jc w:val="left"/>
              <w:rPr>
                <w:rFonts w:ascii="David" w:hAnsi="David"/>
                <w:color w:val="000000"/>
                <w:szCs w:val="22"/>
                <w:rtl/>
                <w:rPrChange w:id="6005" w:author="דורון רותם" w:date="2017-12-06T18:49:00Z">
                  <w:rPr>
                    <w:color w:val="000000"/>
                    <w:szCs w:val="22"/>
                    <w:rtl/>
                  </w:rPr>
                </w:rPrChange>
              </w:rPr>
            </w:pPr>
            <w:r w:rsidRPr="00A466EC">
              <w:rPr>
                <w:rFonts w:ascii="David" w:hAnsi="David"/>
                <w:color w:val="000000"/>
                <w:szCs w:val="22"/>
                <w:rtl/>
                <w:rPrChange w:id="6006" w:author="דורון רותם" w:date="2017-12-06T18:49:00Z">
                  <w:rPr>
                    <w:color w:val="000000"/>
                    <w:szCs w:val="22"/>
                    <w:rtl/>
                  </w:rPr>
                </w:rPrChange>
              </w:rPr>
              <w:t>מדבקת הכוון (לדוגמה- להכנסת כרטיס אשראי או להוצאת תדפיסים)</w:t>
            </w:r>
          </w:p>
        </w:tc>
        <w:tc>
          <w:tcPr>
            <w:tcW w:w="970" w:type="dxa"/>
            <w:shd w:val="clear" w:color="auto" w:fill="auto"/>
            <w:vAlign w:val="center"/>
            <w:hideMark/>
          </w:tcPr>
          <w:p w14:paraId="74A9B58D" w14:textId="77777777" w:rsidR="00A466EC" w:rsidRPr="00A466EC" w:rsidRDefault="00A466EC" w:rsidP="00A466EC">
            <w:pPr>
              <w:spacing w:after="0" w:line="240" w:lineRule="auto"/>
              <w:jc w:val="center"/>
              <w:rPr>
                <w:rFonts w:ascii="David" w:hAnsi="David"/>
                <w:szCs w:val="22"/>
                <w:rtl/>
                <w:rPrChange w:id="6007" w:author="דורון רותם" w:date="2017-12-06T18:49:00Z">
                  <w:rPr>
                    <w:color w:val="000000"/>
                    <w:szCs w:val="22"/>
                    <w:rtl/>
                  </w:rPr>
                </w:rPrChange>
              </w:rPr>
            </w:pPr>
            <w:r w:rsidRPr="00A466EC">
              <w:rPr>
                <w:rFonts w:ascii="David" w:hAnsi="David"/>
                <w:szCs w:val="22"/>
                <w:rtl/>
                <w:rPrChange w:id="6008" w:author="דורון רותם" w:date="2017-12-06T18:49:00Z">
                  <w:rPr>
                    <w:color w:val="000000"/>
                    <w:szCs w:val="22"/>
                    <w:rtl/>
                  </w:rPr>
                </w:rPrChange>
              </w:rPr>
              <w:t>10.00</w:t>
            </w:r>
          </w:p>
        </w:tc>
        <w:tc>
          <w:tcPr>
            <w:tcW w:w="679" w:type="dxa"/>
            <w:shd w:val="clear" w:color="auto" w:fill="auto"/>
            <w:vAlign w:val="center"/>
            <w:hideMark/>
          </w:tcPr>
          <w:p w14:paraId="2DA6EB6B" w14:textId="77777777" w:rsidR="00A466EC" w:rsidRPr="00A466EC" w:rsidRDefault="00A466EC" w:rsidP="00A466EC">
            <w:pPr>
              <w:spacing w:after="0" w:line="240" w:lineRule="auto"/>
              <w:jc w:val="center"/>
              <w:rPr>
                <w:rFonts w:ascii="David" w:hAnsi="David"/>
                <w:color w:val="000000"/>
                <w:szCs w:val="22"/>
                <w:rtl/>
                <w:rPrChange w:id="6009" w:author="דורון רותם" w:date="2017-12-06T18:49:00Z">
                  <w:rPr>
                    <w:color w:val="000000"/>
                    <w:szCs w:val="22"/>
                    <w:rtl/>
                  </w:rPr>
                </w:rPrChange>
              </w:rPr>
            </w:pPr>
            <w:r w:rsidRPr="00A466EC">
              <w:rPr>
                <w:rFonts w:ascii="David" w:hAnsi="David"/>
                <w:color w:val="000000"/>
                <w:szCs w:val="22"/>
                <w:rtl/>
                <w:rPrChange w:id="6010" w:author="דורון רותם" w:date="2017-12-06T18:49:00Z">
                  <w:rPr>
                    <w:color w:val="000000"/>
                    <w:szCs w:val="22"/>
                    <w:rtl/>
                  </w:rPr>
                </w:rPrChange>
              </w:rPr>
              <w:t> </w:t>
            </w:r>
          </w:p>
        </w:tc>
        <w:tc>
          <w:tcPr>
            <w:tcW w:w="696" w:type="dxa"/>
            <w:shd w:val="clear" w:color="auto" w:fill="auto"/>
            <w:vAlign w:val="center"/>
            <w:hideMark/>
          </w:tcPr>
          <w:p w14:paraId="77A231D2" w14:textId="77777777" w:rsidR="00A466EC" w:rsidRPr="00A466EC" w:rsidRDefault="00A466EC" w:rsidP="00A466EC">
            <w:pPr>
              <w:spacing w:after="0" w:line="240" w:lineRule="auto"/>
              <w:jc w:val="center"/>
              <w:rPr>
                <w:rFonts w:ascii="David" w:hAnsi="David"/>
                <w:color w:val="000000"/>
                <w:szCs w:val="22"/>
                <w:rtl/>
                <w:rPrChange w:id="6011" w:author="דורון רותם" w:date="2017-12-06T18:49:00Z">
                  <w:rPr>
                    <w:color w:val="000000"/>
                    <w:szCs w:val="22"/>
                    <w:rtl/>
                  </w:rPr>
                </w:rPrChange>
              </w:rPr>
            </w:pPr>
            <w:r w:rsidRPr="00A466EC">
              <w:rPr>
                <w:rFonts w:ascii="David" w:hAnsi="David"/>
                <w:color w:val="000000"/>
                <w:szCs w:val="22"/>
                <w:rtl/>
                <w:rPrChange w:id="6012" w:author="דורון רותם" w:date="2017-12-06T18:49:00Z">
                  <w:rPr>
                    <w:color w:val="000000"/>
                    <w:szCs w:val="22"/>
                    <w:rtl/>
                  </w:rPr>
                </w:rPrChange>
              </w:rPr>
              <w:t> </w:t>
            </w:r>
          </w:p>
        </w:tc>
        <w:tc>
          <w:tcPr>
            <w:tcW w:w="877" w:type="dxa"/>
            <w:shd w:val="clear" w:color="auto" w:fill="auto"/>
            <w:vAlign w:val="center"/>
            <w:hideMark/>
          </w:tcPr>
          <w:p w14:paraId="245E5035" w14:textId="77777777" w:rsidR="00A466EC" w:rsidRPr="00A466EC" w:rsidRDefault="00A466EC" w:rsidP="00A466EC">
            <w:pPr>
              <w:spacing w:after="0" w:line="240" w:lineRule="auto"/>
              <w:jc w:val="center"/>
              <w:rPr>
                <w:rFonts w:ascii="David" w:hAnsi="David"/>
                <w:color w:val="000000"/>
                <w:szCs w:val="22"/>
                <w:rtl/>
                <w:rPrChange w:id="6013" w:author="דורון רותם" w:date="2017-12-06T18:49:00Z">
                  <w:rPr>
                    <w:color w:val="000000"/>
                    <w:szCs w:val="22"/>
                    <w:rtl/>
                  </w:rPr>
                </w:rPrChange>
              </w:rPr>
            </w:pPr>
            <w:r w:rsidRPr="00A466EC">
              <w:rPr>
                <w:rFonts w:ascii="David" w:hAnsi="David"/>
                <w:color w:val="000000"/>
                <w:szCs w:val="22"/>
                <w:rtl/>
                <w:rPrChange w:id="6014" w:author="דורון רותם" w:date="2017-12-06T18:49:00Z">
                  <w:rPr>
                    <w:color w:val="000000"/>
                    <w:szCs w:val="22"/>
                    <w:rtl/>
                  </w:rPr>
                </w:rPrChange>
              </w:rPr>
              <w:t>100.00</w:t>
            </w:r>
          </w:p>
        </w:tc>
        <w:tc>
          <w:tcPr>
            <w:tcW w:w="1207" w:type="dxa"/>
            <w:shd w:val="clear" w:color="auto" w:fill="auto"/>
            <w:vAlign w:val="center"/>
            <w:hideMark/>
          </w:tcPr>
          <w:p w14:paraId="5137D21A" w14:textId="77777777" w:rsidR="00A466EC" w:rsidRPr="00A466EC" w:rsidRDefault="00A466EC" w:rsidP="00A466EC">
            <w:pPr>
              <w:spacing w:after="0" w:line="240" w:lineRule="auto"/>
              <w:jc w:val="center"/>
              <w:rPr>
                <w:rFonts w:ascii="David" w:hAnsi="David"/>
                <w:color w:val="000000"/>
                <w:szCs w:val="22"/>
                <w:rtl/>
                <w:rPrChange w:id="6015" w:author="דורון רותם" w:date="2017-12-06T18:49:00Z">
                  <w:rPr>
                    <w:color w:val="000000"/>
                    <w:szCs w:val="22"/>
                    <w:rtl/>
                  </w:rPr>
                </w:rPrChange>
              </w:rPr>
            </w:pPr>
            <w:r w:rsidRPr="00A466EC">
              <w:rPr>
                <w:rFonts w:ascii="David" w:hAnsi="David"/>
                <w:color w:val="000000"/>
                <w:szCs w:val="22"/>
                <w:rtl/>
                <w:rPrChange w:id="6016" w:author="דורון רותם" w:date="2017-12-06T18:49:00Z">
                  <w:rPr>
                    <w:color w:val="000000"/>
                    <w:szCs w:val="22"/>
                    <w:rtl/>
                  </w:rPr>
                </w:rPrChange>
              </w:rPr>
              <w:t>1,000.00</w:t>
            </w:r>
          </w:p>
        </w:tc>
        <w:tc>
          <w:tcPr>
            <w:tcW w:w="727" w:type="dxa"/>
            <w:shd w:val="clear" w:color="auto" w:fill="auto"/>
            <w:vAlign w:val="center"/>
            <w:hideMark/>
          </w:tcPr>
          <w:p w14:paraId="658408E8" w14:textId="77777777" w:rsidR="00A466EC" w:rsidRPr="00A466EC" w:rsidRDefault="00A466EC" w:rsidP="00A466EC">
            <w:pPr>
              <w:spacing w:after="0" w:line="240" w:lineRule="auto"/>
              <w:jc w:val="center"/>
              <w:rPr>
                <w:rFonts w:ascii="David" w:hAnsi="David"/>
                <w:color w:val="000000"/>
                <w:szCs w:val="22"/>
                <w:rtl/>
                <w:rPrChange w:id="6017" w:author="דורון רותם" w:date="2017-12-06T18:49:00Z">
                  <w:rPr>
                    <w:color w:val="000000"/>
                    <w:szCs w:val="22"/>
                    <w:rtl/>
                  </w:rPr>
                </w:rPrChange>
              </w:rPr>
            </w:pPr>
            <w:r w:rsidRPr="00A466EC">
              <w:rPr>
                <w:rFonts w:ascii="David" w:hAnsi="David"/>
                <w:color w:val="000000"/>
                <w:szCs w:val="22"/>
                <w:rtl/>
                <w:rPrChange w:id="6018" w:author="דורון רותם" w:date="2017-12-06T18:49:00Z">
                  <w:rPr>
                    <w:color w:val="000000"/>
                    <w:szCs w:val="22"/>
                    <w:rtl/>
                  </w:rPr>
                </w:rPrChange>
              </w:rPr>
              <w:t>0.00</w:t>
            </w:r>
          </w:p>
        </w:tc>
      </w:tr>
      <w:tr w:rsidR="001521B1" w:rsidRPr="00A466EC" w14:paraId="0E5634D2" w14:textId="77777777" w:rsidTr="00A466EC">
        <w:trPr>
          <w:trHeight w:val="570"/>
        </w:trPr>
        <w:tc>
          <w:tcPr>
            <w:tcW w:w="907" w:type="dxa"/>
            <w:shd w:val="clear" w:color="000000" w:fill="FFC000"/>
            <w:vAlign w:val="center"/>
            <w:hideMark/>
          </w:tcPr>
          <w:p w14:paraId="3871AABD" w14:textId="77777777" w:rsidR="00A466EC" w:rsidRPr="00A466EC" w:rsidRDefault="00A466EC" w:rsidP="00A466EC">
            <w:pPr>
              <w:spacing w:after="0" w:line="240" w:lineRule="auto"/>
              <w:jc w:val="center"/>
              <w:rPr>
                <w:rFonts w:ascii="David" w:hAnsi="David"/>
                <w:color w:val="000000"/>
                <w:szCs w:val="22"/>
                <w:rtl/>
                <w:rPrChange w:id="6019" w:author="דורון רותם" w:date="2017-12-06T18:49:00Z">
                  <w:rPr>
                    <w:color w:val="000000"/>
                    <w:szCs w:val="22"/>
                    <w:rtl/>
                  </w:rPr>
                </w:rPrChange>
              </w:rPr>
            </w:pPr>
            <w:r w:rsidRPr="00A466EC">
              <w:rPr>
                <w:rFonts w:ascii="David" w:hAnsi="David"/>
                <w:color w:val="000000"/>
                <w:rPrChange w:id="6020" w:author="דורון רותם" w:date="2017-12-06T18:49:00Z">
                  <w:rPr>
                    <w:color w:val="000000"/>
                  </w:rPr>
                </w:rPrChange>
              </w:rPr>
              <w:t>B</w:t>
            </w:r>
          </w:p>
        </w:tc>
        <w:tc>
          <w:tcPr>
            <w:tcW w:w="669" w:type="dxa"/>
            <w:shd w:val="clear" w:color="000000" w:fill="FFC000"/>
            <w:vAlign w:val="center"/>
            <w:hideMark/>
          </w:tcPr>
          <w:p w14:paraId="7BAFE102" w14:textId="4812AD69" w:rsidR="00A466EC" w:rsidRPr="00A466EC" w:rsidRDefault="000177A0" w:rsidP="00A466EC">
            <w:pPr>
              <w:spacing w:after="0" w:line="240" w:lineRule="auto"/>
              <w:jc w:val="center"/>
              <w:rPr>
                <w:rFonts w:ascii="David" w:hAnsi="David"/>
                <w:color w:val="000000"/>
                <w:szCs w:val="22"/>
                <w:rtl/>
                <w:rPrChange w:id="6021" w:author="דורון רותם" w:date="2017-12-06T18:49:00Z">
                  <w:rPr>
                    <w:color w:val="000000"/>
                    <w:szCs w:val="22"/>
                    <w:rtl/>
                  </w:rPr>
                </w:rPrChange>
              </w:rPr>
            </w:pPr>
            <w:del w:id="6022" w:author="דורון רותם" w:date="2017-12-06T18:49:00Z">
              <w:r w:rsidRPr="003E5E0C">
                <w:rPr>
                  <w:color w:val="000000"/>
                </w:rPr>
                <w:delText>B36</w:delText>
              </w:r>
            </w:del>
            <w:ins w:id="6023" w:author="דורון רותם" w:date="2017-12-06T18:49:00Z">
              <w:r w:rsidR="00A466EC" w:rsidRPr="00A466EC">
                <w:rPr>
                  <w:rFonts w:ascii="David" w:eastAsia="Times New Roman" w:hAnsi="David"/>
                  <w:color w:val="000000"/>
                  <w:szCs w:val="22"/>
                </w:rPr>
                <w:t>B38</w:t>
              </w:r>
            </w:ins>
          </w:p>
        </w:tc>
        <w:tc>
          <w:tcPr>
            <w:tcW w:w="946" w:type="dxa"/>
            <w:shd w:val="clear" w:color="000000" w:fill="FFC000"/>
            <w:vAlign w:val="center"/>
            <w:hideMark/>
          </w:tcPr>
          <w:p w14:paraId="25580D74" w14:textId="77777777" w:rsidR="00A466EC" w:rsidRPr="00A466EC" w:rsidRDefault="00A466EC" w:rsidP="00A466EC">
            <w:pPr>
              <w:spacing w:after="0" w:line="240" w:lineRule="auto"/>
              <w:jc w:val="center"/>
              <w:rPr>
                <w:rFonts w:ascii="David" w:hAnsi="David"/>
                <w:color w:val="000000"/>
                <w:sz w:val="18"/>
                <w:szCs w:val="18"/>
                <w:rtl/>
                <w:rPrChange w:id="6024" w:author="דורון רותם" w:date="2017-12-06T18:49:00Z">
                  <w:rPr>
                    <w:color w:val="000000"/>
                    <w:sz w:val="20"/>
                    <w:szCs w:val="20"/>
                    <w:rtl/>
                  </w:rPr>
                </w:rPrChange>
              </w:rPr>
            </w:pPr>
            <w:r w:rsidRPr="00A466EC">
              <w:rPr>
                <w:rFonts w:ascii="David" w:hAnsi="David"/>
                <w:color w:val="000000"/>
                <w:sz w:val="18"/>
                <w:szCs w:val="18"/>
                <w:rtl/>
                <w:rPrChange w:id="6025"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E08DB34" w14:textId="77777777" w:rsidR="00A466EC" w:rsidRPr="00A466EC" w:rsidRDefault="00A466EC" w:rsidP="00A466EC">
            <w:pPr>
              <w:spacing w:after="0" w:line="240" w:lineRule="auto"/>
              <w:jc w:val="left"/>
              <w:rPr>
                <w:rFonts w:ascii="David" w:hAnsi="David"/>
                <w:color w:val="000000"/>
                <w:szCs w:val="22"/>
                <w:rtl/>
                <w:rPrChange w:id="6026" w:author="דורון רותם" w:date="2017-12-06T18:49:00Z">
                  <w:rPr>
                    <w:color w:val="000000"/>
                    <w:szCs w:val="22"/>
                    <w:rtl/>
                  </w:rPr>
                </w:rPrChange>
              </w:rPr>
            </w:pPr>
            <w:r w:rsidRPr="00A466EC">
              <w:rPr>
                <w:rFonts w:ascii="David" w:hAnsi="David"/>
                <w:color w:val="000000"/>
                <w:szCs w:val="22"/>
                <w:rtl/>
                <w:rPrChange w:id="6027" w:author="דורון רותם" w:date="2017-12-06T18:49:00Z">
                  <w:rPr>
                    <w:color w:val="000000"/>
                    <w:szCs w:val="22"/>
                    <w:rtl/>
                  </w:rPr>
                </w:rPrChange>
              </w:rPr>
              <w:t>מדבקת מיתוג עליונה</w:t>
            </w:r>
          </w:p>
        </w:tc>
        <w:tc>
          <w:tcPr>
            <w:tcW w:w="970" w:type="dxa"/>
            <w:shd w:val="clear" w:color="auto" w:fill="auto"/>
            <w:vAlign w:val="center"/>
            <w:hideMark/>
          </w:tcPr>
          <w:p w14:paraId="74CE3F57" w14:textId="77777777" w:rsidR="00A466EC" w:rsidRPr="00A466EC" w:rsidRDefault="00A466EC" w:rsidP="00A466EC">
            <w:pPr>
              <w:spacing w:after="0" w:line="240" w:lineRule="auto"/>
              <w:jc w:val="center"/>
              <w:rPr>
                <w:rFonts w:ascii="David" w:hAnsi="David"/>
                <w:szCs w:val="22"/>
                <w:rtl/>
                <w:rPrChange w:id="6028" w:author="דורון רותם" w:date="2017-12-06T18:49:00Z">
                  <w:rPr>
                    <w:color w:val="000000"/>
                    <w:szCs w:val="22"/>
                    <w:rtl/>
                  </w:rPr>
                </w:rPrChange>
              </w:rPr>
            </w:pPr>
            <w:r w:rsidRPr="00A466EC">
              <w:rPr>
                <w:rFonts w:ascii="David" w:hAnsi="David"/>
                <w:szCs w:val="22"/>
                <w:rtl/>
                <w:rPrChange w:id="6029" w:author="דורון רותם" w:date="2017-12-06T18:49:00Z">
                  <w:rPr>
                    <w:color w:val="000000"/>
                    <w:szCs w:val="22"/>
                    <w:rtl/>
                  </w:rPr>
                </w:rPrChange>
              </w:rPr>
              <w:t>50.00</w:t>
            </w:r>
          </w:p>
        </w:tc>
        <w:tc>
          <w:tcPr>
            <w:tcW w:w="679" w:type="dxa"/>
            <w:shd w:val="clear" w:color="auto" w:fill="auto"/>
            <w:vAlign w:val="center"/>
            <w:hideMark/>
          </w:tcPr>
          <w:p w14:paraId="2760EA90" w14:textId="77777777" w:rsidR="00A466EC" w:rsidRPr="00A466EC" w:rsidRDefault="00A466EC" w:rsidP="00A466EC">
            <w:pPr>
              <w:spacing w:after="0" w:line="240" w:lineRule="auto"/>
              <w:jc w:val="center"/>
              <w:rPr>
                <w:rFonts w:ascii="David" w:hAnsi="David"/>
                <w:color w:val="000000"/>
                <w:szCs w:val="22"/>
                <w:rtl/>
                <w:rPrChange w:id="6030" w:author="דורון רותם" w:date="2017-12-06T18:49:00Z">
                  <w:rPr>
                    <w:color w:val="000000"/>
                    <w:szCs w:val="22"/>
                    <w:rtl/>
                  </w:rPr>
                </w:rPrChange>
              </w:rPr>
            </w:pPr>
            <w:r w:rsidRPr="00A466EC">
              <w:rPr>
                <w:rFonts w:ascii="David" w:hAnsi="David"/>
                <w:color w:val="000000"/>
                <w:szCs w:val="22"/>
                <w:rtl/>
                <w:rPrChange w:id="6031" w:author="דורון רותם" w:date="2017-12-06T18:49:00Z">
                  <w:rPr>
                    <w:color w:val="000000"/>
                    <w:szCs w:val="22"/>
                    <w:rtl/>
                  </w:rPr>
                </w:rPrChange>
              </w:rPr>
              <w:t> </w:t>
            </w:r>
          </w:p>
        </w:tc>
        <w:tc>
          <w:tcPr>
            <w:tcW w:w="696" w:type="dxa"/>
            <w:shd w:val="clear" w:color="auto" w:fill="auto"/>
            <w:vAlign w:val="center"/>
            <w:hideMark/>
          </w:tcPr>
          <w:p w14:paraId="4C1356D3" w14:textId="77777777" w:rsidR="00A466EC" w:rsidRPr="00A466EC" w:rsidRDefault="00A466EC" w:rsidP="00A466EC">
            <w:pPr>
              <w:spacing w:after="0" w:line="240" w:lineRule="auto"/>
              <w:jc w:val="center"/>
              <w:rPr>
                <w:rFonts w:ascii="David" w:hAnsi="David"/>
                <w:color w:val="000000"/>
                <w:szCs w:val="22"/>
                <w:rtl/>
                <w:rPrChange w:id="6032" w:author="דורון רותם" w:date="2017-12-06T18:49:00Z">
                  <w:rPr>
                    <w:color w:val="000000"/>
                    <w:szCs w:val="22"/>
                    <w:rtl/>
                  </w:rPr>
                </w:rPrChange>
              </w:rPr>
            </w:pPr>
            <w:r w:rsidRPr="00A466EC">
              <w:rPr>
                <w:rFonts w:ascii="David" w:hAnsi="David"/>
                <w:color w:val="000000"/>
                <w:szCs w:val="22"/>
                <w:rtl/>
                <w:rPrChange w:id="6033" w:author="דורון רותם" w:date="2017-12-06T18:49:00Z">
                  <w:rPr>
                    <w:color w:val="000000"/>
                    <w:szCs w:val="22"/>
                    <w:rtl/>
                  </w:rPr>
                </w:rPrChange>
              </w:rPr>
              <w:t> </w:t>
            </w:r>
          </w:p>
        </w:tc>
        <w:tc>
          <w:tcPr>
            <w:tcW w:w="877" w:type="dxa"/>
            <w:shd w:val="clear" w:color="auto" w:fill="auto"/>
            <w:vAlign w:val="center"/>
            <w:hideMark/>
          </w:tcPr>
          <w:p w14:paraId="1CF6C58E" w14:textId="77777777" w:rsidR="00A466EC" w:rsidRPr="00A466EC" w:rsidRDefault="00A466EC" w:rsidP="00A466EC">
            <w:pPr>
              <w:spacing w:after="0" w:line="240" w:lineRule="auto"/>
              <w:jc w:val="center"/>
              <w:rPr>
                <w:rFonts w:ascii="David" w:hAnsi="David"/>
                <w:color w:val="000000"/>
                <w:szCs w:val="22"/>
                <w:rtl/>
                <w:rPrChange w:id="6034" w:author="דורון רותם" w:date="2017-12-06T18:49:00Z">
                  <w:rPr>
                    <w:color w:val="000000"/>
                    <w:szCs w:val="22"/>
                    <w:rtl/>
                  </w:rPr>
                </w:rPrChange>
              </w:rPr>
            </w:pPr>
            <w:r w:rsidRPr="00A466EC">
              <w:rPr>
                <w:rFonts w:ascii="David" w:hAnsi="David"/>
                <w:color w:val="000000"/>
                <w:szCs w:val="22"/>
                <w:rtl/>
                <w:rPrChange w:id="6035" w:author="דורון רותם" w:date="2017-12-06T18:49:00Z">
                  <w:rPr>
                    <w:color w:val="000000"/>
                    <w:szCs w:val="22"/>
                    <w:rtl/>
                  </w:rPr>
                </w:rPrChange>
              </w:rPr>
              <w:t>100.00</w:t>
            </w:r>
          </w:p>
        </w:tc>
        <w:tc>
          <w:tcPr>
            <w:tcW w:w="1207" w:type="dxa"/>
            <w:shd w:val="clear" w:color="auto" w:fill="auto"/>
            <w:vAlign w:val="center"/>
            <w:hideMark/>
          </w:tcPr>
          <w:p w14:paraId="42059773" w14:textId="77777777" w:rsidR="00A466EC" w:rsidRPr="00A466EC" w:rsidRDefault="00A466EC" w:rsidP="00A466EC">
            <w:pPr>
              <w:spacing w:after="0" w:line="240" w:lineRule="auto"/>
              <w:jc w:val="center"/>
              <w:rPr>
                <w:rFonts w:ascii="David" w:hAnsi="David"/>
                <w:color w:val="000000"/>
                <w:szCs w:val="22"/>
                <w:rtl/>
                <w:rPrChange w:id="6036" w:author="דורון רותם" w:date="2017-12-06T18:49:00Z">
                  <w:rPr>
                    <w:color w:val="000000"/>
                    <w:szCs w:val="22"/>
                    <w:rtl/>
                  </w:rPr>
                </w:rPrChange>
              </w:rPr>
            </w:pPr>
            <w:r w:rsidRPr="00A466EC">
              <w:rPr>
                <w:rFonts w:ascii="David" w:hAnsi="David"/>
                <w:color w:val="000000"/>
                <w:szCs w:val="22"/>
                <w:rtl/>
                <w:rPrChange w:id="6037" w:author="דורון רותם" w:date="2017-12-06T18:49:00Z">
                  <w:rPr>
                    <w:color w:val="000000"/>
                    <w:szCs w:val="22"/>
                    <w:rtl/>
                  </w:rPr>
                </w:rPrChange>
              </w:rPr>
              <w:t>5,000.00</w:t>
            </w:r>
          </w:p>
        </w:tc>
        <w:tc>
          <w:tcPr>
            <w:tcW w:w="727" w:type="dxa"/>
            <w:shd w:val="clear" w:color="auto" w:fill="auto"/>
            <w:vAlign w:val="center"/>
            <w:hideMark/>
          </w:tcPr>
          <w:p w14:paraId="6B8FFFD3" w14:textId="77777777" w:rsidR="00A466EC" w:rsidRPr="00A466EC" w:rsidRDefault="00A466EC" w:rsidP="00A466EC">
            <w:pPr>
              <w:spacing w:after="0" w:line="240" w:lineRule="auto"/>
              <w:jc w:val="center"/>
              <w:rPr>
                <w:rFonts w:ascii="David" w:hAnsi="David"/>
                <w:color w:val="000000"/>
                <w:szCs w:val="22"/>
                <w:rtl/>
                <w:rPrChange w:id="6038" w:author="דורון רותם" w:date="2017-12-06T18:49:00Z">
                  <w:rPr>
                    <w:color w:val="000000"/>
                    <w:szCs w:val="22"/>
                    <w:rtl/>
                  </w:rPr>
                </w:rPrChange>
              </w:rPr>
            </w:pPr>
            <w:r w:rsidRPr="00A466EC">
              <w:rPr>
                <w:rFonts w:ascii="David" w:hAnsi="David"/>
                <w:color w:val="000000"/>
                <w:szCs w:val="22"/>
                <w:rtl/>
                <w:rPrChange w:id="6039" w:author="דורון רותם" w:date="2017-12-06T18:49:00Z">
                  <w:rPr>
                    <w:color w:val="000000"/>
                    <w:szCs w:val="22"/>
                    <w:rtl/>
                  </w:rPr>
                </w:rPrChange>
              </w:rPr>
              <w:t>0.00</w:t>
            </w:r>
          </w:p>
        </w:tc>
      </w:tr>
      <w:tr w:rsidR="001521B1" w:rsidRPr="00A466EC" w14:paraId="6809793C" w14:textId="77777777" w:rsidTr="00A466EC">
        <w:trPr>
          <w:trHeight w:val="570"/>
        </w:trPr>
        <w:tc>
          <w:tcPr>
            <w:tcW w:w="907" w:type="dxa"/>
            <w:shd w:val="clear" w:color="000000" w:fill="FFC000"/>
            <w:vAlign w:val="center"/>
            <w:hideMark/>
          </w:tcPr>
          <w:p w14:paraId="1C3516D0" w14:textId="77777777" w:rsidR="00A466EC" w:rsidRPr="00A466EC" w:rsidRDefault="00A466EC" w:rsidP="00A466EC">
            <w:pPr>
              <w:spacing w:after="0" w:line="240" w:lineRule="auto"/>
              <w:jc w:val="center"/>
              <w:rPr>
                <w:rFonts w:ascii="David" w:hAnsi="David"/>
                <w:color w:val="000000"/>
                <w:szCs w:val="22"/>
                <w:rtl/>
                <w:rPrChange w:id="6040" w:author="דורון רותם" w:date="2017-12-06T18:49:00Z">
                  <w:rPr>
                    <w:color w:val="000000"/>
                    <w:szCs w:val="22"/>
                    <w:rtl/>
                  </w:rPr>
                </w:rPrChange>
              </w:rPr>
            </w:pPr>
            <w:r w:rsidRPr="00A466EC">
              <w:rPr>
                <w:rFonts w:ascii="David" w:hAnsi="David"/>
                <w:color w:val="000000"/>
                <w:rPrChange w:id="6041" w:author="דורון רותם" w:date="2017-12-06T18:49:00Z">
                  <w:rPr>
                    <w:color w:val="000000"/>
                  </w:rPr>
                </w:rPrChange>
              </w:rPr>
              <w:t>B</w:t>
            </w:r>
          </w:p>
        </w:tc>
        <w:tc>
          <w:tcPr>
            <w:tcW w:w="669" w:type="dxa"/>
            <w:shd w:val="clear" w:color="000000" w:fill="FFC000"/>
            <w:vAlign w:val="center"/>
            <w:hideMark/>
          </w:tcPr>
          <w:p w14:paraId="3BB8D7B8" w14:textId="0F936E2A" w:rsidR="00A466EC" w:rsidRPr="00A466EC" w:rsidRDefault="000177A0" w:rsidP="00A466EC">
            <w:pPr>
              <w:spacing w:after="0" w:line="240" w:lineRule="auto"/>
              <w:jc w:val="center"/>
              <w:rPr>
                <w:rFonts w:ascii="David" w:hAnsi="David"/>
                <w:color w:val="000000"/>
                <w:szCs w:val="22"/>
                <w:rtl/>
                <w:rPrChange w:id="6042" w:author="דורון רותם" w:date="2017-12-06T18:49:00Z">
                  <w:rPr>
                    <w:color w:val="000000"/>
                    <w:szCs w:val="22"/>
                    <w:rtl/>
                  </w:rPr>
                </w:rPrChange>
              </w:rPr>
            </w:pPr>
            <w:del w:id="6043" w:author="דורון רותם" w:date="2017-12-06T18:49:00Z">
              <w:r w:rsidRPr="003E5E0C">
                <w:rPr>
                  <w:color w:val="000000"/>
                </w:rPr>
                <w:delText>B37</w:delText>
              </w:r>
            </w:del>
            <w:ins w:id="6044" w:author="דורון רותם" w:date="2017-12-06T18:49:00Z">
              <w:r w:rsidR="00A466EC" w:rsidRPr="00A466EC">
                <w:rPr>
                  <w:rFonts w:ascii="David" w:eastAsia="Times New Roman" w:hAnsi="David"/>
                  <w:color w:val="000000"/>
                  <w:szCs w:val="22"/>
                </w:rPr>
                <w:t>B39</w:t>
              </w:r>
            </w:ins>
          </w:p>
        </w:tc>
        <w:tc>
          <w:tcPr>
            <w:tcW w:w="946" w:type="dxa"/>
            <w:shd w:val="clear" w:color="000000" w:fill="FFC000"/>
            <w:vAlign w:val="center"/>
            <w:hideMark/>
          </w:tcPr>
          <w:p w14:paraId="3D38837D" w14:textId="77777777" w:rsidR="00A466EC" w:rsidRPr="00A466EC" w:rsidRDefault="00A466EC" w:rsidP="00A466EC">
            <w:pPr>
              <w:spacing w:after="0" w:line="240" w:lineRule="auto"/>
              <w:jc w:val="center"/>
              <w:rPr>
                <w:rFonts w:ascii="David" w:hAnsi="David"/>
                <w:color w:val="000000"/>
                <w:sz w:val="18"/>
                <w:szCs w:val="18"/>
                <w:rtl/>
                <w:rPrChange w:id="6045" w:author="דורון רותם" w:date="2017-12-06T18:49:00Z">
                  <w:rPr>
                    <w:color w:val="000000"/>
                    <w:sz w:val="20"/>
                    <w:szCs w:val="20"/>
                    <w:rtl/>
                  </w:rPr>
                </w:rPrChange>
              </w:rPr>
            </w:pPr>
            <w:r w:rsidRPr="00A466EC">
              <w:rPr>
                <w:rFonts w:ascii="David" w:hAnsi="David"/>
                <w:color w:val="000000"/>
                <w:sz w:val="18"/>
                <w:szCs w:val="18"/>
                <w:rtl/>
                <w:rPrChange w:id="6046" w:author="דורון רותם" w:date="2017-12-06T18:49:00Z">
                  <w:rPr>
                    <w:color w:val="000000"/>
                    <w:sz w:val="20"/>
                    <w:szCs w:val="20"/>
                    <w:rtl/>
                  </w:rPr>
                </w:rPrChange>
              </w:rPr>
              <w:t>הרחבות ועלויות פריטים בודדים לעמדה</w:t>
            </w:r>
          </w:p>
        </w:tc>
        <w:tc>
          <w:tcPr>
            <w:tcW w:w="1340" w:type="dxa"/>
            <w:shd w:val="clear" w:color="auto" w:fill="auto"/>
            <w:vAlign w:val="center"/>
            <w:hideMark/>
          </w:tcPr>
          <w:p w14:paraId="3C191D7D" w14:textId="77777777" w:rsidR="00A466EC" w:rsidRPr="00A466EC" w:rsidRDefault="00A466EC" w:rsidP="00A466EC">
            <w:pPr>
              <w:spacing w:after="0" w:line="240" w:lineRule="auto"/>
              <w:jc w:val="left"/>
              <w:rPr>
                <w:rFonts w:ascii="David" w:hAnsi="David"/>
                <w:color w:val="000000"/>
                <w:szCs w:val="22"/>
                <w:rtl/>
                <w:rPrChange w:id="6047" w:author="דורון רותם" w:date="2017-12-06T18:49:00Z">
                  <w:rPr>
                    <w:color w:val="000000"/>
                    <w:szCs w:val="22"/>
                    <w:rtl/>
                  </w:rPr>
                </w:rPrChange>
              </w:rPr>
            </w:pPr>
            <w:r w:rsidRPr="00A466EC">
              <w:rPr>
                <w:rFonts w:ascii="David" w:hAnsi="David"/>
                <w:color w:val="000000"/>
                <w:szCs w:val="22"/>
                <w:rtl/>
                <w:rPrChange w:id="6048" w:author="דורון רותם" w:date="2017-12-06T18:49:00Z">
                  <w:rPr>
                    <w:color w:val="000000"/>
                    <w:szCs w:val="22"/>
                    <w:rtl/>
                  </w:rPr>
                </w:rPrChange>
              </w:rPr>
              <w:t>מדבקת מיתוג תחתונה</w:t>
            </w:r>
          </w:p>
        </w:tc>
        <w:tc>
          <w:tcPr>
            <w:tcW w:w="970" w:type="dxa"/>
            <w:shd w:val="clear" w:color="auto" w:fill="auto"/>
            <w:vAlign w:val="center"/>
            <w:hideMark/>
          </w:tcPr>
          <w:p w14:paraId="2A8D1E67" w14:textId="77777777" w:rsidR="00A466EC" w:rsidRPr="00A466EC" w:rsidRDefault="00A466EC" w:rsidP="00A466EC">
            <w:pPr>
              <w:spacing w:after="0" w:line="240" w:lineRule="auto"/>
              <w:jc w:val="center"/>
              <w:rPr>
                <w:rFonts w:ascii="David" w:hAnsi="David"/>
                <w:szCs w:val="22"/>
                <w:rtl/>
                <w:rPrChange w:id="6049" w:author="דורון רותם" w:date="2017-12-06T18:49:00Z">
                  <w:rPr>
                    <w:color w:val="000000"/>
                    <w:szCs w:val="22"/>
                    <w:rtl/>
                  </w:rPr>
                </w:rPrChange>
              </w:rPr>
            </w:pPr>
            <w:r w:rsidRPr="00A466EC">
              <w:rPr>
                <w:rFonts w:ascii="David" w:hAnsi="David"/>
                <w:szCs w:val="22"/>
                <w:rtl/>
                <w:rPrChange w:id="6050" w:author="דורון רותם" w:date="2017-12-06T18:49:00Z">
                  <w:rPr>
                    <w:color w:val="000000"/>
                    <w:szCs w:val="22"/>
                    <w:rtl/>
                  </w:rPr>
                </w:rPrChange>
              </w:rPr>
              <w:t>180.00</w:t>
            </w:r>
          </w:p>
        </w:tc>
        <w:tc>
          <w:tcPr>
            <w:tcW w:w="679" w:type="dxa"/>
            <w:shd w:val="clear" w:color="auto" w:fill="auto"/>
            <w:vAlign w:val="center"/>
            <w:hideMark/>
          </w:tcPr>
          <w:p w14:paraId="02D40EAB" w14:textId="77777777" w:rsidR="00A466EC" w:rsidRPr="00A466EC" w:rsidRDefault="00A466EC" w:rsidP="00A466EC">
            <w:pPr>
              <w:spacing w:after="0" w:line="240" w:lineRule="auto"/>
              <w:jc w:val="center"/>
              <w:rPr>
                <w:rFonts w:ascii="David" w:hAnsi="David"/>
                <w:color w:val="000000"/>
                <w:szCs w:val="22"/>
                <w:rtl/>
                <w:rPrChange w:id="6051" w:author="דורון רותם" w:date="2017-12-06T18:49:00Z">
                  <w:rPr>
                    <w:color w:val="000000"/>
                    <w:szCs w:val="22"/>
                    <w:rtl/>
                  </w:rPr>
                </w:rPrChange>
              </w:rPr>
            </w:pPr>
            <w:r w:rsidRPr="00A466EC">
              <w:rPr>
                <w:rFonts w:ascii="David" w:hAnsi="David"/>
                <w:color w:val="000000"/>
                <w:szCs w:val="22"/>
                <w:rtl/>
                <w:rPrChange w:id="6052" w:author="דורון רותם" w:date="2017-12-06T18:49:00Z">
                  <w:rPr>
                    <w:color w:val="000000"/>
                    <w:szCs w:val="22"/>
                    <w:rtl/>
                  </w:rPr>
                </w:rPrChange>
              </w:rPr>
              <w:t> </w:t>
            </w:r>
          </w:p>
        </w:tc>
        <w:tc>
          <w:tcPr>
            <w:tcW w:w="696" w:type="dxa"/>
            <w:shd w:val="clear" w:color="auto" w:fill="auto"/>
            <w:vAlign w:val="center"/>
            <w:hideMark/>
          </w:tcPr>
          <w:p w14:paraId="1C4360E8" w14:textId="77777777" w:rsidR="00A466EC" w:rsidRPr="00A466EC" w:rsidRDefault="00A466EC" w:rsidP="00A466EC">
            <w:pPr>
              <w:spacing w:after="0" w:line="240" w:lineRule="auto"/>
              <w:jc w:val="center"/>
              <w:rPr>
                <w:rFonts w:ascii="David" w:hAnsi="David"/>
                <w:color w:val="000000"/>
                <w:szCs w:val="22"/>
                <w:rtl/>
                <w:rPrChange w:id="6053" w:author="דורון רותם" w:date="2017-12-06T18:49:00Z">
                  <w:rPr>
                    <w:color w:val="000000"/>
                    <w:szCs w:val="22"/>
                    <w:rtl/>
                  </w:rPr>
                </w:rPrChange>
              </w:rPr>
            </w:pPr>
            <w:r w:rsidRPr="00A466EC">
              <w:rPr>
                <w:rFonts w:ascii="David" w:hAnsi="David"/>
                <w:color w:val="000000"/>
                <w:szCs w:val="22"/>
                <w:rtl/>
                <w:rPrChange w:id="6054" w:author="דורון רותם" w:date="2017-12-06T18:49:00Z">
                  <w:rPr>
                    <w:color w:val="000000"/>
                    <w:szCs w:val="22"/>
                    <w:rtl/>
                  </w:rPr>
                </w:rPrChange>
              </w:rPr>
              <w:t> </w:t>
            </w:r>
          </w:p>
        </w:tc>
        <w:tc>
          <w:tcPr>
            <w:tcW w:w="877" w:type="dxa"/>
            <w:shd w:val="clear" w:color="auto" w:fill="auto"/>
            <w:vAlign w:val="center"/>
            <w:hideMark/>
          </w:tcPr>
          <w:p w14:paraId="5FE97342" w14:textId="77777777" w:rsidR="00A466EC" w:rsidRPr="00A466EC" w:rsidRDefault="00A466EC" w:rsidP="00A466EC">
            <w:pPr>
              <w:spacing w:after="0" w:line="240" w:lineRule="auto"/>
              <w:jc w:val="center"/>
              <w:rPr>
                <w:rFonts w:ascii="David" w:hAnsi="David"/>
                <w:color w:val="000000"/>
                <w:szCs w:val="22"/>
                <w:rtl/>
                <w:rPrChange w:id="6055" w:author="דורון רותם" w:date="2017-12-06T18:49:00Z">
                  <w:rPr>
                    <w:color w:val="000000"/>
                    <w:szCs w:val="22"/>
                    <w:rtl/>
                  </w:rPr>
                </w:rPrChange>
              </w:rPr>
            </w:pPr>
            <w:r w:rsidRPr="00A466EC">
              <w:rPr>
                <w:rFonts w:ascii="David" w:hAnsi="David"/>
                <w:color w:val="000000"/>
                <w:szCs w:val="22"/>
                <w:rtl/>
                <w:rPrChange w:id="6056" w:author="דורון רותם" w:date="2017-12-06T18:49:00Z">
                  <w:rPr>
                    <w:color w:val="000000"/>
                    <w:szCs w:val="22"/>
                    <w:rtl/>
                  </w:rPr>
                </w:rPrChange>
              </w:rPr>
              <w:t>100.00</w:t>
            </w:r>
          </w:p>
        </w:tc>
        <w:tc>
          <w:tcPr>
            <w:tcW w:w="1207" w:type="dxa"/>
            <w:shd w:val="clear" w:color="auto" w:fill="auto"/>
            <w:vAlign w:val="center"/>
            <w:hideMark/>
          </w:tcPr>
          <w:p w14:paraId="19F786B1" w14:textId="77777777" w:rsidR="00A466EC" w:rsidRPr="00A466EC" w:rsidRDefault="00A466EC" w:rsidP="00A466EC">
            <w:pPr>
              <w:spacing w:after="0" w:line="240" w:lineRule="auto"/>
              <w:jc w:val="center"/>
              <w:rPr>
                <w:rFonts w:ascii="David" w:hAnsi="David"/>
                <w:color w:val="000000"/>
                <w:szCs w:val="22"/>
                <w:rtl/>
                <w:rPrChange w:id="6057" w:author="דורון רותם" w:date="2017-12-06T18:49:00Z">
                  <w:rPr>
                    <w:color w:val="000000"/>
                    <w:szCs w:val="22"/>
                    <w:rtl/>
                  </w:rPr>
                </w:rPrChange>
              </w:rPr>
            </w:pPr>
            <w:r w:rsidRPr="00A466EC">
              <w:rPr>
                <w:rFonts w:ascii="David" w:hAnsi="David"/>
                <w:color w:val="000000"/>
                <w:szCs w:val="22"/>
                <w:rtl/>
                <w:rPrChange w:id="6058" w:author="דורון רותם" w:date="2017-12-06T18:49:00Z">
                  <w:rPr>
                    <w:color w:val="000000"/>
                    <w:szCs w:val="22"/>
                    <w:rtl/>
                  </w:rPr>
                </w:rPrChange>
              </w:rPr>
              <w:t>18,000.00</w:t>
            </w:r>
          </w:p>
        </w:tc>
        <w:tc>
          <w:tcPr>
            <w:tcW w:w="727" w:type="dxa"/>
            <w:shd w:val="clear" w:color="auto" w:fill="auto"/>
            <w:vAlign w:val="center"/>
            <w:hideMark/>
          </w:tcPr>
          <w:p w14:paraId="47F6F45D" w14:textId="77777777" w:rsidR="00A466EC" w:rsidRPr="00A466EC" w:rsidRDefault="00A466EC" w:rsidP="00A466EC">
            <w:pPr>
              <w:spacing w:after="0" w:line="240" w:lineRule="auto"/>
              <w:jc w:val="center"/>
              <w:rPr>
                <w:rFonts w:ascii="David" w:hAnsi="David"/>
                <w:color w:val="000000"/>
                <w:szCs w:val="22"/>
                <w:rtl/>
                <w:rPrChange w:id="6059" w:author="דורון רותם" w:date="2017-12-06T18:49:00Z">
                  <w:rPr>
                    <w:color w:val="000000"/>
                    <w:szCs w:val="22"/>
                    <w:rtl/>
                  </w:rPr>
                </w:rPrChange>
              </w:rPr>
            </w:pPr>
            <w:r w:rsidRPr="00A466EC">
              <w:rPr>
                <w:rFonts w:ascii="David" w:hAnsi="David"/>
                <w:color w:val="000000"/>
                <w:szCs w:val="22"/>
                <w:rtl/>
                <w:rPrChange w:id="6060" w:author="דורון רותם" w:date="2017-12-06T18:49:00Z">
                  <w:rPr>
                    <w:color w:val="000000"/>
                    <w:szCs w:val="22"/>
                    <w:rtl/>
                  </w:rPr>
                </w:rPrChange>
              </w:rPr>
              <w:t>0.00</w:t>
            </w:r>
          </w:p>
        </w:tc>
      </w:tr>
      <w:tr w:rsidR="00A466EC" w:rsidRPr="00A466EC" w14:paraId="5BD3D7DB" w14:textId="77777777" w:rsidTr="00A466EC">
        <w:trPr>
          <w:trHeight w:val="870"/>
          <w:ins w:id="6061" w:author="דורון רותם" w:date="2017-12-06T18:49:00Z"/>
        </w:trPr>
        <w:tc>
          <w:tcPr>
            <w:tcW w:w="907" w:type="dxa"/>
            <w:shd w:val="clear" w:color="000000" w:fill="FFC000"/>
            <w:vAlign w:val="center"/>
            <w:hideMark/>
          </w:tcPr>
          <w:p w14:paraId="4E7CF0C0" w14:textId="77777777" w:rsidR="00A466EC" w:rsidRPr="00A466EC" w:rsidRDefault="00A466EC" w:rsidP="00A466EC">
            <w:pPr>
              <w:spacing w:after="0" w:line="240" w:lineRule="auto"/>
              <w:jc w:val="center"/>
              <w:rPr>
                <w:ins w:id="6062" w:author="דורון רותם" w:date="2017-12-06T18:49:00Z"/>
                <w:rFonts w:ascii="David" w:eastAsia="Times New Roman" w:hAnsi="David"/>
                <w:color w:val="000000"/>
                <w:szCs w:val="22"/>
                <w:rtl/>
              </w:rPr>
            </w:pPr>
            <w:ins w:id="6063" w:author="דורון רותם" w:date="2017-12-06T18:49:00Z">
              <w:r w:rsidRPr="00A466EC">
                <w:rPr>
                  <w:rFonts w:ascii="David" w:eastAsia="Times New Roman" w:hAnsi="David"/>
                  <w:color w:val="000000"/>
                  <w:szCs w:val="22"/>
                </w:rPr>
                <w:t>B</w:t>
              </w:r>
            </w:ins>
          </w:p>
        </w:tc>
        <w:tc>
          <w:tcPr>
            <w:tcW w:w="669" w:type="dxa"/>
            <w:shd w:val="clear" w:color="000000" w:fill="FFC000"/>
            <w:vAlign w:val="center"/>
            <w:hideMark/>
          </w:tcPr>
          <w:p w14:paraId="2A2CDC8E" w14:textId="77777777" w:rsidR="00A466EC" w:rsidRPr="00A466EC" w:rsidRDefault="00A466EC" w:rsidP="00A466EC">
            <w:pPr>
              <w:spacing w:after="0" w:line="240" w:lineRule="auto"/>
              <w:jc w:val="center"/>
              <w:rPr>
                <w:ins w:id="6064" w:author="דורון רותם" w:date="2017-12-06T18:49:00Z"/>
                <w:rFonts w:ascii="David" w:eastAsia="Times New Roman" w:hAnsi="David"/>
                <w:color w:val="000000"/>
                <w:szCs w:val="22"/>
                <w:rtl/>
              </w:rPr>
            </w:pPr>
            <w:ins w:id="6065" w:author="דורון רותם" w:date="2017-12-06T18:49:00Z">
              <w:r w:rsidRPr="00A466EC">
                <w:rPr>
                  <w:rFonts w:ascii="David" w:eastAsia="Times New Roman" w:hAnsi="David"/>
                  <w:color w:val="000000"/>
                  <w:szCs w:val="22"/>
                </w:rPr>
                <w:t>B40</w:t>
              </w:r>
            </w:ins>
          </w:p>
        </w:tc>
        <w:tc>
          <w:tcPr>
            <w:tcW w:w="946" w:type="dxa"/>
            <w:shd w:val="clear" w:color="000000" w:fill="FFC000"/>
            <w:vAlign w:val="center"/>
            <w:hideMark/>
          </w:tcPr>
          <w:p w14:paraId="1615EF28" w14:textId="77777777" w:rsidR="00A466EC" w:rsidRPr="00A466EC" w:rsidRDefault="00A466EC" w:rsidP="00A466EC">
            <w:pPr>
              <w:spacing w:after="0" w:line="240" w:lineRule="auto"/>
              <w:jc w:val="center"/>
              <w:rPr>
                <w:ins w:id="6066" w:author="דורון רותם" w:date="2017-12-06T18:49:00Z"/>
                <w:rFonts w:ascii="David" w:eastAsia="Times New Roman" w:hAnsi="David"/>
                <w:color w:val="000000"/>
                <w:sz w:val="18"/>
                <w:szCs w:val="18"/>
                <w:rtl/>
              </w:rPr>
            </w:pPr>
            <w:ins w:id="6067" w:author="דורון רותם" w:date="2017-12-06T18:49:00Z">
              <w:r w:rsidRPr="00A466EC">
                <w:rPr>
                  <w:rFonts w:ascii="David" w:eastAsia="Times New Roman" w:hAnsi="David"/>
                  <w:color w:val="000000"/>
                  <w:sz w:val="18"/>
                  <w:szCs w:val="18"/>
                  <w:rtl/>
                </w:rPr>
                <w:t>הרחבות ועלויות פריטים בודדים לעמדה</w:t>
              </w:r>
            </w:ins>
          </w:p>
        </w:tc>
        <w:tc>
          <w:tcPr>
            <w:tcW w:w="1340" w:type="dxa"/>
            <w:shd w:val="clear" w:color="auto" w:fill="auto"/>
            <w:hideMark/>
          </w:tcPr>
          <w:p w14:paraId="62849484" w14:textId="77777777" w:rsidR="00A466EC" w:rsidRPr="00A466EC" w:rsidRDefault="00A466EC" w:rsidP="00A466EC">
            <w:pPr>
              <w:spacing w:after="0" w:line="240" w:lineRule="auto"/>
              <w:jc w:val="left"/>
              <w:rPr>
                <w:ins w:id="6068" w:author="דורון רותם" w:date="2017-12-06T18:49:00Z"/>
                <w:rFonts w:ascii="David" w:eastAsia="Times New Roman" w:hAnsi="David"/>
                <w:color w:val="000000"/>
                <w:szCs w:val="22"/>
                <w:rtl/>
              </w:rPr>
            </w:pPr>
            <w:ins w:id="6069" w:author="דורון רותם" w:date="2017-12-06T18:49:00Z">
              <w:r w:rsidRPr="00A466EC">
                <w:rPr>
                  <w:rFonts w:ascii="David" w:eastAsia="Times New Roman" w:hAnsi="David"/>
                  <w:color w:val="000000"/>
                  <w:szCs w:val="22"/>
                  <w:rtl/>
                </w:rPr>
                <w:t>עלות אחסנת עמדת שירות לחודש אחד, עקב נסיבות התלויות במזמין בלבד, והחל מ-6 חודשים מתום ייצור העמדה</w:t>
              </w:r>
            </w:ins>
          </w:p>
        </w:tc>
        <w:tc>
          <w:tcPr>
            <w:tcW w:w="970" w:type="dxa"/>
            <w:shd w:val="clear" w:color="auto" w:fill="auto"/>
            <w:vAlign w:val="center"/>
            <w:hideMark/>
          </w:tcPr>
          <w:p w14:paraId="134274A2" w14:textId="77777777" w:rsidR="00A466EC" w:rsidRPr="00A466EC" w:rsidRDefault="00A466EC" w:rsidP="00A466EC">
            <w:pPr>
              <w:spacing w:after="0" w:line="240" w:lineRule="auto"/>
              <w:jc w:val="center"/>
              <w:rPr>
                <w:ins w:id="6070" w:author="דורון רותם" w:date="2017-12-06T18:49:00Z"/>
                <w:rFonts w:ascii="David" w:eastAsia="Times New Roman" w:hAnsi="David"/>
                <w:szCs w:val="22"/>
                <w:rtl/>
              </w:rPr>
            </w:pPr>
            <w:ins w:id="6071" w:author="דורון רותם" w:date="2017-12-06T18:49:00Z">
              <w:r w:rsidRPr="00A466EC">
                <w:rPr>
                  <w:rFonts w:ascii="David" w:eastAsia="Times New Roman" w:hAnsi="David"/>
                  <w:szCs w:val="22"/>
                  <w:rtl/>
                </w:rPr>
                <w:t>400.00</w:t>
              </w:r>
            </w:ins>
          </w:p>
        </w:tc>
        <w:tc>
          <w:tcPr>
            <w:tcW w:w="679" w:type="dxa"/>
            <w:shd w:val="clear" w:color="auto" w:fill="auto"/>
            <w:vAlign w:val="center"/>
            <w:hideMark/>
          </w:tcPr>
          <w:p w14:paraId="778114CF" w14:textId="77777777" w:rsidR="00A466EC" w:rsidRPr="00A466EC" w:rsidRDefault="00A466EC" w:rsidP="00A466EC">
            <w:pPr>
              <w:spacing w:after="0" w:line="240" w:lineRule="auto"/>
              <w:jc w:val="center"/>
              <w:rPr>
                <w:ins w:id="6072" w:author="דורון רותם" w:date="2017-12-06T18:49:00Z"/>
                <w:rFonts w:ascii="David" w:eastAsia="Times New Roman" w:hAnsi="David"/>
                <w:color w:val="000000"/>
                <w:szCs w:val="22"/>
                <w:rtl/>
              </w:rPr>
            </w:pPr>
            <w:ins w:id="6073" w:author="דורון רותם" w:date="2017-12-06T18:49:00Z">
              <w:r w:rsidRPr="00A466EC">
                <w:rPr>
                  <w:rFonts w:ascii="David" w:eastAsia="Times New Roman" w:hAnsi="David"/>
                  <w:color w:val="000000"/>
                  <w:szCs w:val="22"/>
                  <w:rtl/>
                </w:rPr>
                <w:t> </w:t>
              </w:r>
            </w:ins>
          </w:p>
        </w:tc>
        <w:tc>
          <w:tcPr>
            <w:tcW w:w="696" w:type="dxa"/>
            <w:shd w:val="clear" w:color="auto" w:fill="auto"/>
            <w:vAlign w:val="center"/>
            <w:hideMark/>
          </w:tcPr>
          <w:p w14:paraId="2E083E9D" w14:textId="77777777" w:rsidR="00A466EC" w:rsidRPr="00A466EC" w:rsidRDefault="00A466EC" w:rsidP="00A466EC">
            <w:pPr>
              <w:spacing w:after="0" w:line="240" w:lineRule="auto"/>
              <w:jc w:val="center"/>
              <w:rPr>
                <w:ins w:id="6074" w:author="דורון רותם" w:date="2017-12-06T18:49:00Z"/>
                <w:rFonts w:ascii="David" w:eastAsia="Times New Roman" w:hAnsi="David"/>
                <w:color w:val="000000"/>
                <w:szCs w:val="22"/>
                <w:rtl/>
              </w:rPr>
            </w:pPr>
            <w:ins w:id="6075" w:author="דורון רותם" w:date="2017-12-06T18:49:00Z">
              <w:r w:rsidRPr="00A466EC">
                <w:rPr>
                  <w:rFonts w:ascii="David" w:eastAsia="Times New Roman" w:hAnsi="David"/>
                  <w:color w:val="000000"/>
                  <w:szCs w:val="22"/>
                  <w:rtl/>
                </w:rPr>
                <w:t> </w:t>
              </w:r>
            </w:ins>
          </w:p>
        </w:tc>
        <w:tc>
          <w:tcPr>
            <w:tcW w:w="877" w:type="dxa"/>
            <w:shd w:val="clear" w:color="auto" w:fill="auto"/>
            <w:vAlign w:val="center"/>
            <w:hideMark/>
          </w:tcPr>
          <w:p w14:paraId="0D56D8CB" w14:textId="77777777" w:rsidR="00A466EC" w:rsidRPr="00A466EC" w:rsidRDefault="00A466EC" w:rsidP="00A466EC">
            <w:pPr>
              <w:spacing w:after="0" w:line="240" w:lineRule="auto"/>
              <w:jc w:val="center"/>
              <w:rPr>
                <w:ins w:id="6076" w:author="דורון רותם" w:date="2017-12-06T18:49:00Z"/>
                <w:rFonts w:ascii="David" w:eastAsia="Times New Roman" w:hAnsi="David"/>
                <w:color w:val="000000"/>
                <w:szCs w:val="22"/>
                <w:rtl/>
              </w:rPr>
            </w:pPr>
            <w:ins w:id="6077" w:author="דורון רותם" w:date="2017-12-06T18:49:00Z">
              <w:r w:rsidRPr="00A466EC">
                <w:rPr>
                  <w:rFonts w:ascii="David" w:eastAsia="Times New Roman" w:hAnsi="David"/>
                  <w:color w:val="000000"/>
                  <w:szCs w:val="22"/>
                  <w:rtl/>
                </w:rPr>
                <w:t>15.00</w:t>
              </w:r>
            </w:ins>
          </w:p>
        </w:tc>
        <w:tc>
          <w:tcPr>
            <w:tcW w:w="1207" w:type="dxa"/>
            <w:shd w:val="clear" w:color="auto" w:fill="auto"/>
            <w:vAlign w:val="center"/>
            <w:hideMark/>
          </w:tcPr>
          <w:p w14:paraId="57C7895C" w14:textId="77777777" w:rsidR="00A466EC" w:rsidRPr="00A466EC" w:rsidRDefault="00A466EC" w:rsidP="00A466EC">
            <w:pPr>
              <w:spacing w:after="0" w:line="240" w:lineRule="auto"/>
              <w:jc w:val="center"/>
              <w:rPr>
                <w:ins w:id="6078" w:author="דורון רותם" w:date="2017-12-06T18:49:00Z"/>
                <w:rFonts w:ascii="David" w:eastAsia="Times New Roman" w:hAnsi="David"/>
                <w:color w:val="000000"/>
                <w:szCs w:val="22"/>
                <w:rtl/>
              </w:rPr>
            </w:pPr>
            <w:ins w:id="6079" w:author="דורון רותם" w:date="2017-12-06T18:49:00Z">
              <w:r w:rsidRPr="00A466EC">
                <w:rPr>
                  <w:rFonts w:ascii="David" w:eastAsia="Times New Roman" w:hAnsi="David"/>
                  <w:color w:val="000000"/>
                  <w:szCs w:val="22"/>
                  <w:rtl/>
                </w:rPr>
                <w:t>6,000.00</w:t>
              </w:r>
            </w:ins>
          </w:p>
        </w:tc>
        <w:tc>
          <w:tcPr>
            <w:tcW w:w="727" w:type="dxa"/>
            <w:shd w:val="clear" w:color="auto" w:fill="auto"/>
            <w:vAlign w:val="center"/>
            <w:hideMark/>
          </w:tcPr>
          <w:p w14:paraId="1CED6F4E" w14:textId="77777777" w:rsidR="00A466EC" w:rsidRPr="00A466EC" w:rsidRDefault="00A466EC" w:rsidP="00A466EC">
            <w:pPr>
              <w:spacing w:after="0" w:line="240" w:lineRule="auto"/>
              <w:jc w:val="center"/>
              <w:rPr>
                <w:ins w:id="6080" w:author="דורון רותם" w:date="2017-12-06T18:49:00Z"/>
                <w:rFonts w:ascii="David" w:eastAsia="Times New Roman" w:hAnsi="David"/>
                <w:color w:val="000000"/>
                <w:szCs w:val="22"/>
                <w:rtl/>
              </w:rPr>
            </w:pPr>
            <w:ins w:id="6081" w:author="דורון רותם" w:date="2017-12-06T18:49:00Z">
              <w:r w:rsidRPr="00A466EC">
                <w:rPr>
                  <w:rFonts w:ascii="David" w:eastAsia="Times New Roman" w:hAnsi="David"/>
                  <w:color w:val="000000"/>
                  <w:szCs w:val="22"/>
                  <w:rtl/>
                </w:rPr>
                <w:t>0.00</w:t>
              </w:r>
            </w:ins>
          </w:p>
        </w:tc>
      </w:tr>
      <w:tr w:rsidR="001521B1" w:rsidRPr="00A466EC" w14:paraId="7EEE473B" w14:textId="77777777" w:rsidTr="00A466EC">
        <w:trPr>
          <w:trHeight w:val="885"/>
        </w:trPr>
        <w:tc>
          <w:tcPr>
            <w:tcW w:w="907" w:type="dxa"/>
            <w:shd w:val="clear" w:color="000000" w:fill="00B0F0"/>
            <w:vAlign w:val="center"/>
            <w:hideMark/>
          </w:tcPr>
          <w:p w14:paraId="690CC233" w14:textId="77777777" w:rsidR="00A466EC" w:rsidRPr="00A466EC" w:rsidRDefault="00A466EC" w:rsidP="00A466EC">
            <w:pPr>
              <w:spacing w:after="0" w:line="240" w:lineRule="auto"/>
              <w:jc w:val="center"/>
              <w:rPr>
                <w:rFonts w:ascii="David" w:hAnsi="David"/>
                <w:color w:val="000000"/>
                <w:szCs w:val="22"/>
                <w:rtl/>
                <w:rPrChange w:id="6082" w:author="דורון רותם" w:date="2017-12-06T18:49:00Z">
                  <w:rPr>
                    <w:color w:val="000000"/>
                    <w:szCs w:val="22"/>
                    <w:rtl/>
                  </w:rPr>
                </w:rPrChange>
              </w:rPr>
            </w:pPr>
            <w:r w:rsidRPr="00A466EC">
              <w:rPr>
                <w:rFonts w:ascii="David" w:hAnsi="David"/>
                <w:color w:val="000000"/>
                <w:rPrChange w:id="6083" w:author="דורון רותם" w:date="2017-12-06T18:49:00Z">
                  <w:rPr>
                    <w:color w:val="000000"/>
                  </w:rPr>
                </w:rPrChange>
              </w:rPr>
              <w:t>C</w:t>
            </w:r>
          </w:p>
        </w:tc>
        <w:tc>
          <w:tcPr>
            <w:tcW w:w="669" w:type="dxa"/>
            <w:shd w:val="clear" w:color="000000" w:fill="00B0F0"/>
            <w:vAlign w:val="center"/>
            <w:hideMark/>
          </w:tcPr>
          <w:p w14:paraId="29830FF8" w14:textId="77777777" w:rsidR="00A466EC" w:rsidRPr="00A466EC" w:rsidRDefault="00A466EC" w:rsidP="00A466EC">
            <w:pPr>
              <w:spacing w:after="0" w:line="240" w:lineRule="auto"/>
              <w:jc w:val="center"/>
              <w:rPr>
                <w:rFonts w:ascii="David" w:hAnsi="David"/>
                <w:color w:val="000000"/>
                <w:szCs w:val="22"/>
                <w:rtl/>
                <w:rPrChange w:id="6084" w:author="דורון רותם" w:date="2017-12-06T18:49:00Z">
                  <w:rPr>
                    <w:color w:val="000000"/>
                    <w:szCs w:val="22"/>
                    <w:rtl/>
                  </w:rPr>
                </w:rPrChange>
              </w:rPr>
            </w:pPr>
            <w:r w:rsidRPr="00A466EC">
              <w:rPr>
                <w:rFonts w:ascii="David" w:hAnsi="David"/>
                <w:color w:val="000000"/>
                <w:rPrChange w:id="6085" w:author="דורון רותם" w:date="2017-12-06T18:49:00Z">
                  <w:rPr>
                    <w:color w:val="000000"/>
                  </w:rPr>
                </w:rPrChange>
              </w:rPr>
              <w:t>C1</w:t>
            </w:r>
          </w:p>
        </w:tc>
        <w:tc>
          <w:tcPr>
            <w:tcW w:w="946" w:type="dxa"/>
            <w:shd w:val="clear" w:color="000000" w:fill="00B0F0"/>
            <w:vAlign w:val="center"/>
            <w:hideMark/>
          </w:tcPr>
          <w:p w14:paraId="24087716" w14:textId="77777777" w:rsidR="00A466EC" w:rsidRPr="00A466EC" w:rsidRDefault="00A466EC" w:rsidP="00A466EC">
            <w:pPr>
              <w:spacing w:after="0" w:line="240" w:lineRule="auto"/>
              <w:jc w:val="center"/>
              <w:rPr>
                <w:rFonts w:ascii="David" w:hAnsi="David"/>
                <w:color w:val="000000"/>
                <w:sz w:val="18"/>
                <w:szCs w:val="18"/>
                <w:rtl/>
                <w:rPrChange w:id="6086" w:author="דורון רותם" w:date="2017-12-06T18:49:00Z">
                  <w:rPr>
                    <w:color w:val="000000"/>
                    <w:sz w:val="20"/>
                    <w:szCs w:val="20"/>
                    <w:rtl/>
                  </w:rPr>
                </w:rPrChange>
              </w:rPr>
            </w:pPr>
            <w:r w:rsidRPr="00A466EC">
              <w:rPr>
                <w:rFonts w:ascii="David" w:hAnsi="David"/>
                <w:color w:val="000000"/>
                <w:sz w:val="18"/>
                <w:szCs w:val="18"/>
                <w:rtl/>
                <w:rPrChange w:id="6087"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73CD403C" w14:textId="77777777" w:rsidR="00A466EC" w:rsidRPr="00A466EC" w:rsidRDefault="00A466EC" w:rsidP="00A466EC">
            <w:pPr>
              <w:spacing w:after="0" w:line="240" w:lineRule="auto"/>
              <w:jc w:val="left"/>
              <w:rPr>
                <w:rFonts w:ascii="David" w:hAnsi="David"/>
                <w:color w:val="000000"/>
                <w:szCs w:val="22"/>
                <w:rtl/>
                <w:rPrChange w:id="6088" w:author="דורון רותם" w:date="2017-12-06T18:49:00Z">
                  <w:rPr>
                    <w:color w:val="000000"/>
                    <w:szCs w:val="22"/>
                    <w:rtl/>
                  </w:rPr>
                </w:rPrChange>
              </w:rPr>
            </w:pPr>
            <w:r w:rsidRPr="00A466EC">
              <w:rPr>
                <w:rFonts w:ascii="David" w:hAnsi="David"/>
                <w:color w:val="000000"/>
                <w:szCs w:val="22"/>
                <w:rtl/>
                <w:rPrChange w:id="6089" w:author="דורון רותם" w:date="2017-12-06T18:49:00Z">
                  <w:rPr>
                    <w:color w:val="000000"/>
                    <w:szCs w:val="22"/>
                    <w:rtl/>
                  </w:rPr>
                </w:rPrChange>
              </w:rPr>
              <w:t xml:space="preserve">שירות בסיסי - </w:t>
            </w:r>
            <w:r w:rsidRPr="00A466EC">
              <w:rPr>
                <w:rFonts w:ascii="David" w:hAnsi="David"/>
                <w:b/>
                <w:bCs/>
                <w:color w:val="000000"/>
                <w:szCs w:val="22"/>
                <w:rtl/>
                <w:rPrChange w:id="6090" w:author="דורון רותם" w:date="2017-12-06T18:49:00Z">
                  <w:rPr>
                    <w:b/>
                    <w:bCs/>
                    <w:color w:val="000000"/>
                    <w:szCs w:val="22"/>
                    <w:rtl/>
                  </w:rPr>
                </w:rPrChange>
              </w:rPr>
              <w:t>מחיר לשנה</w:t>
            </w:r>
            <w:r w:rsidRPr="00A466EC">
              <w:rPr>
                <w:rFonts w:ascii="David" w:hAnsi="David"/>
                <w:color w:val="000000"/>
                <w:szCs w:val="22"/>
                <w:rtl/>
                <w:rPrChange w:id="6091" w:author="דורון רותם" w:date="2017-12-06T18:49:00Z">
                  <w:rPr>
                    <w:color w:val="000000"/>
                    <w:szCs w:val="22"/>
                    <w:rtl/>
                  </w:rPr>
                </w:rPrChange>
              </w:rPr>
              <w:t xml:space="preserve"> - תמיכה ותחזוקה לשנה על פי פרק 4 במכרז לכל שנה נוספת מעבר לשנות האחריות</w:t>
            </w:r>
          </w:p>
        </w:tc>
        <w:tc>
          <w:tcPr>
            <w:tcW w:w="970" w:type="dxa"/>
            <w:shd w:val="clear" w:color="auto" w:fill="auto"/>
            <w:vAlign w:val="center"/>
            <w:hideMark/>
          </w:tcPr>
          <w:p w14:paraId="2426354F" w14:textId="77777777" w:rsidR="00A466EC" w:rsidRPr="00A466EC" w:rsidRDefault="00A466EC" w:rsidP="00A466EC">
            <w:pPr>
              <w:spacing w:after="0" w:line="240" w:lineRule="auto"/>
              <w:jc w:val="center"/>
              <w:rPr>
                <w:rFonts w:ascii="David" w:hAnsi="David"/>
                <w:szCs w:val="22"/>
                <w:rtl/>
                <w:rPrChange w:id="6092" w:author="דורון רותם" w:date="2017-12-06T18:49:00Z">
                  <w:rPr>
                    <w:color w:val="000000"/>
                    <w:szCs w:val="22"/>
                    <w:rtl/>
                  </w:rPr>
                </w:rPrChange>
              </w:rPr>
            </w:pPr>
            <w:r w:rsidRPr="00A466EC">
              <w:rPr>
                <w:rFonts w:ascii="David" w:hAnsi="David"/>
                <w:szCs w:val="22"/>
                <w:rtl/>
                <w:rPrChange w:id="6093" w:author="דורון רותם" w:date="2017-12-06T18:49:00Z">
                  <w:rPr>
                    <w:color w:val="000000"/>
                    <w:szCs w:val="22"/>
                    <w:rtl/>
                  </w:rPr>
                </w:rPrChange>
              </w:rPr>
              <w:t>24,000.00</w:t>
            </w:r>
          </w:p>
        </w:tc>
        <w:tc>
          <w:tcPr>
            <w:tcW w:w="679" w:type="dxa"/>
            <w:shd w:val="clear" w:color="auto" w:fill="auto"/>
            <w:vAlign w:val="center"/>
            <w:hideMark/>
          </w:tcPr>
          <w:p w14:paraId="68D7E6BF" w14:textId="77777777" w:rsidR="00A466EC" w:rsidRPr="00A466EC" w:rsidRDefault="00A466EC" w:rsidP="00A466EC">
            <w:pPr>
              <w:spacing w:after="0" w:line="240" w:lineRule="auto"/>
              <w:jc w:val="center"/>
              <w:rPr>
                <w:rFonts w:ascii="David" w:hAnsi="David"/>
                <w:color w:val="000000"/>
                <w:szCs w:val="22"/>
                <w:rtl/>
                <w:rPrChange w:id="6094" w:author="דורון רותם" w:date="2017-12-06T18:49:00Z">
                  <w:rPr>
                    <w:color w:val="000000"/>
                    <w:szCs w:val="22"/>
                    <w:rtl/>
                  </w:rPr>
                </w:rPrChange>
              </w:rPr>
            </w:pPr>
            <w:r w:rsidRPr="00A466EC">
              <w:rPr>
                <w:rFonts w:ascii="David" w:hAnsi="David"/>
                <w:color w:val="000000"/>
                <w:szCs w:val="22"/>
                <w:rtl/>
                <w:rPrChange w:id="6095" w:author="דורון רותם" w:date="2017-12-06T18:49:00Z">
                  <w:rPr>
                    <w:color w:val="000000"/>
                    <w:szCs w:val="22"/>
                    <w:rtl/>
                  </w:rPr>
                </w:rPrChange>
              </w:rPr>
              <w:t> </w:t>
            </w:r>
          </w:p>
        </w:tc>
        <w:tc>
          <w:tcPr>
            <w:tcW w:w="696" w:type="dxa"/>
            <w:shd w:val="clear" w:color="auto" w:fill="auto"/>
            <w:vAlign w:val="center"/>
            <w:hideMark/>
          </w:tcPr>
          <w:p w14:paraId="3DBC1F6E" w14:textId="77777777" w:rsidR="00A466EC" w:rsidRPr="00A466EC" w:rsidRDefault="00A466EC" w:rsidP="00A466EC">
            <w:pPr>
              <w:spacing w:after="0" w:line="240" w:lineRule="auto"/>
              <w:jc w:val="center"/>
              <w:rPr>
                <w:rFonts w:ascii="David" w:hAnsi="David"/>
                <w:color w:val="000000"/>
                <w:szCs w:val="22"/>
                <w:rtl/>
                <w:rPrChange w:id="6096" w:author="דורון רותם" w:date="2017-12-06T18:49:00Z">
                  <w:rPr>
                    <w:color w:val="000000"/>
                    <w:szCs w:val="22"/>
                    <w:rtl/>
                  </w:rPr>
                </w:rPrChange>
              </w:rPr>
            </w:pPr>
            <w:r w:rsidRPr="00A466EC">
              <w:rPr>
                <w:rFonts w:ascii="David" w:hAnsi="David"/>
                <w:color w:val="000000"/>
                <w:szCs w:val="22"/>
                <w:rtl/>
                <w:rPrChange w:id="6097" w:author="דורון רותם" w:date="2017-12-06T18:49:00Z">
                  <w:rPr>
                    <w:color w:val="000000"/>
                    <w:szCs w:val="22"/>
                    <w:rtl/>
                  </w:rPr>
                </w:rPrChange>
              </w:rPr>
              <w:t> </w:t>
            </w:r>
          </w:p>
        </w:tc>
        <w:tc>
          <w:tcPr>
            <w:tcW w:w="877" w:type="dxa"/>
            <w:shd w:val="clear" w:color="auto" w:fill="auto"/>
            <w:vAlign w:val="center"/>
            <w:hideMark/>
          </w:tcPr>
          <w:p w14:paraId="750E83F8" w14:textId="77777777" w:rsidR="00A466EC" w:rsidRPr="00A466EC" w:rsidRDefault="00A466EC" w:rsidP="00A466EC">
            <w:pPr>
              <w:spacing w:after="0" w:line="240" w:lineRule="auto"/>
              <w:jc w:val="center"/>
              <w:rPr>
                <w:rFonts w:ascii="David" w:hAnsi="David"/>
                <w:color w:val="000000"/>
                <w:szCs w:val="22"/>
                <w:rtl/>
                <w:rPrChange w:id="6098" w:author="דורון רותם" w:date="2017-12-06T18:49:00Z">
                  <w:rPr>
                    <w:color w:val="000000"/>
                    <w:szCs w:val="22"/>
                    <w:rtl/>
                  </w:rPr>
                </w:rPrChange>
              </w:rPr>
            </w:pPr>
            <w:r w:rsidRPr="00A466EC">
              <w:rPr>
                <w:rFonts w:ascii="David" w:hAnsi="David"/>
                <w:color w:val="000000"/>
                <w:szCs w:val="22"/>
                <w:rtl/>
                <w:rPrChange w:id="6099" w:author="דורון רותם" w:date="2017-12-06T18:49:00Z">
                  <w:rPr>
                    <w:color w:val="000000"/>
                    <w:szCs w:val="22"/>
                    <w:rtl/>
                  </w:rPr>
                </w:rPrChange>
              </w:rPr>
              <w:t>100.00</w:t>
            </w:r>
          </w:p>
        </w:tc>
        <w:tc>
          <w:tcPr>
            <w:tcW w:w="1207" w:type="dxa"/>
            <w:shd w:val="clear" w:color="auto" w:fill="auto"/>
            <w:vAlign w:val="center"/>
            <w:hideMark/>
          </w:tcPr>
          <w:p w14:paraId="48E9A619" w14:textId="77777777" w:rsidR="00A466EC" w:rsidRPr="00A466EC" w:rsidRDefault="00A466EC" w:rsidP="00A466EC">
            <w:pPr>
              <w:spacing w:after="0" w:line="240" w:lineRule="auto"/>
              <w:jc w:val="center"/>
              <w:rPr>
                <w:rFonts w:ascii="David" w:hAnsi="David"/>
                <w:color w:val="000000"/>
                <w:szCs w:val="22"/>
                <w:rtl/>
                <w:rPrChange w:id="6100" w:author="דורון רותם" w:date="2017-12-06T18:49:00Z">
                  <w:rPr>
                    <w:color w:val="000000"/>
                    <w:szCs w:val="22"/>
                    <w:rtl/>
                  </w:rPr>
                </w:rPrChange>
              </w:rPr>
            </w:pPr>
            <w:r w:rsidRPr="00A466EC">
              <w:rPr>
                <w:rFonts w:ascii="David" w:hAnsi="David"/>
                <w:color w:val="000000"/>
                <w:szCs w:val="22"/>
                <w:rtl/>
                <w:rPrChange w:id="6101" w:author="דורון רותם" w:date="2017-12-06T18:49:00Z">
                  <w:rPr>
                    <w:color w:val="000000"/>
                    <w:szCs w:val="22"/>
                    <w:rtl/>
                  </w:rPr>
                </w:rPrChange>
              </w:rPr>
              <w:t>2,400,000.00</w:t>
            </w:r>
          </w:p>
        </w:tc>
        <w:tc>
          <w:tcPr>
            <w:tcW w:w="727" w:type="dxa"/>
            <w:shd w:val="clear" w:color="auto" w:fill="auto"/>
            <w:vAlign w:val="center"/>
            <w:hideMark/>
          </w:tcPr>
          <w:p w14:paraId="4695E13A" w14:textId="77777777" w:rsidR="00A466EC" w:rsidRPr="00A466EC" w:rsidRDefault="00A466EC" w:rsidP="00A466EC">
            <w:pPr>
              <w:spacing w:after="0" w:line="240" w:lineRule="auto"/>
              <w:jc w:val="center"/>
              <w:rPr>
                <w:rFonts w:ascii="David" w:hAnsi="David"/>
                <w:color w:val="000000"/>
                <w:szCs w:val="22"/>
                <w:rtl/>
                <w:rPrChange w:id="6102" w:author="דורון רותם" w:date="2017-12-06T18:49:00Z">
                  <w:rPr>
                    <w:color w:val="000000"/>
                    <w:szCs w:val="22"/>
                    <w:rtl/>
                  </w:rPr>
                </w:rPrChange>
              </w:rPr>
            </w:pPr>
            <w:r w:rsidRPr="00A466EC">
              <w:rPr>
                <w:rFonts w:ascii="David" w:hAnsi="David"/>
                <w:color w:val="000000"/>
                <w:szCs w:val="22"/>
                <w:rtl/>
                <w:rPrChange w:id="6103" w:author="דורון רותם" w:date="2017-12-06T18:49:00Z">
                  <w:rPr>
                    <w:color w:val="000000"/>
                    <w:szCs w:val="22"/>
                    <w:rtl/>
                  </w:rPr>
                </w:rPrChange>
              </w:rPr>
              <w:t>0.00</w:t>
            </w:r>
          </w:p>
        </w:tc>
      </w:tr>
      <w:tr w:rsidR="001521B1" w:rsidRPr="00A466EC" w14:paraId="58D6A3A5" w14:textId="77777777" w:rsidTr="00A466EC">
        <w:trPr>
          <w:trHeight w:val="1170"/>
        </w:trPr>
        <w:tc>
          <w:tcPr>
            <w:tcW w:w="907" w:type="dxa"/>
            <w:shd w:val="clear" w:color="000000" w:fill="00B0F0"/>
            <w:vAlign w:val="center"/>
            <w:hideMark/>
          </w:tcPr>
          <w:p w14:paraId="162FA87C" w14:textId="77777777" w:rsidR="00A466EC" w:rsidRPr="00A466EC" w:rsidRDefault="00A466EC" w:rsidP="00A466EC">
            <w:pPr>
              <w:spacing w:after="0" w:line="240" w:lineRule="auto"/>
              <w:jc w:val="center"/>
              <w:rPr>
                <w:rFonts w:ascii="David" w:hAnsi="David"/>
                <w:color w:val="000000"/>
                <w:szCs w:val="22"/>
                <w:rtl/>
                <w:rPrChange w:id="6104" w:author="דורון רותם" w:date="2017-12-06T18:49:00Z">
                  <w:rPr>
                    <w:color w:val="000000"/>
                    <w:szCs w:val="22"/>
                    <w:rtl/>
                  </w:rPr>
                </w:rPrChange>
              </w:rPr>
            </w:pPr>
            <w:r w:rsidRPr="00A466EC">
              <w:rPr>
                <w:rFonts w:ascii="David" w:hAnsi="David"/>
                <w:color w:val="000000"/>
                <w:rPrChange w:id="6105" w:author="דורון רותם" w:date="2017-12-06T18:49:00Z">
                  <w:rPr>
                    <w:color w:val="000000"/>
                  </w:rPr>
                </w:rPrChange>
              </w:rPr>
              <w:t>C</w:t>
            </w:r>
          </w:p>
        </w:tc>
        <w:tc>
          <w:tcPr>
            <w:tcW w:w="669" w:type="dxa"/>
            <w:shd w:val="clear" w:color="000000" w:fill="00B0F0"/>
            <w:vAlign w:val="center"/>
            <w:hideMark/>
          </w:tcPr>
          <w:p w14:paraId="3D5F4EE0" w14:textId="77777777" w:rsidR="00A466EC" w:rsidRPr="00A466EC" w:rsidRDefault="00A466EC" w:rsidP="00A466EC">
            <w:pPr>
              <w:spacing w:after="0" w:line="240" w:lineRule="auto"/>
              <w:jc w:val="center"/>
              <w:rPr>
                <w:rFonts w:ascii="David" w:hAnsi="David"/>
                <w:color w:val="000000"/>
                <w:szCs w:val="22"/>
                <w:rtl/>
                <w:rPrChange w:id="6106" w:author="דורון רותם" w:date="2017-12-06T18:49:00Z">
                  <w:rPr>
                    <w:color w:val="000000"/>
                    <w:szCs w:val="22"/>
                    <w:rtl/>
                  </w:rPr>
                </w:rPrChange>
              </w:rPr>
            </w:pPr>
            <w:r w:rsidRPr="00A466EC">
              <w:rPr>
                <w:rFonts w:ascii="David" w:hAnsi="David"/>
                <w:color w:val="000000"/>
                <w:rPrChange w:id="6107" w:author="דורון רותם" w:date="2017-12-06T18:49:00Z">
                  <w:rPr>
                    <w:color w:val="000000"/>
                  </w:rPr>
                </w:rPrChange>
              </w:rPr>
              <w:t>C2</w:t>
            </w:r>
          </w:p>
        </w:tc>
        <w:tc>
          <w:tcPr>
            <w:tcW w:w="946" w:type="dxa"/>
            <w:shd w:val="clear" w:color="000000" w:fill="00B0F0"/>
            <w:vAlign w:val="center"/>
            <w:hideMark/>
          </w:tcPr>
          <w:p w14:paraId="0C61B933" w14:textId="77777777" w:rsidR="00A466EC" w:rsidRPr="00A466EC" w:rsidRDefault="00A466EC" w:rsidP="00A466EC">
            <w:pPr>
              <w:spacing w:after="0" w:line="240" w:lineRule="auto"/>
              <w:jc w:val="center"/>
              <w:rPr>
                <w:rFonts w:ascii="David" w:hAnsi="David"/>
                <w:color w:val="000000"/>
                <w:sz w:val="18"/>
                <w:szCs w:val="18"/>
                <w:rtl/>
                <w:rPrChange w:id="6108" w:author="דורון רותם" w:date="2017-12-06T18:49:00Z">
                  <w:rPr>
                    <w:color w:val="000000"/>
                    <w:sz w:val="20"/>
                    <w:szCs w:val="20"/>
                    <w:rtl/>
                  </w:rPr>
                </w:rPrChange>
              </w:rPr>
            </w:pPr>
            <w:r w:rsidRPr="00A466EC">
              <w:rPr>
                <w:rFonts w:ascii="David" w:hAnsi="David"/>
                <w:color w:val="000000"/>
                <w:sz w:val="18"/>
                <w:szCs w:val="18"/>
                <w:rtl/>
                <w:rPrChange w:id="6109"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1C0A9A7E" w14:textId="77777777" w:rsidR="00A466EC" w:rsidRPr="00A466EC" w:rsidRDefault="00A466EC" w:rsidP="00A466EC">
            <w:pPr>
              <w:spacing w:after="0" w:line="240" w:lineRule="auto"/>
              <w:jc w:val="left"/>
              <w:rPr>
                <w:rFonts w:ascii="David" w:hAnsi="David"/>
                <w:color w:val="000000"/>
                <w:szCs w:val="22"/>
                <w:rtl/>
                <w:rPrChange w:id="6110" w:author="דורון רותם" w:date="2017-12-06T18:49:00Z">
                  <w:rPr>
                    <w:color w:val="000000"/>
                    <w:szCs w:val="22"/>
                    <w:rtl/>
                  </w:rPr>
                </w:rPrChange>
              </w:rPr>
            </w:pPr>
            <w:r w:rsidRPr="00A466EC">
              <w:rPr>
                <w:rFonts w:ascii="David" w:hAnsi="David"/>
                <w:color w:val="000000"/>
                <w:szCs w:val="22"/>
                <w:rtl/>
                <w:rPrChange w:id="6111" w:author="דורון רותם" w:date="2017-12-06T18:49:00Z">
                  <w:rPr>
                    <w:color w:val="000000"/>
                    <w:szCs w:val="22"/>
                    <w:rtl/>
                  </w:rPr>
                </w:rPrChange>
              </w:rPr>
              <w:t xml:space="preserve">שירות מורחב - </w:t>
            </w:r>
            <w:r w:rsidRPr="00A466EC">
              <w:rPr>
                <w:rFonts w:ascii="David" w:hAnsi="David"/>
                <w:b/>
                <w:bCs/>
                <w:color w:val="000000"/>
                <w:szCs w:val="22"/>
                <w:rtl/>
                <w:rPrChange w:id="6112" w:author="דורון רותם" w:date="2017-12-06T18:49:00Z">
                  <w:rPr>
                    <w:b/>
                    <w:bCs/>
                    <w:color w:val="000000"/>
                    <w:szCs w:val="22"/>
                    <w:rtl/>
                  </w:rPr>
                </w:rPrChange>
              </w:rPr>
              <w:t>מחיר תוספת לשירות בסיסי לשנה</w:t>
            </w:r>
            <w:r w:rsidRPr="00A466EC">
              <w:rPr>
                <w:rFonts w:ascii="David" w:hAnsi="David"/>
                <w:color w:val="000000"/>
                <w:szCs w:val="22"/>
                <w:rtl/>
                <w:rPrChange w:id="6113" w:author="דורון רותם" w:date="2017-12-06T18:49:00Z">
                  <w:rPr>
                    <w:color w:val="000000"/>
                    <w:szCs w:val="22"/>
                    <w:rtl/>
                  </w:rPr>
                </w:rPrChange>
              </w:rPr>
              <w:t xml:space="preserve"> - הרחבת אחריות ושירות לשירות מורחב על פי פרק 4, החל ממועד הזמנת המשרד </w:t>
            </w:r>
          </w:p>
        </w:tc>
        <w:tc>
          <w:tcPr>
            <w:tcW w:w="970" w:type="dxa"/>
            <w:shd w:val="clear" w:color="auto" w:fill="auto"/>
            <w:vAlign w:val="center"/>
            <w:hideMark/>
          </w:tcPr>
          <w:p w14:paraId="5DD599C1" w14:textId="77777777" w:rsidR="00A466EC" w:rsidRPr="00A466EC" w:rsidRDefault="00A466EC" w:rsidP="00A466EC">
            <w:pPr>
              <w:spacing w:after="0" w:line="240" w:lineRule="auto"/>
              <w:jc w:val="center"/>
              <w:rPr>
                <w:rFonts w:ascii="David" w:hAnsi="David"/>
                <w:szCs w:val="22"/>
                <w:rtl/>
                <w:rPrChange w:id="6114" w:author="דורון רותם" w:date="2017-12-06T18:49:00Z">
                  <w:rPr>
                    <w:color w:val="000000"/>
                    <w:szCs w:val="22"/>
                    <w:rtl/>
                  </w:rPr>
                </w:rPrChange>
              </w:rPr>
            </w:pPr>
            <w:r w:rsidRPr="00A466EC">
              <w:rPr>
                <w:rFonts w:ascii="David" w:hAnsi="David"/>
                <w:szCs w:val="22"/>
                <w:rtl/>
                <w:rPrChange w:id="6115" w:author="דורון רותם" w:date="2017-12-06T18:49:00Z">
                  <w:rPr>
                    <w:color w:val="000000"/>
                    <w:szCs w:val="22"/>
                    <w:rtl/>
                  </w:rPr>
                </w:rPrChange>
              </w:rPr>
              <w:t>12,000.00</w:t>
            </w:r>
          </w:p>
        </w:tc>
        <w:tc>
          <w:tcPr>
            <w:tcW w:w="679" w:type="dxa"/>
            <w:shd w:val="clear" w:color="auto" w:fill="auto"/>
            <w:vAlign w:val="center"/>
            <w:hideMark/>
          </w:tcPr>
          <w:p w14:paraId="667873FA" w14:textId="77777777" w:rsidR="00A466EC" w:rsidRPr="00A466EC" w:rsidRDefault="00A466EC" w:rsidP="00A466EC">
            <w:pPr>
              <w:spacing w:after="0" w:line="240" w:lineRule="auto"/>
              <w:jc w:val="center"/>
              <w:rPr>
                <w:rFonts w:ascii="David" w:hAnsi="David"/>
                <w:color w:val="000000"/>
                <w:szCs w:val="22"/>
                <w:rtl/>
                <w:rPrChange w:id="6116" w:author="דורון רותם" w:date="2017-12-06T18:49:00Z">
                  <w:rPr>
                    <w:color w:val="000000"/>
                    <w:szCs w:val="22"/>
                    <w:rtl/>
                  </w:rPr>
                </w:rPrChange>
              </w:rPr>
            </w:pPr>
            <w:r w:rsidRPr="00A466EC">
              <w:rPr>
                <w:rFonts w:ascii="David" w:hAnsi="David"/>
                <w:color w:val="000000"/>
                <w:szCs w:val="22"/>
                <w:rtl/>
                <w:rPrChange w:id="6117" w:author="דורון רותם" w:date="2017-12-06T18:49:00Z">
                  <w:rPr>
                    <w:color w:val="000000"/>
                    <w:szCs w:val="22"/>
                    <w:rtl/>
                  </w:rPr>
                </w:rPrChange>
              </w:rPr>
              <w:t> </w:t>
            </w:r>
          </w:p>
        </w:tc>
        <w:tc>
          <w:tcPr>
            <w:tcW w:w="696" w:type="dxa"/>
            <w:shd w:val="clear" w:color="auto" w:fill="auto"/>
            <w:vAlign w:val="center"/>
            <w:hideMark/>
          </w:tcPr>
          <w:p w14:paraId="3606291E" w14:textId="77777777" w:rsidR="00A466EC" w:rsidRPr="00A466EC" w:rsidRDefault="00A466EC" w:rsidP="00A466EC">
            <w:pPr>
              <w:spacing w:after="0" w:line="240" w:lineRule="auto"/>
              <w:jc w:val="center"/>
              <w:rPr>
                <w:rFonts w:ascii="David" w:hAnsi="David"/>
                <w:color w:val="000000"/>
                <w:szCs w:val="22"/>
                <w:rtl/>
                <w:rPrChange w:id="6118" w:author="דורון רותם" w:date="2017-12-06T18:49:00Z">
                  <w:rPr>
                    <w:color w:val="000000"/>
                    <w:szCs w:val="22"/>
                    <w:rtl/>
                  </w:rPr>
                </w:rPrChange>
              </w:rPr>
            </w:pPr>
            <w:r w:rsidRPr="00A466EC">
              <w:rPr>
                <w:rFonts w:ascii="David" w:hAnsi="David"/>
                <w:color w:val="000000"/>
                <w:szCs w:val="22"/>
                <w:rtl/>
                <w:rPrChange w:id="6119" w:author="דורון רותם" w:date="2017-12-06T18:49:00Z">
                  <w:rPr>
                    <w:color w:val="000000"/>
                    <w:szCs w:val="22"/>
                    <w:rtl/>
                  </w:rPr>
                </w:rPrChange>
              </w:rPr>
              <w:t> </w:t>
            </w:r>
          </w:p>
        </w:tc>
        <w:tc>
          <w:tcPr>
            <w:tcW w:w="877" w:type="dxa"/>
            <w:shd w:val="clear" w:color="auto" w:fill="auto"/>
            <w:vAlign w:val="center"/>
            <w:hideMark/>
          </w:tcPr>
          <w:p w14:paraId="256441EF" w14:textId="77777777" w:rsidR="00A466EC" w:rsidRPr="00A466EC" w:rsidRDefault="00A466EC" w:rsidP="00A466EC">
            <w:pPr>
              <w:spacing w:after="0" w:line="240" w:lineRule="auto"/>
              <w:jc w:val="center"/>
              <w:rPr>
                <w:rFonts w:ascii="David" w:hAnsi="David"/>
                <w:color w:val="000000"/>
                <w:szCs w:val="22"/>
                <w:rtl/>
                <w:rPrChange w:id="6120" w:author="דורון רותם" w:date="2017-12-06T18:49:00Z">
                  <w:rPr>
                    <w:color w:val="000000"/>
                    <w:szCs w:val="22"/>
                    <w:rtl/>
                  </w:rPr>
                </w:rPrChange>
              </w:rPr>
            </w:pPr>
            <w:r w:rsidRPr="00A466EC">
              <w:rPr>
                <w:rFonts w:ascii="David" w:hAnsi="David"/>
                <w:color w:val="000000"/>
                <w:szCs w:val="22"/>
                <w:rtl/>
                <w:rPrChange w:id="6121" w:author="דורון רותם" w:date="2017-12-06T18:49:00Z">
                  <w:rPr>
                    <w:color w:val="000000"/>
                    <w:szCs w:val="22"/>
                    <w:rtl/>
                  </w:rPr>
                </w:rPrChange>
              </w:rPr>
              <w:t>15.00</w:t>
            </w:r>
          </w:p>
        </w:tc>
        <w:tc>
          <w:tcPr>
            <w:tcW w:w="1207" w:type="dxa"/>
            <w:shd w:val="clear" w:color="auto" w:fill="auto"/>
            <w:vAlign w:val="center"/>
            <w:hideMark/>
          </w:tcPr>
          <w:p w14:paraId="12424618" w14:textId="77777777" w:rsidR="00A466EC" w:rsidRPr="00A466EC" w:rsidRDefault="00A466EC" w:rsidP="00A466EC">
            <w:pPr>
              <w:spacing w:after="0" w:line="240" w:lineRule="auto"/>
              <w:jc w:val="center"/>
              <w:rPr>
                <w:rFonts w:ascii="David" w:hAnsi="David"/>
                <w:color w:val="000000"/>
                <w:szCs w:val="22"/>
                <w:rtl/>
                <w:rPrChange w:id="6122" w:author="דורון רותם" w:date="2017-12-06T18:49:00Z">
                  <w:rPr>
                    <w:color w:val="000000"/>
                    <w:szCs w:val="22"/>
                    <w:rtl/>
                  </w:rPr>
                </w:rPrChange>
              </w:rPr>
            </w:pPr>
            <w:r w:rsidRPr="00A466EC">
              <w:rPr>
                <w:rFonts w:ascii="David" w:hAnsi="David"/>
                <w:color w:val="000000"/>
                <w:szCs w:val="22"/>
                <w:rtl/>
                <w:rPrChange w:id="6123" w:author="דורון רותם" w:date="2017-12-06T18:49:00Z">
                  <w:rPr>
                    <w:color w:val="000000"/>
                    <w:szCs w:val="22"/>
                    <w:rtl/>
                  </w:rPr>
                </w:rPrChange>
              </w:rPr>
              <w:t>180,000.00</w:t>
            </w:r>
          </w:p>
        </w:tc>
        <w:tc>
          <w:tcPr>
            <w:tcW w:w="727" w:type="dxa"/>
            <w:shd w:val="clear" w:color="auto" w:fill="auto"/>
            <w:vAlign w:val="center"/>
            <w:hideMark/>
          </w:tcPr>
          <w:p w14:paraId="1387B926" w14:textId="77777777" w:rsidR="00A466EC" w:rsidRPr="00A466EC" w:rsidRDefault="00A466EC" w:rsidP="00A466EC">
            <w:pPr>
              <w:spacing w:after="0" w:line="240" w:lineRule="auto"/>
              <w:jc w:val="center"/>
              <w:rPr>
                <w:rFonts w:ascii="David" w:hAnsi="David"/>
                <w:color w:val="000000"/>
                <w:szCs w:val="22"/>
                <w:rtl/>
                <w:rPrChange w:id="6124" w:author="דורון רותם" w:date="2017-12-06T18:49:00Z">
                  <w:rPr>
                    <w:color w:val="000000"/>
                    <w:szCs w:val="22"/>
                    <w:rtl/>
                  </w:rPr>
                </w:rPrChange>
              </w:rPr>
            </w:pPr>
            <w:r w:rsidRPr="00A466EC">
              <w:rPr>
                <w:rFonts w:ascii="David" w:hAnsi="David"/>
                <w:color w:val="000000"/>
                <w:szCs w:val="22"/>
                <w:rtl/>
                <w:rPrChange w:id="6125" w:author="דורון רותם" w:date="2017-12-06T18:49:00Z">
                  <w:rPr>
                    <w:color w:val="000000"/>
                    <w:szCs w:val="22"/>
                    <w:rtl/>
                  </w:rPr>
                </w:rPrChange>
              </w:rPr>
              <w:t>0.00</w:t>
            </w:r>
          </w:p>
        </w:tc>
      </w:tr>
      <w:tr w:rsidR="001521B1" w:rsidRPr="00A466EC" w14:paraId="288DEC6B" w14:textId="77777777" w:rsidTr="00A466EC">
        <w:trPr>
          <w:trHeight w:val="285"/>
        </w:trPr>
        <w:tc>
          <w:tcPr>
            <w:tcW w:w="907" w:type="dxa"/>
            <w:shd w:val="clear" w:color="000000" w:fill="00B0F0"/>
            <w:vAlign w:val="center"/>
            <w:hideMark/>
          </w:tcPr>
          <w:p w14:paraId="3D50DDAA" w14:textId="77777777" w:rsidR="00A466EC" w:rsidRPr="00A466EC" w:rsidRDefault="00A466EC" w:rsidP="00A466EC">
            <w:pPr>
              <w:spacing w:after="0" w:line="240" w:lineRule="auto"/>
              <w:jc w:val="center"/>
              <w:rPr>
                <w:rFonts w:ascii="David" w:hAnsi="David"/>
                <w:color w:val="000000"/>
                <w:szCs w:val="22"/>
                <w:rtl/>
                <w:rPrChange w:id="6126" w:author="דורון רותם" w:date="2017-12-06T18:49:00Z">
                  <w:rPr>
                    <w:color w:val="000000"/>
                    <w:szCs w:val="22"/>
                    <w:rtl/>
                  </w:rPr>
                </w:rPrChange>
              </w:rPr>
            </w:pPr>
            <w:r w:rsidRPr="00A466EC">
              <w:rPr>
                <w:rFonts w:ascii="David" w:hAnsi="David"/>
                <w:color w:val="000000"/>
                <w:rPrChange w:id="6127" w:author="דורון רותם" w:date="2017-12-06T18:49:00Z">
                  <w:rPr>
                    <w:color w:val="000000"/>
                  </w:rPr>
                </w:rPrChange>
              </w:rPr>
              <w:t>C</w:t>
            </w:r>
          </w:p>
        </w:tc>
        <w:tc>
          <w:tcPr>
            <w:tcW w:w="669" w:type="dxa"/>
            <w:shd w:val="clear" w:color="000000" w:fill="00B0F0"/>
            <w:vAlign w:val="center"/>
            <w:hideMark/>
          </w:tcPr>
          <w:p w14:paraId="62548BBC" w14:textId="77777777" w:rsidR="00A466EC" w:rsidRPr="00A466EC" w:rsidRDefault="00A466EC" w:rsidP="00A466EC">
            <w:pPr>
              <w:spacing w:after="0" w:line="240" w:lineRule="auto"/>
              <w:jc w:val="center"/>
              <w:rPr>
                <w:rFonts w:ascii="David" w:hAnsi="David"/>
                <w:color w:val="000000"/>
                <w:szCs w:val="22"/>
                <w:rtl/>
                <w:rPrChange w:id="6128" w:author="דורון רותם" w:date="2017-12-06T18:49:00Z">
                  <w:rPr>
                    <w:color w:val="000000"/>
                    <w:szCs w:val="22"/>
                    <w:rtl/>
                  </w:rPr>
                </w:rPrChange>
              </w:rPr>
            </w:pPr>
            <w:r w:rsidRPr="00A466EC">
              <w:rPr>
                <w:rFonts w:ascii="David" w:hAnsi="David"/>
                <w:color w:val="000000"/>
                <w:rPrChange w:id="6129" w:author="דורון רותם" w:date="2017-12-06T18:49:00Z">
                  <w:rPr>
                    <w:color w:val="000000"/>
                  </w:rPr>
                </w:rPrChange>
              </w:rPr>
              <w:t>C3</w:t>
            </w:r>
          </w:p>
        </w:tc>
        <w:tc>
          <w:tcPr>
            <w:tcW w:w="946" w:type="dxa"/>
            <w:shd w:val="clear" w:color="000000" w:fill="00B0F0"/>
            <w:vAlign w:val="center"/>
            <w:hideMark/>
          </w:tcPr>
          <w:p w14:paraId="6081A85A" w14:textId="77777777" w:rsidR="00A466EC" w:rsidRPr="00A466EC" w:rsidRDefault="00A466EC" w:rsidP="00A466EC">
            <w:pPr>
              <w:spacing w:after="0" w:line="240" w:lineRule="auto"/>
              <w:jc w:val="center"/>
              <w:rPr>
                <w:rFonts w:ascii="David" w:hAnsi="David"/>
                <w:color w:val="000000"/>
                <w:sz w:val="18"/>
                <w:szCs w:val="18"/>
                <w:rtl/>
                <w:rPrChange w:id="6130" w:author="דורון רותם" w:date="2017-12-06T18:49:00Z">
                  <w:rPr>
                    <w:color w:val="000000"/>
                    <w:sz w:val="20"/>
                    <w:szCs w:val="20"/>
                    <w:rtl/>
                  </w:rPr>
                </w:rPrChange>
              </w:rPr>
            </w:pPr>
            <w:r w:rsidRPr="00A466EC">
              <w:rPr>
                <w:rFonts w:ascii="David" w:hAnsi="David"/>
                <w:color w:val="000000"/>
                <w:sz w:val="18"/>
                <w:szCs w:val="18"/>
                <w:rtl/>
                <w:rPrChange w:id="6131"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6924649A" w14:textId="77777777" w:rsidR="00A466EC" w:rsidRPr="00A466EC" w:rsidRDefault="00A466EC" w:rsidP="00A466EC">
            <w:pPr>
              <w:spacing w:after="0" w:line="240" w:lineRule="auto"/>
              <w:jc w:val="left"/>
              <w:rPr>
                <w:rFonts w:ascii="David" w:hAnsi="David"/>
                <w:color w:val="000000"/>
                <w:szCs w:val="22"/>
                <w:rtl/>
                <w:rPrChange w:id="6132" w:author="דורון רותם" w:date="2017-12-06T18:49:00Z">
                  <w:rPr>
                    <w:color w:val="000000"/>
                    <w:szCs w:val="22"/>
                    <w:rtl/>
                  </w:rPr>
                </w:rPrChange>
              </w:rPr>
            </w:pPr>
            <w:r w:rsidRPr="00A466EC">
              <w:rPr>
                <w:rFonts w:ascii="David" w:hAnsi="David"/>
                <w:color w:val="000000"/>
                <w:szCs w:val="22"/>
                <w:rtl/>
                <w:rPrChange w:id="6133" w:author="דורון רותם" w:date="2017-12-06T18:49:00Z">
                  <w:rPr>
                    <w:color w:val="000000"/>
                    <w:szCs w:val="22"/>
                    <w:rtl/>
                  </w:rPr>
                </w:rPrChange>
              </w:rPr>
              <w:t>העתקת מיקום עמדה כולל הובלה</w:t>
            </w:r>
          </w:p>
        </w:tc>
        <w:tc>
          <w:tcPr>
            <w:tcW w:w="970" w:type="dxa"/>
            <w:shd w:val="clear" w:color="auto" w:fill="auto"/>
            <w:vAlign w:val="center"/>
            <w:hideMark/>
          </w:tcPr>
          <w:p w14:paraId="343454F8" w14:textId="77777777" w:rsidR="00A466EC" w:rsidRPr="00A466EC" w:rsidRDefault="00A466EC" w:rsidP="00A466EC">
            <w:pPr>
              <w:spacing w:after="0" w:line="240" w:lineRule="auto"/>
              <w:jc w:val="center"/>
              <w:rPr>
                <w:rFonts w:ascii="David" w:hAnsi="David"/>
                <w:szCs w:val="22"/>
                <w:rtl/>
                <w:rPrChange w:id="6134" w:author="דורון רותם" w:date="2017-12-06T18:49:00Z">
                  <w:rPr>
                    <w:color w:val="000000"/>
                    <w:szCs w:val="22"/>
                    <w:rtl/>
                  </w:rPr>
                </w:rPrChange>
              </w:rPr>
            </w:pPr>
            <w:r w:rsidRPr="00A466EC">
              <w:rPr>
                <w:rFonts w:ascii="David" w:hAnsi="David"/>
                <w:szCs w:val="22"/>
                <w:rtl/>
                <w:rPrChange w:id="6135" w:author="דורון רותם" w:date="2017-12-06T18:49:00Z">
                  <w:rPr>
                    <w:color w:val="000000"/>
                    <w:szCs w:val="22"/>
                    <w:rtl/>
                  </w:rPr>
                </w:rPrChange>
              </w:rPr>
              <w:t>1,100.00</w:t>
            </w:r>
          </w:p>
        </w:tc>
        <w:tc>
          <w:tcPr>
            <w:tcW w:w="679" w:type="dxa"/>
            <w:shd w:val="clear" w:color="auto" w:fill="auto"/>
            <w:vAlign w:val="center"/>
            <w:hideMark/>
          </w:tcPr>
          <w:p w14:paraId="56AC6C95" w14:textId="77777777" w:rsidR="00A466EC" w:rsidRPr="00A466EC" w:rsidRDefault="00A466EC" w:rsidP="00A466EC">
            <w:pPr>
              <w:spacing w:after="0" w:line="240" w:lineRule="auto"/>
              <w:jc w:val="center"/>
              <w:rPr>
                <w:rFonts w:ascii="David" w:hAnsi="David"/>
                <w:color w:val="000000"/>
                <w:szCs w:val="22"/>
                <w:rtl/>
                <w:rPrChange w:id="6136" w:author="דורון רותם" w:date="2017-12-06T18:49:00Z">
                  <w:rPr>
                    <w:color w:val="000000"/>
                    <w:szCs w:val="22"/>
                    <w:rtl/>
                  </w:rPr>
                </w:rPrChange>
              </w:rPr>
            </w:pPr>
            <w:r w:rsidRPr="00A466EC">
              <w:rPr>
                <w:rFonts w:ascii="David" w:hAnsi="David"/>
                <w:color w:val="000000"/>
                <w:szCs w:val="22"/>
                <w:rtl/>
                <w:rPrChange w:id="6137" w:author="דורון רותם" w:date="2017-12-06T18:49:00Z">
                  <w:rPr>
                    <w:color w:val="000000"/>
                    <w:szCs w:val="22"/>
                    <w:rtl/>
                  </w:rPr>
                </w:rPrChange>
              </w:rPr>
              <w:t> </w:t>
            </w:r>
          </w:p>
        </w:tc>
        <w:tc>
          <w:tcPr>
            <w:tcW w:w="696" w:type="dxa"/>
            <w:shd w:val="clear" w:color="auto" w:fill="auto"/>
            <w:vAlign w:val="center"/>
            <w:hideMark/>
          </w:tcPr>
          <w:p w14:paraId="2FCE7CB4" w14:textId="77777777" w:rsidR="00A466EC" w:rsidRPr="00A466EC" w:rsidRDefault="00A466EC" w:rsidP="00A466EC">
            <w:pPr>
              <w:spacing w:after="0" w:line="240" w:lineRule="auto"/>
              <w:jc w:val="center"/>
              <w:rPr>
                <w:rFonts w:ascii="David" w:hAnsi="David"/>
                <w:color w:val="000000"/>
                <w:szCs w:val="22"/>
                <w:rtl/>
                <w:rPrChange w:id="6138" w:author="דורון רותם" w:date="2017-12-06T18:49:00Z">
                  <w:rPr>
                    <w:color w:val="000000"/>
                    <w:szCs w:val="22"/>
                    <w:rtl/>
                  </w:rPr>
                </w:rPrChange>
              </w:rPr>
            </w:pPr>
            <w:r w:rsidRPr="00A466EC">
              <w:rPr>
                <w:rFonts w:ascii="David" w:hAnsi="David"/>
                <w:color w:val="000000"/>
                <w:szCs w:val="22"/>
                <w:rtl/>
                <w:rPrChange w:id="6139" w:author="דורון רותם" w:date="2017-12-06T18:49:00Z">
                  <w:rPr>
                    <w:color w:val="000000"/>
                    <w:szCs w:val="22"/>
                    <w:rtl/>
                  </w:rPr>
                </w:rPrChange>
              </w:rPr>
              <w:t> </w:t>
            </w:r>
          </w:p>
        </w:tc>
        <w:tc>
          <w:tcPr>
            <w:tcW w:w="877" w:type="dxa"/>
            <w:shd w:val="clear" w:color="auto" w:fill="auto"/>
            <w:vAlign w:val="center"/>
            <w:hideMark/>
          </w:tcPr>
          <w:p w14:paraId="1F92C070" w14:textId="77777777" w:rsidR="00A466EC" w:rsidRPr="00A466EC" w:rsidRDefault="00A466EC" w:rsidP="00A466EC">
            <w:pPr>
              <w:spacing w:after="0" w:line="240" w:lineRule="auto"/>
              <w:jc w:val="center"/>
              <w:rPr>
                <w:rFonts w:ascii="David" w:hAnsi="David"/>
                <w:color w:val="000000"/>
                <w:szCs w:val="22"/>
                <w:rtl/>
                <w:rPrChange w:id="6140" w:author="דורון רותם" w:date="2017-12-06T18:49:00Z">
                  <w:rPr>
                    <w:color w:val="000000"/>
                    <w:szCs w:val="22"/>
                    <w:rtl/>
                  </w:rPr>
                </w:rPrChange>
              </w:rPr>
            </w:pPr>
            <w:r w:rsidRPr="00A466EC">
              <w:rPr>
                <w:rFonts w:ascii="David" w:hAnsi="David"/>
                <w:color w:val="000000"/>
                <w:szCs w:val="22"/>
                <w:rtl/>
                <w:rPrChange w:id="6141" w:author="דורון רותם" w:date="2017-12-06T18:49:00Z">
                  <w:rPr>
                    <w:color w:val="000000"/>
                    <w:szCs w:val="22"/>
                    <w:rtl/>
                  </w:rPr>
                </w:rPrChange>
              </w:rPr>
              <w:t>100.00</w:t>
            </w:r>
          </w:p>
        </w:tc>
        <w:tc>
          <w:tcPr>
            <w:tcW w:w="1207" w:type="dxa"/>
            <w:shd w:val="clear" w:color="auto" w:fill="auto"/>
            <w:vAlign w:val="center"/>
            <w:hideMark/>
          </w:tcPr>
          <w:p w14:paraId="5BED4142" w14:textId="77777777" w:rsidR="00A466EC" w:rsidRPr="00A466EC" w:rsidRDefault="00A466EC" w:rsidP="00A466EC">
            <w:pPr>
              <w:spacing w:after="0" w:line="240" w:lineRule="auto"/>
              <w:jc w:val="center"/>
              <w:rPr>
                <w:rFonts w:ascii="David" w:hAnsi="David"/>
                <w:color w:val="000000"/>
                <w:szCs w:val="22"/>
                <w:rtl/>
                <w:rPrChange w:id="6142" w:author="דורון רותם" w:date="2017-12-06T18:49:00Z">
                  <w:rPr>
                    <w:color w:val="000000"/>
                    <w:szCs w:val="22"/>
                    <w:rtl/>
                  </w:rPr>
                </w:rPrChange>
              </w:rPr>
            </w:pPr>
            <w:r w:rsidRPr="00A466EC">
              <w:rPr>
                <w:rFonts w:ascii="David" w:hAnsi="David"/>
                <w:color w:val="000000"/>
                <w:szCs w:val="22"/>
                <w:rtl/>
                <w:rPrChange w:id="6143" w:author="דורון רותם" w:date="2017-12-06T18:49:00Z">
                  <w:rPr>
                    <w:color w:val="000000"/>
                    <w:szCs w:val="22"/>
                    <w:rtl/>
                  </w:rPr>
                </w:rPrChange>
              </w:rPr>
              <w:t>110,000.00</w:t>
            </w:r>
          </w:p>
        </w:tc>
        <w:tc>
          <w:tcPr>
            <w:tcW w:w="727" w:type="dxa"/>
            <w:shd w:val="clear" w:color="auto" w:fill="auto"/>
            <w:vAlign w:val="center"/>
            <w:hideMark/>
          </w:tcPr>
          <w:p w14:paraId="37ED6023" w14:textId="77777777" w:rsidR="00A466EC" w:rsidRPr="00A466EC" w:rsidRDefault="00A466EC" w:rsidP="00A466EC">
            <w:pPr>
              <w:spacing w:after="0" w:line="240" w:lineRule="auto"/>
              <w:jc w:val="center"/>
              <w:rPr>
                <w:rFonts w:ascii="David" w:hAnsi="David"/>
                <w:color w:val="000000"/>
                <w:szCs w:val="22"/>
                <w:rtl/>
                <w:rPrChange w:id="6144" w:author="דורון רותם" w:date="2017-12-06T18:49:00Z">
                  <w:rPr>
                    <w:color w:val="000000"/>
                    <w:szCs w:val="22"/>
                    <w:rtl/>
                  </w:rPr>
                </w:rPrChange>
              </w:rPr>
            </w:pPr>
            <w:r w:rsidRPr="00A466EC">
              <w:rPr>
                <w:rFonts w:ascii="David" w:hAnsi="David"/>
                <w:color w:val="000000"/>
                <w:szCs w:val="22"/>
                <w:rtl/>
                <w:rPrChange w:id="6145" w:author="דורון רותם" w:date="2017-12-06T18:49:00Z">
                  <w:rPr>
                    <w:color w:val="000000"/>
                    <w:szCs w:val="22"/>
                    <w:rtl/>
                  </w:rPr>
                </w:rPrChange>
              </w:rPr>
              <w:t>0.00</w:t>
            </w:r>
          </w:p>
        </w:tc>
      </w:tr>
      <w:tr w:rsidR="001521B1" w:rsidRPr="00A466EC" w14:paraId="39A66E59" w14:textId="77777777" w:rsidTr="00A466EC">
        <w:trPr>
          <w:trHeight w:val="285"/>
        </w:trPr>
        <w:tc>
          <w:tcPr>
            <w:tcW w:w="907" w:type="dxa"/>
            <w:shd w:val="clear" w:color="000000" w:fill="00B0F0"/>
            <w:vAlign w:val="center"/>
            <w:hideMark/>
          </w:tcPr>
          <w:p w14:paraId="67B38635" w14:textId="77777777" w:rsidR="00A466EC" w:rsidRPr="00A466EC" w:rsidRDefault="00A466EC" w:rsidP="00A466EC">
            <w:pPr>
              <w:spacing w:after="0" w:line="240" w:lineRule="auto"/>
              <w:jc w:val="center"/>
              <w:rPr>
                <w:rFonts w:ascii="David" w:hAnsi="David"/>
                <w:color w:val="000000"/>
                <w:szCs w:val="22"/>
                <w:rtl/>
                <w:rPrChange w:id="6146" w:author="דורון רותם" w:date="2017-12-06T18:49:00Z">
                  <w:rPr>
                    <w:color w:val="000000"/>
                    <w:szCs w:val="22"/>
                    <w:rtl/>
                  </w:rPr>
                </w:rPrChange>
              </w:rPr>
            </w:pPr>
            <w:r w:rsidRPr="00A466EC">
              <w:rPr>
                <w:rFonts w:ascii="David" w:hAnsi="David"/>
                <w:color w:val="000000"/>
                <w:rPrChange w:id="6147" w:author="דורון רותם" w:date="2017-12-06T18:49:00Z">
                  <w:rPr>
                    <w:color w:val="000000"/>
                  </w:rPr>
                </w:rPrChange>
              </w:rPr>
              <w:t>C</w:t>
            </w:r>
          </w:p>
        </w:tc>
        <w:tc>
          <w:tcPr>
            <w:tcW w:w="669" w:type="dxa"/>
            <w:shd w:val="clear" w:color="000000" w:fill="00B0F0"/>
            <w:vAlign w:val="center"/>
            <w:hideMark/>
          </w:tcPr>
          <w:p w14:paraId="6D308813" w14:textId="77777777" w:rsidR="00A466EC" w:rsidRPr="00A466EC" w:rsidRDefault="00A466EC" w:rsidP="00A466EC">
            <w:pPr>
              <w:spacing w:after="0" w:line="240" w:lineRule="auto"/>
              <w:jc w:val="center"/>
              <w:rPr>
                <w:rFonts w:ascii="David" w:hAnsi="David"/>
                <w:color w:val="000000"/>
                <w:szCs w:val="22"/>
                <w:rtl/>
                <w:rPrChange w:id="6148" w:author="דורון רותם" w:date="2017-12-06T18:49:00Z">
                  <w:rPr>
                    <w:color w:val="000000"/>
                    <w:szCs w:val="22"/>
                    <w:rtl/>
                  </w:rPr>
                </w:rPrChange>
              </w:rPr>
            </w:pPr>
            <w:r w:rsidRPr="00A466EC">
              <w:rPr>
                <w:rFonts w:ascii="David" w:hAnsi="David"/>
                <w:color w:val="000000"/>
                <w:rPrChange w:id="6149" w:author="דורון רותם" w:date="2017-12-06T18:49:00Z">
                  <w:rPr>
                    <w:color w:val="000000"/>
                  </w:rPr>
                </w:rPrChange>
              </w:rPr>
              <w:t>C4</w:t>
            </w:r>
          </w:p>
        </w:tc>
        <w:tc>
          <w:tcPr>
            <w:tcW w:w="946" w:type="dxa"/>
            <w:shd w:val="clear" w:color="000000" w:fill="00B0F0"/>
            <w:vAlign w:val="center"/>
            <w:hideMark/>
          </w:tcPr>
          <w:p w14:paraId="79E14586" w14:textId="77777777" w:rsidR="00A466EC" w:rsidRPr="00A466EC" w:rsidRDefault="00A466EC" w:rsidP="00A466EC">
            <w:pPr>
              <w:spacing w:after="0" w:line="240" w:lineRule="auto"/>
              <w:jc w:val="center"/>
              <w:rPr>
                <w:rFonts w:ascii="David" w:hAnsi="David"/>
                <w:color w:val="000000"/>
                <w:sz w:val="18"/>
                <w:szCs w:val="18"/>
                <w:rtl/>
                <w:rPrChange w:id="6150" w:author="דורון רותם" w:date="2017-12-06T18:49:00Z">
                  <w:rPr>
                    <w:color w:val="000000"/>
                    <w:sz w:val="20"/>
                    <w:szCs w:val="20"/>
                    <w:rtl/>
                  </w:rPr>
                </w:rPrChange>
              </w:rPr>
            </w:pPr>
            <w:r w:rsidRPr="00A466EC">
              <w:rPr>
                <w:rFonts w:ascii="David" w:hAnsi="David"/>
                <w:color w:val="000000"/>
                <w:sz w:val="18"/>
                <w:szCs w:val="18"/>
                <w:rtl/>
                <w:rPrChange w:id="6151"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52351300" w14:textId="77777777" w:rsidR="00A466EC" w:rsidRPr="00A466EC" w:rsidRDefault="00A466EC" w:rsidP="00A466EC">
            <w:pPr>
              <w:spacing w:after="0" w:line="240" w:lineRule="auto"/>
              <w:jc w:val="left"/>
              <w:rPr>
                <w:rFonts w:ascii="David" w:hAnsi="David"/>
                <w:color w:val="000000"/>
                <w:szCs w:val="22"/>
                <w:rtl/>
                <w:rPrChange w:id="6152" w:author="דורון רותם" w:date="2017-12-06T18:49:00Z">
                  <w:rPr>
                    <w:color w:val="000000"/>
                    <w:szCs w:val="22"/>
                    <w:rtl/>
                  </w:rPr>
                </w:rPrChange>
              </w:rPr>
            </w:pPr>
            <w:r w:rsidRPr="00A466EC">
              <w:rPr>
                <w:rFonts w:ascii="David" w:hAnsi="David"/>
                <w:color w:val="000000"/>
                <w:szCs w:val="22"/>
                <w:rtl/>
                <w:rPrChange w:id="6153" w:author="דורון רותם" w:date="2017-12-06T18:49:00Z">
                  <w:rPr>
                    <w:color w:val="000000"/>
                    <w:szCs w:val="22"/>
                    <w:rtl/>
                  </w:rPr>
                </w:rPrChange>
              </w:rPr>
              <w:t>העתקת מיקום עמדה ללא הובלה</w:t>
            </w:r>
          </w:p>
        </w:tc>
        <w:tc>
          <w:tcPr>
            <w:tcW w:w="970" w:type="dxa"/>
            <w:shd w:val="clear" w:color="auto" w:fill="auto"/>
            <w:vAlign w:val="center"/>
            <w:hideMark/>
          </w:tcPr>
          <w:p w14:paraId="5926C170" w14:textId="77777777" w:rsidR="00A466EC" w:rsidRPr="00A466EC" w:rsidRDefault="00A466EC" w:rsidP="00A466EC">
            <w:pPr>
              <w:spacing w:after="0" w:line="240" w:lineRule="auto"/>
              <w:jc w:val="center"/>
              <w:rPr>
                <w:rFonts w:ascii="David" w:hAnsi="David"/>
                <w:szCs w:val="22"/>
                <w:rtl/>
                <w:rPrChange w:id="6154" w:author="דורון רותם" w:date="2017-12-06T18:49:00Z">
                  <w:rPr>
                    <w:color w:val="000000"/>
                    <w:szCs w:val="22"/>
                    <w:rtl/>
                  </w:rPr>
                </w:rPrChange>
              </w:rPr>
            </w:pPr>
            <w:r w:rsidRPr="00A466EC">
              <w:rPr>
                <w:rFonts w:ascii="David" w:hAnsi="David"/>
                <w:szCs w:val="22"/>
                <w:rtl/>
                <w:rPrChange w:id="6155" w:author="דורון רותם" w:date="2017-12-06T18:49:00Z">
                  <w:rPr>
                    <w:color w:val="000000"/>
                    <w:szCs w:val="22"/>
                    <w:rtl/>
                  </w:rPr>
                </w:rPrChange>
              </w:rPr>
              <w:t>320.00</w:t>
            </w:r>
          </w:p>
        </w:tc>
        <w:tc>
          <w:tcPr>
            <w:tcW w:w="679" w:type="dxa"/>
            <w:shd w:val="clear" w:color="auto" w:fill="auto"/>
            <w:vAlign w:val="center"/>
            <w:hideMark/>
          </w:tcPr>
          <w:p w14:paraId="3ED7C8BE" w14:textId="77777777" w:rsidR="00A466EC" w:rsidRPr="00A466EC" w:rsidRDefault="00A466EC" w:rsidP="00A466EC">
            <w:pPr>
              <w:spacing w:after="0" w:line="240" w:lineRule="auto"/>
              <w:jc w:val="center"/>
              <w:rPr>
                <w:rFonts w:ascii="David" w:hAnsi="David"/>
                <w:color w:val="000000"/>
                <w:szCs w:val="22"/>
                <w:rtl/>
                <w:rPrChange w:id="6156" w:author="דורון רותם" w:date="2017-12-06T18:49:00Z">
                  <w:rPr>
                    <w:color w:val="000000"/>
                    <w:szCs w:val="22"/>
                    <w:rtl/>
                  </w:rPr>
                </w:rPrChange>
              </w:rPr>
            </w:pPr>
            <w:r w:rsidRPr="00A466EC">
              <w:rPr>
                <w:rFonts w:ascii="David" w:hAnsi="David"/>
                <w:color w:val="000000"/>
                <w:szCs w:val="22"/>
                <w:rtl/>
                <w:rPrChange w:id="6157" w:author="דורון רותם" w:date="2017-12-06T18:49:00Z">
                  <w:rPr>
                    <w:color w:val="000000"/>
                    <w:szCs w:val="22"/>
                    <w:rtl/>
                  </w:rPr>
                </w:rPrChange>
              </w:rPr>
              <w:t> </w:t>
            </w:r>
          </w:p>
        </w:tc>
        <w:tc>
          <w:tcPr>
            <w:tcW w:w="696" w:type="dxa"/>
            <w:shd w:val="clear" w:color="auto" w:fill="auto"/>
            <w:vAlign w:val="center"/>
            <w:hideMark/>
          </w:tcPr>
          <w:p w14:paraId="773CFFCE" w14:textId="77777777" w:rsidR="00A466EC" w:rsidRPr="00A466EC" w:rsidRDefault="00A466EC" w:rsidP="00A466EC">
            <w:pPr>
              <w:spacing w:after="0" w:line="240" w:lineRule="auto"/>
              <w:jc w:val="center"/>
              <w:rPr>
                <w:rFonts w:ascii="David" w:hAnsi="David"/>
                <w:color w:val="000000"/>
                <w:szCs w:val="22"/>
                <w:rtl/>
                <w:rPrChange w:id="6158" w:author="דורון רותם" w:date="2017-12-06T18:49:00Z">
                  <w:rPr>
                    <w:color w:val="000000"/>
                    <w:szCs w:val="22"/>
                    <w:rtl/>
                  </w:rPr>
                </w:rPrChange>
              </w:rPr>
            </w:pPr>
            <w:r w:rsidRPr="00A466EC">
              <w:rPr>
                <w:rFonts w:ascii="David" w:hAnsi="David"/>
                <w:color w:val="000000"/>
                <w:szCs w:val="22"/>
                <w:rtl/>
                <w:rPrChange w:id="6159" w:author="דורון רותם" w:date="2017-12-06T18:49:00Z">
                  <w:rPr>
                    <w:color w:val="000000"/>
                    <w:szCs w:val="22"/>
                    <w:rtl/>
                  </w:rPr>
                </w:rPrChange>
              </w:rPr>
              <w:t> </w:t>
            </w:r>
          </w:p>
        </w:tc>
        <w:tc>
          <w:tcPr>
            <w:tcW w:w="877" w:type="dxa"/>
            <w:shd w:val="clear" w:color="auto" w:fill="auto"/>
            <w:vAlign w:val="center"/>
            <w:hideMark/>
          </w:tcPr>
          <w:p w14:paraId="7A2E796B" w14:textId="77777777" w:rsidR="00A466EC" w:rsidRPr="00A466EC" w:rsidRDefault="00A466EC" w:rsidP="00A466EC">
            <w:pPr>
              <w:spacing w:after="0" w:line="240" w:lineRule="auto"/>
              <w:jc w:val="center"/>
              <w:rPr>
                <w:rFonts w:ascii="David" w:hAnsi="David"/>
                <w:color w:val="000000"/>
                <w:szCs w:val="22"/>
                <w:rtl/>
                <w:rPrChange w:id="6160" w:author="דורון רותם" w:date="2017-12-06T18:49:00Z">
                  <w:rPr>
                    <w:color w:val="000000"/>
                    <w:szCs w:val="22"/>
                    <w:rtl/>
                  </w:rPr>
                </w:rPrChange>
              </w:rPr>
            </w:pPr>
            <w:r w:rsidRPr="00A466EC">
              <w:rPr>
                <w:rFonts w:ascii="David" w:hAnsi="David"/>
                <w:color w:val="000000"/>
                <w:szCs w:val="22"/>
                <w:rtl/>
                <w:rPrChange w:id="6161" w:author="דורון רותם" w:date="2017-12-06T18:49:00Z">
                  <w:rPr>
                    <w:color w:val="000000"/>
                    <w:szCs w:val="22"/>
                    <w:rtl/>
                  </w:rPr>
                </w:rPrChange>
              </w:rPr>
              <w:t>15.00</w:t>
            </w:r>
          </w:p>
        </w:tc>
        <w:tc>
          <w:tcPr>
            <w:tcW w:w="1207" w:type="dxa"/>
            <w:shd w:val="clear" w:color="auto" w:fill="auto"/>
            <w:vAlign w:val="center"/>
            <w:hideMark/>
          </w:tcPr>
          <w:p w14:paraId="63F4FA2D" w14:textId="77777777" w:rsidR="00A466EC" w:rsidRPr="00A466EC" w:rsidRDefault="00A466EC" w:rsidP="00A466EC">
            <w:pPr>
              <w:spacing w:after="0" w:line="240" w:lineRule="auto"/>
              <w:jc w:val="center"/>
              <w:rPr>
                <w:rFonts w:ascii="David" w:hAnsi="David"/>
                <w:color w:val="000000"/>
                <w:szCs w:val="22"/>
                <w:rtl/>
                <w:rPrChange w:id="6162" w:author="דורון רותם" w:date="2017-12-06T18:49:00Z">
                  <w:rPr>
                    <w:color w:val="000000"/>
                    <w:szCs w:val="22"/>
                    <w:rtl/>
                  </w:rPr>
                </w:rPrChange>
              </w:rPr>
            </w:pPr>
            <w:r w:rsidRPr="00A466EC">
              <w:rPr>
                <w:rFonts w:ascii="David" w:hAnsi="David"/>
                <w:color w:val="000000"/>
                <w:szCs w:val="22"/>
                <w:rtl/>
                <w:rPrChange w:id="6163" w:author="דורון רותם" w:date="2017-12-06T18:49:00Z">
                  <w:rPr>
                    <w:color w:val="000000"/>
                    <w:szCs w:val="22"/>
                    <w:rtl/>
                  </w:rPr>
                </w:rPrChange>
              </w:rPr>
              <w:t>4,800.00</w:t>
            </w:r>
          </w:p>
        </w:tc>
        <w:tc>
          <w:tcPr>
            <w:tcW w:w="727" w:type="dxa"/>
            <w:shd w:val="clear" w:color="auto" w:fill="auto"/>
            <w:vAlign w:val="center"/>
            <w:hideMark/>
          </w:tcPr>
          <w:p w14:paraId="482E7760" w14:textId="77777777" w:rsidR="00A466EC" w:rsidRPr="00A466EC" w:rsidRDefault="00A466EC" w:rsidP="00A466EC">
            <w:pPr>
              <w:spacing w:after="0" w:line="240" w:lineRule="auto"/>
              <w:jc w:val="center"/>
              <w:rPr>
                <w:rFonts w:ascii="David" w:hAnsi="David"/>
                <w:color w:val="000000"/>
                <w:szCs w:val="22"/>
                <w:rtl/>
                <w:rPrChange w:id="6164" w:author="דורון רותם" w:date="2017-12-06T18:49:00Z">
                  <w:rPr>
                    <w:color w:val="000000"/>
                    <w:szCs w:val="22"/>
                    <w:rtl/>
                  </w:rPr>
                </w:rPrChange>
              </w:rPr>
            </w:pPr>
            <w:r w:rsidRPr="00A466EC">
              <w:rPr>
                <w:rFonts w:ascii="David" w:hAnsi="David"/>
                <w:color w:val="000000"/>
                <w:szCs w:val="22"/>
                <w:rtl/>
                <w:rPrChange w:id="6165" w:author="דורון רותם" w:date="2017-12-06T18:49:00Z">
                  <w:rPr>
                    <w:color w:val="000000"/>
                    <w:szCs w:val="22"/>
                    <w:rtl/>
                  </w:rPr>
                </w:rPrChange>
              </w:rPr>
              <w:t>0.00</w:t>
            </w:r>
          </w:p>
        </w:tc>
      </w:tr>
      <w:tr w:rsidR="001521B1" w:rsidRPr="00A466EC" w14:paraId="08920B3D" w14:textId="77777777" w:rsidTr="00A466EC">
        <w:trPr>
          <w:trHeight w:val="570"/>
        </w:trPr>
        <w:tc>
          <w:tcPr>
            <w:tcW w:w="907" w:type="dxa"/>
            <w:shd w:val="clear" w:color="000000" w:fill="00B0F0"/>
            <w:vAlign w:val="center"/>
            <w:hideMark/>
          </w:tcPr>
          <w:p w14:paraId="40E42951" w14:textId="77777777" w:rsidR="00A466EC" w:rsidRPr="00A466EC" w:rsidRDefault="00A466EC" w:rsidP="00A466EC">
            <w:pPr>
              <w:spacing w:after="0" w:line="240" w:lineRule="auto"/>
              <w:jc w:val="center"/>
              <w:rPr>
                <w:rFonts w:ascii="David" w:hAnsi="David"/>
                <w:color w:val="000000"/>
                <w:szCs w:val="22"/>
                <w:rtl/>
                <w:rPrChange w:id="6166" w:author="דורון רותם" w:date="2017-12-06T18:49:00Z">
                  <w:rPr>
                    <w:color w:val="000000"/>
                    <w:szCs w:val="22"/>
                    <w:rtl/>
                  </w:rPr>
                </w:rPrChange>
              </w:rPr>
            </w:pPr>
            <w:r w:rsidRPr="00A466EC">
              <w:rPr>
                <w:rFonts w:ascii="David" w:hAnsi="David"/>
                <w:color w:val="000000"/>
                <w:rPrChange w:id="6167" w:author="דורון רותם" w:date="2017-12-06T18:49:00Z">
                  <w:rPr>
                    <w:color w:val="000000"/>
                  </w:rPr>
                </w:rPrChange>
              </w:rPr>
              <w:t>C</w:t>
            </w:r>
          </w:p>
        </w:tc>
        <w:tc>
          <w:tcPr>
            <w:tcW w:w="669" w:type="dxa"/>
            <w:shd w:val="clear" w:color="000000" w:fill="00B0F0"/>
            <w:vAlign w:val="center"/>
            <w:hideMark/>
          </w:tcPr>
          <w:p w14:paraId="0C11F23A" w14:textId="77777777" w:rsidR="00A466EC" w:rsidRPr="00A466EC" w:rsidRDefault="00A466EC" w:rsidP="00A466EC">
            <w:pPr>
              <w:spacing w:after="0" w:line="240" w:lineRule="auto"/>
              <w:jc w:val="center"/>
              <w:rPr>
                <w:rFonts w:ascii="David" w:hAnsi="David"/>
                <w:color w:val="000000"/>
                <w:szCs w:val="22"/>
                <w:rtl/>
                <w:rPrChange w:id="6168" w:author="דורון רותם" w:date="2017-12-06T18:49:00Z">
                  <w:rPr>
                    <w:color w:val="000000"/>
                    <w:szCs w:val="22"/>
                    <w:rtl/>
                  </w:rPr>
                </w:rPrChange>
              </w:rPr>
            </w:pPr>
            <w:r w:rsidRPr="00A466EC">
              <w:rPr>
                <w:rFonts w:ascii="David" w:hAnsi="David"/>
                <w:color w:val="000000"/>
                <w:rPrChange w:id="6169" w:author="דורון רותם" w:date="2017-12-06T18:49:00Z">
                  <w:rPr>
                    <w:color w:val="000000"/>
                  </w:rPr>
                </w:rPrChange>
              </w:rPr>
              <w:t>C5</w:t>
            </w:r>
          </w:p>
        </w:tc>
        <w:tc>
          <w:tcPr>
            <w:tcW w:w="946" w:type="dxa"/>
            <w:shd w:val="clear" w:color="000000" w:fill="00B0F0"/>
            <w:vAlign w:val="center"/>
            <w:hideMark/>
          </w:tcPr>
          <w:p w14:paraId="278660D5" w14:textId="77777777" w:rsidR="00A466EC" w:rsidRPr="00A466EC" w:rsidRDefault="00A466EC" w:rsidP="00A466EC">
            <w:pPr>
              <w:spacing w:after="0" w:line="240" w:lineRule="auto"/>
              <w:jc w:val="center"/>
              <w:rPr>
                <w:rFonts w:ascii="David" w:hAnsi="David"/>
                <w:color w:val="000000"/>
                <w:sz w:val="18"/>
                <w:szCs w:val="18"/>
                <w:rtl/>
                <w:rPrChange w:id="6170" w:author="דורון רותם" w:date="2017-12-06T18:49:00Z">
                  <w:rPr>
                    <w:color w:val="000000"/>
                    <w:sz w:val="20"/>
                    <w:szCs w:val="20"/>
                    <w:rtl/>
                  </w:rPr>
                </w:rPrChange>
              </w:rPr>
            </w:pPr>
            <w:r w:rsidRPr="00A466EC">
              <w:rPr>
                <w:rFonts w:ascii="David" w:hAnsi="David"/>
                <w:color w:val="000000"/>
                <w:sz w:val="18"/>
                <w:szCs w:val="18"/>
                <w:rtl/>
                <w:rPrChange w:id="6171"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693D82F9" w14:textId="25F5ECA5" w:rsidR="00A466EC" w:rsidRPr="00A466EC" w:rsidRDefault="000177A0" w:rsidP="00A466EC">
            <w:pPr>
              <w:spacing w:after="0" w:line="240" w:lineRule="auto"/>
              <w:jc w:val="left"/>
              <w:rPr>
                <w:rFonts w:ascii="David" w:hAnsi="David"/>
                <w:color w:val="000000"/>
                <w:szCs w:val="22"/>
                <w:rtl/>
                <w:rPrChange w:id="6172" w:author="דורון רותם" w:date="2017-12-06T18:49:00Z">
                  <w:rPr>
                    <w:color w:val="000000"/>
                    <w:szCs w:val="22"/>
                    <w:rtl/>
                  </w:rPr>
                </w:rPrChange>
              </w:rPr>
            </w:pPr>
            <w:del w:id="6173" w:author="דורון רותם" w:date="2017-12-06T18:49:00Z">
              <w:r w:rsidRPr="003E5E0C">
                <w:rPr>
                  <w:color w:val="000000"/>
                  <w:szCs w:val="22"/>
                  <w:rtl/>
                </w:rPr>
                <w:delText>שדרוג התקנים בעמדה ללא צורך בשינוי העמדה</w:delText>
              </w:r>
            </w:del>
            <w:ins w:id="6174" w:author="דורון רותם" w:date="2017-12-06T18:49:00Z">
              <w:r w:rsidR="00A466EC" w:rsidRPr="00A466EC">
                <w:rPr>
                  <w:rFonts w:ascii="David" w:eastAsia="Times New Roman" w:hAnsi="David"/>
                  <w:color w:val="000000"/>
                  <w:szCs w:val="22"/>
                  <w:rtl/>
                </w:rPr>
                <w:t>שעת עבודה לטכנאי עבור עבודות שאינן במסגרת שירותי האחריות והתחזוקה</w:t>
              </w:r>
            </w:ins>
          </w:p>
        </w:tc>
        <w:tc>
          <w:tcPr>
            <w:tcW w:w="970" w:type="dxa"/>
            <w:shd w:val="clear" w:color="auto" w:fill="auto"/>
            <w:vAlign w:val="center"/>
            <w:hideMark/>
          </w:tcPr>
          <w:p w14:paraId="77D6821D" w14:textId="77777777" w:rsidR="00A466EC" w:rsidRPr="00A466EC" w:rsidRDefault="00A466EC" w:rsidP="00A466EC">
            <w:pPr>
              <w:spacing w:after="0" w:line="240" w:lineRule="auto"/>
              <w:jc w:val="center"/>
              <w:rPr>
                <w:rFonts w:ascii="David" w:hAnsi="David"/>
                <w:szCs w:val="22"/>
                <w:rtl/>
                <w:rPrChange w:id="6175" w:author="דורון רותם" w:date="2017-12-06T18:49:00Z">
                  <w:rPr>
                    <w:color w:val="000000"/>
                    <w:szCs w:val="22"/>
                    <w:rtl/>
                  </w:rPr>
                </w:rPrChange>
              </w:rPr>
            </w:pPr>
            <w:r w:rsidRPr="00A466EC">
              <w:rPr>
                <w:rFonts w:ascii="David" w:hAnsi="David"/>
                <w:szCs w:val="22"/>
                <w:rtl/>
                <w:rPrChange w:id="6176" w:author="דורון רותם" w:date="2017-12-06T18:49:00Z">
                  <w:rPr>
                    <w:color w:val="000000"/>
                    <w:szCs w:val="22"/>
                    <w:rtl/>
                  </w:rPr>
                </w:rPrChange>
              </w:rPr>
              <w:t>320.00</w:t>
            </w:r>
          </w:p>
        </w:tc>
        <w:tc>
          <w:tcPr>
            <w:tcW w:w="679" w:type="dxa"/>
            <w:shd w:val="clear" w:color="auto" w:fill="auto"/>
            <w:vAlign w:val="center"/>
            <w:hideMark/>
          </w:tcPr>
          <w:p w14:paraId="7B4A95CE" w14:textId="77777777" w:rsidR="00A466EC" w:rsidRPr="00A466EC" w:rsidRDefault="00A466EC" w:rsidP="00A466EC">
            <w:pPr>
              <w:spacing w:after="0" w:line="240" w:lineRule="auto"/>
              <w:jc w:val="center"/>
              <w:rPr>
                <w:rFonts w:ascii="David" w:hAnsi="David"/>
                <w:color w:val="000000"/>
                <w:szCs w:val="22"/>
                <w:rtl/>
                <w:rPrChange w:id="6177" w:author="דורון רותם" w:date="2017-12-06T18:49:00Z">
                  <w:rPr>
                    <w:color w:val="000000"/>
                    <w:szCs w:val="22"/>
                    <w:rtl/>
                  </w:rPr>
                </w:rPrChange>
              </w:rPr>
            </w:pPr>
            <w:r w:rsidRPr="00A466EC">
              <w:rPr>
                <w:rFonts w:ascii="David" w:hAnsi="David"/>
                <w:color w:val="000000"/>
                <w:szCs w:val="22"/>
                <w:rtl/>
                <w:rPrChange w:id="6178" w:author="דורון רותם" w:date="2017-12-06T18:49:00Z">
                  <w:rPr>
                    <w:color w:val="000000"/>
                    <w:szCs w:val="22"/>
                    <w:rtl/>
                  </w:rPr>
                </w:rPrChange>
              </w:rPr>
              <w:t> </w:t>
            </w:r>
          </w:p>
        </w:tc>
        <w:tc>
          <w:tcPr>
            <w:tcW w:w="696" w:type="dxa"/>
            <w:shd w:val="clear" w:color="auto" w:fill="auto"/>
            <w:vAlign w:val="center"/>
            <w:hideMark/>
          </w:tcPr>
          <w:p w14:paraId="77620907" w14:textId="77777777" w:rsidR="00A466EC" w:rsidRPr="00A466EC" w:rsidRDefault="00A466EC" w:rsidP="00A466EC">
            <w:pPr>
              <w:spacing w:after="0" w:line="240" w:lineRule="auto"/>
              <w:jc w:val="center"/>
              <w:rPr>
                <w:rFonts w:ascii="David" w:hAnsi="David"/>
                <w:color w:val="000000"/>
                <w:szCs w:val="22"/>
                <w:rtl/>
                <w:rPrChange w:id="6179" w:author="דורון רותם" w:date="2017-12-06T18:49:00Z">
                  <w:rPr>
                    <w:color w:val="000000"/>
                    <w:szCs w:val="22"/>
                    <w:rtl/>
                  </w:rPr>
                </w:rPrChange>
              </w:rPr>
            </w:pPr>
            <w:r w:rsidRPr="00A466EC">
              <w:rPr>
                <w:rFonts w:ascii="David" w:hAnsi="David"/>
                <w:color w:val="000000"/>
                <w:szCs w:val="22"/>
                <w:rtl/>
                <w:rPrChange w:id="6180" w:author="דורון רותם" w:date="2017-12-06T18:49:00Z">
                  <w:rPr>
                    <w:color w:val="000000"/>
                    <w:szCs w:val="22"/>
                    <w:rtl/>
                  </w:rPr>
                </w:rPrChange>
              </w:rPr>
              <w:t> </w:t>
            </w:r>
          </w:p>
        </w:tc>
        <w:tc>
          <w:tcPr>
            <w:tcW w:w="877" w:type="dxa"/>
            <w:shd w:val="clear" w:color="auto" w:fill="auto"/>
            <w:vAlign w:val="center"/>
            <w:hideMark/>
          </w:tcPr>
          <w:p w14:paraId="070141DD" w14:textId="77777777" w:rsidR="00A466EC" w:rsidRPr="00A466EC" w:rsidRDefault="00A466EC" w:rsidP="00A466EC">
            <w:pPr>
              <w:spacing w:after="0" w:line="240" w:lineRule="auto"/>
              <w:jc w:val="center"/>
              <w:rPr>
                <w:rFonts w:ascii="David" w:hAnsi="David"/>
                <w:color w:val="000000"/>
                <w:szCs w:val="22"/>
                <w:rtl/>
                <w:rPrChange w:id="6181" w:author="דורון רותם" w:date="2017-12-06T18:49:00Z">
                  <w:rPr>
                    <w:color w:val="000000"/>
                    <w:szCs w:val="22"/>
                    <w:rtl/>
                  </w:rPr>
                </w:rPrChange>
              </w:rPr>
            </w:pPr>
            <w:r w:rsidRPr="00A466EC">
              <w:rPr>
                <w:rFonts w:ascii="David" w:hAnsi="David"/>
                <w:color w:val="000000"/>
                <w:szCs w:val="22"/>
                <w:rtl/>
                <w:rPrChange w:id="6182" w:author="דורון רותם" w:date="2017-12-06T18:49:00Z">
                  <w:rPr>
                    <w:color w:val="000000"/>
                    <w:szCs w:val="22"/>
                    <w:rtl/>
                  </w:rPr>
                </w:rPrChange>
              </w:rPr>
              <w:t>10.00</w:t>
            </w:r>
          </w:p>
        </w:tc>
        <w:tc>
          <w:tcPr>
            <w:tcW w:w="1207" w:type="dxa"/>
            <w:shd w:val="clear" w:color="auto" w:fill="auto"/>
            <w:vAlign w:val="center"/>
            <w:hideMark/>
          </w:tcPr>
          <w:p w14:paraId="5648798D" w14:textId="77777777" w:rsidR="00A466EC" w:rsidRPr="00A466EC" w:rsidRDefault="00A466EC" w:rsidP="00A466EC">
            <w:pPr>
              <w:spacing w:after="0" w:line="240" w:lineRule="auto"/>
              <w:jc w:val="center"/>
              <w:rPr>
                <w:rFonts w:ascii="David" w:hAnsi="David"/>
                <w:color w:val="000000"/>
                <w:szCs w:val="22"/>
                <w:rtl/>
                <w:rPrChange w:id="6183" w:author="דורון רותם" w:date="2017-12-06T18:49:00Z">
                  <w:rPr>
                    <w:color w:val="000000"/>
                    <w:szCs w:val="22"/>
                    <w:rtl/>
                  </w:rPr>
                </w:rPrChange>
              </w:rPr>
            </w:pPr>
            <w:r w:rsidRPr="00A466EC">
              <w:rPr>
                <w:rFonts w:ascii="David" w:hAnsi="David"/>
                <w:color w:val="000000"/>
                <w:szCs w:val="22"/>
                <w:rtl/>
                <w:rPrChange w:id="6184" w:author="דורון רותם" w:date="2017-12-06T18:49:00Z">
                  <w:rPr>
                    <w:color w:val="000000"/>
                    <w:szCs w:val="22"/>
                    <w:rtl/>
                  </w:rPr>
                </w:rPrChange>
              </w:rPr>
              <w:t>3,200.00</w:t>
            </w:r>
          </w:p>
        </w:tc>
        <w:tc>
          <w:tcPr>
            <w:tcW w:w="727" w:type="dxa"/>
            <w:shd w:val="clear" w:color="auto" w:fill="auto"/>
            <w:vAlign w:val="center"/>
            <w:hideMark/>
          </w:tcPr>
          <w:p w14:paraId="356BEDE4" w14:textId="77777777" w:rsidR="00A466EC" w:rsidRPr="00A466EC" w:rsidRDefault="00A466EC" w:rsidP="00A466EC">
            <w:pPr>
              <w:spacing w:after="0" w:line="240" w:lineRule="auto"/>
              <w:jc w:val="center"/>
              <w:rPr>
                <w:rFonts w:ascii="David" w:hAnsi="David"/>
                <w:color w:val="000000"/>
                <w:szCs w:val="22"/>
                <w:rtl/>
                <w:rPrChange w:id="6185" w:author="דורון רותם" w:date="2017-12-06T18:49:00Z">
                  <w:rPr>
                    <w:color w:val="000000"/>
                    <w:szCs w:val="22"/>
                    <w:rtl/>
                  </w:rPr>
                </w:rPrChange>
              </w:rPr>
            </w:pPr>
            <w:r w:rsidRPr="00A466EC">
              <w:rPr>
                <w:rFonts w:ascii="David" w:hAnsi="David"/>
                <w:color w:val="000000"/>
                <w:szCs w:val="22"/>
                <w:rtl/>
                <w:rPrChange w:id="6186" w:author="דורון רותם" w:date="2017-12-06T18:49:00Z">
                  <w:rPr>
                    <w:color w:val="000000"/>
                    <w:szCs w:val="22"/>
                    <w:rtl/>
                  </w:rPr>
                </w:rPrChange>
              </w:rPr>
              <w:t>0.00</w:t>
            </w:r>
          </w:p>
        </w:tc>
      </w:tr>
      <w:tr w:rsidR="001521B1" w:rsidRPr="00A466EC" w14:paraId="0D6EE439" w14:textId="77777777" w:rsidTr="00A466EC">
        <w:trPr>
          <w:trHeight w:val="570"/>
        </w:trPr>
        <w:tc>
          <w:tcPr>
            <w:tcW w:w="907" w:type="dxa"/>
            <w:shd w:val="clear" w:color="000000" w:fill="00B0F0"/>
            <w:vAlign w:val="center"/>
            <w:hideMark/>
          </w:tcPr>
          <w:p w14:paraId="65C5DA9B" w14:textId="77777777" w:rsidR="00A466EC" w:rsidRPr="00A466EC" w:rsidRDefault="00A466EC" w:rsidP="00A466EC">
            <w:pPr>
              <w:spacing w:after="0" w:line="240" w:lineRule="auto"/>
              <w:jc w:val="center"/>
              <w:rPr>
                <w:rFonts w:ascii="David" w:hAnsi="David"/>
                <w:color w:val="000000"/>
                <w:szCs w:val="22"/>
                <w:rtl/>
                <w:rPrChange w:id="6187" w:author="דורון רותם" w:date="2017-12-06T18:49:00Z">
                  <w:rPr>
                    <w:color w:val="000000"/>
                    <w:szCs w:val="22"/>
                    <w:rtl/>
                  </w:rPr>
                </w:rPrChange>
              </w:rPr>
            </w:pPr>
            <w:r w:rsidRPr="00A466EC">
              <w:rPr>
                <w:rFonts w:ascii="David" w:hAnsi="David"/>
                <w:color w:val="000000"/>
                <w:rPrChange w:id="6188" w:author="דורון רותם" w:date="2017-12-06T18:49:00Z">
                  <w:rPr>
                    <w:color w:val="000000"/>
                  </w:rPr>
                </w:rPrChange>
              </w:rPr>
              <w:t>C</w:t>
            </w:r>
          </w:p>
        </w:tc>
        <w:tc>
          <w:tcPr>
            <w:tcW w:w="669" w:type="dxa"/>
            <w:shd w:val="clear" w:color="000000" w:fill="00B0F0"/>
            <w:vAlign w:val="center"/>
            <w:hideMark/>
          </w:tcPr>
          <w:p w14:paraId="72605608" w14:textId="77777777" w:rsidR="00A466EC" w:rsidRPr="00A466EC" w:rsidRDefault="00A466EC" w:rsidP="00A466EC">
            <w:pPr>
              <w:spacing w:after="0" w:line="240" w:lineRule="auto"/>
              <w:jc w:val="center"/>
              <w:rPr>
                <w:rFonts w:ascii="David" w:hAnsi="David"/>
                <w:color w:val="000000"/>
                <w:szCs w:val="22"/>
                <w:rtl/>
                <w:rPrChange w:id="6189" w:author="דורון רותם" w:date="2017-12-06T18:49:00Z">
                  <w:rPr>
                    <w:color w:val="000000"/>
                    <w:szCs w:val="22"/>
                    <w:rtl/>
                  </w:rPr>
                </w:rPrChange>
              </w:rPr>
            </w:pPr>
            <w:r w:rsidRPr="00A466EC">
              <w:rPr>
                <w:rFonts w:ascii="David" w:hAnsi="David"/>
                <w:color w:val="000000"/>
                <w:rPrChange w:id="6190" w:author="דורון רותם" w:date="2017-12-06T18:49:00Z">
                  <w:rPr>
                    <w:color w:val="000000"/>
                  </w:rPr>
                </w:rPrChange>
              </w:rPr>
              <w:t>C6</w:t>
            </w:r>
          </w:p>
        </w:tc>
        <w:tc>
          <w:tcPr>
            <w:tcW w:w="946" w:type="dxa"/>
            <w:shd w:val="clear" w:color="000000" w:fill="00B0F0"/>
            <w:vAlign w:val="center"/>
            <w:hideMark/>
          </w:tcPr>
          <w:p w14:paraId="74D1560E" w14:textId="77777777" w:rsidR="00A466EC" w:rsidRPr="00A466EC" w:rsidRDefault="00A466EC" w:rsidP="00A466EC">
            <w:pPr>
              <w:spacing w:after="0" w:line="240" w:lineRule="auto"/>
              <w:jc w:val="center"/>
              <w:rPr>
                <w:rFonts w:ascii="David" w:hAnsi="David"/>
                <w:color w:val="000000"/>
                <w:sz w:val="18"/>
                <w:szCs w:val="18"/>
                <w:rtl/>
                <w:rPrChange w:id="6191" w:author="דורון רותם" w:date="2017-12-06T18:49:00Z">
                  <w:rPr>
                    <w:color w:val="000000"/>
                    <w:sz w:val="20"/>
                    <w:szCs w:val="20"/>
                    <w:rtl/>
                  </w:rPr>
                </w:rPrChange>
              </w:rPr>
            </w:pPr>
            <w:r w:rsidRPr="00A466EC">
              <w:rPr>
                <w:rFonts w:ascii="David" w:hAnsi="David"/>
                <w:color w:val="000000"/>
                <w:sz w:val="18"/>
                <w:szCs w:val="18"/>
                <w:rtl/>
                <w:rPrChange w:id="6192"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1DDF5FAF" w14:textId="77777777" w:rsidR="00A466EC" w:rsidRPr="00A466EC" w:rsidRDefault="00A466EC" w:rsidP="00A466EC">
            <w:pPr>
              <w:spacing w:after="0" w:line="240" w:lineRule="auto"/>
              <w:jc w:val="left"/>
              <w:rPr>
                <w:rFonts w:ascii="David" w:hAnsi="David"/>
                <w:color w:val="000000"/>
                <w:szCs w:val="22"/>
                <w:rtl/>
                <w:rPrChange w:id="6193" w:author="דורון רותם" w:date="2017-12-06T18:49:00Z">
                  <w:rPr>
                    <w:color w:val="000000"/>
                    <w:szCs w:val="22"/>
                    <w:rtl/>
                  </w:rPr>
                </w:rPrChange>
              </w:rPr>
            </w:pPr>
            <w:r w:rsidRPr="00A466EC">
              <w:rPr>
                <w:rFonts w:ascii="David" w:hAnsi="David"/>
                <w:color w:val="000000"/>
                <w:szCs w:val="22"/>
                <w:rtl/>
                <w:rPrChange w:id="6194" w:author="דורון רותם" w:date="2017-12-06T18:49:00Z">
                  <w:rPr>
                    <w:color w:val="000000"/>
                    <w:szCs w:val="22"/>
                    <w:rtl/>
                  </w:rPr>
                </w:rPrChange>
              </w:rPr>
              <w:t>טכנאי בעל רמת סיווג 3 ומעלה - עלות תוספת לשעת עבודה</w:t>
            </w:r>
          </w:p>
        </w:tc>
        <w:tc>
          <w:tcPr>
            <w:tcW w:w="970" w:type="dxa"/>
            <w:shd w:val="clear" w:color="auto" w:fill="auto"/>
            <w:vAlign w:val="center"/>
            <w:hideMark/>
          </w:tcPr>
          <w:p w14:paraId="1D667526" w14:textId="77777777" w:rsidR="00A466EC" w:rsidRPr="00A466EC" w:rsidRDefault="00A466EC" w:rsidP="00A466EC">
            <w:pPr>
              <w:spacing w:after="0" w:line="240" w:lineRule="auto"/>
              <w:jc w:val="center"/>
              <w:rPr>
                <w:rFonts w:ascii="David" w:hAnsi="David"/>
                <w:szCs w:val="22"/>
                <w:rtl/>
                <w:rPrChange w:id="6195" w:author="דורון רותם" w:date="2017-12-06T18:49:00Z">
                  <w:rPr>
                    <w:color w:val="000000"/>
                    <w:szCs w:val="22"/>
                    <w:rtl/>
                  </w:rPr>
                </w:rPrChange>
              </w:rPr>
            </w:pPr>
            <w:r w:rsidRPr="00A466EC">
              <w:rPr>
                <w:rFonts w:ascii="David" w:hAnsi="David"/>
                <w:szCs w:val="22"/>
                <w:rtl/>
                <w:rPrChange w:id="6196" w:author="דורון רותם" w:date="2017-12-06T18:49:00Z">
                  <w:rPr>
                    <w:color w:val="000000"/>
                    <w:szCs w:val="22"/>
                    <w:rtl/>
                  </w:rPr>
                </w:rPrChange>
              </w:rPr>
              <w:t>150.00</w:t>
            </w:r>
          </w:p>
        </w:tc>
        <w:tc>
          <w:tcPr>
            <w:tcW w:w="679" w:type="dxa"/>
            <w:shd w:val="clear" w:color="auto" w:fill="auto"/>
            <w:vAlign w:val="center"/>
            <w:hideMark/>
          </w:tcPr>
          <w:p w14:paraId="7EA8EB99" w14:textId="77777777" w:rsidR="00A466EC" w:rsidRPr="00A466EC" w:rsidRDefault="00A466EC" w:rsidP="00A466EC">
            <w:pPr>
              <w:spacing w:after="0" w:line="240" w:lineRule="auto"/>
              <w:jc w:val="center"/>
              <w:rPr>
                <w:rFonts w:ascii="David" w:hAnsi="David"/>
                <w:color w:val="000000"/>
                <w:szCs w:val="22"/>
                <w:rtl/>
                <w:rPrChange w:id="6197" w:author="דורון רותם" w:date="2017-12-06T18:49:00Z">
                  <w:rPr>
                    <w:color w:val="000000"/>
                    <w:szCs w:val="22"/>
                    <w:rtl/>
                  </w:rPr>
                </w:rPrChange>
              </w:rPr>
            </w:pPr>
            <w:r w:rsidRPr="00A466EC">
              <w:rPr>
                <w:rFonts w:ascii="David" w:hAnsi="David"/>
                <w:color w:val="000000"/>
                <w:szCs w:val="22"/>
                <w:rtl/>
                <w:rPrChange w:id="6198" w:author="דורון רותם" w:date="2017-12-06T18:49:00Z">
                  <w:rPr>
                    <w:color w:val="000000"/>
                    <w:szCs w:val="22"/>
                    <w:rtl/>
                  </w:rPr>
                </w:rPrChange>
              </w:rPr>
              <w:t> </w:t>
            </w:r>
          </w:p>
        </w:tc>
        <w:tc>
          <w:tcPr>
            <w:tcW w:w="696" w:type="dxa"/>
            <w:shd w:val="clear" w:color="auto" w:fill="auto"/>
            <w:vAlign w:val="center"/>
            <w:hideMark/>
          </w:tcPr>
          <w:p w14:paraId="316340A6" w14:textId="77777777" w:rsidR="00A466EC" w:rsidRPr="00A466EC" w:rsidRDefault="00A466EC" w:rsidP="00A466EC">
            <w:pPr>
              <w:spacing w:after="0" w:line="240" w:lineRule="auto"/>
              <w:jc w:val="center"/>
              <w:rPr>
                <w:rFonts w:ascii="David" w:hAnsi="David"/>
                <w:color w:val="000000"/>
                <w:szCs w:val="22"/>
                <w:rtl/>
                <w:rPrChange w:id="6199" w:author="דורון רותם" w:date="2017-12-06T18:49:00Z">
                  <w:rPr>
                    <w:color w:val="000000"/>
                    <w:szCs w:val="22"/>
                    <w:rtl/>
                  </w:rPr>
                </w:rPrChange>
              </w:rPr>
            </w:pPr>
            <w:r w:rsidRPr="00A466EC">
              <w:rPr>
                <w:rFonts w:ascii="David" w:hAnsi="David"/>
                <w:color w:val="000000"/>
                <w:szCs w:val="22"/>
                <w:rtl/>
                <w:rPrChange w:id="6200" w:author="דורון רותם" w:date="2017-12-06T18:49:00Z">
                  <w:rPr>
                    <w:color w:val="000000"/>
                    <w:szCs w:val="22"/>
                    <w:rtl/>
                  </w:rPr>
                </w:rPrChange>
              </w:rPr>
              <w:t> </w:t>
            </w:r>
          </w:p>
        </w:tc>
        <w:tc>
          <w:tcPr>
            <w:tcW w:w="877" w:type="dxa"/>
            <w:shd w:val="clear" w:color="auto" w:fill="auto"/>
            <w:vAlign w:val="center"/>
            <w:hideMark/>
          </w:tcPr>
          <w:p w14:paraId="47B3E1B8" w14:textId="77777777" w:rsidR="00A466EC" w:rsidRPr="00A466EC" w:rsidRDefault="00A466EC" w:rsidP="00A466EC">
            <w:pPr>
              <w:spacing w:after="0" w:line="240" w:lineRule="auto"/>
              <w:jc w:val="center"/>
              <w:rPr>
                <w:rFonts w:ascii="David" w:hAnsi="David"/>
                <w:color w:val="000000"/>
                <w:szCs w:val="22"/>
                <w:rtl/>
                <w:rPrChange w:id="6201" w:author="דורון רותם" w:date="2017-12-06T18:49:00Z">
                  <w:rPr>
                    <w:color w:val="000000"/>
                    <w:szCs w:val="22"/>
                    <w:rtl/>
                  </w:rPr>
                </w:rPrChange>
              </w:rPr>
            </w:pPr>
            <w:r w:rsidRPr="00A466EC">
              <w:rPr>
                <w:rFonts w:ascii="David" w:hAnsi="David"/>
                <w:color w:val="000000"/>
                <w:szCs w:val="22"/>
                <w:rtl/>
                <w:rPrChange w:id="6202" w:author="דורון רותם" w:date="2017-12-06T18:49:00Z">
                  <w:rPr>
                    <w:color w:val="000000"/>
                    <w:szCs w:val="22"/>
                    <w:rtl/>
                  </w:rPr>
                </w:rPrChange>
              </w:rPr>
              <w:t>50.00</w:t>
            </w:r>
          </w:p>
        </w:tc>
        <w:tc>
          <w:tcPr>
            <w:tcW w:w="1207" w:type="dxa"/>
            <w:shd w:val="clear" w:color="auto" w:fill="auto"/>
            <w:vAlign w:val="center"/>
            <w:hideMark/>
          </w:tcPr>
          <w:p w14:paraId="5AE71946" w14:textId="77777777" w:rsidR="00A466EC" w:rsidRPr="00A466EC" w:rsidRDefault="00A466EC" w:rsidP="00A466EC">
            <w:pPr>
              <w:spacing w:after="0" w:line="240" w:lineRule="auto"/>
              <w:jc w:val="center"/>
              <w:rPr>
                <w:rFonts w:ascii="David" w:hAnsi="David"/>
                <w:color w:val="000000"/>
                <w:szCs w:val="22"/>
                <w:rtl/>
                <w:rPrChange w:id="6203" w:author="דורון רותם" w:date="2017-12-06T18:49:00Z">
                  <w:rPr>
                    <w:color w:val="000000"/>
                    <w:szCs w:val="22"/>
                    <w:rtl/>
                  </w:rPr>
                </w:rPrChange>
              </w:rPr>
            </w:pPr>
            <w:r w:rsidRPr="00A466EC">
              <w:rPr>
                <w:rFonts w:ascii="David" w:hAnsi="David"/>
                <w:color w:val="000000"/>
                <w:szCs w:val="22"/>
                <w:rtl/>
                <w:rPrChange w:id="6204" w:author="דורון רותם" w:date="2017-12-06T18:49:00Z">
                  <w:rPr>
                    <w:color w:val="000000"/>
                    <w:szCs w:val="22"/>
                    <w:rtl/>
                  </w:rPr>
                </w:rPrChange>
              </w:rPr>
              <w:t>7,500.00</w:t>
            </w:r>
          </w:p>
        </w:tc>
        <w:tc>
          <w:tcPr>
            <w:tcW w:w="727" w:type="dxa"/>
            <w:shd w:val="clear" w:color="auto" w:fill="auto"/>
            <w:vAlign w:val="center"/>
            <w:hideMark/>
          </w:tcPr>
          <w:p w14:paraId="6EC16C91" w14:textId="77777777" w:rsidR="00A466EC" w:rsidRPr="00A466EC" w:rsidRDefault="00A466EC" w:rsidP="00A466EC">
            <w:pPr>
              <w:spacing w:after="0" w:line="240" w:lineRule="auto"/>
              <w:jc w:val="center"/>
              <w:rPr>
                <w:rFonts w:ascii="David" w:hAnsi="David"/>
                <w:color w:val="000000"/>
                <w:szCs w:val="22"/>
                <w:rtl/>
                <w:rPrChange w:id="6205" w:author="דורון רותם" w:date="2017-12-06T18:49:00Z">
                  <w:rPr>
                    <w:color w:val="000000"/>
                    <w:szCs w:val="22"/>
                    <w:rtl/>
                  </w:rPr>
                </w:rPrChange>
              </w:rPr>
            </w:pPr>
            <w:r w:rsidRPr="00A466EC">
              <w:rPr>
                <w:rFonts w:ascii="David" w:hAnsi="David"/>
                <w:color w:val="000000"/>
                <w:szCs w:val="22"/>
                <w:rtl/>
                <w:rPrChange w:id="6206" w:author="דורון רותם" w:date="2017-12-06T18:49:00Z">
                  <w:rPr>
                    <w:color w:val="000000"/>
                    <w:szCs w:val="22"/>
                    <w:rtl/>
                  </w:rPr>
                </w:rPrChange>
              </w:rPr>
              <w:t>0.00</w:t>
            </w:r>
          </w:p>
        </w:tc>
      </w:tr>
      <w:tr w:rsidR="001521B1" w:rsidRPr="00A466EC" w14:paraId="2DA2CACA" w14:textId="77777777" w:rsidTr="00A466EC">
        <w:trPr>
          <w:trHeight w:val="870"/>
        </w:trPr>
        <w:tc>
          <w:tcPr>
            <w:tcW w:w="907" w:type="dxa"/>
            <w:shd w:val="clear" w:color="000000" w:fill="00B0F0"/>
            <w:vAlign w:val="center"/>
            <w:hideMark/>
          </w:tcPr>
          <w:p w14:paraId="723627C2" w14:textId="77777777" w:rsidR="00A466EC" w:rsidRPr="00A466EC" w:rsidRDefault="00A466EC" w:rsidP="00A466EC">
            <w:pPr>
              <w:spacing w:after="0" w:line="240" w:lineRule="auto"/>
              <w:jc w:val="center"/>
              <w:rPr>
                <w:rFonts w:ascii="David" w:hAnsi="David"/>
                <w:color w:val="000000"/>
                <w:szCs w:val="22"/>
                <w:rtl/>
                <w:rPrChange w:id="6207" w:author="דורון רותם" w:date="2017-12-06T18:49:00Z">
                  <w:rPr>
                    <w:color w:val="000000"/>
                    <w:szCs w:val="22"/>
                    <w:rtl/>
                  </w:rPr>
                </w:rPrChange>
              </w:rPr>
            </w:pPr>
            <w:r w:rsidRPr="00A466EC">
              <w:rPr>
                <w:rFonts w:ascii="David" w:hAnsi="David"/>
                <w:color w:val="000000"/>
                <w:rPrChange w:id="6208" w:author="דורון רותם" w:date="2017-12-06T18:49:00Z">
                  <w:rPr>
                    <w:color w:val="000000"/>
                  </w:rPr>
                </w:rPrChange>
              </w:rPr>
              <w:t>C</w:t>
            </w:r>
          </w:p>
        </w:tc>
        <w:tc>
          <w:tcPr>
            <w:tcW w:w="669" w:type="dxa"/>
            <w:shd w:val="clear" w:color="000000" w:fill="00B0F0"/>
            <w:vAlign w:val="center"/>
            <w:hideMark/>
          </w:tcPr>
          <w:p w14:paraId="22A04181" w14:textId="77777777" w:rsidR="00A466EC" w:rsidRPr="00A466EC" w:rsidRDefault="00A466EC" w:rsidP="00A466EC">
            <w:pPr>
              <w:spacing w:after="0" w:line="240" w:lineRule="auto"/>
              <w:jc w:val="center"/>
              <w:rPr>
                <w:rFonts w:ascii="David" w:hAnsi="David"/>
                <w:color w:val="000000"/>
                <w:szCs w:val="22"/>
                <w:rtl/>
                <w:rPrChange w:id="6209" w:author="דורון רותם" w:date="2017-12-06T18:49:00Z">
                  <w:rPr>
                    <w:color w:val="000000"/>
                    <w:szCs w:val="22"/>
                    <w:rtl/>
                  </w:rPr>
                </w:rPrChange>
              </w:rPr>
            </w:pPr>
            <w:r w:rsidRPr="00A466EC">
              <w:rPr>
                <w:rFonts w:ascii="David" w:hAnsi="David"/>
                <w:color w:val="000000"/>
                <w:rPrChange w:id="6210" w:author="דורון רותם" w:date="2017-12-06T18:49:00Z">
                  <w:rPr>
                    <w:color w:val="000000"/>
                  </w:rPr>
                </w:rPrChange>
              </w:rPr>
              <w:t>C7</w:t>
            </w:r>
          </w:p>
        </w:tc>
        <w:tc>
          <w:tcPr>
            <w:tcW w:w="946" w:type="dxa"/>
            <w:shd w:val="clear" w:color="000000" w:fill="00B0F0"/>
            <w:vAlign w:val="center"/>
            <w:hideMark/>
          </w:tcPr>
          <w:p w14:paraId="78FDA76F" w14:textId="77777777" w:rsidR="00A466EC" w:rsidRPr="00A466EC" w:rsidRDefault="00A466EC" w:rsidP="00A466EC">
            <w:pPr>
              <w:spacing w:after="0" w:line="240" w:lineRule="auto"/>
              <w:jc w:val="center"/>
              <w:rPr>
                <w:rFonts w:ascii="David" w:hAnsi="David"/>
                <w:color w:val="000000"/>
                <w:sz w:val="18"/>
                <w:szCs w:val="18"/>
                <w:rtl/>
                <w:rPrChange w:id="6211" w:author="דורון רותם" w:date="2017-12-06T18:49:00Z">
                  <w:rPr>
                    <w:color w:val="000000"/>
                    <w:sz w:val="20"/>
                    <w:szCs w:val="20"/>
                    <w:rtl/>
                  </w:rPr>
                </w:rPrChange>
              </w:rPr>
            </w:pPr>
            <w:r w:rsidRPr="00A466EC">
              <w:rPr>
                <w:rFonts w:ascii="David" w:hAnsi="David"/>
                <w:color w:val="000000"/>
                <w:sz w:val="18"/>
                <w:szCs w:val="18"/>
                <w:rtl/>
                <w:rPrChange w:id="6212"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360D48A8" w14:textId="77777777" w:rsidR="00A466EC" w:rsidRPr="00A466EC" w:rsidRDefault="00A466EC" w:rsidP="00A466EC">
            <w:pPr>
              <w:spacing w:after="0" w:line="240" w:lineRule="auto"/>
              <w:jc w:val="left"/>
              <w:rPr>
                <w:rFonts w:ascii="David" w:hAnsi="David"/>
                <w:color w:val="000000"/>
                <w:szCs w:val="22"/>
                <w:rtl/>
                <w:rPrChange w:id="6213" w:author="דורון רותם" w:date="2017-12-06T18:49:00Z">
                  <w:rPr>
                    <w:color w:val="000000"/>
                    <w:szCs w:val="22"/>
                    <w:rtl/>
                  </w:rPr>
                </w:rPrChange>
              </w:rPr>
            </w:pPr>
            <w:r w:rsidRPr="00A466EC">
              <w:rPr>
                <w:rFonts w:ascii="David" w:hAnsi="David"/>
                <w:color w:val="000000"/>
                <w:szCs w:val="22"/>
                <w:rtl/>
                <w:rPrChange w:id="6214" w:author="דורון רותם" w:date="2017-12-06T18:49:00Z">
                  <w:rPr>
                    <w:color w:val="000000"/>
                    <w:szCs w:val="22"/>
                    <w:rtl/>
                  </w:rPr>
                </w:rPrChange>
              </w:rPr>
              <w:t xml:space="preserve">הטענת מסמכים רשמיים בעמדות שירות אשר אינן באתרי הצבה בהתאם להגדרתם במסמכי המכרז </w:t>
            </w:r>
            <w:r w:rsidRPr="00A466EC">
              <w:rPr>
                <w:rFonts w:ascii="David" w:hAnsi="David"/>
                <w:b/>
                <w:bCs/>
                <w:color w:val="000000"/>
                <w:szCs w:val="22"/>
                <w:rtl/>
                <w:rPrChange w:id="6215" w:author="דורון רותם" w:date="2017-12-06T18:49:00Z">
                  <w:rPr>
                    <w:b/>
                    <w:bCs/>
                    <w:color w:val="000000"/>
                    <w:szCs w:val="22"/>
                    <w:rtl/>
                  </w:rPr>
                </w:rPrChange>
              </w:rPr>
              <w:t>(לרבות</w:t>
            </w:r>
            <w:r w:rsidRPr="00A466EC">
              <w:rPr>
                <w:rFonts w:ascii="David" w:hAnsi="David"/>
                <w:color w:val="000000"/>
                <w:szCs w:val="22"/>
                <w:rtl/>
                <w:rPrChange w:id="6216" w:author="דורון רותם" w:date="2017-12-06T18:49:00Z">
                  <w:rPr>
                    <w:color w:val="000000"/>
                    <w:szCs w:val="22"/>
                    <w:rtl/>
                  </w:rPr>
                </w:rPrChange>
              </w:rPr>
              <w:t xml:space="preserve"> </w:t>
            </w:r>
            <w:r w:rsidRPr="00A466EC">
              <w:rPr>
                <w:rFonts w:ascii="David" w:hAnsi="David"/>
                <w:b/>
                <w:bCs/>
                <w:color w:val="000000"/>
                <w:szCs w:val="22"/>
                <w:rtl/>
                <w:rPrChange w:id="6217" w:author="דורון רותם" w:date="2017-12-06T18:49:00Z">
                  <w:rPr>
                    <w:b/>
                    <w:bCs/>
                    <w:color w:val="000000"/>
                    <w:szCs w:val="22"/>
                    <w:rtl/>
                  </w:rPr>
                </w:rPrChange>
              </w:rPr>
              <w:t>משרדי ואתרי המזמין)</w:t>
            </w:r>
          </w:p>
        </w:tc>
        <w:tc>
          <w:tcPr>
            <w:tcW w:w="970" w:type="dxa"/>
            <w:shd w:val="clear" w:color="auto" w:fill="auto"/>
            <w:vAlign w:val="center"/>
            <w:hideMark/>
          </w:tcPr>
          <w:p w14:paraId="36A92E46" w14:textId="77777777" w:rsidR="00A466EC" w:rsidRPr="00A466EC" w:rsidRDefault="00A466EC" w:rsidP="00A466EC">
            <w:pPr>
              <w:spacing w:after="0" w:line="240" w:lineRule="auto"/>
              <w:jc w:val="center"/>
              <w:rPr>
                <w:rFonts w:ascii="David" w:hAnsi="David"/>
                <w:szCs w:val="22"/>
                <w:rtl/>
                <w:rPrChange w:id="6218" w:author="דורון רותם" w:date="2017-12-06T18:49:00Z">
                  <w:rPr>
                    <w:color w:val="000000"/>
                    <w:szCs w:val="22"/>
                    <w:rtl/>
                  </w:rPr>
                </w:rPrChange>
              </w:rPr>
            </w:pPr>
            <w:r w:rsidRPr="00A466EC">
              <w:rPr>
                <w:rFonts w:ascii="David" w:hAnsi="David"/>
                <w:szCs w:val="22"/>
                <w:rtl/>
                <w:rPrChange w:id="6219" w:author="דורון רותם" w:date="2017-12-06T18:49:00Z">
                  <w:rPr>
                    <w:color w:val="000000"/>
                    <w:szCs w:val="22"/>
                    <w:rtl/>
                  </w:rPr>
                </w:rPrChange>
              </w:rPr>
              <w:t>300.00</w:t>
            </w:r>
          </w:p>
        </w:tc>
        <w:tc>
          <w:tcPr>
            <w:tcW w:w="679" w:type="dxa"/>
            <w:shd w:val="clear" w:color="auto" w:fill="auto"/>
            <w:vAlign w:val="center"/>
            <w:hideMark/>
          </w:tcPr>
          <w:p w14:paraId="1360F3B9" w14:textId="77777777" w:rsidR="00A466EC" w:rsidRPr="00A466EC" w:rsidRDefault="00A466EC" w:rsidP="00A466EC">
            <w:pPr>
              <w:spacing w:after="0" w:line="240" w:lineRule="auto"/>
              <w:jc w:val="center"/>
              <w:rPr>
                <w:rFonts w:ascii="David" w:hAnsi="David"/>
                <w:color w:val="000000"/>
                <w:szCs w:val="22"/>
                <w:rtl/>
                <w:rPrChange w:id="6220" w:author="דורון רותם" w:date="2017-12-06T18:49:00Z">
                  <w:rPr>
                    <w:color w:val="000000"/>
                    <w:szCs w:val="22"/>
                    <w:rtl/>
                  </w:rPr>
                </w:rPrChange>
              </w:rPr>
            </w:pPr>
            <w:r w:rsidRPr="00A466EC">
              <w:rPr>
                <w:rFonts w:ascii="David" w:hAnsi="David"/>
                <w:color w:val="000000"/>
                <w:szCs w:val="22"/>
                <w:rtl/>
                <w:rPrChange w:id="6221" w:author="דורון רותם" w:date="2017-12-06T18:49:00Z">
                  <w:rPr>
                    <w:color w:val="000000"/>
                    <w:szCs w:val="22"/>
                    <w:rtl/>
                  </w:rPr>
                </w:rPrChange>
              </w:rPr>
              <w:t> </w:t>
            </w:r>
          </w:p>
        </w:tc>
        <w:tc>
          <w:tcPr>
            <w:tcW w:w="696" w:type="dxa"/>
            <w:shd w:val="clear" w:color="auto" w:fill="auto"/>
            <w:vAlign w:val="center"/>
            <w:hideMark/>
          </w:tcPr>
          <w:p w14:paraId="0972ADD8" w14:textId="77777777" w:rsidR="00A466EC" w:rsidRPr="00A466EC" w:rsidRDefault="00A466EC" w:rsidP="00A466EC">
            <w:pPr>
              <w:spacing w:after="0" w:line="240" w:lineRule="auto"/>
              <w:jc w:val="center"/>
              <w:rPr>
                <w:rFonts w:ascii="David" w:hAnsi="David"/>
                <w:color w:val="000000"/>
                <w:szCs w:val="22"/>
                <w:rtl/>
                <w:rPrChange w:id="6222" w:author="דורון רותם" w:date="2017-12-06T18:49:00Z">
                  <w:rPr>
                    <w:color w:val="000000"/>
                    <w:szCs w:val="22"/>
                    <w:rtl/>
                  </w:rPr>
                </w:rPrChange>
              </w:rPr>
            </w:pPr>
            <w:r w:rsidRPr="00A466EC">
              <w:rPr>
                <w:rFonts w:ascii="David" w:hAnsi="David"/>
                <w:color w:val="000000"/>
                <w:szCs w:val="22"/>
                <w:rtl/>
                <w:rPrChange w:id="6223" w:author="דורון רותם" w:date="2017-12-06T18:49:00Z">
                  <w:rPr>
                    <w:color w:val="000000"/>
                    <w:szCs w:val="22"/>
                    <w:rtl/>
                  </w:rPr>
                </w:rPrChange>
              </w:rPr>
              <w:t> </w:t>
            </w:r>
          </w:p>
        </w:tc>
        <w:tc>
          <w:tcPr>
            <w:tcW w:w="877" w:type="dxa"/>
            <w:shd w:val="clear" w:color="auto" w:fill="auto"/>
            <w:vAlign w:val="center"/>
            <w:hideMark/>
          </w:tcPr>
          <w:p w14:paraId="0F83DC56" w14:textId="77777777" w:rsidR="00A466EC" w:rsidRPr="00A466EC" w:rsidRDefault="00A466EC" w:rsidP="00A466EC">
            <w:pPr>
              <w:spacing w:after="0" w:line="240" w:lineRule="auto"/>
              <w:jc w:val="center"/>
              <w:rPr>
                <w:rFonts w:ascii="David" w:hAnsi="David"/>
                <w:color w:val="000000"/>
                <w:szCs w:val="22"/>
                <w:rtl/>
                <w:rPrChange w:id="6224" w:author="דורון רותם" w:date="2017-12-06T18:49:00Z">
                  <w:rPr>
                    <w:color w:val="000000"/>
                    <w:szCs w:val="22"/>
                    <w:rtl/>
                  </w:rPr>
                </w:rPrChange>
              </w:rPr>
            </w:pPr>
            <w:r w:rsidRPr="00A466EC">
              <w:rPr>
                <w:rFonts w:ascii="David" w:hAnsi="David"/>
                <w:color w:val="000000"/>
                <w:szCs w:val="22"/>
                <w:rtl/>
                <w:rPrChange w:id="6225" w:author="דורון רותם" w:date="2017-12-06T18:49:00Z">
                  <w:rPr>
                    <w:color w:val="000000"/>
                    <w:szCs w:val="22"/>
                    <w:rtl/>
                  </w:rPr>
                </w:rPrChange>
              </w:rPr>
              <w:t>10.00</w:t>
            </w:r>
          </w:p>
        </w:tc>
        <w:tc>
          <w:tcPr>
            <w:tcW w:w="1207" w:type="dxa"/>
            <w:shd w:val="clear" w:color="auto" w:fill="auto"/>
            <w:vAlign w:val="center"/>
            <w:hideMark/>
          </w:tcPr>
          <w:p w14:paraId="50A890CE" w14:textId="77777777" w:rsidR="00A466EC" w:rsidRPr="00A466EC" w:rsidRDefault="00A466EC" w:rsidP="00A466EC">
            <w:pPr>
              <w:spacing w:after="0" w:line="240" w:lineRule="auto"/>
              <w:jc w:val="center"/>
              <w:rPr>
                <w:rFonts w:ascii="David" w:hAnsi="David"/>
                <w:color w:val="000000"/>
                <w:szCs w:val="22"/>
                <w:rtl/>
                <w:rPrChange w:id="6226" w:author="דורון רותם" w:date="2017-12-06T18:49:00Z">
                  <w:rPr>
                    <w:color w:val="000000"/>
                    <w:szCs w:val="22"/>
                    <w:rtl/>
                  </w:rPr>
                </w:rPrChange>
              </w:rPr>
            </w:pPr>
            <w:r w:rsidRPr="00A466EC">
              <w:rPr>
                <w:rFonts w:ascii="David" w:hAnsi="David"/>
                <w:color w:val="000000"/>
                <w:szCs w:val="22"/>
                <w:rtl/>
                <w:rPrChange w:id="6227" w:author="דורון רותם" w:date="2017-12-06T18:49:00Z">
                  <w:rPr>
                    <w:color w:val="000000"/>
                    <w:szCs w:val="22"/>
                    <w:rtl/>
                  </w:rPr>
                </w:rPrChange>
              </w:rPr>
              <w:t>3,000.00</w:t>
            </w:r>
          </w:p>
        </w:tc>
        <w:tc>
          <w:tcPr>
            <w:tcW w:w="727" w:type="dxa"/>
            <w:shd w:val="clear" w:color="auto" w:fill="auto"/>
            <w:vAlign w:val="center"/>
            <w:hideMark/>
          </w:tcPr>
          <w:p w14:paraId="6DC80633" w14:textId="77777777" w:rsidR="00A466EC" w:rsidRPr="00A466EC" w:rsidRDefault="00A466EC" w:rsidP="00A466EC">
            <w:pPr>
              <w:spacing w:after="0" w:line="240" w:lineRule="auto"/>
              <w:jc w:val="center"/>
              <w:rPr>
                <w:rFonts w:ascii="David" w:hAnsi="David"/>
                <w:color w:val="000000"/>
                <w:szCs w:val="22"/>
                <w:rtl/>
                <w:rPrChange w:id="6228" w:author="דורון רותם" w:date="2017-12-06T18:49:00Z">
                  <w:rPr>
                    <w:color w:val="000000"/>
                    <w:szCs w:val="22"/>
                    <w:rtl/>
                  </w:rPr>
                </w:rPrChange>
              </w:rPr>
            </w:pPr>
            <w:r w:rsidRPr="00A466EC">
              <w:rPr>
                <w:rFonts w:ascii="David" w:hAnsi="David"/>
                <w:color w:val="000000"/>
                <w:szCs w:val="22"/>
                <w:rtl/>
                <w:rPrChange w:id="6229" w:author="דורון רותם" w:date="2017-12-06T18:49:00Z">
                  <w:rPr>
                    <w:color w:val="000000"/>
                    <w:szCs w:val="22"/>
                    <w:rtl/>
                  </w:rPr>
                </w:rPrChange>
              </w:rPr>
              <w:t>0.00</w:t>
            </w:r>
          </w:p>
        </w:tc>
      </w:tr>
      <w:tr w:rsidR="001521B1" w:rsidRPr="00A466EC" w14:paraId="1BEEA996" w14:textId="77777777" w:rsidTr="00A466EC">
        <w:trPr>
          <w:trHeight w:val="300"/>
        </w:trPr>
        <w:tc>
          <w:tcPr>
            <w:tcW w:w="907" w:type="dxa"/>
            <w:shd w:val="clear" w:color="000000" w:fill="00B0F0"/>
            <w:vAlign w:val="center"/>
            <w:hideMark/>
          </w:tcPr>
          <w:p w14:paraId="594A6F63" w14:textId="77777777" w:rsidR="00A466EC" w:rsidRPr="00A466EC" w:rsidRDefault="00A466EC" w:rsidP="00A466EC">
            <w:pPr>
              <w:spacing w:after="0" w:line="240" w:lineRule="auto"/>
              <w:jc w:val="center"/>
              <w:rPr>
                <w:rFonts w:ascii="David" w:hAnsi="David"/>
                <w:color w:val="000000"/>
                <w:szCs w:val="22"/>
                <w:rtl/>
                <w:rPrChange w:id="6230" w:author="דורון רותם" w:date="2017-12-06T18:49:00Z">
                  <w:rPr>
                    <w:color w:val="000000"/>
                    <w:szCs w:val="22"/>
                    <w:rtl/>
                  </w:rPr>
                </w:rPrChange>
              </w:rPr>
            </w:pPr>
            <w:r w:rsidRPr="00A466EC">
              <w:rPr>
                <w:rFonts w:ascii="David" w:hAnsi="David"/>
                <w:color w:val="000000"/>
                <w:rPrChange w:id="6231" w:author="דורון רותם" w:date="2017-12-06T18:49:00Z">
                  <w:rPr>
                    <w:color w:val="000000"/>
                  </w:rPr>
                </w:rPrChange>
              </w:rPr>
              <w:t>C</w:t>
            </w:r>
          </w:p>
        </w:tc>
        <w:tc>
          <w:tcPr>
            <w:tcW w:w="669" w:type="dxa"/>
            <w:shd w:val="clear" w:color="000000" w:fill="00B0F0"/>
            <w:vAlign w:val="center"/>
            <w:hideMark/>
          </w:tcPr>
          <w:p w14:paraId="17A01829" w14:textId="77777777" w:rsidR="00A466EC" w:rsidRPr="00A466EC" w:rsidRDefault="00A466EC" w:rsidP="00A466EC">
            <w:pPr>
              <w:spacing w:after="0" w:line="240" w:lineRule="auto"/>
              <w:jc w:val="center"/>
              <w:rPr>
                <w:rFonts w:ascii="David" w:hAnsi="David"/>
                <w:color w:val="000000"/>
                <w:szCs w:val="22"/>
                <w:rtl/>
                <w:rPrChange w:id="6232" w:author="דורון רותם" w:date="2017-12-06T18:49:00Z">
                  <w:rPr>
                    <w:color w:val="000000"/>
                    <w:szCs w:val="22"/>
                    <w:rtl/>
                  </w:rPr>
                </w:rPrChange>
              </w:rPr>
            </w:pPr>
            <w:r w:rsidRPr="00A466EC">
              <w:rPr>
                <w:rFonts w:ascii="David" w:hAnsi="David"/>
                <w:color w:val="000000"/>
                <w:rPrChange w:id="6233" w:author="דורון רותם" w:date="2017-12-06T18:49:00Z">
                  <w:rPr>
                    <w:color w:val="000000"/>
                  </w:rPr>
                </w:rPrChange>
              </w:rPr>
              <w:t>C8</w:t>
            </w:r>
          </w:p>
        </w:tc>
        <w:tc>
          <w:tcPr>
            <w:tcW w:w="946" w:type="dxa"/>
            <w:shd w:val="clear" w:color="000000" w:fill="00B0F0"/>
            <w:vAlign w:val="center"/>
            <w:hideMark/>
          </w:tcPr>
          <w:p w14:paraId="73CBA5A6" w14:textId="77777777" w:rsidR="00A466EC" w:rsidRPr="00A466EC" w:rsidRDefault="00A466EC" w:rsidP="00A466EC">
            <w:pPr>
              <w:spacing w:after="0" w:line="240" w:lineRule="auto"/>
              <w:jc w:val="center"/>
              <w:rPr>
                <w:rFonts w:ascii="David" w:hAnsi="David"/>
                <w:color w:val="000000"/>
                <w:sz w:val="18"/>
                <w:szCs w:val="18"/>
                <w:rtl/>
                <w:rPrChange w:id="6234" w:author="דורון רותם" w:date="2017-12-06T18:49:00Z">
                  <w:rPr>
                    <w:color w:val="000000"/>
                    <w:sz w:val="20"/>
                    <w:szCs w:val="20"/>
                    <w:rtl/>
                  </w:rPr>
                </w:rPrChange>
              </w:rPr>
            </w:pPr>
            <w:r w:rsidRPr="00A466EC">
              <w:rPr>
                <w:rFonts w:ascii="David" w:hAnsi="David"/>
                <w:color w:val="000000"/>
                <w:sz w:val="18"/>
                <w:szCs w:val="18"/>
                <w:rtl/>
                <w:rPrChange w:id="6235" w:author="דורון רותם" w:date="2017-12-06T18:49:00Z">
                  <w:rPr>
                    <w:color w:val="000000"/>
                    <w:sz w:val="20"/>
                    <w:szCs w:val="20"/>
                    <w:rtl/>
                  </w:rPr>
                </w:rPrChange>
              </w:rPr>
              <w:t>שירותי אחריות ותחזוקה</w:t>
            </w:r>
          </w:p>
        </w:tc>
        <w:tc>
          <w:tcPr>
            <w:tcW w:w="1340" w:type="dxa"/>
            <w:shd w:val="clear" w:color="auto" w:fill="auto"/>
            <w:vAlign w:val="center"/>
            <w:hideMark/>
          </w:tcPr>
          <w:p w14:paraId="669EB974" w14:textId="77777777" w:rsidR="00A466EC" w:rsidRPr="00A466EC" w:rsidRDefault="00A466EC" w:rsidP="00A466EC">
            <w:pPr>
              <w:spacing w:after="0" w:line="240" w:lineRule="auto"/>
              <w:jc w:val="left"/>
              <w:rPr>
                <w:rFonts w:ascii="David" w:hAnsi="David"/>
                <w:color w:val="000000"/>
                <w:szCs w:val="22"/>
                <w:rtl/>
                <w:rPrChange w:id="6236" w:author="דורון רותם" w:date="2017-12-06T18:49:00Z">
                  <w:rPr>
                    <w:color w:val="000000"/>
                    <w:szCs w:val="22"/>
                    <w:rtl/>
                  </w:rPr>
                </w:rPrChange>
              </w:rPr>
            </w:pPr>
            <w:r w:rsidRPr="00A466EC">
              <w:rPr>
                <w:rFonts w:ascii="David" w:hAnsi="David"/>
                <w:color w:val="000000"/>
                <w:szCs w:val="22"/>
                <w:rtl/>
                <w:rPrChange w:id="6237" w:author="דורון רותם" w:date="2017-12-06T18:49:00Z">
                  <w:rPr>
                    <w:color w:val="000000"/>
                    <w:szCs w:val="22"/>
                    <w:rtl/>
                  </w:rPr>
                </w:rPrChange>
              </w:rPr>
              <w:t>דייל שירות לעמדה – מחיר לשעה</w:t>
            </w:r>
          </w:p>
        </w:tc>
        <w:tc>
          <w:tcPr>
            <w:tcW w:w="970" w:type="dxa"/>
            <w:shd w:val="clear" w:color="auto" w:fill="auto"/>
            <w:vAlign w:val="center"/>
            <w:hideMark/>
          </w:tcPr>
          <w:p w14:paraId="723D838F" w14:textId="77777777" w:rsidR="00A466EC" w:rsidRPr="00A466EC" w:rsidRDefault="00A466EC" w:rsidP="00A466EC">
            <w:pPr>
              <w:spacing w:after="0" w:line="240" w:lineRule="auto"/>
              <w:jc w:val="center"/>
              <w:rPr>
                <w:rFonts w:ascii="David" w:hAnsi="David"/>
                <w:szCs w:val="22"/>
                <w:rtl/>
                <w:rPrChange w:id="6238" w:author="דורון רותם" w:date="2017-12-06T18:49:00Z">
                  <w:rPr>
                    <w:color w:val="000000"/>
                    <w:szCs w:val="22"/>
                    <w:rtl/>
                  </w:rPr>
                </w:rPrChange>
              </w:rPr>
            </w:pPr>
            <w:r w:rsidRPr="00A466EC">
              <w:rPr>
                <w:rFonts w:ascii="David" w:hAnsi="David"/>
                <w:szCs w:val="22"/>
                <w:rtl/>
                <w:rPrChange w:id="6239" w:author="דורון רותם" w:date="2017-12-06T18:49:00Z">
                  <w:rPr>
                    <w:color w:val="000000"/>
                    <w:szCs w:val="22"/>
                    <w:rtl/>
                  </w:rPr>
                </w:rPrChange>
              </w:rPr>
              <w:t>50.00</w:t>
            </w:r>
          </w:p>
        </w:tc>
        <w:tc>
          <w:tcPr>
            <w:tcW w:w="679" w:type="dxa"/>
            <w:shd w:val="clear" w:color="auto" w:fill="auto"/>
            <w:vAlign w:val="center"/>
            <w:hideMark/>
          </w:tcPr>
          <w:p w14:paraId="3CECFEC8" w14:textId="77777777" w:rsidR="00A466EC" w:rsidRPr="00A466EC" w:rsidRDefault="00A466EC" w:rsidP="00A466EC">
            <w:pPr>
              <w:spacing w:after="0" w:line="240" w:lineRule="auto"/>
              <w:jc w:val="center"/>
              <w:rPr>
                <w:rFonts w:ascii="David" w:hAnsi="David"/>
                <w:color w:val="000000"/>
                <w:szCs w:val="22"/>
                <w:rtl/>
                <w:rPrChange w:id="6240" w:author="דורון רותם" w:date="2017-12-06T18:49:00Z">
                  <w:rPr>
                    <w:color w:val="000000"/>
                    <w:szCs w:val="22"/>
                    <w:rtl/>
                  </w:rPr>
                </w:rPrChange>
              </w:rPr>
            </w:pPr>
            <w:r w:rsidRPr="00A466EC">
              <w:rPr>
                <w:rFonts w:ascii="David" w:hAnsi="David"/>
                <w:color w:val="000000"/>
                <w:szCs w:val="22"/>
                <w:rtl/>
                <w:rPrChange w:id="6241" w:author="דורון רותם" w:date="2017-12-06T18:49:00Z">
                  <w:rPr>
                    <w:color w:val="000000"/>
                    <w:szCs w:val="22"/>
                    <w:rtl/>
                  </w:rPr>
                </w:rPrChange>
              </w:rPr>
              <w:t> </w:t>
            </w:r>
          </w:p>
        </w:tc>
        <w:tc>
          <w:tcPr>
            <w:tcW w:w="696" w:type="dxa"/>
            <w:shd w:val="clear" w:color="auto" w:fill="auto"/>
            <w:vAlign w:val="center"/>
            <w:hideMark/>
          </w:tcPr>
          <w:p w14:paraId="6AF725FB" w14:textId="77777777" w:rsidR="00A466EC" w:rsidRPr="00A466EC" w:rsidRDefault="00A466EC" w:rsidP="00A466EC">
            <w:pPr>
              <w:spacing w:after="0" w:line="240" w:lineRule="auto"/>
              <w:jc w:val="center"/>
              <w:rPr>
                <w:rFonts w:ascii="David" w:hAnsi="David"/>
                <w:color w:val="000000"/>
                <w:szCs w:val="22"/>
                <w:rtl/>
                <w:rPrChange w:id="6242" w:author="דורון רותם" w:date="2017-12-06T18:49:00Z">
                  <w:rPr>
                    <w:color w:val="000000"/>
                    <w:szCs w:val="22"/>
                    <w:rtl/>
                  </w:rPr>
                </w:rPrChange>
              </w:rPr>
            </w:pPr>
            <w:r w:rsidRPr="00A466EC">
              <w:rPr>
                <w:rFonts w:ascii="David" w:hAnsi="David"/>
                <w:color w:val="000000"/>
                <w:szCs w:val="22"/>
                <w:rtl/>
                <w:rPrChange w:id="6243" w:author="דורון רותם" w:date="2017-12-06T18:49:00Z">
                  <w:rPr>
                    <w:color w:val="000000"/>
                    <w:szCs w:val="22"/>
                    <w:rtl/>
                  </w:rPr>
                </w:rPrChange>
              </w:rPr>
              <w:t> </w:t>
            </w:r>
          </w:p>
        </w:tc>
        <w:tc>
          <w:tcPr>
            <w:tcW w:w="877" w:type="dxa"/>
            <w:shd w:val="clear" w:color="auto" w:fill="auto"/>
            <w:vAlign w:val="center"/>
            <w:hideMark/>
          </w:tcPr>
          <w:p w14:paraId="2678FA88" w14:textId="77777777" w:rsidR="00A466EC" w:rsidRPr="00A466EC" w:rsidRDefault="00A466EC" w:rsidP="00A466EC">
            <w:pPr>
              <w:spacing w:after="0" w:line="240" w:lineRule="auto"/>
              <w:jc w:val="center"/>
              <w:rPr>
                <w:rFonts w:ascii="David" w:hAnsi="David"/>
                <w:color w:val="000000"/>
                <w:szCs w:val="22"/>
                <w:rtl/>
                <w:rPrChange w:id="6244" w:author="דורון רותם" w:date="2017-12-06T18:49:00Z">
                  <w:rPr>
                    <w:color w:val="000000"/>
                    <w:szCs w:val="22"/>
                    <w:rtl/>
                  </w:rPr>
                </w:rPrChange>
              </w:rPr>
            </w:pPr>
            <w:r w:rsidRPr="00A466EC">
              <w:rPr>
                <w:rFonts w:ascii="David" w:hAnsi="David"/>
                <w:color w:val="000000"/>
                <w:szCs w:val="22"/>
                <w:rtl/>
                <w:rPrChange w:id="6245" w:author="דורון רותם" w:date="2017-12-06T18:49:00Z">
                  <w:rPr>
                    <w:color w:val="000000"/>
                    <w:szCs w:val="22"/>
                    <w:rtl/>
                  </w:rPr>
                </w:rPrChange>
              </w:rPr>
              <w:t>500.00</w:t>
            </w:r>
          </w:p>
        </w:tc>
        <w:tc>
          <w:tcPr>
            <w:tcW w:w="1207" w:type="dxa"/>
            <w:shd w:val="clear" w:color="auto" w:fill="auto"/>
            <w:vAlign w:val="center"/>
            <w:hideMark/>
          </w:tcPr>
          <w:p w14:paraId="0A300010" w14:textId="77777777" w:rsidR="00A466EC" w:rsidRPr="00A466EC" w:rsidRDefault="00A466EC" w:rsidP="00A466EC">
            <w:pPr>
              <w:spacing w:after="0" w:line="240" w:lineRule="auto"/>
              <w:jc w:val="center"/>
              <w:rPr>
                <w:rFonts w:ascii="David" w:hAnsi="David"/>
                <w:color w:val="000000"/>
                <w:szCs w:val="22"/>
                <w:rtl/>
                <w:rPrChange w:id="6246" w:author="דורון רותם" w:date="2017-12-06T18:49:00Z">
                  <w:rPr>
                    <w:color w:val="000000"/>
                    <w:szCs w:val="22"/>
                    <w:rtl/>
                  </w:rPr>
                </w:rPrChange>
              </w:rPr>
            </w:pPr>
            <w:r w:rsidRPr="00A466EC">
              <w:rPr>
                <w:rFonts w:ascii="David" w:hAnsi="David"/>
                <w:color w:val="000000"/>
                <w:szCs w:val="22"/>
                <w:rtl/>
                <w:rPrChange w:id="6247" w:author="דורון רותם" w:date="2017-12-06T18:49:00Z">
                  <w:rPr>
                    <w:color w:val="000000"/>
                    <w:szCs w:val="22"/>
                    <w:rtl/>
                  </w:rPr>
                </w:rPrChange>
              </w:rPr>
              <w:t>25,000.00</w:t>
            </w:r>
          </w:p>
        </w:tc>
        <w:tc>
          <w:tcPr>
            <w:tcW w:w="727" w:type="dxa"/>
            <w:shd w:val="clear" w:color="auto" w:fill="auto"/>
            <w:vAlign w:val="center"/>
            <w:hideMark/>
          </w:tcPr>
          <w:p w14:paraId="6E7F1251" w14:textId="77777777" w:rsidR="00A466EC" w:rsidRPr="00A466EC" w:rsidRDefault="00A466EC" w:rsidP="00A466EC">
            <w:pPr>
              <w:spacing w:after="0" w:line="240" w:lineRule="auto"/>
              <w:jc w:val="center"/>
              <w:rPr>
                <w:rFonts w:ascii="David" w:hAnsi="David"/>
                <w:color w:val="000000"/>
                <w:szCs w:val="22"/>
                <w:rtl/>
                <w:rPrChange w:id="6248" w:author="דורון רותם" w:date="2017-12-06T18:49:00Z">
                  <w:rPr>
                    <w:color w:val="000000"/>
                    <w:szCs w:val="22"/>
                    <w:rtl/>
                  </w:rPr>
                </w:rPrChange>
              </w:rPr>
            </w:pPr>
            <w:r w:rsidRPr="00A466EC">
              <w:rPr>
                <w:rFonts w:ascii="David" w:hAnsi="David"/>
                <w:color w:val="000000"/>
                <w:szCs w:val="22"/>
                <w:rtl/>
                <w:rPrChange w:id="6249" w:author="דורון רותם" w:date="2017-12-06T18:49:00Z">
                  <w:rPr>
                    <w:color w:val="000000"/>
                    <w:szCs w:val="22"/>
                    <w:rtl/>
                  </w:rPr>
                </w:rPrChange>
              </w:rPr>
              <w:t>0.00</w:t>
            </w:r>
          </w:p>
        </w:tc>
      </w:tr>
      <w:tr w:rsidR="001521B1" w:rsidRPr="00A466EC" w14:paraId="456B807E" w14:textId="77777777" w:rsidTr="00A466EC">
        <w:trPr>
          <w:trHeight w:val="300"/>
        </w:trPr>
        <w:tc>
          <w:tcPr>
            <w:tcW w:w="907" w:type="dxa"/>
            <w:shd w:val="clear" w:color="000000" w:fill="92D050"/>
            <w:vAlign w:val="center"/>
            <w:hideMark/>
          </w:tcPr>
          <w:p w14:paraId="2DEC9238" w14:textId="77777777" w:rsidR="00A466EC" w:rsidRPr="00A466EC" w:rsidRDefault="00A466EC" w:rsidP="00A466EC">
            <w:pPr>
              <w:spacing w:after="0" w:line="240" w:lineRule="auto"/>
              <w:jc w:val="center"/>
              <w:rPr>
                <w:rFonts w:ascii="David" w:hAnsi="David"/>
                <w:color w:val="000000"/>
                <w:szCs w:val="22"/>
                <w:rtl/>
                <w:rPrChange w:id="6250" w:author="דורון רותם" w:date="2017-12-06T18:49:00Z">
                  <w:rPr>
                    <w:color w:val="000000"/>
                    <w:szCs w:val="22"/>
                    <w:rtl/>
                  </w:rPr>
                </w:rPrChange>
              </w:rPr>
            </w:pPr>
            <w:r w:rsidRPr="00A466EC">
              <w:rPr>
                <w:rFonts w:ascii="David" w:hAnsi="David"/>
                <w:color w:val="000000"/>
                <w:rPrChange w:id="6251" w:author="דורון רותם" w:date="2017-12-06T18:49:00Z">
                  <w:rPr>
                    <w:color w:val="000000"/>
                  </w:rPr>
                </w:rPrChange>
              </w:rPr>
              <w:t>D</w:t>
            </w:r>
          </w:p>
        </w:tc>
        <w:tc>
          <w:tcPr>
            <w:tcW w:w="669" w:type="dxa"/>
            <w:shd w:val="clear" w:color="000000" w:fill="92D050"/>
            <w:vAlign w:val="center"/>
            <w:hideMark/>
          </w:tcPr>
          <w:p w14:paraId="67B2470F" w14:textId="77777777" w:rsidR="00A466EC" w:rsidRPr="00A466EC" w:rsidRDefault="00A466EC" w:rsidP="00A466EC">
            <w:pPr>
              <w:spacing w:after="0" w:line="240" w:lineRule="auto"/>
              <w:jc w:val="center"/>
              <w:rPr>
                <w:rFonts w:ascii="David" w:hAnsi="David"/>
                <w:color w:val="000000"/>
                <w:szCs w:val="22"/>
                <w:rtl/>
                <w:rPrChange w:id="6252" w:author="דורון רותם" w:date="2017-12-06T18:49:00Z">
                  <w:rPr>
                    <w:color w:val="000000"/>
                    <w:szCs w:val="22"/>
                    <w:rtl/>
                  </w:rPr>
                </w:rPrChange>
              </w:rPr>
            </w:pPr>
            <w:r w:rsidRPr="00A466EC">
              <w:rPr>
                <w:rFonts w:ascii="David" w:hAnsi="David"/>
                <w:color w:val="000000"/>
                <w:rPrChange w:id="6253" w:author="דורון רותם" w:date="2017-12-06T18:49:00Z">
                  <w:rPr>
                    <w:color w:val="000000"/>
                  </w:rPr>
                </w:rPrChange>
              </w:rPr>
              <w:t>D1</w:t>
            </w:r>
          </w:p>
        </w:tc>
        <w:tc>
          <w:tcPr>
            <w:tcW w:w="946" w:type="dxa"/>
            <w:shd w:val="clear" w:color="000000" w:fill="92D050"/>
            <w:vAlign w:val="center"/>
            <w:hideMark/>
          </w:tcPr>
          <w:p w14:paraId="3D5CE6B0" w14:textId="77777777" w:rsidR="00A466EC" w:rsidRPr="00A466EC" w:rsidRDefault="00A466EC" w:rsidP="00A466EC">
            <w:pPr>
              <w:spacing w:after="0" w:line="240" w:lineRule="auto"/>
              <w:jc w:val="center"/>
              <w:rPr>
                <w:rFonts w:ascii="David" w:hAnsi="David"/>
                <w:color w:val="000000"/>
                <w:sz w:val="18"/>
                <w:szCs w:val="18"/>
                <w:rtl/>
                <w:rPrChange w:id="6254" w:author="דורון רותם" w:date="2017-12-06T18:49:00Z">
                  <w:rPr>
                    <w:color w:val="000000"/>
                    <w:sz w:val="20"/>
                    <w:szCs w:val="20"/>
                    <w:rtl/>
                  </w:rPr>
                </w:rPrChange>
              </w:rPr>
            </w:pPr>
            <w:r w:rsidRPr="00A466EC">
              <w:rPr>
                <w:rFonts w:ascii="David" w:hAnsi="David"/>
                <w:color w:val="000000"/>
                <w:sz w:val="18"/>
                <w:szCs w:val="18"/>
                <w:rtl/>
                <w:rPrChange w:id="6255" w:author="דורון רותם" w:date="2017-12-06T18:49:00Z">
                  <w:rPr>
                    <w:color w:val="000000"/>
                    <w:sz w:val="20"/>
                    <w:szCs w:val="20"/>
                    <w:rtl/>
                  </w:rPr>
                </w:rPrChange>
              </w:rPr>
              <w:t>מתכלים</w:t>
            </w:r>
          </w:p>
        </w:tc>
        <w:tc>
          <w:tcPr>
            <w:tcW w:w="1340" w:type="dxa"/>
            <w:shd w:val="clear" w:color="auto" w:fill="auto"/>
            <w:vAlign w:val="center"/>
            <w:hideMark/>
          </w:tcPr>
          <w:p w14:paraId="300AB86B" w14:textId="77777777" w:rsidR="00A466EC" w:rsidRPr="00A466EC" w:rsidRDefault="00A466EC" w:rsidP="00A466EC">
            <w:pPr>
              <w:spacing w:after="0" w:line="240" w:lineRule="auto"/>
              <w:jc w:val="left"/>
              <w:rPr>
                <w:rFonts w:ascii="David" w:hAnsi="David"/>
                <w:color w:val="000000"/>
                <w:szCs w:val="22"/>
                <w:rtl/>
                <w:rPrChange w:id="6256" w:author="דורון רותם" w:date="2017-12-06T18:49:00Z">
                  <w:rPr>
                    <w:color w:val="000000"/>
                    <w:szCs w:val="22"/>
                    <w:rtl/>
                  </w:rPr>
                </w:rPrChange>
              </w:rPr>
            </w:pPr>
            <w:r w:rsidRPr="00A466EC">
              <w:rPr>
                <w:rFonts w:ascii="David" w:hAnsi="David"/>
                <w:color w:val="000000"/>
                <w:szCs w:val="22"/>
                <w:rtl/>
                <w:rPrChange w:id="6257" w:author="דורון רותם" w:date="2017-12-06T18:49:00Z">
                  <w:rPr>
                    <w:color w:val="000000"/>
                    <w:szCs w:val="22"/>
                    <w:rtl/>
                  </w:rPr>
                </w:rPrChange>
              </w:rPr>
              <w:t xml:space="preserve">גליל נייר תרמי </w:t>
            </w:r>
            <w:r w:rsidRPr="00A466EC">
              <w:rPr>
                <w:rFonts w:ascii="David" w:hAnsi="David"/>
                <w:color w:val="000000"/>
                <w:rPrChange w:id="6258" w:author="דורון רותם" w:date="2017-12-06T18:49:00Z">
                  <w:rPr>
                    <w:color w:val="000000"/>
                  </w:rPr>
                </w:rPrChange>
              </w:rPr>
              <w:t>A4</w:t>
            </w:r>
          </w:p>
        </w:tc>
        <w:tc>
          <w:tcPr>
            <w:tcW w:w="970" w:type="dxa"/>
            <w:shd w:val="clear" w:color="auto" w:fill="auto"/>
            <w:vAlign w:val="center"/>
            <w:hideMark/>
          </w:tcPr>
          <w:p w14:paraId="2651A97A" w14:textId="77777777" w:rsidR="00A466EC" w:rsidRPr="00A466EC" w:rsidRDefault="00A466EC" w:rsidP="00A466EC">
            <w:pPr>
              <w:spacing w:after="0" w:line="240" w:lineRule="auto"/>
              <w:jc w:val="center"/>
              <w:rPr>
                <w:rFonts w:ascii="David" w:hAnsi="David"/>
                <w:szCs w:val="22"/>
                <w:rtl/>
                <w:rPrChange w:id="6259" w:author="דורון רותם" w:date="2017-12-06T18:49:00Z">
                  <w:rPr>
                    <w:color w:val="000000"/>
                    <w:szCs w:val="22"/>
                    <w:rtl/>
                  </w:rPr>
                </w:rPrChange>
              </w:rPr>
            </w:pPr>
            <w:r w:rsidRPr="00A466EC">
              <w:rPr>
                <w:rFonts w:ascii="David" w:hAnsi="David"/>
                <w:szCs w:val="22"/>
                <w:rtl/>
                <w:rPrChange w:id="6260" w:author="דורון רותם" w:date="2017-12-06T18:49:00Z">
                  <w:rPr>
                    <w:color w:val="000000"/>
                    <w:szCs w:val="22"/>
                    <w:rtl/>
                  </w:rPr>
                </w:rPrChange>
              </w:rPr>
              <w:t>80.00</w:t>
            </w:r>
          </w:p>
        </w:tc>
        <w:tc>
          <w:tcPr>
            <w:tcW w:w="679" w:type="dxa"/>
            <w:shd w:val="clear" w:color="auto" w:fill="auto"/>
            <w:vAlign w:val="center"/>
            <w:hideMark/>
          </w:tcPr>
          <w:p w14:paraId="25DF8789" w14:textId="77777777" w:rsidR="00A466EC" w:rsidRPr="00A466EC" w:rsidRDefault="00A466EC" w:rsidP="00A466EC">
            <w:pPr>
              <w:spacing w:after="0" w:line="240" w:lineRule="auto"/>
              <w:jc w:val="center"/>
              <w:rPr>
                <w:rFonts w:ascii="David" w:hAnsi="David"/>
                <w:color w:val="000000"/>
                <w:szCs w:val="22"/>
                <w:rtl/>
                <w:rPrChange w:id="6261" w:author="דורון רותם" w:date="2017-12-06T18:49:00Z">
                  <w:rPr>
                    <w:color w:val="000000"/>
                    <w:szCs w:val="22"/>
                    <w:rtl/>
                  </w:rPr>
                </w:rPrChange>
              </w:rPr>
            </w:pPr>
            <w:r w:rsidRPr="00A466EC">
              <w:rPr>
                <w:rFonts w:ascii="David" w:hAnsi="David"/>
                <w:color w:val="000000"/>
                <w:szCs w:val="22"/>
                <w:rtl/>
                <w:rPrChange w:id="6262" w:author="דורון רותם" w:date="2017-12-06T18:49:00Z">
                  <w:rPr>
                    <w:color w:val="000000"/>
                    <w:szCs w:val="22"/>
                    <w:rtl/>
                  </w:rPr>
                </w:rPrChange>
              </w:rPr>
              <w:t> </w:t>
            </w:r>
          </w:p>
        </w:tc>
        <w:tc>
          <w:tcPr>
            <w:tcW w:w="696" w:type="dxa"/>
            <w:shd w:val="clear" w:color="auto" w:fill="auto"/>
            <w:vAlign w:val="center"/>
            <w:hideMark/>
          </w:tcPr>
          <w:p w14:paraId="0B5F60EC" w14:textId="77777777" w:rsidR="00A466EC" w:rsidRPr="00A466EC" w:rsidRDefault="00A466EC" w:rsidP="00A466EC">
            <w:pPr>
              <w:spacing w:after="0" w:line="240" w:lineRule="auto"/>
              <w:jc w:val="center"/>
              <w:rPr>
                <w:rFonts w:ascii="David" w:hAnsi="David"/>
                <w:color w:val="000000"/>
                <w:szCs w:val="22"/>
                <w:rtl/>
                <w:rPrChange w:id="6263" w:author="דורון רותם" w:date="2017-12-06T18:49:00Z">
                  <w:rPr>
                    <w:color w:val="000000"/>
                    <w:szCs w:val="22"/>
                    <w:rtl/>
                  </w:rPr>
                </w:rPrChange>
              </w:rPr>
            </w:pPr>
            <w:r w:rsidRPr="00A466EC">
              <w:rPr>
                <w:rFonts w:ascii="David" w:hAnsi="David"/>
                <w:color w:val="000000"/>
                <w:szCs w:val="22"/>
                <w:rtl/>
                <w:rPrChange w:id="6264" w:author="דורון רותם" w:date="2017-12-06T18:49:00Z">
                  <w:rPr>
                    <w:color w:val="000000"/>
                    <w:szCs w:val="22"/>
                    <w:rtl/>
                  </w:rPr>
                </w:rPrChange>
              </w:rPr>
              <w:t> </w:t>
            </w:r>
          </w:p>
        </w:tc>
        <w:tc>
          <w:tcPr>
            <w:tcW w:w="877" w:type="dxa"/>
            <w:shd w:val="clear" w:color="auto" w:fill="auto"/>
            <w:vAlign w:val="center"/>
            <w:hideMark/>
          </w:tcPr>
          <w:p w14:paraId="65160284" w14:textId="77777777" w:rsidR="00A466EC" w:rsidRPr="00A466EC" w:rsidRDefault="00A466EC" w:rsidP="00A466EC">
            <w:pPr>
              <w:spacing w:after="0" w:line="240" w:lineRule="auto"/>
              <w:jc w:val="center"/>
              <w:rPr>
                <w:rFonts w:ascii="David" w:hAnsi="David"/>
                <w:color w:val="000000"/>
                <w:szCs w:val="22"/>
                <w:rtl/>
                <w:rPrChange w:id="6265" w:author="דורון רותם" w:date="2017-12-06T18:49:00Z">
                  <w:rPr>
                    <w:color w:val="000000"/>
                    <w:szCs w:val="22"/>
                    <w:rtl/>
                  </w:rPr>
                </w:rPrChange>
              </w:rPr>
            </w:pPr>
            <w:r w:rsidRPr="00A466EC">
              <w:rPr>
                <w:rFonts w:ascii="David" w:hAnsi="David"/>
                <w:color w:val="000000"/>
                <w:szCs w:val="22"/>
                <w:rtl/>
                <w:rPrChange w:id="6266" w:author="דורון רותם" w:date="2017-12-06T18:49:00Z">
                  <w:rPr>
                    <w:color w:val="000000"/>
                    <w:szCs w:val="22"/>
                    <w:rtl/>
                  </w:rPr>
                </w:rPrChange>
              </w:rPr>
              <w:t>50.00</w:t>
            </w:r>
          </w:p>
        </w:tc>
        <w:tc>
          <w:tcPr>
            <w:tcW w:w="1207" w:type="dxa"/>
            <w:shd w:val="clear" w:color="auto" w:fill="auto"/>
            <w:vAlign w:val="center"/>
            <w:hideMark/>
          </w:tcPr>
          <w:p w14:paraId="186B786B" w14:textId="77777777" w:rsidR="00A466EC" w:rsidRPr="00A466EC" w:rsidRDefault="00A466EC" w:rsidP="00A466EC">
            <w:pPr>
              <w:spacing w:after="0" w:line="240" w:lineRule="auto"/>
              <w:jc w:val="center"/>
              <w:rPr>
                <w:rFonts w:ascii="David" w:hAnsi="David"/>
                <w:color w:val="000000"/>
                <w:szCs w:val="22"/>
                <w:rtl/>
                <w:rPrChange w:id="6267" w:author="דורון רותם" w:date="2017-12-06T18:49:00Z">
                  <w:rPr>
                    <w:color w:val="000000"/>
                    <w:szCs w:val="22"/>
                    <w:rtl/>
                  </w:rPr>
                </w:rPrChange>
              </w:rPr>
            </w:pPr>
            <w:r w:rsidRPr="00A466EC">
              <w:rPr>
                <w:rFonts w:ascii="David" w:hAnsi="David"/>
                <w:color w:val="000000"/>
                <w:szCs w:val="22"/>
                <w:rtl/>
                <w:rPrChange w:id="6268" w:author="דורון רותם" w:date="2017-12-06T18:49:00Z">
                  <w:rPr>
                    <w:color w:val="000000"/>
                    <w:szCs w:val="22"/>
                    <w:rtl/>
                  </w:rPr>
                </w:rPrChange>
              </w:rPr>
              <w:t>4,000.00</w:t>
            </w:r>
          </w:p>
        </w:tc>
        <w:tc>
          <w:tcPr>
            <w:tcW w:w="727" w:type="dxa"/>
            <w:shd w:val="clear" w:color="auto" w:fill="auto"/>
            <w:vAlign w:val="center"/>
            <w:hideMark/>
          </w:tcPr>
          <w:p w14:paraId="6DF75B03" w14:textId="77777777" w:rsidR="00A466EC" w:rsidRPr="00A466EC" w:rsidRDefault="00A466EC" w:rsidP="00A466EC">
            <w:pPr>
              <w:spacing w:after="0" w:line="240" w:lineRule="auto"/>
              <w:jc w:val="center"/>
              <w:rPr>
                <w:rFonts w:ascii="David" w:hAnsi="David"/>
                <w:color w:val="000000"/>
                <w:szCs w:val="22"/>
                <w:rtl/>
                <w:rPrChange w:id="6269" w:author="דורון רותם" w:date="2017-12-06T18:49:00Z">
                  <w:rPr>
                    <w:color w:val="000000"/>
                    <w:szCs w:val="22"/>
                    <w:rtl/>
                  </w:rPr>
                </w:rPrChange>
              </w:rPr>
            </w:pPr>
            <w:r w:rsidRPr="00A466EC">
              <w:rPr>
                <w:rFonts w:ascii="David" w:hAnsi="David"/>
                <w:color w:val="000000"/>
                <w:szCs w:val="22"/>
                <w:rtl/>
                <w:rPrChange w:id="6270" w:author="דורון רותם" w:date="2017-12-06T18:49:00Z">
                  <w:rPr>
                    <w:color w:val="000000"/>
                    <w:szCs w:val="22"/>
                    <w:rtl/>
                  </w:rPr>
                </w:rPrChange>
              </w:rPr>
              <w:t>0.00</w:t>
            </w:r>
          </w:p>
        </w:tc>
      </w:tr>
      <w:tr w:rsidR="001521B1" w:rsidRPr="00A466EC" w14:paraId="2C763A98" w14:textId="77777777" w:rsidTr="00A466EC">
        <w:trPr>
          <w:trHeight w:val="285"/>
        </w:trPr>
        <w:tc>
          <w:tcPr>
            <w:tcW w:w="907" w:type="dxa"/>
            <w:shd w:val="clear" w:color="000000" w:fill="92D050"/>
            <w:vAlign w:val="center"/>
            <w:hideMark/>
          </w:tcPr>
          <w:p w14:paraId="482D4C19" w14:textId="77777777" w:rsidR="00A466EC" w:rsidRPr="00A466EC" w:rsidRDefault="00A466EC" w:rsidP="00A466EC">
            <w:pPr>
              <w:spacing w:after="0" w:line="240" w:lineRule="auto"/>
              <w:jc w:val="center"/>
              <w:rPr>
                <w:rFonts w:ascii="David" w:hAnsi="David"/>
                <w:color w:val="000000"/>
                <w:szCs w:val="22"/>
                <w:rtl/>
                <w:rPrChange w:id="6271" w:author="דורון רותם" w:date="2017-12-06T18:49:00Z">
                  <w:rPr>
                    <w:color w:val="000000"/>
                    <w:szCs w:val="22"/>
                    <w:rtl/>
                  </w:rPr>
                </w:rPrChange>
              </w:rPr>
            </w:pPr>
            <w:r w:rsidRPr="00A466EC">
              <w:rPr>
                <w:rFonts w:ascii="David" w:hAnsi="David"/>
                <w:color w:val="000000"/>
                <w:rPrChange w:id="6272" w:author="דורון רותם" w:date="2017-12-06T18:49:00Z">
                  <w:rPr>
                    <w:color w:val="000000"/>
                  </w:rPr>
                </w:rPrChange>
              </w:rPr>
              <w:t>D</w:t>
            </w:r>
          </w:p>
        </w:tc>
        <w:tc>
          <w:tcPr>
            <w:tcW w:w="669" w:type="dxa"/>
            <w:shd w:val="clear" w:color="000000" w:fill="92D050"/>
            <w:vAlign w:val="center"/>
            <w:hideMark/>
          </w:tcPr>
          <w:p w14:paraId="0CCD2B42" w14:textId="77777777" w:rsidR="00A466EC" w:rsidRPr="00A466EC" w:rsidRDefault="00A466EC" w:rsidP="00A466EC">
            <w:pPr>
              <w:spacing w:after="0" w:line="240" w:lineRule="auto"/>
              <w:jc w:val="center"/>
              <w:rPr>
                <w:rFonts w:ascii="David" w:hAnsi="David"/>
                <w:color w:val="000000"/>
                <w:szCs w:val="22"/>
                <w:rtl/>
                <w:rPrChange w:id="6273" w:author="דורון רותם" w:date="2017-12-06T18:49:00Z">
                  <w:rPr>
                    <w:color w:val="000000"/>
                    <w:szCs w:val="22"/>
                    <w:rtl/>
                  </w:rPr>
                </w:rPrChange>
              </w:rPr>
            </w:pPr>
            <w:r w:rsidRPr="00A466EC">
              <w:rPr>
                <w:rFonts w:ascii="David" w:hAnsi="David"/>
                <w:color w:val="000000"/>
                <w:rPrChange w:id="6274" w:author="דורון רותם" w:date="2017-12-06T18:49:00Z">
                  <w:rPr>
                    <w:color w:val="000000"/>
                  </w:rPr>
                </w:rPrChange>
              </w:rPr>
              <w:t>D2</w:t>
            </w:r>
          </w:p>
        </w:tc>
        <w:tc>
          <w:tcPr>
            <w:tcW w:w="946" w:type="dxa"/>
            <w:shd w:val="clear" w:color="000000" w:fill="92D050"/>
            <w:vAlign w:val="center"/>
            <w:hideMark/>
          </w:tcPr>
          <w:p w14:paraId="36014417" w14:textId="77777777" w:rsidR="00A466EC" w:rsidRPr="00A466EC" w:rsidRDefault="00A466EC" w:rsidP="00A466EC">
            <w:pPr>
              <w:spacing w:after="0" w:line="240" w:lineRule="auto"/>
              <w:jc w:val="center"/>
              <w:rPr>
                <w:rFonts w:ascii="David" w:hAnsi="David"/>
                <w:color w:val="000000"/>
                <w:sz w:val="18"/>
                <w:szCs w:val="18"/>
                <w:rtl/>
                <w:rPrChange w:id="6275" w:author="דורון רותם" w:date="2017-12-06T18:49:00Z">
                  <w:rPr>
                    <w:color w:val="000000"/>
                    <w:sz w:val="20"/>
                    <w:szCs w:val="20"/>
                    <w:rtl/>
                  </w:rPr>
                </w:rPrChange>
              </w:rPr>
            </w:pPr>
            <w:r w:rsidRPr="00A466EC">
              <w:rPr>
                <w:rFonts w:ascii="David" w:hAnsi="David"/>
                <w:color w:val="000000"/>
                <w:sz w:val="18"/>
                <w:szCs w:val="18"/>
                <w:rtl/>
                <w:rPrChange w:id="6276" w:author="דורון רותם" w:date="2017-12-06T18:49:00Z">
                  <w:rPr>
                    <w:color w:val="000000"/>
                    <w:sz w:val="20"/>
                    <w:szCs w:val="20"/>
                    <w:rtl/>
                  </w:rPr>
                </w:rPrChange>
              </w:rPr>
              <w:t>מתכלים</w:t>
            </w:r>
          </w:p>
        </w:tc>
        <w:tc>
          <w:tcPr>
            <w:tcW w:w="1340" w:type="dxa"/>
            <w:shd w:val="clear" w:color="auto" w:fill="auto"/>
            <w:vAlign w:val="center"/>
            <w:hideMark/>
          </w:tcPr>
          <w:p w14:paraId="699DFA46" w14:textId="77777777" w:rsidR="00A466EC" w:rsidRPr="00A466EC" w:rsidRDefault="00A466EC" w:rsidP="00A466EC">
            <w:pPr>
              <w:spacing w:after="0" w:line="240" w:lineRule="auto"/>
              <w:jc w:val="left"/>
              <w:rPr>
                <w:rFonts w:ascii="David" w:hAnsi="David"/>
                <w:color w:val="000000"/>
                <w:szCs w:val="22"/>
                <w:rtl/>
                <w:rPrChange w:id="6277" w:author="דורון רותם" w:date="2017-12-06T18:49:00Z">
                  <w:rPr>
                    <w:color w:val="000000"/>
                    <w:szCs w:val="22"/>
                    <w:rtl/>
                  </w:rPr>
                </w:rPrChange>
              </w:rPr>
            </w:pPr>
            <w:r w:rsidRPr="00A466EC">
              <w:rPr>
                <w:rFonts w:ascii="David" w:hAnsi="David"/>
                <w:color w:val="000000"/>
                <w:szCs w:val="22"/>
                <w:rtl/>
                <w:rPrChange w:id="6278" w:author="דורון רותם" w:date="2017-12-06T18:49:00Z">
                  <w:rPr>
                    <w:color w:val="000000"/>
                    <w:szCs w:val="22"/>
                    <w:rtl/>
                  </w:rPr>
                </w:rPrChange>
              </w:rPr>
              <w:t>גליל נייר תרמי 80 מ"מ</w:t>
            </w:r>
          </w:p>
        </w:tc>
        <w:tc>
          <w:tcPr>
            <w:tcW w:w="970" w:type="dxa"/>
            <w:shd w:val="clear" w:color="auto" w:fill="auto"/>
            <w:vAlign w:val="center"/>
            <w:hideMark/>
          </w:tcPr>
          <w:p w14:paraId="6C973A0D" w14:textId="77777777" w:rsidR="00A466EC" w:rsidRPr="00A466EC" w:rsidRDefault="00A466EC" w:rsidP="00A466EC">
            <w:pPr>
              <w:spacing w:after="0" w:line="240" w:lineRule="auto"/>
              <w:jc w:val="center"/>
              <w:rPr>
                <w:rFonts w:ascii="David" w:hAnsi="David"/>
                <w:szCs w:val="22"/>
                <w:rtl/>
                <w:rPrChange w:id="6279" w:author="דורון רותם" w:date="2017-12-06T18:49:00Z">
                  <w:rPr>
                    <w:color w:val="000000"/>
                    <w:szCs w:val="22"/>
                    <w:rtl/>
                  </w:rPr>
                </w:rPrChange>
              </w:rPr>
            </w:pPr>
            <w:r w:rsidRPr="00A466EC">
              <w:rPr>
                <w:rFonts w:ascii="David" w:hAnsi="David"/>
                <w:szCs w:val="22"/>
                <w:rtl/>
                <w:rPrChange w:id="6280" w:author="דורון רותם" w:date="2017-12-06T18:49:00Z">
                  <w:rPr>
                    <w:color w:val="000000"/>
                    <w:szCs w:val="22"/>
                    <w:rtl/>
                  </w:rPr>
                </w:rPrChange>
              </w:rPr>
              <w:t>30.00</w:t>
            </w:r>
          </w:p>
        </w:tc>
        <w:tc>
          <w:tcPr>
            <w:tcW w:w="679" w:type="dxa"/>
            <w:shd w:val="clear" w:color="auto" w:fill="auto"/>
            <w:vAlign w:val="center"/>
            <w:hideMark/>
          </w:tcPr>
          <w:p w14:paraId="009AF0C6" w14:textId="77777777" w:rsidR="00A466EC" w:rsidRPr="00A466EC" w:rsidRDefault="00A466EC" w:rsidP="00A466EC">
            <w:pPr>
              <w:spacing w:after="0" w:line="240" w:lineRule="auto"/>
              <w:jc w:val="center"/>
              <w:rPr>
                <w:rFonts w:ascii="David" w:hAnsi="David"/>
                <w:color w:val="000000"/>
                <w:szCs w:val="22"/>
                <w:rtl/>
                <w:rPrChange w:id="6281" w:author="דורון רותם" w:date="2017-12-06T18:49:00Z">
                  <w:rPr>
                    <w:color w:val="000000"/>
                    <w:szCs w:val="22"/>
                    <w:rtl/>
                  </w:rPr>
                </w:rPrChange>
              </w:rPr>
            </w:pPr>
            <w:r w:rsidRPr="00A466EC">
              <w:rPr>
                <w:rFonts w:ascii="David" w:hAnsi="David"/>
                <w:color w:val="000000"/>
                <w:szCs w:val="22"/>
                <w:rtl/>
                <w:rPrChange w:id="6282" w:author="דורון רותם" w:date="2017-12-06T18:49:00Z">
                  <w:rPr>
                    <w:color w:val="000000"/>
                    <w:szCs w:val="22"/>
                    <w:rtl/>
                  </w:rPr>
                </w:rPrChange>
              </w:rPr>
              <w:t> </w:t>
            </w:r>
          </w:p>
        </w:tc>
        <w:tc>
          <w:tcPr>
            <w:tcW w:w="696" w:type="dxa"/>
            <w:shd w:val="clear" w:color="auto" w:fill="auto"/>
            <w:vAlign w:val="center"/>
            <w:hideMark/>
          </w:tcPr>
          <w:p w14:paraId="53138CB5" w14:textId="77777777" w:rsidR="00A466EC" w:rsidRPr="00A466EC" w:rsidRDefault="00A466EC" w:rsidP="00A466EC">
            <w:pPr>
              <w:spacing w:after="0" w:line="240" w:lineRule="auto"/>
              <w:jc w:val="center"/>
              <w:rPr>
                <w:rFonts w:ascii="David" w:hAnsi="David"/>
                <w:color w:val="000000"/>
                <w:szCs w:val="22"/>
                <w:rtl/>
                <w:rPrChange w:id="6283" w:author="דורון רותם" w:date="2017-12-06T18:49:00Z">
                  <w:rPr>
                    <w:color w:val="000000"/>
                    <w:szCs w:val="22"/>
                    <w:rtl/>
                  </w:rPr>
                </w:rPrChange>
              </w:rPr>
            </w:pPr>
            <w:r w:rsidRPr="00A466EC">
              <w:rPr>
                <w:rFonts w:ascii="David" w:hAnsi="David"/>
                <w:color w:val="000000"/>
                <w:szCs w:val="22"/>
                <w:rtl/>
                <w:rPrChange w:id="6284" w:author="דורון רותם" w:date="2017-12-06T18:49:00Z">
                  <w:rPr>
                    <w:color w:val="000000"/>
                    <w:szCs w:val="22"/>
                    <w:rtl/>
                  </w:rPr>
                </w:rPrChange>
              </w:rPr>
              <w:t> </w:t>
            </w:r>
          </w:p>
        </w:tc>
        <w:tc>
          <w:tcPr>
            <w:tcW w:w="877" w:type="dxa"/>
            <w:shd w:val="clear" w:color="auto" w:fill="auto"/>
            <w:vAlign w:val="center"/>
            <w:hideMark/>
          </w:tcPr>
          <w:p w14:paraId="3009DF1C" w14:textId="77777777" w:rsidR="00A466EC" w:rsidRPr="00A466EC" w:rsidRDefault="00A466EC" w:rsidP="00A466EC">
            <w:pPr>
              <w:spacing w:after="0" w:line="240" w:lineRule="auto"/>
              <w:jc w:val="center"/>
              <w:rPr>
                <w:rFonts w:ascii="David" w:hAnsi="David"/>
                <w:color w:val="000000"/>
                <w:szCs w:val="22"/>
                <w:rtl/>
                <w:rPrChange w:id="6285" w:author="דורון רותם" w:date="2017-12-06T18:49:00Z">
                  <w:rPr>
                    <w:color w:val="000000"/>
                    <w:szCs w:val="22"/>
                    <w:rtl/>
                  </w:rPr>
                </w:rPrChange>
              </w:rPr>
            </w:pPr>
            <w:r w:rsidRPr="00A466EC">
              <w:rPr>
                <w:rFonts w:ascii="David" w:hAnsi="David"/>
                <w:color w:val="000000"/>
                <w:szCs w:val="22"/>
                <w:rtl/>
                <w:rPrChange w:id="6286" w:author="דורון רותם" w:date="2017-12-06T18:49:00Z">
                  <w:rPr>
                    <w:color w:val="000000"/>
                    <w:szCs w:val="22"/>
                    <w:rtl/>
                  </w:rPr>
                </w:rPrChange>
              </w:rPr>
              <w:t>1,000.00</w:t>
            </w:r>
          </w:p>
        </w:tc>
        <w:tc>
          <w:tcPr>
            <w:tcW w:w="1207" w:type="dxa"/>
            <w:shd w:val="clear" w:color="auto" w:fill="auto"/>
            <w:vAlign w:val="center"/>
            <w:hideMark/>
          </w:tcPr>
          <w:p w14:paraId="05C114EF" w14:textId="77777777" w:rsidR="00A466EC" w:rsidRPr="00A466EC" w:rsidRDefault="00A466EC" w:rsidP="00A466EC">
            <w:pPr>
              <w:spacing w:after="0" w:line="240" w:lineRule="auto"/>
              <w:jc w:val="center"/>
              <w:rPr>
                <w:rFonts w:ascii="David" w:hAnsi="David"/>
                <w:color w:val="000000"/>
                <w:szCs w:val="22"/>
                <w:rtl/>
                <w:rPrChange w:id="6287" w:author="דורון רותם" w:date="2017-12-06T18:49:00Z">
                  <w:rPr>
                    <w:color w:val="000000"/>
                    <w:szCs w:val="22"/>
                    <w:rtl/>
                  </w:rPr>
                </w:rPrChange>
              </w:rPr>
            </w:pPr>
            <w:r w:rsidRPr="00A466EC">
              <w:rPr>
                <w:rFonts w:ascii="David" w:hAnsi="David"/>
                <w:color w:val="000000"/>
                <w:szCs w:val="22"/>
                <w:rtl/>
                <w:rPrChange w:id="6288" w:author="דורון רותם" w:date="2017-12-06T18:49:00Z">
                  <w:rPr>
                    <w:color w:val="000000"/>
                    <w:szCs w:val="22"/>
                    <w:rtl/>
                  </w:rPr>
                </w:rPrChange>
              </w:rPr>
              <w:t>30,000.00</w:t>
            </w:r>
          </w:p>
        </w:tc>
        <w:tc>
          <w:tcPr>
            <w:tcW w:w="727" w:type="dxa"/>
            <w:shd w:val="clear" w:color="auto" w:fill="auto"/>
            <w:vAlign w:val="center"/>
            <w:hideMark/>
          </w:tcPr>
          <w:p w14:paraId="5B4CCD8B" w14:textId="77777777" w:rsidR="00A466EC" w:rsidRPr="00A466EC" w:rsidRDefault="00A466EC" w:rsidP="00A466EC">
            <w:pPr>
              <w:spacing w:after="0" w:line="240" w:lineRule="auto"/>
              <w:jc w:val="center"/>
              <w:rPr>
                <w:rFonts w:ascii="David" w:hAnsi="David"/>
                <w:color w:val="000000"/>
                <w:szCs w:val="22"/>
                <w:rtl/>
                <w:rPrChange w:id="6289" w:author="דורון רותם" w:date="2017-12-06T18:49:00Z">
                  <w:rPr>
                    <w:color w:val="000000"/>
                    <w:szCs w:val="22"/>
                    <w:rtl/>
                  </w:rPr>
                </w:rPrChange>
              </w:rPr>
            </w:pPr>
            <w:r w:rsidRPr="00A466EC">
              <w:rPr>
                <w:rFonts w:ascii="David" w:hAnsi="David"/>
                <w:color w:val="000000"/>
                <w:szCs w:val="22"/>
                <w:rtl/>
                <w:rPrChange w:id="6290" w:author="דורון רותם" w:date="2017-12-06T18:49:00Z">
                  <w:rPr>
                    <w:color w:val="000000"/>
                    <w:szCs w:val="22"/>
                    <w:rtl/>
                  </w:rPr>
                </w:rPrChange>
              </w:rPr>
              <w:t>0.00</w:t>
            </w:r>
          </w:p>
        </w:tc>
      </w:tr>
      <w:tr w:rsidR="001521B1" w:rsidRPr="00A466EC" w14:paraId="273F6752" w14:textId="77777777" w:rsidTr="00A466EC">
        <w:trPr>
          <w:trHeight w:val="570"/>
        </w:trPr>
        <w:tc>
          <w:tcPr>
            <w:tcW w:w="907" w:type="dxa"/>
            <w:shd w:val="clear" w:color="000000" w:fill="92D050"/>
            <w:vAlign w:val="center"/>
            <w:hideMark/>
          </w:tcPr>
          <w:p w14:paraId="4EB29EAD" w14:textId="77777777" w:rsidR="00A466EC" w:rsidRPr="00A466EC" w:rsidRDefault="00A466EC" w:rsidP="00A466EC">
            <w:pPr>
              <w:spacing w:after="0" w:line="240" w:lineRule="auto"/>
              <w:jc w:val="center"/>
              <w:rPr>
                <w:rFonts w:ascii="David" w:hAnsi="David"/>
                <w:color w:val="000000"/>
                <w:szCs w:val="22"/>
                <w:rtl/>
                <w:rPrChange w:id="6291" w:author="דורון רותם" w:date="2017-12-06T18:49:00Z">
                  <w:rPr>
                    <w:color w:val="000000"/>
                    <w:szCs w:val="22"/>
                    <w:rtl/>
                  </w:rPr>
                </w:rPrChange>
              </w:rPr>
            </w:pPr>
            <w:r w:rsidRPr="00A466EC">
              <w:rPr>
                <w:rFonts w:ascii="David" w:hAnsi="David"/>
                <w:color w:val="000000"/>
                <w:rPrChange w:id="6292" w:author="דורון רותם" w:date="2017-12-06T18:49:00Z">
                  <w:rPr>
                    <w:color w:val="000000"/>
                  </w:rPr>
                </w:rPrChange>
              </w:rPr>
              <w:t>D</w:t>
            </w:r>
          </w:p>
        </w:tc>
        <w:tc>
          <w:tcPr>
            <w:tcW w:w="669" w:type="dxa"/>
            <w:shd w:val="clear" w:color="000000" w:fill="92D050"/>
            <w:vAlign w:val="center"/>
            <w:hideMark/>
          </w:tcPr>
          <w:p w14:paraId="357E3B4C" w14:textId="77777777" w:rsidR="00A466EC" w:rsidRPr="00A466EC" w:rsidRDefault="00A466EC" w:rsidP="00A466EC">
            <w:pPr>
              <w:spacing w:after="0" w:line="240" w:lineRule="auto"/>
              <w:jc w:val="center"/>
              <w:rPr>
                <w:rFonts w:ascii="David" w:hAnsi="David"/>
                <w:color w:val="000000"/>
                <w:szCs w:val="22"/>
                <w:rtl/>
                <w:rPrChange w:id="6293" w:author="דורון רותם" w:date="2017-12-06T18:49:00Z">
                  <w:rPr>
                    <w:color w:val="000000"/>
                    <w:szCs w:val="22"/>
                    <w:rtl/>
                  </w:rPr>
                </w:rPrChange>
              </w:rPr>
            </w:pPr>
            <w:r w:rsidRPr="00A466EC">
              <w:rPr>
                <w:rFonts w:ascii="David" w:hAnsi="David"/>
                <w:color w:val="000000"/>
                <w:rPrChange w:id="6294" w:author="דורון רותם" w:date="2017-12-06T18:49:00Z">
                  <w:rPr>
                    <w:color w:val="000000"/>
                  </w:rPr>
                </w:rPrChange>
              </w:rPr>
              <w:t>D3</w:t>
            </w:r>
          </w:p>
        </w:tc>
        <w:tc>
          <w:tcPr>
            <w:tcW w:w="946" w:type="dxa"/>
            <w:shd w:val="clear" w:color="000000" w:fill="92D050"/>
            <w:vAlign w:val="center"/>
            <w:hideMark/>
          </w:tcPr>
          <w:p w14:paraId="46B5B464" w14:textId="77777777" w:rsidR="00A466EC" w:rsidRPr="00A466EC" w:rsidRDefault="00A466EC" w:rsidP="00A466EC">
            <w:pPr>
              <w:spacing w:after="0" w:line="240" w:lineRule="auto"/>
              <w:jc w:val="center"/>
              <w:rPr>
                <w:rFonts w:ascii="David" w:hAnsi="David"/>
                <w:color w:val="000000"/>
                <w:sz w:val="18"/>
                <w:szCs w:val="18"/>
                <w:rtl/>
                <w:rPrChange w:id="6295" w:author="דורון רותם" w:date="2017-12-06T18:49:00Z">
                  <w:rPr>
                    <w:color w:val="000000"/>
                    <w:sz w:val="20"/>
                    <w:szCs w:val="20"/>
                    <w:rtl/>
                  </w:rPr>
                </w:rPrChange>
              </w:rPr>
            </w:pPr>
            <w:r w:rsidRPr="00A466EC">
              <w:rPr>
                <w:rFonts w:ascii="David" w:hAnsi="David"/>
                <w:color w:val="000000"/>
                <w:sz w:val="18"/>
                <w:szCs w:val="18"/>
                <w:rtl/>
                <w:rPrChange w:id="6296" w:author="דורון רותם" w:date="2017-12-06T18:49:00Z">
                  <w:rPr>
                    <w:color w:val="000000"/>
                    <w:sz w:val="20"/>
                    <w:szCs w:val="20"/>
                    <w:rtl/>
                  </w:rPr>
                </w:rPrChange>
              </w:rPr>
              <w:t>מתכלים</w:t>
            </w:r>
          </w:p>
        </w:tc>
        <w:tc>
          <w:tcPr>
            <w:tcW w:w="1340" w:type="dxa"/>
            <w:shd w:val="clear" w:color="auto" w:fill="auto"/>
            <w:vAlign w:val="center"/>
            <w:hideMark/>
          </w:tcPr>
          <w:p w14:paraId="43D63BBE" w14:textId="77777777" w:rsidR="00A466EC" w:rsidRPr="00A466EC" w:rsidRDefault="00A466EC" w:rsidP="00A466EC">
            <w:pPr>
              <w:spacing w:after="0" w:line="240" w:lineRule="auto"/>
              <w:jc w:val="left"/>
              <w:rPr>
                <w:rFonts w:ascii="David" w:hAnsi="David"/>
                <w:color w:val="000000"/>
                <w:szCs w:val="22"/>
                <w:rtl/>
                <w:rPrChange w:id="6297" w:author="דורון רותם" w:date="2017-12-06T18:49:00Z">
                  <w:rPr>
                    <w:color w:val="000000"/>
                    <w:szCs w:val="22"/>
                    <w:rtl/>
                  </w:rPr>
                </w:rPrChange>
              </w:rPr>
            </w:pPr>
            <w:r w:rsidRPr="00A466EC">
              <w:rPr>
                <w:rFonts w:ascii="David" w:hAnsi="David"/>
                <w:color w:val="000000"/>
                <w:szCs w:val="22"/>
                <w:rtl/>
                <w:rPrChange w:id="6298" w:author="דורון רותם" w:date="2017-12-06T18:49:00Z">
                  <w:rPr>
                    <w:color w:val="000000"/>
                    <w:szCs w:val="22"/>
                    <w:rtl/>
                  </w:rPr>
                </w:rPrChange>
              </w:rPr>
              <w:t xml:space="preserve">ערכת טיפול אחזקת מדפסת - </w:t>
            </w:r>
            <w:r w:rsidRPr="00A466EC">
              <w:rPr>
                <w:rFonts w:ascii="David" w:hAnsi="David"/>
                <w:color w:val="000000"/>
                <w:rPrChange w:id="6299" w:author="דורון רותם" w:date="2017-12-06T18:49:00Z">
                  <w:rPr>
                    <w:color w:val="000000"/>
                  </w:rPr>
                </w:rPrChange>
              </w:rPr>
              <w:t>maintenance Kit</w:t>
            </w:r>
            <w:r w:rsidRPr="00A466EC">
              <w:rPr>
                <w:rFonts w:ascii="David" w:hAnsi="David"/>
                <w:color w:val="000000"/>
                <w:szCs w:val="22"/>
                <w:rtl/>
                <w:rPrChange w:id="6300" w:author="דורון רותם" w:date="2017-12-06T18:49:00Z">
                  <w:rPr>
                    <w:color w:val="000000"/>
                    <w:szCs w:val="22"/>
                    <w:rtl/>
                  </w:rPr>
                </w:rPrChange>
              </w:rPr>
              <w:t>, כולל החלפת תנור</w:t>
            </w:r>
          </w:p>
        </w:tc>
        <w:tc>
          <w:tcPr>
            <w:tcW w:w="970" w:type="dxa"/>
            <w:shd w:val="clear" w:color="auto" w:fill="auto"/>
            <w:vAlign w:val="center"/>
            <w:hideMark/>
          </w:tcPr>
          <w:p w14:paraId="0CBEB295" w14:textId="77777777" w:rsidR="00A466EC" w:rsidRPr="00A466EC" w:rsidRDefault="00A466EC" w:rsidP="00A466EC">
            <w:pPr>
              <w:spacing w:after="0" w:line="240" w:lineRule="auto"/>
              <w:jc w:val="center"/>
              <w:rPr>
                <w:rFonts w:ascii="David" w:hAnsi="David"/>
                <w:szCs w:val="22"/>
                <w:rtl/>
                <w:rPrChange w:id="6301" w:author="דורון רותם" w:date="2017-12-06T18:49:00Z">
                  <w:rPr>
                    <w:color w:val="000000"/>
                    <w:szCs w:val="22"/>
                    <w:rtl/>
                  </w:rPr>
                </w:rPrChange>
              </w:rPr>
            </w:pPr>
            <w:r w:rsidRPr="00A466EC">
              <w:rPr>
                <w:rFonts w:ascii="David" w:hAnsi="David"/>
                <w:szCs w:val="22"/>
                <w:rtl/>
                <w:rPrChange w:id="6302" w:author="דורון רותם" w:date="2017-12-06T18:49:00Z">
                  <w:rPr>
                    <w:color w:val="000000"/>
                    <w:szCs w:val="22"/>
                    <w:rtl/>
                  </w:rPr>
                </w:rPrChange>
              </w:rPr>
              <w:t>970.00</w:t>
            </w:r>
          </w:p>
        </w:tc>
        <w:tc>
          <w:tcPr>
            <w:tcW w:w="679" w:type="dxa"/>
            <w:shd w:val="clear" w:color="auto" w:fill="auto"/>
            <w:vAlign w:val="center"/>
            <w:hideMark/>
          </w:tcPr>
          <w:p w14:paraId="0AD5A758" w14:textId="77777777" w:rsidR="00A466EC" w:rsidRPr="00A466EC" w:rsidRDefault="00A466EC" w:rsidP="00A466EC">
            <w:pPr>
              <w:spacing w:after="0" w:line="240" w:lineRule="auto"/>
              <w:jc w:val="center"/>
              <w:rPr>
                <w:rFonts w:ascii="David" w:hAnsi="David"/>
                <w:color w:val="000000"/>
                <w:szCs w:val="22"/>
                <w:rtl/>
                <w:rPrChange w:id="6303" w:author="דורון רותם" w:date="2017-12-06T18:49:00Z">
                  <w:rPr>
                    <w:color w:val="000000"/>
                    <w:szCs w:val="22"/>
                    <w:rtl/>
                  </w:rPr>
                </w:rPrChange>
              </w:rPr>
            </w:pPr>
            <w:r w:rsidRPr="00A466EC">
              <w:rPr>
                <w:rFonts w:ascii="David" w:hAnsi="David"/>
                <w:color w:val="000000"/>
                <w:szCs w:val="22"/>
                <w:rtl/>
                <w:rPrChange w:id="6304" w:author="דורון רותם" w:date="2017-12-06T18:49:00Z">
                  <w:rPr>
                    <w:color w:val="000000"/>
                    <w:szCs w:val="22"/>
                    <w:rtl/>
                  </w:rPr>
                </w:rPrChange>
              </w:rPr>
              <w:t> </w:t>
            </w:r>
          </w:p>
        </w:tc>
        <w:tc>
          <w:tcPr>
            <w:tcW w:w="696" w:type="dxa"/>
            <w:shd w:val="clear" w:color="auto" w:fill="auto"/>
            <w:vAlign w:val="center"/>
            <w:hideMark/>
          </w:tcPr>
          <w:p w14:paraId="41818AB3" w14:textId="77777777" w:rsidR="00A466EC" w:rsidRPr="00A466EC" w:rsidRDefault="00A466EC" w:rsidP="00A466EC">
            <w:pPr>
              <w:spacing w:after="0" w:line="240" w:lineRule="auto"/>
              <w:jc w:val="center"/>
              <w:rPr>
                <w:rFonts w:ascii="David" w:hAnsi="David"/>
                <w:color w:val="000000"/>
                <w:szCs w:val="22"/>
                <w:rtl/>
                <w:rPrChange w:id="6305" w:author="דורון רותם" w:date="2017-12-06T18:49:00Z">
                  <w:rPr>
                    <w:color w:val="000000"/>
                    <w:szCs w:val="22"/>
                    <w:rtl/>
                  </w:rPr>
                </w:rPrChange>
              </w:rPr>
            </w:pPr>
            <w:r w:rsidRPr="00A466EC">
              <w:rPr>
                <w:rFonts w:ascii="David" w:hAnsi="David"/>
                <w:color w:val="000000"/>
                <w:szCs w:val="22"/>
                <w:rtl/>
                <w:rPrChange w:id="6306" w:author="דורון רותם" w:date="2017-12-06T18:49:00Z">
                  <w:rPr>
                    <w:color w:val="000000"/>
                    <w:szCs w:val="22"/>
                    <w:rtl/>
                  </w:rPr>
                </w:rPrChange>
              </w:rPr>
              <w:t> </w:t>
            </w:r>
          </w:p>
        </w:tc>
        <w:tc>
          <w:tcPr>
            <w:tcW w:w="877" w:type="dxa"/>
            <w:shd w:val="clear" w:color="auto" w:fill="auto"/>
            <w:vAlign w:val="center"/>
            <w:hideMark/>
          </w:tcPr>
          <w:p w14:paraId="21B2C38E" w14:textId="66842FEF" w:rsidR="00A466EC" w:rsidRPr="00A466EC" w:rsidRDefault="000177A0" w:rsidP="00A466EC">
            <w:pPr>
              <w:spacing w:after="0" w:line="240" w:lineRule="auto"/>
              <w:jc w:val="center"/>
              <w:rPr>
                <w:rFonts w:ascii="David" w:hAnsi="David"/>
                <w:color w:val="000000"/>
                <w:szCs w:val="22"/>
                <w:rtl/>
                <w:rPrChange w:id="6307" w:author="דורון רותם" w:date="2017-12-06T18:49:00Z">
                  <w:rPr>
                    <w:color w:val="000000"/>
                    <w:szCs w:val="22"/>
                    <w:rtl/>
                  </w:rPr>
                </w:rPrChange>
              </w:rPr>
            </w:pPr>
            <w:del w:id="6308" w:author="דורון רותם" w:date="2017-12-06T18:49:00Z">
              <w:r w:rsidRPr="003E5E0C">
                <w:rPr>
                  <w:color w:val="000000"/>
                  <w:szCs w:val="22"/>
                  <w:rtl/>
                </w:rPr>
                <w:delText>50</w:delText>
              </w:r>
            </w:del>
            <w:ins w:id="6309" w:author="דורון רותם" w:date="2017-12-06T18:49:00Z">
              <w:r w:rsidR="00A466EC" w:rsidRPr="00A466EC">
                <w:rPr>
                  <w:rFonts w:ascii="David" w:eastAsia="Times New Roman" w:hAnsi="David"/>
                  <w:color w:val="000000"/>
                  <w:szCs w:val="22"/>
                  <w:rtl/>
                </w:rPr>
                <w:t>45</w:t>
              </w:r>
            </w:ins>
            <w:r w:rsidR="00A466EC" w:rsidRPr="00A466EC">
              <w:rPr>
                <w:rFonts w:ascii="David" w:hAnsi="David"/>
                <w:color w:val="000000"/>
                <w:szCs w:val="22"/>
                <w:rtl/>
                <w:rPrChange w:id="6310" w:author="דורון רותם" w:date="2017-12-06T18:49:00Z">
                  <w:rPr>
                    <w:color w:val="000000"/>
                    <w:szCs w:val="22"/>
                    <w:rtl/>
                  </w:rPr>
                </w:rPrChange>
              </w:rPr>
              <w:t>.00</w:t>
            </w:r>
          </w:p>
        </w:tc>
        <w:tc>
          <w:tcPr>
            <w:tcW w:w="1207" w:type="dxa"/>
            <w:shd w:val="clear" w:color="auto" w:fill="auto"/>
            <w:vAlign w:val="center"/>
            <w:hideMark/>
          </w:tcPr>
          <w:p w14:paraId="6204DFD9" w14:textId="782FD44A" w:rsidR="00A466EC" w:rsidRPr="00A466EC" w:rsidRDefault="000177A0" w:rsidP="00A466EC">
            <w:pPr>
              <w:spacing w:after="0" w:line="240" w:lineRule="auto"/>
              <w:jc w:val="center"/>
              <w:rPr>
                <w:rFonts w:ascii="David" w:hAnsi="David"/>
                <w:color w:val="000000"/>
                <w:szCs w:val="22"/>
                <w:rtl/>
                <w:rPrChange w:id="6311" w:author="דורון רותם" w:date="2017-12-06T18:49:00Z">
                  <w:rPr>
                    <w:color w:val="000000"/>
                    <w:szCs w:val="22"/>
                    <w:rtl/>
                  </w:rPr>
                </w:rPrChange>
              </w:rPr>
            </w:pPr>
            <w:del w:id="6312" w:author="דורון רותם" w:date="2017-12-06T18:49:00Z">
              <w:r w:rsidRPr="003E5E0C">
                <w:rPr>
                  <w:color w:val="000000"/>
                  <w:szCs w:val="22"/>
                  <w:rtl/>
                </w:rPr>
                <w:delText>48,500</w:delText>
              </w:r>
            </w:del>
            <w:ins w:id="6313" w:author="דורון רותם" w:date="2017-12-06T18:49:00Z">
              <w:r w:rsidR="00A466EC" w:rsidRPr="00A466EC">
                <w:rPr>
                  <w:rFonts w:ascii="David" w:eastAsia="Times New Roman" w:hAnsi="David"/>
                  <w:color w:val="000000"/>
                  <w:szCs w:val="22"/>
                  <w:rtl/>
                </w:rPr>
                <w:t>43,650</w:t>
              </w:r>
            </w:ins>
            <w:r w:rsidR="00A466EC" w:rsidRPr="00A466EC">
              <w:rPr>
                <w:rFonts w:ascii="David" w:hAnsi="David"/>
                <w:color w:val="000000"/>
                <w:szCs w:val="22"/>
                <w:rtl/>
                <w:rPrChange w:id="6314" w:author="דורון רותם" w:date="2017-12-06T18:49:00Z">
                  <w:rPr>
                    <w:color w:val="000000"/>
                    <w:szCs w:val="22"/>
                    <w:rtl/>
                  </w:rPr>
                </w:rPrChange>
              </w:rPr>
              <w:t>.00</w:t>
            </w:r>
          </w:p>
        </w:tc>
        <w:tc>
          <w:tcPr>
            <w:tcW w:w="727" w:type="dxa"/>
            <w:shd w:val="clear" w:color="auto" w:fill="auto"/>
            <w:vAlign w:val="center"/>
            <w:hideMark/>
          </w:tcPr>
          <w:p w14:paraId="700C69B0" w14:textId="77777777" w:rsidR="00A466EC" w:rsidRPr="00A466EC" w:rsidRDefault="00A466EC" w:rsidP="00A466EC">
            <w:pPr>
              <w:spacing w:after="0" w:line="240" w:lineRule="auto"/>
              <w:jc w:val="center"/>
              <w:rPr>
                <w:rFonts w:ascii="David" w:hAnsi="David"/>
                <w:color w:val="000000"/>
                <w:szCs w:val="22"/>
                <w:rtl/>
                <w:rPrChange w:id="6315" w:author="דורון רותם" w:date="2017-12-06T18:49:00Z">
                  <w:rPr>
                    <w:color w:val="000000"/>
                    <w:szCs w:val="22"/>
                    <w:rtl/>
                  </w:rPr>
                </w:rPrChange>
              </w:rPr>
            </w:pPr>
            <w:r w:rsidRPr="00A466EC">
              <w:rPr>
                <w:rFonts w:ascii="David" w:hAnsi="David"/>
                <w:color w:val="000000"/>
                <w:szCs w:val="22"/>
                <w:rtl/>
                <w:rPrChange w:id="6316" w:author="דורון רותם" w:date="2017-12-06T18:49:00Z">
                  <w:rPr>
                    <w:color w:val="000000"/>
                    <w:szCs w:val="22"/>
                    <w:rtl/>
                  </w:rPr>
                </w:rPrChange>
              </w:rPr>
              <w:t>0.00</w:t>
            </w:r>
          </w:p>
        </w:tc>
      </w:tr>
      <w:tr w:rsidR="00A466EC" w:rsidRPr="00A466EC" w14:paraId="1F671956" w14:textId="77777777" w:rsidTr="00A466EC">
        <w:trPr>
          <w:trHeight w:val="570"/>
          <w:ins w:id="6317" w:author="דורון רותם" w:date="2017-12-06T18:49:00Z"/>
        </w:trPr>
        <w:tc>
          <w:tcPr>
            <w:tcW w:w="907" w:type="dxa"/>
            <w:shd w:val="clear" w:color="000000" w:fill="92D050"/>
            <w:vAlign w:val="center"/>
            <w:hideMark/>
          </w:tcPr>
          <w:p w14:paraId="466B7B4C" w14:textId="77777777" w:rsidR="00A466EC" w:rsidRPr="00A466EC" w:rsidRDefault="00A466EC" w:rsidP="00A466EC">
            <w:pPr>
              <w:spacing w:after="0" w:line="240" w:lineRule="auto"/>
              <w:jc w:val="center"/>
              <w:rPr>
                <w:ins w:id="6318" w:author="דורון רותם" w:date="2017-12-06T18:49:00Z"/>
                <w:rFonts w:ascii="David" w:eastAsia="Times New Roman" w:hAnsi="David"/>
                <w:color w:val="000000"/>
                <w:szCs w:val="22"/>
                <w:rtl/>
              </w:rPr>
            </w:pPr>
            <w:ins w:id="6319" w:author="דורון רותם" w:date="2017-12-06T18:49:00Z">
              <w:r w:rsidRPr="00A466EC">
                <w:rPr>
                  <w:rFonts w:ascii="David" w:eastAsia="Times New Roman" w:hAnsi="David"/>
                  <w:color w:val="000000"/>
                  <w:szCs w:val="22"/>
                </w:rPr>
                <w:t>D</w:t>
              </w:r>
            </w:ins>
          </w:p>
        </w:tc>
        <w:tc>
          <w:tcPr>
            <w:tcW w:w="669" w:type="dxa"/>
            <w:shd w:val="clear" w:color="000000" w:fill="92D050"/>
            <w:vAlign w:val="center"/>
            <w:hideMark/>
          </w:tcPr>
          <w:p w14:paraId="2465E987" w14:textId="77777777" w:rsidR="00A466EC" w:rsidRPr="00A466EC" w:rsidRDefault="00A466EC" w:rsidP="00A466EC">
            <w:pPr>
              <w:spacing w:after="0" w:line="240" w:lineRule="auto"/>
              <w:jc w:val="center"/>
              <w:rPr>
                <w:ins w:id="6320" w:author="דורון רותם" w:date="2017-12-06T18:49:00Z"/>
                <w:rFonts w:ascii="David" w:eastAsia="Times New Roman" w:hAnsi="David"/>
                <w:color w:val="000000"/>
                <w:szCs w:val="22"/>
                <w:rtl/>
              </w:rPr>
            </w:pPr>
            <w:ins w:id="6321" w:author="דורון רותם" w:date="2017-12-06T18:49:00Z">
              <w:r w:rsidRPr="00A466EC">
                <w:rPr>
                  <w:rFonts w:ascii="David" w:eastAsia="Times New Roman" w:hAnsi="David"/>
                  <w:color w:val="000000"/>
                  <w:szCs w:val="22"/>
                </w:rPr>
                <w:t>D4</w:t>
              </w:r>
            </w:ins>
          </w:p>
        </w:tc>
        <w:tc>
          <w:tcPr>
            <w:tcW w:w="946" w:type="dxa"/>
            <w:shd w:val="clear" w:color="000000" w:fill="92D050"/>
            <w:vAlign w:val="center"/>
            <w:hideMark/>
          </w:tcPr>
          <w:p w14:paraId="74BCAE7D" w14:textId="77777777" w:rsidR="00A466EC" w:rsidRPr="00A466EC" w:rsidRDefault="00A466EC" w:rsidP="00A466EC">
            <w:pPr>
              <w:spacing w:after="0" w:line="240" w:lineRule="auto"/>
              <w:jc w:val="center"/>
              <w:rPr>
                <w:ins w:id="6322" w:author="דורון רותם" w:date="2017-12-06T18:49:00Z"/>
                <w:rFonts w:ascii="David" w:eastAsia="Times New Roman" w:hAnsi="David"/>
                <w:color w:val="000000"/>
                <w:sz w:val="18"/>
                <w:szCs w:val="18"/>
                <w:rtl/>
              </w:rPr>
            </w:pPr>
            <w:ins w:id="6323" w:author="דורון רותם" w:date="2017-12-06T18:49:00Z">
              <w:r w:rsidRPr="00A466EC">
                <w:rPr>
                  <w:rFonts w:ascii="David" w:eastAsia="Times New Roman" w:hAnsi="David"/>
                  <w:color w:val="000000"/>
                  <w:sz w:val="18"/>
                  <w:szCs w:val="18"/>
                  <w:rtl/>
                </w:rPr>
                <w:t>מתכלים</w:t>
              </w:r>
            </w:ins>
          </w:p>
        </w:tc>
        <w:tc>
          <w:tcPr>
            <w:tcW w:w="1340" w:type="dxa"/>
            <w:shd w:val="clear" w:color="auto" w:fill="auto"/>
            <w:hideMark/>
          </w:tcPr>
          <w:p w14:paraId="057EF86F" w14:textId="77777777" w:rsidR="00A466EC" w:rsidRPr="00A466EC" w:rsidRDefault="00A466EC" w:rsidP="00A466EC">
            <w:pPr>
              <w:spacing w:after="0" w:line="240" w:lineRule="auto"/>
              <w:jc w:val="left"/>
              <w:rPr>
                <w:ins w:id="6324" w:author="דורון רותם" w:date="2017-12-06T18:49:00Z"/>
                <w:rFonts w:ascii="David" w:eastAsia="Times New Roman" w:hAnsi="David"/>
                <w:color w:val="000000"/>
                <w:szCs w:val="22"/>
                <w:rtl/>
              </w:rPr>
            </w:pPr>
            <w:ins w:id="6325" w:author="דורון רותם" w:date="2017-12-06T18:49:00Z">
              <w:r w:rsidRPr="00A466EC">
                <w:rPr>
                  <w:rFonts w:ascii="David" w:eastAsia="Times New Roman" w:hAnsi="David"/>
                  <w:color w:val="000000"/>
                  <w:szCs w:val="22"/>
                  <w:rtl/>
                </w:rPr>
                <w:t xml:space="preserve">ערכת טיפול אחזקת מדפסת צבעונית - </w:t>
              </w:r>
              <w:r w:rsidRPr="00A466EC">
                <w:rPr>
                  <w:rFonts w:ascii="David" w:eastAsia="Times New Roman" w:hAnsi="David"/>
                  <w:color w:val="000000"/>
                  <w:szCs w:val="22"/>
                </w:rPr>
                <w:t>maintenance Kit</w:t>
              </w:r>
              <w:r w:rsidRPr="00A466EC">
                <w:rPr>
                  <w:rFonts w:ascii="David" w:eastAsia="Times New Roman" w:hAnsi="David"/>
                  <w:color w:val="000000"/>
                  <w:szCs w:val="22"/>
                  <w:rtl/>
                </w:rPr>
                <w:t>, כולל החלפת תנור</w:t>
              </w:r>
            </w:ins>
          </w:p>
        </w:tc>
        <w:tc>
          <w:tcPr>
            <w:tcW w:w="970" w:type="dxa"/>
            <w:shd w:val="clear" w:color="auto" w:fill="auto"/>
            <w:vAlign w:val="center"/>
            <w:hideMark/>
          </w:tcPr>
          <w:p w14:paraId="730D7A16" w14:textId="77777777" w:rsidR="00A466EC" w:rsidRPr="00A466EC" w:rsidRDefault="00A466EC" w:rsidP="00A466EC">
            <w:pPr>
              <w:spacing w:after="0" w:line="240" w:lineRule="auto"/>
              <w:jc w:val="center"/>
              <w:rPr>
                <w:ins w:id="6326" w:author="דורון רותם" w:date="2017-12-06T18:49:00Z"/>
                <w:rFonts w:ascii="David" w:eastAsia="Times New Roman" w:hAnsi="David"/>
                <w:szCs w:val="22"/>
                <w:rtl/>
              </w:rPr>
            </w:pPr>
            <w:ins w:id="6327" w:author="דורון רותם" w:date="2017-12-06T18:49:00Z">
              <w:r w:rsidRPr="00A466EC">
                <w:rPr>
                  <w:rFonts w:ascii="David" w:eastAsia="Times New Roman" w:hAnsi="David"/>
                  <w:szCs w:val="22"/>
                  <w:rtl/>
                </w:rPr>
                <w:t>970.00</w:t>
              </w:r>
            </w:ins>
          </w:p>
        </w:tc>
        <w:tc>
          <w:tcPr>
            <w:tcW w:w="679" w:type="dxa"/>
            <w:shd w:val="clear" w:color="auto" w:fill="auto"/>
            <w:vAlign w:val="center"/>
            <w:hideMark/>
          </w:tcPr>
          <w:p w14:paraId="67118DEF" w14:textId="77777777" w:rsidR="00A466EC" w:rsidRPr="00A466EC" w:rsidRDefault="00A466EC" w:rsidP="00A466EC">
            <w:pPr>
              <w:spacing w:after="0" w:line="240" w:lineRule="auto"/>
              <w:jc w:val="center"/>
              <w:rPr>
                <w:ins w:id="6328" w:author="דורון רותם" w:date="2017-12-06T18:49:00Z"/>
                <w:rFonts w:ascii="David" w:eastAsia="Times New Roman" w:hAnsi="David"/>
                <w:color w:val="000000"/>
                <w:szCs w:val="22"/>
                <w:rtl/>
              </w:rPr>
            </w:pPr>
            <w:ins w:id="6329" w:author="דורון רותם" w:date="2017-12-06T18:49:00Z">
              <w:r w:rsidRPr="00A466EC">
                <w:rPr>
                  <w:rFonts w:ascii="David" w:eastAsia="Times New Roman" w:hAnsi="David"/>
                  <w:color w:val="000000"/>
                  <w:szCs w:val="22"/>
                  <w:rtl/>
                </w:rPr>
                <w:t> </w:t>
              </w:r>
            </w:ins>
          </w:p>
        </w:tc>
        <w:tc>
          <w:tcPr>
            <w:tcW w:w="696" w:type="dxa"/>
            <w:shd w:val="clear" w:color="auto" w:fill="auto"/>
            <w:vAlign w:val="center"/>
            <w:hideMark/>
          </w:tcPr>
          <w:p w14:paraId="277EF20D" w14:textId="77777777" w:rsidR="00A466EC" w:rsidRPr="00A466EC" w:rsidRDefault="00A466EC" w:rsidP="00A466EC">
            <w:pPr>
              <w:spacing w:after="0" w:line="240" w:lineRule="auto"/>
              <w:jc w:val="center"/>
              <w:rPr>
                <w:ins w:id="6330" w:author="דורון רותם" w:date="2017-12-06T18:49:00Z"/>
                <w:rFonts w:ascii="David" w:eastAsia="Times New Roman" w:hAnsi="David"/>
                <w:color w:val="000000"/>
                <w:szCs w:val="22"/>
                <w:rtl/>
              </w:rPr>
            </w:pPr>
            <w:ins w:id="6331" w:author="דורון רותם" w:date="2017-12-06T18:49:00Z">
              <w:r w:rsidRPr="00A466EC">
                <w:rPr>
                  <w:rFonts w:ascii="David" w:eastAsia="Times New Roman" w:hAnsi="David"/>
                  <w:color w:val="000000"/>
                  <w:szCs w:val="22"/>
                  <w:rtl/>
                </w:rPr>
                <w:t> </w:t>
              </w:r>
            </w:ins>
          </w:p>
        </w:tc>
        <w:tc>
          <w:tcPr>
            <w:tcW w:w="877" w:type="dxa"/>
            <w:shd w:val="clear" w:color="auto" w:fill="auto"/>
            <w:vAlign w:val="center"/>
            <w:hideMark/>
          </w:tcPr>
          <w:p w14:paraId="4C18A999" w14:textId="77777777" w:rsidR="00A466EC" w:rsidRPr="00A466EC" w:rsidRDefault="00A466EC" w:rsidP="00A466EC">
            <w:pPr>
              <w:spacing w:after="0" w:line="240" w:lineRule="auto"/>
              <w:jc w:val="center"/>
              <w:rPr>
                <w:ins w:id="6332" w:author="דורון רותם" w:date="2017-12-06T18:49:00Z"/>
                <w:rFonts w:ascii="David" w:eastAsia="Times New Roman" w:hAnsi="David"/>
                <w:color w:val="000000"/>
                <w:szCs w:val="22"/>
                <w:rtl/>
              </w:rPr>
            </w:pPr>
            <w:ins w:id="6333" w:author="דורון רותם" w:date="2017-12-06T18:49:00Z">
              <w:r w:rsidRPr="00A466EC">
                <w:rPr>
                  <w:rFonts w:ascii="David" w:eastAsia="Times New Roman" w:hAnsi="David"/>
                  <w:color w:val="000000"/>
                  <w:szCs w:val="22"/>
                  <w:rtl/>
                </w:rPr>
                <w:t>5.00</w:t>
              </w:r>
            </w:ins>
          </w:p>
        </w:tc>
        <w:tc>
          <w:tcPr>
            <w:tcW w:w="1207" w:type="dxa"/>
            <w:shd w:val="clear" w:color="auto" w:fill="auto"/>
            <w:vAlign w:val="center"/>
            <w:hideMark/>
          </w:tcPr>
          <w:p w14:paraId="692F3A5B" w14:textId="77777777" w:rsidR="00A466EC" w:rsidRPr="00A466EC" w:rsidRDefault="00A466EC" w:rsidP="00A466EC">
            <w:pPr>
              <w:spacing w:after="0" w:line="240" w:lineRule="auto"/>
              <w:jc w:val="center"/>
              <w:rPr>
                <w:ins w:id="6334" w:author="דורון רותם" w:date="2017-12-06T18:49:00Z"/>
                <w:rFonts w:ascii="David" w:eastAsia="Times New Roman" w:hAnsi="David"/>
                <w:color w:val="000000"/>
                <w:szCs w:val="22"/>
                <w:rtl/>
              </w:rPr>
            </w:pPr>
            <w:ins w:id="6335" w:author="דורון רותם" w:date="2017-12-06T18:49:00Z">
              <w:r w:rsidRPr="00A466EC">
                <w:rPr>
                  <w:rFonts w:ascii="David" w:eastAsia="Times New Roman" w:hAnsi="David"/>
                  <w:color w:val="000000"/>
                  <w:szCs w:val="22"/>
                  <w:rtl/>
                </w:rPr>
                <w:t>4,850.00</w:t>
              </w:r>
            </w:ins>
          </w:p>
        </w:tc>
        <w:tc>
          <w:tcPr>
            <w:tcW w:w="727" w:type="dxa"/>
            <w:shd w:val="clear" w:color="auto" w:fill="auto"/>
            <w:vAlign w:val="center"/>
            <w:hideMark/>
          </w:tcPr>
          <w:p w14:paraId="53DEA4DA" w14:textId="77777777" w:rsidR="00A466EC" w:rsidRPr="00A466EC" w:rsidRDefault="00A466EC" w:rsidP="00A466EC">
            <w:pPr>
              <w:spacing w:after="0" w:line="240" w:lineRule="auto"/>
              <w:jc w:val="center"/>
              <w:rPr>
                <w:ins w:id="6336" w:author="דורון רותם" w:date="2017-12-06T18:49:00Z"/>
                <w:rFonts w:ascii="David" w:eastAsia="Times New Roman" w:hAnsi="David"/>
                <w:color w:val="000000"/>
                <w:szCs w:val="22"/>
                <w:rtl/>
              </w:rPr>
            </w:pPr>
            <w:ins w:id="6337" w:author="דורון רותם" w:date="2017-12-06T18:49:00Z">
              <w:r w:rsidRPr="00A466EC">
                <w:rPr>
                  <w:rFonts w:ascii="David" w:eastAsia="Times New Roman" w:hAnsi="David"/>
                  <w:color w:val="000000"/>
                  <w:szCs w:val="22"/>
                  <w:rtl/>
                </w:rPr>
                <w:t>0.00</w:t>
              </w:r>
            </w:ins>
          </w:p>
        </w:tc>
      </w:tr>
      <w:tr w:rsidR="001521B1" w:rsidRPr="00A466EC" w14:paraId="3064D1EC" w14:textId="77777777" w:rsidTr="00A466EC">
        <w:trPr>
          <w:trHeight w:val="285"/>
        </w:trPr>
        <w:tc>
          <w:tcPr>
            <w:tcW w:w="907" w:type="dxa"/>
            <w:shd w:val="clear" w:color="000000" w:fill="92D050"/>
            <w:vAlign w:val="center"/>
            <w:hideMark/>
          </w:tcPr>
          <w:p w14:paraId="5143BF6C" w14:textId="77777777" w:rsidR="00A466EC" w:rsidRPr="00A466EC" w:rsidRDefault="00A466EC" w:rsidP="00A466EC">
            <w:pPr>
              <w:spacing w:after="0" w:line="240" w:lineRule="auto"/>
              <w:jc w:val="center"/>
              <w:rPr>
                <w:rFonts w:ascii="David" w:hAnsi="David"/>
                <w:color w:val="000000"/>
                <w:szCs w:val="22"/>
                <w:rtl/>
                <w:rPrChange w:id="6338" w:author="דורון רותם" w:date="2017-12-06T18:49:00Z">
                  <w:rPr>
                    <w:color w:val="000000"/>
                    <w:szCs w:val="22"/>
                    <w:rtl/>
                  </w:rPr>
                </w:rPrChange>
              </w:rPr>
            </w:pPr>
            <w:r w:rsidRPr="00A466EC">
              <w:rPr>
                <w:rFonts w:ascii="David" w:hAnsi="David"/>
                <w:color w:val="000000"/>
                <w:rPrChange w:id="6339" w:author="דורון רותם" w:date="2017-12-06T18:49:00Z">
                  <w:rPr>
                    <w:color w:val="000000"/>
                  </w:rPr>
                </w:rPrChange>
              </w:rPr>
              <w:t>D</w:t>
            </w:r>
          </w:p>
        </w:tc>
        <w:tc>
          <w:tcPr>
            <w:tcW w:w="669" w:type="dxa"/>
            <w:shd w:val="clear" w:color="000000" w:fill="92D050"/>
            <w:vAlign w:val="center"/>
            <w:hideMark/>
          </w:tcPr>
          <w:p w14:paraId="2F138181" w14:textId="5DF00D5F" w:rsidR="00A466EC" w:rsidRPr="00A466EC" w:rsidRDefault="000177A0" w:rsidP="00A466EC">
            <w:pPr>
              <w:spacing w:after="0" w:line="240" w:lineRule="auto"/>
              <w:jc w:val="center"/>
              <w:rPr>
                <w:rFonts w:ascii="David" w:hAnsi="David"/>
                <w:color w:val="000000"/>
                <w:szCs w:val="22"/>
                <w:rtl/>
                <w:rPrChange w:id="6340" w:author="דורון רותם" w:date="2017-12-06T18:49:00Z">
                  <w:rPr>
                    <w:color w:val="000000"/>
                    <w:szCs w:val="22"/>
                    <w:rtl/>
                  </w:rPr>
                </w:rPrChange>
              </w:rPr>
            </w:pPr>
            <w:del w:id="6341" w:author="דורון רותם" w:date="2017-12-06T18:49:00Z">
              <w:r w:rsidRPr="003E5E0C">
                <w:rPr>
                  <w:color w:val="000000"/>
                </w:rPr>
                <w:delText>D4</w:delText>
              </w:r>
            </w:del>
            <w:ins w:id="6342" w:author="דורון רותם" w:date="2017-12-06T18:49:00Z">
              <w:r w:rsidR="00A466EC" w:rsidRPr="00A466EC">
                <w:rPr>
                  <w:rFonts w:ascii="David" w:eastAsia="Times New Roman" w:hAnsi="David"/>
                  <w:color w:val="000000"/>
                  <w:szCs w:val="22"/>
                </w:rPr>
                <w:t>D5</w:t>
              </w:r>
            </w:ins>
          </w:p>
        </w:tc>
        <w:tc>
          <w:tcPr>
            <w:tcW w:w="946" w:type="dxa"/>
            <w:shd w:val="clear" w:color="000000" w:fill="92D050"/>
            <w:vAlign w:val="center"/>
            <w:hideMark/>
          </w:tcPr>
          <w:p w14:paraId="1A5C0197" w14:textId="77777777" w:rsidR="00A466EC" w:rsidRPr="00A466EC" w:rsidRDefault="00A466EC" w:rsidP="00A466EC">
            <w:pPr>
              <w:spacing w:after="0" w:line="240" w:lineRule="auto"/>
              <w:jc w:val="center"/>
              <w:rPr>
                <w:rFonts w:ascii="David" w:hAnsi="David"/>
                <w:color w:val="000000"/>
                <w:sz w:val="18"/>
                <w:szCs w:val="18"/>
                <w:rtl/>
                <w:rPrChange w:id="6343" w:author="דורון רותם" w:date="2017-12-06T18:49:00Z">
                  <w:rPr>
                    <w:color w:val="000000"/>
                    <w:sz w:val="20"/>
                    <w:szCs w:val="20"/>
                    <w:rtl/>
                  </w:rPr>
                </w:rPrChange>
              </w:rPr>
            </w:pPr>
            <w:r w:rsidRPr="00A466EC">
              <w:rPr>
                <w:rFonts w:ascii="David" w:hAnsi="David"/>
                <w:color w:val="000000"/>
                <w:sz w:val="18"/>
                <w:szCs w:val="18"/>
                <w:rtl/>
                <w:rPrChange w:id="6344" w:author="דורון רותם" w:date="2017-12-06T18:49:00Z">
                  <w:rPr>
                    <w:color w:val="000000"/>
                    <w:sz w:val="20"/>
                    <w:szCs w:val="20"/>
                    <w:rtl/>
                  </w:rPr>
                </w:rPrChange>
              </w:rPr>
              <w:t>מתכלים</w:t>
            </w:r>
          </w:p>
        </w:tc>
        <w:tc>
          <w:tcPr>
            <w:tcW w:w="1340" w:type="dxa"/>
            <w:shd w:val="clear" w:color="auto" w:fill="auto"/>
            <w:vAlign w:val="center"/>
            <w:hideMark/>
          </w:tcPr>
          <w:p w14:paraId="56B5BB85" w14:textId="77777777" w:rsidR="00A466EC" w:rsidRPr="00A466EC" w:rsidRDefault="00A466EC" w:rsidP="00A466EC">
            <w:pPr>
              <w:spacing w:after="0" w:line="240" w:lineRule="auto"/>
              <w:jc w:val="left"/>
              <w:rPr>
                <w:rFonts w:ascii="David" w:hAnsi="David"/>
                <w:color w:val="000000"/>
                <w:szCs w:val="22"/>
                <w:rtl/>
                <w:rPrChange w:id="6345" w:author="דורון רותם" w:date="2017-12-06T18:49:00Z">
                  <w:rPr>
                    <w:color w:val="000000"/>
                    <w:szCs w:val="22"/>
                    <w:rtl/>
                  </w:rPr>
                </w:rPrChange>
              </w:rPr>
            </w:pPr>
            <w:r w:rsidRPr="00A466EC">
              <w:rPr>
                <w:rFonts w:ascii="David" w:hAnsi="David"/>
                <w:color w:val="000000"/>
                <w:szCs w:val="22"/>
                <w:rtl/>
                <w:rPrChange w:id="6346" w:author="דורון רותם" w:date="2017-12-06T18:49:00Z">
                  <w:rPr>
                    <w:color w:val="000000"/>
                    <w:szCs w:val="22"/>
                    <w:rtl/>
                  </w:rPr>
                </w:rPrChange>
              </w:rPr>
              <w:t>טונר שחור למדפסת שחור/לבן</w:t>
            </w:r>
          </w:p>
        </w:tc>
        <w:tc>
          <w:tcPr>
            <w:tcW w:w="970" w:type="dxa"/>
            <w:shd w:val="clear" w:color="auto" w:fill="auto"/>
            <w:vAlign w:val="center"/>
            <w:hideMark/>
          </w:tcPr>
          <w:p w14:paraId="14E7C9F7" w14:textId="77777777" w:rsidR="00A466EC" w:rsidRPr="00A466EC" w:rsidRDefault="00A466EC" w:rsidP="00A466EC">
            <w:pPr>
              <w:spacing w:after="0" w:line="240" w:lineRule="auto"/>
              <w:jc w:val="center"/>
              <w:rPr>
                <w:rFonts w:ascii="David" w:hAnsi="David"/>
                <w:szCs w:val="22"/>
                <w:rtl/>
                <w:rPrChange w:id="6347" w:author="דורון רותם" w:date="2017-12-06T18:49:00Z">
                  <w:rPr>
                    <w:color w:val="000000"/>
                    <w:szCs w:val="22"/>
                    <w:rtl/>
                  </w:rPr>
                </w:rPrChange>
              </w:rPr>
            </w:pPr>
            <w:r w:rsidRPr="00A466EC">
              <w:rPr>
                <w:rFonts w:ascii="David" w:hAnsi="David"/>
                <w:szCs w:val="22"/>
                <w:rtl/>
                <w:rPrChange w:id="6348" w:author="דורון רותם" w:date="2017-12-06T18:49:00Z">
                  <w:rPr>
                    <w:color w:val="000000"/>
                    <w:szCs w:val="22"/>
                    <w:rtl/>
                  </w:rPr>
                </w:rPrChange>
              </w:rPr>
              <w:t>400.00</w:t>
            </w:r>
          </w:p>
        </w:tc>
        <w:tc>
          <w:tcPr>
            <w:tcW w:w="679" w:type="dxa"/>
            <w:shd w:val="clear" w:color="auto" w:fill="auto"/>
            <w:vAlign w:val="center"/>
            <w:hideMark/>
          </w:tcPr>
          <w:p w14:paraId="1B3BCABF" w14:textId="77777777" w:rsidR="00A466EC" w:rsidRPr="00A466EC" w:rsidRDefault="00A466EC" w:rsidP="00A466EC">
            <w:pPr>
              <w:spacing w:after="0" w:line="240" w:lineRule="auto"/>
              <w:jc w:val="center"/>
              <w:rPr>
                <w:rFonts w:ascii="David" w:hAnsi="David"/>
                <w:color w:val="000000"/>
                <w:szCs w:val="22"/>
                <w:rtl/>
                <w:rPrChange w:id="6349" w:author="דורון רותם" w:date="2017-12-06T18:49:00Z">
                  <w:rPr>
                    <w:color w:val="000000"/>
                    <w:szCs w:val="22"/>
                    <w:rtl/>
                  </w:rPr>
                </w:rPrChange>
              </w:rPr>
            </w:pPr>
            <w:r w:rsidRPr="00A466EC">
              <w:rPr>
                <w:rFonts w:ascii="David" w:hAnsi="David"/>
                <w:color w:val="000000"/>
                <w:szCs w:val="22"/>
                <w:rtl/>
                <w:rPrChange w:id="6350" w:author="דורון רותם" w:date="2017-12-06T18:49:00Z">
                  <w:rPr>
                    <w:color w:val="000000"/>
                    <w:szCs w:val="22"/>
                    <w:rtl/>
                  </w:rPr>
                </w:rPrChange>
              </w:rPr>
              <w:t> </w:t>
            </w:r>
          </w:p>
        </w:tc>
        <w:tc>
          <w:tcPr>
            <w:tcW w:w="696" w:type="dxa"/>
            <w:shd w:val="clear" w:color="auto" w:fill="auto"/>
            <w:vAlign w:val="center"/>
            <w:hideMark/>
          </w:tcPr>
          <w:p w14:paraId="5FDDB5D6" w14:textId="77777777" w:rsidR="00A466EC" w:rsidRPr="00A466EC" w:rsidRDefault="00A466EC" w:rsidP="00A466EC">
            <w:pPr>
              <w:spacing w:after="0" w:line="240" w:lineRule="auto"/>
              <w:jc w:val="center"/>
              <w:rPr>
                <w:rFonts w:ascii="David" w:hAnsi="David"/>
                <w:color w:val="000000"/>
                <w:szCs w:val="22"/>
                <w:rtl/>
                <w:rPrChange w:id="6351" w:author="דורון רותם" w:date="2017-12-06T18:49:00Z">
                  <w:rPr>
                    <w:color w:val="000000"/>
                    <w:szCs w:val="22"/>
                    <w:rtl/>
                  </w:rPr>
                </w:rPrChange>
              </w:rPr>
            </w:pPr>
            <w:r w:rsidRPr="00A466EC">
              <w:rPr>
                <w:rFonts w:ascii="David" w:hAnsi="David"/>
                <w:color w:val="000000"/>
                <w:szCs w:val="22"/>
                <w:rtl/>
                <w:rPrChange w:id="6352" w:author="דורון רותם" w:date="2017-12-06T18:49:00Z">
                  <w:rPr>
                    <w:color w:val="000000"/>
                    <w:szCs w:val="22"/>
                    <w:rtl/>
                  </w:rPr>
                </w:rPrChange>
              </w:rPr>
              <w:t> </w:t>
            </w:r>
          </w:p>
        </w:tc>
        <w:tc>
          <w:tcPr>
            <w:tcW w:w="877" w:type="dxa"/>
            <w:shd w:val="clear" w:color="auto" w:fill="auto"/>
            <w:vAlign w:val="center"/>
            <w:hideMark/>
          </w:tcPr>
          <w:p w14:paraId="5795B246" w14:textId="77777777" w:rsidR="00A466EC" w:rsidRPr="00A466EC" w:rsidRDefault="00A466EC" w:rsidP="00A466EC">
            <w:pPr>
              <w:spacing w:after="0" w:line="240" w:lineRule="auto"/>
              <w:jc w:val="center"/>
              <w:rPr>
                <w:rFonts w:ascii="David" w:hAnsi="David"/>
                <w:color w:val="000000"/>
                <w:szCs w:val="22"/>
                <w:rtl/>
                <w:rPrChange w:id="6353" w:author="דורון רותם" w:date="2017-12-06T18:49:00Z">
                  <w:rPr>
                    <w:color w:val="000000"/>
                    <w:szCs w:val="22"/>
                    <w:rtl/>
                  </w:rPr>
                </w:rPrChange>
              </w:rPr>
            </w:pPr>
            <w:r w:rsidRPr="00A466EC">
              <w:rPr>
                <w:rFonts w:ascii="David" w:hAnsi="David"/>
                <w:color w:val="000000"/>
                <w:szCs w:val="22"/>
                <w:rtl/>
                <w:rPrChange w:id="6354" w:author="דורון רותם" w:date="2017-12-06T18:49:00Z">
                  <w:rPr>
                    <w:color w:val="000000"/>
                    <w:szCs w:val="22"/>
                    <w:rtl/>
                  </w:rPr>
                </w:rPrChange>
              </w:rPr>
              <w:t>100.00</w:t>
            </w:r>
          </w:p>
        </w:tc>
        <w:tc>
          <w:tcPr>
            <w:tcW w:w="1207" w:type="dxa"/>
            <w:shd w:val="clear" w:color="auto" w:fill="auto"/>
            <w:vAlign w:val="center"/>
            <w:hideMark/>
          </w:tcPr>
          <w:p w14:paraId="24E517F9" w14:textId="77777777" w:rsidR="00A466EC" w:rsidRPr="00A466EC" w:rsidRDefault="00A466EC" w:rsidP="00A466EC">
            <w:pPr>
              <w:spacing w:after="0" w:line="240" w:lineRule="auto"/>
              <w:jc w:val="center"/>
              <w:rPr>
                <w:rFonts w:ascii="David" w:hAnsi="David"/>
                <w:color w:val="000000"/>
                <w:szCs w:val="22"/>
                <w:rtl/>
                <w:rPrChange w:id="6355" w:author="דורון רותם" w:date="2017-12-06T18:49:00Z">
                  <w:rPr>
                    <w:color w:val="000000"/>
                    <w:szCs w:val="22"/>
                    <w:rtl/>
                  </w:rPr>
                </w:rPrChange>
              </w:rPr>
            </w:pPr>
            <w:r w:rsidRPr="00A466EC">
              <w:rPr>
                <w:rFonts w:ascii="David" w:hAnsi="David"/>
                <w:color w:val="000000"/>
                <w:szCs w:val="22"/>
                <w:rtl/>
                <w:rPrChange w:id="6356" w:author="דורון רותם" w:date="2017-12-06T18:49:00Z">
                  <w:rPr>
                    <w:color w:val="000000"/>
                    <w:szCs w:val="22"/>
                    <w:rtl/>
                  </w:rPr>
                </w:rPrChange>
              </w:rPr>
              <w:t>40,000.00</w:t>
            </w:r>
          </w:p>
        </w:tc>
        <w:tc>
          <w:tcPr>
            <w:tcW w:w="727" w:type="dxa"/>
            <w:shd w:val="clear" w:color="auto" w:fill="auto"/>
            <w:vAlign w:val="center"/>
            <w:hideMark/>
          </w:tcPr>
          <w:p w14:paraId="03D57E8E" w14:textId="77777777" w:rsidR="00A466EC" w:rsidRPr="00A466EC" w:rsidRDefault="00A466EC" w:rsidP="00A466EC">
            <w:pPr>
              <w:spacing w:after="0" w:line="240" w:lineRule="auto"/>
              <w:jc w:val="center"/>
              <w:rPr>
                <w:rFonts w:ascii="David" w:hAnsi="David"/>
                <w:color w:val="000000"/>
                <w:szCs w:val="22"/>
                <w:rtl/>
                <w:rPrChange w:id="6357" w:author="דורון רותם" w:date="2017-12-06T18:49:00Z">
                  <w:rPr>
                    <w:color w:val="000000"/>
                    <w:szCs w:val="22"/>
                    <w:rtl/>
                  </w:rPr>
                </w:rPrChange>
              </w:rPr>
            </w:pPr>
            <w:r w:rsidRPr="00A466EC">
              <w:rPr>
                <w:rFonts w:ascii="David" w:hAnsi="David"/>
                <w:color w:val="000000"/>
                <w:szCs w:val="22"/>
                <w:rtl/>
                <w:rPrChange w:id="6358" w:author="דורון רותם" w:date="2017-12-06T18:49:00Z">
                  <w:rPr>
                    <w:color w:val="000000"/>
                    <w:szCs w:val="22"/>
                    <w:rtl/>
                  </w:rPr>
                </w:rPrChange>
              </w:rPr>
              <w:t>0.00</w:t>
            </w:r>
          </w:p>
        </w:tc>
      </w:tr>
      <w:tr w:rsidR="001521B1" w:rsidRPr="00A466EC" w14:paraId="28195A45" w14:textId="77777777" w:rsidTr="00A466EC">
        <w:trPr>
          <w:trHeight w:val="285"/>
        </w:trPr>
        <w:tc>
          <w:tcPr>
            <w:tcW w:w="907" w:type="dxa"/>
            <w:shd w:val="clear" w:color="000000" w:fill="92D050"/>
            <w:vAlign w:val="center"/>
            <w:hideMark/>
          </w:tcPr>
          <w:p w14:paraId="26D61763" w14:textId="77777777" w:rsidR="00A466EC" w:rsidRPr="00A466EC" w:rsidRDefault="00A466EC" w:rsidP="00A466EC">
            <w:pPr>
              <w:spacing w:after="0" w:line="240" w:lineRule="auto"/>
              <w:jc w:val="center"/>
              <w:rPr>
                <w:rFonts w:ascii="David" w:hAnsi="David"/>
                <w:color w:val="000000"/>
                <w:szCs w:val="22"/>
                <w:rtl/>
                <w:rPrChange w:id="6359" w:author="דורון רותם" w:date="2017-12-06T18:49:00Z">
                  <w:rPr>
                    <w:color w:val="000000"/>
                    <w:szCs w:val="22"/>
                    <w:rtl/>
                  </w:rPr>
                </w:rPrChange>
              </w:rPr>
            </w:pPr>
            <w:r w:rsidRPr="00A466EC">
              <w:rPr>
                <w:rFonts w:ascii="David" w:hAnsi="David"/>
                <w:color w:val="000000"/>
                <w:rPrChange w:id="6360" w:author="דורון רותם" w:date="2017-12-06T18:49:00Z">
                  <w:rPr>
                    <w:color w:val="000000"/>
                  </w:rPr>
                </w:rPrChange>
              </w:rPr>
              <w:t>D</w:t>
            </w:r>
          </w:p>
        </w:tc>
        <w:tc>
          <w:tcPr>
            <w:tcW w:w="669" w:type="dxa"/>
            <w:shd w:val="clear" w:color="000000" w:fill="92D050"/>
            <w:vAlign w:val="center"/>
            <w:hideMark/>
          </w:tcPr>
          <w:p w14:paraId="7E4C03D5" w14:textId="5D3DE454" w:rsidR="00A466EC" w:rsidRPr="00A466EC" w:rsidRDefault="000177A0" w:rsidP="00A466EC">
            <w:pPr>
              <w:spacing w:after="0" w:line="240" w:lineRule="auto"/>
              <w:jc w:val="center"/>
              <w:rPr>
                <w:rFonts w:ascii="David" w:hAnsi="David"/>
                <w:color w:val="000000"/>
                <w:szCs w:val="22"/>
                <w:rtl/>
                <w:rPrChange w:id="6361" w:author="דורון רותם" w:date="2017-12-06T18:49:00Z">
                  <w:rPr>
                    <w:color w:val="000000"/>
                    <w:szCs w:val="22"/>
                    <w:rtl/>
                  </w:rPr>
                </w:rPrChange>
              </w:rPr>
            </w:pPr>
            <w:del w:id="6362" w:author="דורון רותם" w:date="2017-12-06T18:49:00Z">
              <w:r w:rsidRPr="003E5E0C">
                <w:rPr>
                  <w:color w:val="000000"/>
                </w:rPr>
                <w:delText>D5</w:delText>
              </w:r>
            </w:del>
            <w:ins w:id="6363" w:author="דורון רותם" w:date="2017-12-06T18:49:00Z">
              <w:r w:rsidR="00A466EC" w:rsidRPr="00A466EC">
                <w:rPr>
                  <w:rFonts w:ascii="David" w:eastAsia="Times New Roman" w:hAnsi="David"/>
                  <w:color w:val="000000"/>
                  <w:szCs w:val="22"/>
                </w:rPr>
                <w:t>D6</w:t>
              </w:r>
            </w:ins>
          </w:p>
        </w:tc>
        <w:tc>
          <w:tcPr>
            <w:tcW w:w="946" w:type="dxa"/>
            <w:shd w:val="clear" w:color="000000" w:fill="92D050"/>
            <w:vAlign w:val="center"/>
            <w:hideMark/>
          </w:tcPr>
          <w:p w14:paraId="453BFE89" w14:textId="77777777" w:rsidR="00A466EC" w:rsidRPr="00A466EC" w:rsidRDefault="00A466EC" w:rsidP="00A466EC">
            <w:pPr>
              <w:spacing w:after="0" w:line="240" w:lineRule="auto"/>
              <w:jc w:val="center"/>
              <w:rPr>
                <w:rFonts w:ascii="David" w:hAnsi="David"/>
                <w:color w:val="000000"/>
                <w:sz w:val="18"/>
                <w:szCs w:val="18"/>
                <w:rtl/>
                <w:rPrChange w:id="6364" w:author="דורון רותם" w:date="2017-12-06T18:49:00Z">
                  <w:rPr>
                    <w:color w:val="000000"/>
                    <w:sz w:val="20"/>
                    <w:szCs w:val="20"/>
                    <w:rtl/>
                  </w:rPr>
                </w:rPrChange>
              </w:rPr>
            </w:pPr>
            <w:r w:rsidRPr="00A466EC">
              <w:rPr>
                <w:rFonts w:ascii="David" w:hAnsi="David"/>
                <w:color w:val="000000"/>
                <w:sz w:val="18"/>
                <w:szCs w:val="18"/>
                <w:rtl/>
                <w:rPrChange w:id="6365" w:author="דורון רותם" w:date="2017-12-06T18:49:00Z">
                  <w:rPr>
                    <w:color w:val="000000"/>
                    <w:sz w:val="20"/>
                    <w:szCs w:val="20"/>
                    <w:rtl/>
                  </w:rPr>
                </w:rPrChange>
              </w:rPr>
              <w:t>מתכלים</w:t>
            </w:r>
          </w:p>
        </w:tc>
        <w:tc>
          <w:tcPr>
            <w:tcW w:w="1340" w:type="dxa"/>
            <w:shd w:val="clear" w:color="auto" w:fill="auto"/>
            <w:vAlign w:val="center"/>
            <w:hideMark/>
          </w:tcPr>
          <w:p w14:paraId="29A0A6DC" w14:textId="77777777" w:rsidR="00A466EC" w:rsidRPr="00A466EC" w:rsidRDefault="00A466EC" w:rsidP="00A466EC">
            <w:pPr>
              <w:spacing w:after="0" w:line="240" w:lineRule="auto"/>
              <w:jc w:val="left"/>
              <w:rPr>
                <w:rFonts w:ascii="David" w:hAnsi="David"/>
                <w:color w:val="000000"/>
                <w:szCs w:val="22"/>
                <w:rtl/>
                <w:rPrChange w:id="6366" w:author="דורון רותם" w:date="2017-12-06T18:49:00Z">
                  <w:rPr>
                    <w:color w:val="000000"/>
                    <w:szCs w:val="22"/>
                    <w:rtl/>
                  </w:rPr>
                </w:rPrChange>
              </w:rPr>
            </w:pPr>
            <w:r w:rsidRPr="00A466EC">
              <w:rPr>
                <w:rFonts w:ascii="David" w:hAnsi="David"/>
                <w:color w:val="000000"/>
                <w:szCs w:val="22"/>
                <w:rtl/>
                <w:rPrChange w:id="6367" w:author="דורון רותם" w:date="2017-12-06T18:49:00Z">
                  <w:rPr>
                    <w:color w:val="000000"/>
                    <w:szCs w:val="22"/>
                    <w:rtl/>
                  </w:rPr>
                </w:rPrChange>
              </w:rPr>
              <w:t>טונר שחור למדפסת צבע</w:t>
            </w:r>
          </w:p>
        </w:tc>
        <w:tc>
          <w:tcPr>
            <w:tcW w:w="970" w:type="dxa"/>
            <w:shd w:val="clear" w:color="auto" w:fill="auto"/>
            <w:vAlign w:val="center"/>
            <w:hideMark/>
          </w:tcPr>
          <w:p w14:paraId="132E1EA4" w14:textId="77777777" w:rsidR="00A466EC" w:rsidRPr="00A466EC" w:rsidRDefault="00A466EC" w:rsidP="00A466EC">
            <w:pPr>
              <w:spacing w:after="0" w:line="240" w:lineRule="auto"/>
              <w:jc w:val="center"/>
              <w:rPr>
                <w:rFonts w:ascii="David" w:hAnsi="David"/>
                <w:szCs w:val="22"/>
                <w:rtl/>
                <w:rPrChange w:id="6368" w:author="דורון רותם" w:date="2017-12-06T18:49:00Z">
                  <w:rPr>
                    <w:color w:val="000000"/>
                    <w:szCs w:val="22"/>
                    <w:rtl/>
                  </w:rPr>
                </w:rPrChange>
              </w:rPr>
            </w:pPr>
            <w:r w:rsidRPr="00A466EC">
              <w:rPr>
                <w:rFonts w:ascii="David" w:hAnsi="David"/>
                <w:szCs w:val="22"/>
                <w:rtl/>
                <w:rPrChange w:id="6369" w:author="דורון רותם" w:date="2017-12-06T18:49:00Z">
                  <w:rPr>
                    <w:color w:val="000000"/>
                    <w:szCs w:val="22"/>
                    <w:rtl/>
                  </w:rPr>
                </w:rPrChange>
              </w:rPr>
              <w:t>430.00</w:t>
            </w:r>
          </w:p>
        </w:tc>
        <w:tc>
          <w:tcPr>
            <w:tcW w:w="679" w:type="dxa"/>
            <w:shd w:val="clear" w:color="auto" w:fill="auto"/>
            <w:vAlign w:val="center"/>
            <w:hideMark/>
          </w:tcPr>
          <w:p w14:paraId="6B5A2F73" w14:textId="77777777" w:rsidR="00A466EC" w:rsidRPr="00A466EC" w:rsidRDefault="00A466EC" w:rsidP="00A466EC">
            <w:pPr>
              <w:spacing w:after="0" w:line="240" w:lineRule="auto"/>
              <w:jc w:val="center"/>
              <w:rPr>
                <w:rFonts w:ascii="David" w:hAnsi="David"/>
                <w:color w:val="000000"/>
                <w:szCs w:val="22"/>
                <w:rtl/>
                <w:rPrChange w:id="6370" w:author="דורון רותם" w:date="2017-12-06T18:49:00Z">
                  <w:rPr>
                    <w:color w:val="000000"/>
                    <w:szCs w:val="22"/>
                    <w:rtl/>
                  </w:rPr>
                </w:rPrChange>
              </w:rPr>
            </w:pPr>
            <w:r w:rsidRPr="00A466EC">
              <w:rPr>
                <w:rFonts w:ascii="David" w:hAnsi="David"/>
                <w:color w:val="000000"/>
                <w:szCs w:val="22"/>
                <w:rtl/>
                <w:rPrChange w:id="6371" w:author="דורון רותם" w:date="2017-12-06T18:49:00Z">
                  <w:rPr>
                    <w:color w:val="000000"/>
                    <w:szCs w:val="22"/>
                    <w:rtl/>
                  </w:rPr>
                </w:rPrChange>
              </w:rPr>
              <w:t> </w:t>
            </w:r>
          </w:p>
        </w:tc>
        <w:tc>
          <w:tcPr>
            <w:tcW w:w="696" w:type="dxa"/>
            <w:shd w:val="clear" w:color="auto" w:fill="auto"/>
            <w:vAlign w:val="center"/>
            <w:hideMark/>
          </w:tcPr>
          <w:p w14:paraId="7DDB3F9E" w14:textId="77777777" w:rsidR="00A466EC" w:rsidRPr="00A466EC" w:rsidRDefault="00A466EC" w:rsidP="00A466EC">
            <w:pPr>
              <w:spacing w:after="0" w:line="240" w:lineRule="auto"/>
              <w:jc w:val="center"/>
              <w:rPr>
                <w:rFonts w:ascii="David" w:hAnsi="David"/>
                <w:color w:val="000000"/>
                <w:szCs w:val="22"/>
                <w:rtl/>
                <w:rPrChange w:id="6372" w:author="דורון רותם" w:date="2017-12-06T18:49:00Z">
                  <w:rPr>
                    <w:color w:val="000000"/>
                    <w:szCs w:val="22"/>
                    <w:rtl/>
                  </w:rPr>
                </w:rPrChange>
              </w:rPr>
            </w:pPr>
            <w:r w:rsidRPr="00A466EC">
              <w:rPr>
                <w:rFonts w:ascii="David" w:hAnsi="David"/>
                <w:color w:val="000000"/>
                <w:szCs w:val="22"/>
                <w:rtl/>
                <w:rPrChange w:id="6373" w:author="דורון רותם" w:date="2017-12-06T18:49:00Z">
                  <w:rPr>
                    <w:color w:val="000000"/>
                    <w:szCs w:val="22"/>
                    <w:rtl/>
                  </w:rPr>
                </w:rPrChange>
              </w:rPr>
              <w:t> </w:t>
            </w:r>
          </w:p>
        </w:tc>
        <w:tc>
          <w:tcPr>
            <w:tcW w:w="877" w:type="dxa"/>
            <w:shd w:val="clear" w:color="auto" w:fill="auto"/>
            <w:vAlign w:val="center"/>
            <w:hideMark/>
          </w:tcPr>
          <w:p w14:paraId="5F247F84" w14:textId="77777777" w:rsidR="00A466EC" w:rsidRPr="00A466EC" w:rsidRDefault="00A466EC" w:rsidP="00A466EC">
            <w:pPr>
              <w:spacing w:after="0" w:line="240" w:lineRule="auto"/>
              <w:jc w:val="center"/>
              <w:rPr>
                <w:rFonts w:ascii="David" w:hAnsi="David"/>
                <w:color w:val="000000"/>
                <w:szCs w:val="22"/>
                <w:rtl/>
                <w:rPrChange w:id="6374" w:author="דורון רותם" w:date="2017-12-06T18:49:00Z">
                  <w:rPr>
                    <w:color w:val="000000"/>
                    <w:szCs w:val="22"/>
                    <w:rtl/>
                  </w:rPr>
                </w:rPrChange>
              </w:rPr>
            </w:pPr>
            <w:r w:rsidRPr="00A466EC">
              <w:rPr>
                <w:rFonts w:ascii="David" w:hAnsi="David"/>
                <w:color w:val="000000"/>
                <w:szCs w:val="22"/>
                <w:rtl/>
                <w:rPrChange w:id="6375" w:author="דורון רותם" w:date="2017-12-06T18:49:00Z">
                  <w:rPr>
                    <w:color w:val="000000"/>
                    <w:szCs w:val="22"/>
                    <w:rtl/>
                  </w:rPr>
                </w:rPrChange>
              </w:rPr>
              <w:t>10.00</w:t>
            </w:r>
          </w:p>
        </w:tc>
        <w:tc>
          <w:tcPr>
            <w:tcW w:w="1207" w:type="dxa"/>
            <w:shd w:val="clear" w:color="auto" w:fill="auto"/>
            <w:vAlign w:val="center"/>
            <w:hideMark/>
          </w:tcPr>
          <w:p w14:paraId="163CD32E" w14:textId="77777777" w:rsidR="00A466EC" w:rsidRPr="00A466EC" w:rsidRDefault="00A466EC" w:rsidP="00A466EC">
            <w:pPr>
              <w:spacing w:after="0" w:line="240" w:lineRule="auto"/>
              <w:jc w:val="center"/>
              <w:rPr>
                <w:rFonts w:ascii="David" w:hAnsi="David"/>
                <w:color w:val="000000"/>
                <w:szCs w:val="22"/>
                <w:rtl/>
                <w:rPrChange w:id="6376" w:author="דורון רותם" w:date="2017-12-06T18:49:00Z">
                  <w:rPr>
                    <w:color w:val="000000"/>
                    <w:szCs w:val="22"/>
                    <w:rtl/>
                  </w:rPr>
                </w:rPrChange>
              </w:rPr>
            </w:pPr>
            <w:r w:rsidRPr="00A466EC">
              <w:rPr>
                <w:rFonts w:ascii="David" w:hAnsi="David"/>
                <w:color w:val="000000"/>
                <w:szCs w:val="22"/>
                <w:rtl/>
                <w:rPrChange w:id="6377" w:author="דורון רותם" w:date="2017-12-06T18:49:00Z">
                  <w:rPr>
                    <w:color w:val="000000"/>
                    <w:szCs w:val="22"/>
                    <w:rtl/>
                  </w:rPr>
                </w:rPrChange>
              </w:rPr>
              <w:t>4,300.00</w:t>
            </w:r>
          </w:p>
        </w:tc>
        <w:tc>
          <w:tcPr>
            <w:tcW w:w="727" w:type="dxa"/>
            <w:shd w:val="clear" w:color="auto" w:fill="auto"/>
            <w:vAlign w:val="center"/>
            <w:hideMark/>
          </w:tcPr>
          <w:p w14:paraId="367E5897" w14:textId="77777777" w:rsidR="00A466EC" w:rsidRPr="00A466EC" w:rsidRDefault="00A466EC" w:rsidP="00A466EC">
            <w:pPr>
              <w:spacing w:after="0" w:line="240" w:lineRule="auto"/>
              <w:jc w:val="center"/>
              <w:rPr>
                <w:rFonts w:ascii="David" w:hAnsi="David"/>
                <w:color w:val="000000"/>
                <w:szCs w:val="22"/>
                <w:rtl/>
                <w:rPrChange w:id="6378" w:author="דורון רותם" w:date="2017-12-06T18:49:00Z">
                  <w:rPr>
                    <w:color w:val="000000"/>
                    <w:szCs w:val="22"/>
                    <w:rtl/>
                  </w:rPr>
                </w:rPrChange>
              </w:rPr>
            </w:pPr>
            <w:r w:rsidRPr="00A466EC">
              <w:rPr>
                <w:rFonts w:ascii="David" w:hAnsi="David"/>
                <w:color w:val="000000"/>
                <w:szCs w:val="22"/>
                <w:rtl/>
                <w:rPrChange w:id="6379" w:author="דורון רותם" w:date="2017-12-06T18:49:00Z">
                  <w:rPr>
                    <w:color w:val="000000"/>
                    <w:szCs w:val="22"/>
                    <w:rtl/>
                  </w:rPr>
                </w:rPrChange>
              </w:rPr>
              <w:t>0.00</w:t>
            </w:r>
          </w:p>
        </w:tc>
      </w:tr>
      <w:tr w:rsidR="001521B1" w:rsidRPr="00A466EC" w14:paraId="1CC6A5A7" w14:textId="77777777" w:rsidTr="00A466EC">
        <w:trPr>
          <w:trHeight w:val="285"/>
        </w:trPr>
        <w:tc>
          <w:tcPr>
            <w:tcW w:w="907" w:type="dxa"/>
            <w:shd w:val="clear" w:color="000000" w:fill="92D050"/>
            <w:vAlign w:val="center"/>
            <w:hideMark/>
          </w:tcPr>
          <w:p w14:paraId="6FA8D27E" w14:textId="77777777" w:rsidR="00A466EC" w:rsidRPr="00A466EC" w:rsidRDefault="00A466EC" w:rsidP="00A466EC">
            <w:pPr>
              <w:spacing w:after="0" w:line="240" w:lineRule="auto"/>
              <w:jc w:val="center"/>
              <w:rPr>
                <w:rFonts w:ascii="David" w:hAnsi="David"/>
                <w:color w:val="000000"/>
                <w:szCs w:val="22"/>
                <w:rtl/>
                <w:rPrChange w:id="6380" w:author="דורון רותם" w:date="2017-12-06T18:49:00Z">
                  <w:rPr>
                    <w:color w:val="000000"/>
                    <w:szCs w:val="22"/>
                    <w:rtl/>
                  </w:rPr>
                </w:rPrChange>
              </w:rPr>
            </w:pPr>
            <w:r w:rsidRPr="00A466EC">
              <w:rPr>
                <w:rFonts w:ascii="David" w:hAnsi="David"/>
                <w:color w:val="000000"/>
                <w:rPrChange w:id="6381" w:author="דורון רותם" w:date="2017-12-06T18:49:00Z">
                  <w:rPr>
                    <w:color w:val="000000"/>
                  </w:rPr>
                </w:rPrChange>
              </w:rPr>
              <w:t>D</w:t>
            </w:r>
          </w:p>
        </w:tc>
        <w:tc>
          <w:tcPr>
            <w:tcW w:w="669" w:type="dxa"/>
            <w:shd w:val="clear" w:color="000000" w:fill="92D050"/>
            <w:vAlign w:val="center"/>
            <w:hideMark/>
          </w:tcPr>
          <w:p w14:paraId="3AA02C47" w14:textId="2A6D5D28" w:rsidR="00A466EC" w:rsidRPr="00A466EC" w:rsidRDefault="000177A0" w:rsidP="00A466EC">
            <w:pPr>
              <w:spacing w:after="0" w:line="240" w:lineRule="auto"/>
              <w:jc w:val="center"/>
              <w:rPr>
                <w:rFonts w:ascii="David" w:hAnsi="David"/>
                <w:color w:val="000000"/>
                <w:szCs w:val="22"/>
                <w:rtl/>
                <w:rPrChange w:id="6382" w:author="דורון רותם" w:date="2017-12-06T18:49:00Z">
                  <w:rPr>
                    <w:color w:val="000000"/>
                    <w:szCs w:val="22"/>
                    <w:rtl/>
                  </w:rPr>
                </w:rPrChange>
              </w:rPr>
            </w:pPr>
            <w:del w:id="6383" w:author="דורון רותם" w:date="2017-12-06T18:49:00Z">
              <w:r w:rsidRPr="003E5E0C">
                <w:rPr>
                  <w:color w:val="000000"/>
                </w:rPr>
                <w:delText>D6</w:delText>
              </w:r>
            </w:del>
            <w:ins w:id="6384" w:author="דורון רותם" w:date="2017-12-06T18:49:00Z">
              <w:r w:rsidR="00A466EC" w:rsidRPr="00A466EC">
                <w:rPr>
                  <w:rFonts w:ascii="David" w:eastAsia="Times New Roman" w:hAnsi="David"/>
                  <w:color w:val="000000"/>
                  <w:szCs w:val="22"/>
                </w:rPr>
                <w:t>D7</w:t>
              </w:r>
            </w:ins>
          </w:p>
        </w:tc>
        <w:tc>
          <w:tcPr>
            <w:tcW w:w="946" w:type="dxa"/>
            <w:shd w:val="clear" w:color="000000" w:fill="92D050"/>
            <w:vAlign w:val="center"/>
            <w:hideMark/>
          </w:tcPr>
          <w:p w14:paraId="2DCF670D" w14:textId="77777777" w:rsidR="00A466EC" w:rsidRPr="00A466EC" w:rsidRDefault="00A466EC" w:rsidP="00A466EC">
            <w:pPr>
              <w:spacing w:after="0" w:line="240" w:lineRule="auto"/>
              <w:jc w:val="center"/>
              <w:rPr>
                <w:rFonts w:ascii="David" w:hAnsi="David"/>
                <w:color w:val="000000"/>
                <w:sz w:val="18"/>
                <w:szCs w:val="18"/>
                <w:rtl/>
                <w:rPrChange w:id="6385" w:author="דורון רותם" w:date="2017-12-06T18:49:00Z">
                  <w:rPr>
                    <w:color w:val="000000"/>
                    <w:sz w:val="20"/>
                    <w:szCs w:val="20"/>
                    <w:rtl/>
                  </w:rPr>
                </w:rPrChange>
              </w:rPr>
            </w:pPr>
            <w:r w:rsidRPr="00A466EC">
              <w:rPr>
                <w:rFonts w:ascii="David" w:hAnsi="David"/>
                <w:color w:val="000000"/>
                <w:sz w:val="18"/>
                <w:szCs w:val="18"/>
                <w:rtl/>
                <w:rPrChange w:id="6386" w:author="דורון רותם" w:date="2017-12-06T18:49:00Z">
                  <w:rPr>
                    <w:color w:val="000000"/>
                    <w:sz w:val="20"/>
                    <w:szCs w:val="20"/>
                    <w:rtl/>
                  </w:rPr>
                </w:rPrChange>
              </w:rPr>
              <w:t>מתכלים</w:t>
            </w:r>
          </w:p>
        </w:tc>
        <w:tc>
          <w:tcPr>
            <w:tcW w:w="1340" w:type="dxa"/>
            <w:shd w:val="clear" w:color="auto" w:fill="auto"/>
            <w:vAlign w:val="center"/>
            <w:hideMark/>
          </w:tcPr>
          <w:p w14:paraId="08B12D9A" w14:textId="409B9DED" w:rsidR="00A466EC" w:rsidRPr="00A466EC" w:rsidRDefault="00A466EC" w:rsidP="00A466EC">
            <w:pPr>
              <w:spacing w:after="0" w:line="240" w:lineRule="auto"/>
              <w:jc w:val="left"/>
              <w:rPr>
                <w:rFonts w:ascii="David" w:hAnsi="David"/>
                <w:color w:val="000000"/>
                <w:szCs w:val="22"/>
                <w:rtl/>
                <w:rPrChange w:id="6387" w:author="דורון רותם" w:date="2017-12-06T18:49:00Z">
                  <w:rPr>
                    <w:color w:val="000000"/>
                    <w:szCs w:val="22"/>
                    <w:rtl/>
                  </w:rPr>
                </w:rPrChange>
              </w:rPr>
            </w:pPr>
            <w:r w:rsidRPr="00A466EC">
              <w:rPr>
                <w:rFonts w:ascii="David" w:hAnsi="David"/>
                <w:color w:val="000000"/>
                <w:szCs w:val="22"/>
                <w:rtl/>
                <w:rPrChange w:id="6388" w:author="דורון רותם" w:date="2017-12-06T18:49:00Z">
                  <w:rPr>
                    <w:color w:val="000000"/>
                    <w:szCs w:val="22"/>
                    <w:rtl/>
                  </w:rPr>
                </w:rPrChange>
              </w:rPr>
              <w:t xml:space="preserve">טונר </w:t>
            </w:r>
            <w:del w:id="6389" w:author="דורון רותם" w:date="2017-12-06T18:49:00Z">
              <w:r w:rsidR="000177A0" w:rsidRPr="003E5E0C">
                <w:rPr>
                  <w:color w:val="000000"/>
                  <w:szCs w:val="22"/>
                  <w:rtl/>
                </w:rPr>
                <w:delText>צבע אדום</w:delText>
              </w:r>
            </w:del>
            <w:ins w:id="6390" w:author="דורון רותם" w:date="2017-12-06T18:49:00Z">
              <w:r w:rsidRPr="00A466EC">
                <w:rPr>
                  <w:rFonts w:ascii="David" w:eastAsia="Times New Roman" w:hAnsi="David"/>
                  <w:color w:val="000000"/>
                  <w:szCs w:val="22"/>
                  <w:rtl/>
                </w:rPr>
                <w:t>ציאן (כחול)</w:t>
              </w:r>
            </w:ins>
            <w:r w:rsidRPr="00A466EC">
              <w:rPr>
                <w:rFonts w:ascii="David" w:hAnsi="David"/>
                <w:color w:val="000000"/>
                <w:szCs w:val="22"/>
                <w:rtl/>
                <w:rPrChange w:id="6391" w:author="דורון רותם" w:date="2017-12-06T18:49:00Z">
                  <w:rPr>
                    <w:color w:val="000000"/>
                    <w:szCs w:val="22"/>
                    <w:rtl/>
                  </w:rPr>
                </w:rPrChange>
              </w:rPr>
              <w:t xml:space="preserve"> למדפסת צבע</w:t>
            </w:r>
          </w:p>
        </w:tc>
        <w:tc>
          <w:tcPr>
            <w:tcW w:w="970" w:type="dxa"/>
            <w:shd w:val="clear" w:color="auto" w:fill="auto"/>
            <w:vAlign w:val="center"/>
            <w:hideMark/>
          </w:tcPr>
          <w:p w14:paraId="102F1230" w14:textId="77777777" w:rsidR="00A466EC" w:rsidRPr="00A466EC" w:rsidRDefault="00A466EC" w:rsidP="00A466EC">
            <w:pPr>
              <w:spacing w:after="0" w:line="240" w:lineRule="auto"/>
              <w:jc w:val="center"/>
              <w:rPr>
                <w:rFonts w:ascii="David" w:hAnsi="David"/>
                <w:szCs w:val="22"/>
                <w:rtl/>
                <w:rPrChange w:id="6392" w:author="דורון רותם" w:date="2017-12-06T18:49:00Z">
                  <w:rPr>
                    <w:color w:val="000000"/>
                    <w:szCs w:val="22"/>
                    <w:rtl/>
                  </w:rPr>
                </w:rPrChange>
              </w:rPr>
            </w:pPr>
            <w:r w:rsidRPr="00A466EC">
              <w:rPr>
                <w:rFonts w:ascii="David" w:hAnsi="David"/>
                <w:szCs w:val="22"/>
                <w:rtl/>
                <w:rPrChange w:id="6393" w:author="דורון רותם" w:date="2017-12-06T18:49:00Z">
                  <w:rPr>
                    <w:color w:val="000000"/>
                    <w:szCs w:val="22"/>
                    <w:rtl/>
                  </w:rPr>
                </w:rPrChange>
              </w:rPr>
              <w:t>550.00</w:t>
            </w:r>
          </w:p>
        </w:tc>
        <w:tc>
          <w:tcPr>
            <w:tcW w:w="679" w:type="dxa"/>
            <w:shd w:val="clear" w:color="auto" w:fill="auto"/>
            <w:vAlign w:val="center"/>
            <w:hideMark/>
          </w:tcPr>
          <w:p w14:paraId="78D9797A" w14:textId="77777777" w:rsidR="00A466EC" w:rsidRPr="00A466EC" w:rsidRDefault="00A466EC" w:rsidP="00A466EC">
            <w:pPr>
              <w:spacing w:after="0" w:line="240" w:lineRule="auto"/>
              <w:jc w:val="center"/>
              <w:rPr>
                <w:rFonts w:ascii="David" w:hAnsi="David"/>
                <w:color w:val="000000"/>
                <w:szCs w:val="22"/>
                <w:rtl/>
                <w:rPrChange w:id="6394" w:author="דורון רותם" w:date="2017-12-06T18:49:00Z">
                  <w:rPr>
                    <w:color w:val="000000"/>
                    <w:szCs w:val="22"/>
                    <w:rtl/>
                  </w:rPr>
                </w:rPrChange>
              </w:rPr>
            </w:pPr>
            <w:r w:rsidRPr="00A466EC">
              <w:rPr>
                <w:rFonts w:ascii="David" w:hAnsi="David"/>
                <w:color w:val="000000"/>
                <w:szCs w:val="22"/>
                <w:rtl/>
                <w:rPrChange w:id="6395" w:author="דורון רותם" w:date="2017-12-06T18:49:00Z">
                  <w:rPr>
                    <w:color w:val="000000"/>
                    <w:szCs w:val="22"/>
                    <w:rtl/>
                  </w:rPr>
                </w:rPrChange>
              </w:rPr>
              <w:t> </w:t>
            </w:r>
          </w:p>
        </w:tc>
        <w:tc>
          <w:tcPr>
            <w:tcW w:w="696" w:type="dxa"/>
            <w:shd w:val="clear" w:color="auto" w:fill="auto"/>
            <w:vAlign w:val="center"/>
            <w:hideMark/>
          </w:tcPr>
          <w:p w14:paraId="4A162672" w14:textId="77777777" w:rsidR="00A466EC" w:rsidRPr="00A466EC" w:rsidRDefault="00A466EC" w:rsidP="00A466EC">
            <w:pPr>
              <w:spacing w:after="0" w:line="240" w:lineRule="auto"/>
              <w:jc w:val="center"/>
              <w:rPr>
                <w:rFonts w:ascii="David" w:hAnsi="David"/>
                <w:color w:val="000000"/>
                <w:szCs w:val="22"/>
                <w:rtl/>
                <w:rPrChange w:id="6396" w:author="דורון רותם" w:date="2017-12-06T18:49:00Z">
                  <w:rPr>
                    <w:color w:val="000000"/>
                    <w:szCs w:val="22"/>
                    <w:rtl/>
                  </w:rPr>
                </w:rPrChange>
              </w:rPr>
            </w:pPr>
            <w:r w:rsidRPr="00A466EC">
              <w:rPr>
                <w:rFonts w:ascii="David" w:hAnsi="David"/>
                <w:color w:val="000000"/>
                <w:szCs w:val="22"/>
                <w:rtl/>
                <w:rPrChange w:id="6397" w:author="דורון רותם" w:date="2017-12-06T18:49:00Z">
                  <w:rPr>
                    <w:color w:val="000000"/>
                    <w:szCs w:val="22"/>
                    <w:rtl/>
                  </w:rPr>
                </w:rPrChange>
              </w:rPr>
              <w:t> </w:t>
            </w:r>
          </w:p>
        </w:tc>
        <w:tc>
          <w:tcPr>
            <w:tcW w:w="877" w:type="dxa"/>
            <w:shd w:val="clear" w:color="auto" w:fill="auto"/>
            <w:vAlign w:val="center"/>
            <w:hideMark/>
          </w:tcPr>
          <w:p w14:paraId="4ECDB742" w14:textId="77777777" w:rsidR="00A466EC" w:rsidRPr="00A466EC" w:rsidRDefault="00A466EC" w:rsidP="00A466EC">
            <w:pPr>
              <w:spacing w:after="0" w:line="240" w:lineRule="auto"/>
              <w:jc w:val="center"/>
              <w:rPr>
                <w:rFonts w:ascii="David" w:hAnsi="David"/>
                <w:color w:val="000000"/>
                <w:szCs w:val="22"/>
                <w:rtl/>
                <w:rPrChange w:id="6398" w:author="דורון רותם" w:date="2017-12-06T18:49:00Z">
                  <w:rPr>
                    <w:color w:val="000000"/>
                    <w:szCs w:val="22"/>
                    <w:rtl/>
                  </w:rPr>
                </w:rPrChange>
              </w:rPr>
            </w:pPr>
            <w:r w:rsidRPr="00A466EC">
              <w:rPr>
                <w:rFonts w:ascii="David" w:hAnsi="David"/>
                <w:color w:val="000000"/>
                <w:szCs w:val="22"/>
                <w:rtl/>
                <w:rPrChange w:id="6399" w:author="דורון רותם" w:date="2017-12-06T18:49:00Z">
                  <w:rPr>
                    <w:color w:val="000000"/>
                    <w:szCs w:val="22"/>
                    <w:rtl/>
                  </w:rPr>
                </w:rPrChange>
              </w:rPr>
              <w:t>10.00</w:t>
            </w:r>
          </w:p>
        </w:tc>
        <w:tc>
          <w:tcPr>
            <w:tcW w:w="1207" w:type="dxa"/>
            <w:shd w:val="clear" w:color="auto" w:fill="auto"/>
            <w:vAlign w:val="center"/>
            <w:hideMark/>
          </w:tcPr>
          <w:p w14:paraId="44FC42A2" w14:textId="77777777" w:rsidR="00A466EC" w:rsidRPr="00A466EC" w:rsidRDefault="00A466EC" w:rsidP="00A466EC">
            <w:pPr>
              <w:spacing w:after="0" w:line="240" w:lineRule="auto"/>
              <w:jc w:val="center"/>
              <w:rPr>
                <w:rFonts w:ascii="David" w:hAnsi="David"/>
                <w:color w:val="000000"/>
                <w:szCs w:val="22"/>
                <w:rtl/>
                <w:rPrChange w:id="6400" w:author="דורון רותם" w:date="2017-12-06T18:49:00Z">
                  <w:rPr>
                    <w:color w:val="000000"/>
                    <w:szCs w:val="22"/>
                    <w:rtl/>
                  </w:rPr>
                </w:rPrChange>
              </w:rPr>
            </w:pPr>
            <w:r w:rsidRPr="00A466EC">
              <w:rPr>
                <w:rFonts w:ascii="David" w:hAnsi="David"/>
                <w:color w:val="000000"/>
                <w:szCs w:val="22"/>
                <w:rtl/>
                <w:rPrChange w:id="6401" w:author="דורון רותם" w:date="2017-12-06T18:49:00Z">
                  <w:rPr>
                    <w:color w:val="000000"/>
                    <w:szCs w:val="22"/>
                    <w:rtl/>
                  </w:rPr>
                </w:rPrChange>
              </w:rPr>
              <w:t>5,500.00</w:t>
            </w:r>
          </w:p>
        </w:tc>
        <w:tc>
          <w:tcPr>
            <w:tcW w:w="727" w:type="dxa"/>
            <w:shd w:val="clear" w:color="auto" w:fill="auto"/>
            <w:vAlign w:val="center"/>
            <w:hideMark/>
          </w:tcPr>
          <w:p w14:paraId="1C950AA9" w14:textId="77777777" w:rsidR="00A466EC" w:rsidRPr="00A466EC" w:rsidRDefault="00A466EC" w:rsidP="00A466EC">
            <w:pPr>
              <w:spacing w:after="0" w:line="240" w:lineRule="auto"/>
              <w:jc w:val="center"/>
              <w:rPr>
                <w:rFonts w:ascii="David" w:hAnsi="David"/>
                <w:color w:val="000000"/>
                <w:szCs w:val="22"/>
                <w:rtl/>
                <w:rPrChange w:id="6402" w:author="דורון רותם" w:date="2017-12-06T18:49:00Z">
                  <w:rPr>
                    <w:color w:val="000000"/>
                    <w:szCs w:val="22"/>
                    <w:rtl/>
                  </w:rPr>
                </w:rPrChange>
              </w:rPr>
            </w:pPr>
            <w:r w:rsidRPr="00A466EC">
              <w:rPr>
                <w:rFonts w:ascii="David" w:hAnsi="David"/>
                <w:color w:val="000000"/>
                <w:szCs w:val="22"/>
                <w:rtl/>
                <w:rPrChange w:id="6403" w:author="דורון רותם" w:date="2017-12-06T18:49:00Z">
                  <w:rPr>
                    <w:color w:val="000000"/>
                    <w:szCs w:val="22"/>
                    <w:rtl/>
                  </w:rPr>
                </w:rPrChange>
              </w:rPr>
              <w:t>0.00</w:t>
            </w:r>
          </w:p>
        </w:tc>
      </w:tr>
      <w:tr w:rsidR="001521B1" w:rsidRPr="00A466EC" w14:paraId="73121CDC" w14:textId="77777777" w:rsidTr="00A466EC">
        <w:trPr>
          <w:trHeight w:val="285"/>
        </w:trPr>
        <w:tc>
          <w:tcPr>
            <w:tcW w:w="907" w:type="dxa"/>
            <w:shd w:val="clear" w:color="000000" w:fill="92D050"/>
            <w:vAlign w:val="center"/>
            <w:hideMark/>
          </w:tcPr>
          <w:p w14:paraId="0BCDAA40" w14:textId="77777777" w:rsidR="00A466EC" w:rsidRPr="00A466EC" w:rsidRDefault="00A466EC" w:rsidP="00A466EC">
            <w:pPr>
              <w:spacing w:after="0" w:line="240" w:lineRule="auto"/>
              <w:jc w:val="center"/>
              <w:rPr>
                <w:rFonts w:ascii="David" w:hAnsi="David"/>
                <w:color w:val="000000"/>
                <w:szCs w:val="22"/>
                <w:rtl/>
                <w:rPrChange w:id="6404" w:author="דורון רותם" w:date="2017-12-06T18:49:00Z">
                  <w:rPr>
                    <w:color w:val="000000"/>
                    <w:szCs w:val="22"/>
                    <w:rtl/>
                  </w:rPr>
                </w:rPrChange>
              </w:rPr>
            </w:pPr>
            <w:r w:rsidRPr="00A466EC">
              <w:rPr>
                <w:rFonts w:ascii="David" w:hAnsi="David"/>
                <w:color w:val="000000"/>
                <w:rPrChange w:id="6405" w:author="דורון רותם" w:date="2017-12-06T18:49:00Z">
                  <w:rPr>
                    <w:color w:val="000000"/>
                  </w:rPr>
                </w:rPrChange>
              </w:rPr>
              <w:t>D</w:t>
            </w:r>
          </w:p>
        </w:tc>
        <w:tc>
          <w:tcPr>
            <w:tcW w:w="669" w:type="dxa"/>
            <w:shd w:val="clear" w:color="000000" w:fill="92D050"/>
            <w:vAlign w:val="center"/>
            <w:hideMark/>
          </w:tcPr>
          <w:p w14:paraId="6C08FDAA" w14:textId="2D065122" w:rsidR="00A466EC" w:rsidRPr="00A466EC" w:rsidRDefault="000177A0" w:rsidP="00A466EC">
            <w:pPr>
              <w:spacing w:after="0" w:line="240" w:lineRule="auto"/>
              <w:jc w:val="center"/>
              <w:rPr>
                <w:rFonts w:ascii="David" w:hAnsi="David"/>
                <w:color w:val="000000"/>
                <w:szCs w:val="22"/>
                <w:rtl/>
                <w:rPrChange w:id="6406" w:author="דורון רותם" w:date="2017-12-06T18:49:00Z">
                  <w:rPr>
                    <w:color w:val="000000"/>
                    <w:szCs w:val="22"/>
                    <w:rtl/>
                  </w:rPr>
                </w:rPrChange>
              </w:rPr>
            </w:pPr>
            <w:del w:id="6407" w:author="דורון רותם" w:date="2017-12-06T18:49:00Z">
              <w:r w:rsidRPr="003E5E0C">
                <w:rPr>
                  <w:color w:val="000000"/>
                </w:rPr>
                <w:delText>D7</w:delText>
              </w:r>
            </w:del>
            <w:ins w:id="6408" w:author="דורון רותם" w:date="2017-12-06T18:49:00Z">
              <w:r w:rsidR="00A466EC" w:rsidRPr="00A466EC">
                <w:rPr>
                  <w:rFonts w:ascii="David" w:eastAsia="Times New Roman" w:hAnsi="David"/>
                  <w:color w:val="000000"/>
                  <w:szCs w:val="22"/>
                </w:rPr>
                <w:t>D8</w:t>
              </w:r>
            </w:ins>
          </w:p>
        </w:tc>
        <w:tc>
          <w:tcPr>
            <w:tcW w:w="946" w:type="dxa"/>
            <w:shd w:val="clear" w:color="000000" w:fill="92D050"/>
            <w:vAlign w:val="center"/>
            <w:hideMark/>
          </w:tcPr>
          <w:p w14:paraId="2FF8473D" w14:textId="77777777" w:rsidR="00A466EC" w:rsidRPr="00A466EC" w:rsidRDefault="00A466EC" w:rsidP="00A466EC">
            <w:pPr>
              <w:spacing w:after="0" w:line="240" w:lineRule="auto"/>
              <w:jc w:val="center"/>
              <w:rPr>
                <w:rFonts w:ascii="David" w:hAnsi="David"/>
                <w:color w:val="000000"/>
                <w:sz w:val="18"/>
                <w:szCs w:val="18"/>
                <w:rtl/>
                <w:rPrChange w:id="6409" w:author="דורון רותם" w:date="2017-12-06T18:49:00Z">
                  <w:rPr>
                    <w:color w:val="000000"/>
                    <w:sz w:val="20"/>
                    <w:szCs w:val="20"/>
                    <w:rtl/>
                  </w:rPr>
                </w:rPrChange>
              </w:rPr>
            </w:pPr>
            <w:r w:rsidRPr="00A466EC">
              <w:rPr>
                <w:rFonts w:ascii="David" w:hAnsi="David"/>
                <w:color w:val="000000"/>
                <w:sz w:val="18"/>
                <w:szCs w:val="18"/>
                <w:rtl/>
                <w:rPrChange w:id="6410" w:author="דורון רותם" w:date="2017-12-06T18:49:00Z">
                  <w:rPr>
                    <w:color w:val="000000"/>
                    <w:sz w:val="20"/>
                    <w:szCs w:val="20"/>
                    <w:rtl/>
                  </w:rPr>
                </w:rPrChange>
              </w:rPr>
              <w:t>מתכלים</w:t>
            </w:r>
          </w:p>
        </w:tc>
        <w:tc>
          <w:tcPr>
            <w:tcW w:w="1340" w:type="dxa"/>
            <w:shd w:val="clear" w:color="auto" w:fill="auto"/>
            <w:vAlign w:val="center"/>
            <w:hideMark/>
          </w:tcPr>
          <w:p w14:paraId="62D1B8F6" w14:textId="66635C7E" w:rsidR="00A466EC" w:rsidRPr="00A466EC" w:rsidRDefault="00A466EC" w:rsidP="00A466EC">
            <w:pPr>
              <w:spacing w:after="0" w:line="240" w:lineRule="auto"/>
              <w:jc w:val="left"/>
              <w:rPr>
                <w:rFonts w:ascii="David" w:hAnsi="David"/>
                <w:color w:val="000000"/>
                <w:szCs w:val="22"/>
                <w:rtl/>
                <w:rPrChange w:id="6411" w:author="דורון רותם" w:date="2017-12-06T18:49:00Z">
                  <w:rPr>
                    <w:color w:val="000000"/>
                    <w:szCs w:val="22"/>
                    <w:rtl/>
                  </w:rPr>
                </w:rPrChange>
              </w:rPr>
            </w:pPr>
            <w:r w:rsidRPr="00A466EC">
              <w:rPr>
                <w:rFonts w:ascii="David" w:hAnsi="David"/>
                <w:color w:val="000000"/>
                <w:szCs w:val="22"/>
                <w:rtl/>
                <w:rPrChange w:id="6412" w:author="דורון רותם" w:date="2017-12-06T18:49:00Z">
                  <w:rPr>
                    <w:color w:val="000000"/>
                    <w:szCs w:val="22"/>
                    <w:rtl/>
                  </w:rPr>
                </w:rPrChange>
              </w:rPr>
              <w:t xml:space="preserve">טונר </w:t>
            </w:r>
            <w:del w:id="6413" w:author="דורון רותם" w:date="2017-12-06T18:49:00Z">
              <w:r w:rsidR="000177A0" w:rsidRPr="003E5E0C">
                <w:rPr>
                  <w:color w:val="000000"/>
                  <w:szCs w:val="22"/>
                  <w:rtl/>
                </w:rPr>
                <w:delText>צבע ירוק</w:delText>
              </w:r>
            </w:del>
            <w:ins w:id="6414" w:author="דורון רותם" w:date="2017-12-06T18:49:00Z">
              <w:r w:rsidRPr="00A466EC">
                <w:rPr>
                  <w:rFonts w:ascii="David" w:eastAsia="Times New Roman" w:hAnsi="David"/>
                  <w:color w:val="000000"/>
                  <w:szCs w:val="22"/>
                  <w:rtl/>
                </w:rPr>
                <w:t>מג'נטה (ורוד)</w:t>
              </w:r>
            </w:ins>
            <w:r w:rsidRPr="00A466EC">
              <w:rPr>
                <w:rFonts w:ascii="David" w:hAnsi="David"/>
                <w:color w:val="000000"/>
                <w:szCs w:val="22"/>
                <w:rtl/>
                <w:rPrChange w:id="6415" w:author="דורון רותם" w:date="2017-12-06T18:49:00Z">
                  <w:rPr>
                    <w:color w:val="000000"/>
                    <w:szCs w:val="22"/>
                    <w:rtl/>
                  </w:rPr>
                </w:rPrChange>
              </w:rPr>
              <w:t xml:space="preserve"> למדפסת צבע</w:t>
            </w:r>
          </w:p>
        </w:tc>
        <w:tc>
          <w:tcPr>
            <w:tcW w:w="970" w:type="dxa"/>
            <w:shd w:val="clear" w:color="auto" w:fill="auto"/>
            <w:vAlign w:val="center"/>
            <w:hideMark/>
          </w:tcPr>
          <w:p w14:paraId="22B1B25A" w14:textId="77777777" w:rsidR="00A466EC" w:rsidRPr="00A466EC" w:rsidRDefault="00A466EC" w:rsidP="00A466EC">
            <w:pPr>
              <w:spacing w:after="0" w:line="240" w:lineRule="auto"/>
              <w:jc w:val="center"/>
              <w:rPr>
                <w:rFonts w:ascii="David" w:hAnsi="David"/>
                <w:szCs w:val="22"/>
                <w:rtl/>
                <w:rPrChange w:id="6416" w:author="דורון רותם" w:date="2017-12-06T18:49:00Z">
                  <w:rPr>
                    <w:color w:val="000000"/>
                    <w:szCs w:val="22"/>
                    <w:rtl/>
                  </w:rPr>
                </w:rPrChange>
              </w:rPr>
            </w:pPr>
            <w:r w:rsidRPr="00A466EC">
              <w:rPr>
                <w:rFonts w:ascii="David" w:hAnsi="David"/>
                <w:szCs w:val="22"/>
                <w:rtl/>
                <w:rPrChange w:id="6417" w:author="דורון רותם" w:date="2017-12-06T18:49:00Z">
                  <w:rPr>
                    <w:color w:val="000000"/>
                    <w:szCs w:val="22"/>
                    <w:rtl/>
                  </w:rPr>
                </w:rPrChange>
              </w:rPr>
              <w:t>550.00</w:t>
            </w:r>
          </w:p>
        </w:tc>
        <w:tc>
          <w:tcPr>
            <w:tcW w:w="679" w:type="dxa"/>
            <w:shd w:val="clear" w:color="auto" w:fill="auto"/>
            <w:vAlign w:val="center"/>
            <w:hideMark/>
          </w:tcPr>
          <w:p w14:paraId="1613D946" w14:textId="77777777" w:rsidR="00A466EC" w:rsidRPr="00A466EC" w:rsidRDefault="00A466EC" w:rsidP="00A466EC">
            <w:pPr>
              <w:spacing w:after="0" w:line="240" w:lineRule="auto"/>
              <w:jc w:val="center"/>
              <w:rPr>
                <w:rFonts w:ascii="David" w:hAnsi="David"/>
                <w:color w:val="000000"/>
                <w:szCs w:val="22"/>
                <w:rtl/>
                <w:rPrChange w:id="6418" w:author="דורון רותם" w:date="2017-12-06T18:49:00Z">
                  <w:rPr>
                    <w:color w:val="000000"/>
                    <w:szCs w:val="22"/>
                    <w:rtl/>
                  </w:rPr>
                </w:rPrChange>
              </w:rPr>
            </w:pPr>
            <w:r w:rsidRPr="00A466EC">
              <w:rPr>
                <w:rFonts w:ascii="David" w:hAnsi="David"/>
                <w:color w:val="000000"/>
                <w:szCs w:val="22"/>
                <w:rtl/>
                <w:rPrChange w:id="6419" w:author="דורון רותם" w:date="2017-12-06T18:49:00Z">
                  <w:rPr>
                    <w:color w:val="000000"/>
                    <w:szCs w:val="22"/>
                    <w:rtl/>
                  </w:rPr>
                </w:rPrChange>
              </w:rPr>
              <w:t> </w:t>
            </w:r>
          </w:p>
        </w:tc>
        <w:tc>
          <w:tcPr>
            <w:tcW w:w="696" w:type="dxa"/>
            <w:shd w:val="clear" w:color="auto" w:fill="auto"/>
            <w:vAlign w:val="center"/>
            <w:hideMark/>
          </w:tcPr>
          <w:p w14:paraId="12831D36" w14:textId="77777777" w:rsidR="00A466EC" w:rsidRPr="00A466EC" w:rsidRDefault="00A466EC" w:rsidP="00A466EC">
            <w:pPr>
              <w:spacing w:after="0" w:line="240" w:lineRule="auto"/>
              <w:jc w:val="center"/>
              <w:rPr>
                <w:rFonts w:ascii="David" w:hAnsi="David"/>
                <w:color w:val="000000"/>
                <w:szCs w:val="22"/>
                <w:rtl/>
                <w:rPrChange w:id="6420" w:author="דורון רותם" w:date="2017-12-06T18:49:00Z">
                  <w:rPr>
                    <w:color w:val="000000"/>
                    <w:szCs w:val="22"/>
                    <w:rtl/>
                  </w:rPr>
                </w:rPrChange>
              </w:rPr>
            </w:pPr>
            <w:r w:rsidRPr="00A466EC">
              <w:rPr>
                <w:rFonts w:ascii="David" w:hAnsi="David"/>
                <w:color w:val="000000"/>
                <w:szCs w:val="22"/>
                <w:rtl/>
                <w:rPrChange w:id="6421" w:author="דורון רותם" w:date="2017-12-06T18:49:00Z">
                  <w:rPr>
                    <w:color w:val="000000"/>
                    <w:szCs w:val="22"/>
                    <w:rtl/>
                  </w:rPr>
                </w:rPrChange>
              </w:rPr>
              <w:t> </w:t>
            </w:r>
          </w:p>
        </w:tc>
        <w:tc>
          <w:tcPr>
            <w:tcW w:w="877" w:type="dxa"/>
            <w:shd w:val="clear" w:color="auto" w:fill="auto"/>
            <w:vAlign w:val="center"/>
            <w:hideMark/>
          </w:tcPr>
          <w:p w14:paraId="4B045EBB" w14:textId="77777777" w:rsidR="00A466EC" w:rsidRPr="00A466EC" w:rsidRDefault="00A466EC" w:rsidP="00A466EC">
            <w:pPr>
              <w:spacing w:after="0" w:line="240" w:lineRule="auto"/>
              <w:jc w:val="center"/>
              <w:rPr>
                <w:rFonts w:ascii="David" w:hAnsi="David"/>
                <w:color w:val="000000"/>
                <w:szCs w:val="22"/>
                <w:rtl/>
                <w:rPrChange w:id="6422" w:author="דורון רותם" w:date="2017-12-06T18:49:00Z">
                  <w:rPr>
                    <w:color w:val="000000"/>
                    <w:szCs w:val="22"/>
                    <w:rtl/>
                  </w:rPr>
                </w:rPrChange>
              </w:rPr>
            </w:pPr>
            <w:r w:rsidRPr="00A466EC">
              <w:rPr>
                <w:rFonts w:ascii="David" w:hAnsi="David"/>
                <w:color w:val="000000"/>
                <w:szCs w:val="22"/>
                <w:rtl/>
                <w:rPrChange w:id="6423" w:author="דורון רותם" w:date="2017-12-06T18:49:00Z">
                  <w:rPr>
                    <w:color w:val="000000"/>
                    <w:szCs w:val="22"/>
                    <w:rtl/>
                  </w:rPr>
                </w:rPrChange>
              </w:rPr>
              <w:t>10.00</w:t>
            </w:r>
          </w:p>
        </w:tc>
        <w:tc>
          <w:tcPr>
            <w:tcW w:w="1207" w:type="dxa"/>
            <w:shd w:val="clear" w:color="auto" w:fill="auto"/>
            <w:vAlign w:val="center"/>
            <w:hideMark/>
          </w:tcPr>
          <w:p w14:paraId="01B31C08" w14:textId="77777777" w:rsidR="00A466EC" w:rsidRPr="00A466EC" w:rsidRDefault="00A466EC" w:rsidP="00A466EC">
            <w:pPr>
              <w:spacing w:after="0" w:line="240" w:lineRule="auto"/>
              <w:jc w:val="center"/>
              <w:rPr>
                <w:rFonts w:ascii="David" w:hAnsi="David"/>
                <w:color w:val="000000"/>
                <w:szCs w:val="22"/>
                <w:rtl/>
                <w:rPrChange w:id="6424" w:author="דורון רותם" w:date="2017-12-06T18:49:00Z">
                  <w:rPr>
                    <w:color w:val="000000"/>
                    <w:szCs w:val="22"/>
                    <w:rtl/>
                  </w:rPr>
                </w:rPrChange>
              </w:rPr>
            </w:pPr>
            <w:r w:rsidRPr="00A466EC">
              <w:rPr>
                <w:rFonts w:ascii="David" w:hAnsi="David"/>
                <w:color w:val="000000"/>
                <w:szCs w:val="22"/>
                <w:rtl/>
                <w:rPrChange w:id="6425" w:author="דורון רותם" w:date="2017-12-06T18:49:00Z">
                  <w:rPr>
                    <w:color w:val="000000"/>
                    <w:szCs w:val="22"/>
                    <w:rtl/>
                  </w:rPr>
                </w:rPrChange>
              </w:rPr>
              <w:t>5,500.00</w:t>
            </w:r>
          </w:p>
        </w:tc>
        <w:tc>
          <w:tcPr>
            <w:tcW w:w="727" w:type="dxa"/>
            <w:shd w:val="clear" w:color="auto" w:fill="auto"/>
            <w:vAlign w:val="center"/>
            <w:hideMark/>
          </w:tcPr>
          <w:p w14:paraId="4F470831" w14:textId="77777777" w:rsidR="00A466EC" w:rsidRPr="00A466EC" w:rsidRDefault="00A466EC" w:rsidP="00A466EC">
            <w:pPr>
              <w:spacing w:after="0" w:line="240" w:lineRule="auto"/>
              <w:jc w:val="center"/>
              <w:rPr>
                <w:rFonts w:ascii="David" w:hAnsi="David"/>
                <w:color w:val="000000"/>
                <w:szCs w:val="22"/>
                <w:rtl/>
                <w:rPrChange w:id="6426" w:author="דורון רותם" w:date="2017-12-06T18:49:00Z">
                  <w:rPr>
                    <w:color w:val="000000"/>
                    <w:szCs w:val="22"/>
                    <w:rtl/>
                  </w:rPr>
                </w:rPrChange>
              </w:rPr>
            </w:pPr>
            <w:r w:rsidRPr="00A466EC">
              <w:rPr>
                <w:rFonts w:ascii="David" w:hAnsi="David"/>
                <w:color w:val="000000"/>
                <w:szCs w:val="22"/>
                <w:rtl/>
                <w:rPrChange w:id="6427" w:author="דורון רותם" w:date="2017-12-06T18:49:00Z">
                  <w:rPr>
                    <w:color w:val="000000"/>
                    <w:szCs w:val="22"/>
                    <w:rtl/>
                  </w:rPr>
                </w:rPrChange>
              </w:rPr>
              <w:t>0.00</w:t>
            </w:r>
          </w:p>
        </w:tc>
      </w:tr>
      <w:tr w:rsidR="001521B1" w:rsidRPr="00A466EC" w14:paraId="1F389996" w14:textId="77777777" w:rsidTr="00A466EC">
        <w:trPr>
          <w:trHeight w:val="300"/>
        </w:trPr>
        <w:tc>
          <w:tcPr>
            <w:tcW w:w="907" w:type="dxa"/>
            <w:shd w:val="clear" w:color="000000" w:fill="92D050"/>
            <w:vAlign w:val="center"/>
            <w:hideMark/>
          </w:tcPr>
          <w:p w14:paraId="18EA2BB2" w14:textId="77777777" w:rsidR="00A466EC" w:rsidRPr="00A466EC" w:rsidRDefault="00A466EC" w:rsidP="00A466EC">
            <w:pPr>
              <w:spacing w:after="0" w:line="240" w:lineRule="auto"/>
              <w:jc w:val="center"/>
              <w:rPr>
                <w:rFonts w:ascii="David" w:hAnsi="David"/>
                <w:color w:val="000000"/>
                <w:szCs w:val="22"/>
                <w:rtl/>
                <w:rPrChange w:id="6428" w:author="דורון רותם" w:date="2017-12-06T18:49:00Z">
                  <w:rPr>
                    <w:color w:val="000000"/>
                    <w:szCs w:val="22"/>
                    <w:rtl/>
                  </w:rPr>
                </w:rPrChange>
              </w:rPr>
            </w:pPr>
            <w:r w:rsidRPr="00A466EC">
              <w:rPr>
                <w:rFonts w:ascii="David" w:hAnsi="David"/>
                <w:color w:val="000000"/>
                <w:rPrChange w:id="6429" w:author="דורון רותם" w:date="2017-12-06T18:49:00Z">
                  <w:rPr>
                    <w:color w:val="000000"/>
                  </w:rPr>
                </w:rPrChange>
              </w:rPr>
              <w:t>D</w:t>
            </w:r>
          </w:p>
        </w:tc>
        <w:tc>
          <w:tcPr>
            <w:tcW w:w="669" w:type="dxa"/>
            <w:shd w:val="clear" w:color="000000" w:fill="92D050"/>
            <w:vAlign w:val="center"/>
            <w:hideMark/>
          </w:tcPr>
          <w:p w14:paraId="6A9B043C" w14:textId="0CE03122" w:rsidR="00A466EC" w:rsidRPr="00A466EC" w:rsidRDefault="000177A0" w:rsidP="00A466EC">
            <w:pPr>
              <w:spacing w:after="0" w:line="240" w:lineRule="auto"/>
              <w:jc w:val="center"/>
              <w:rPr>
                <w:rFonts w:ascii="David" w:hAnsi="David"/>
                <w:color w:val="000000"/>
                <w:szCs w:val="22"/>
                <w:rtl/>
                <w:rPrChange w:id="6430" w:author="דורון רותם" w:date="2017-12-06T18:49:00Z">
                  <w:rPr>
                    <w:color w:val="000000"/>
                    <w:szCs w:val="22"/>
                    <w:rtl/>
                  </w:rPr>
                </w:rPrChange>
              </w:rPr>
            </w:pPr>
            <w:del w:id="6431" w:author="דורון רותם" w:date="2017-12-06T18:49:00Z">
              <w:r w:rsidRPr="003E5E0C">
                <w:rPr>
                  <w:color w:val="000000"/>
                </w:rPr>
                <w:delText>D8</w:delText>
              </w:r>
            </w:del>
            <w:ins w:id="6432" w:author="דורון רותם" w:date="2017-12-06T18:49:00Z">
              <w:r w:rsidR="00A466EC" w:rsidRPr="00A466EC">
                <w:rPr>
                  <w:rFonts w:ascii="David" w:eastAsia="Times New Roman" w:hAnsi="David"/>
                  <w:color w:val="000000"/>
                  <w:szCs w:val="22"/>
                </w:rPr>
                <w:t>D9</w:t>
              </w:r>
            </w:ins>
          </w:p>
        </w:tc>
        <w:tc>
          <w:tcPr>
            <w:tcW w:w="946" w:type="dxa"/>
            <w:shd w:val="clear" w:color="000000" w:fill="92D050"/>
            <w:vAlign w:val="center"/>
            <w:hideMark/>
          </w:tcPr>
          <w:p w14:paraId="57FE50F4" w14:textId="77777777" w:rsidR="00A466EC" w:rsidRPr="00A466EC" w:rsidRDefault="00A466EC" w:rsidP="00A466EC">
            <w:pPr>
              <w:spacing w:after="0" w:line="240" w:lineRule="auto"/>
              <w:jc w:val="center"/>
              <w:rPr>
                <w:rFonts w:ascii="David" w:hAnsi="David"/>
                <w:color w:val="000000"/>
                <w:sz w:val="18"/>
                <w:szCs w:val="18"/>
                <w:rtl/>
                <w:rPrChange w:id="6433" w:author="דורון רותם" w:date="2017-12-06T18:49:00Z">
                  <w:rPr>
                    <w:color w:val="000000"/>
                    <w:sz w:val="20"/>
                    <w:szCs w:val="20"/>
                    <w:rtl/>
                  </w:rPr>
                </w:rPrChange>
              </w:rPr>
            </w:pPr>
            <w:r w:rsidRPr="00A466EC">
              <w:rPr>
                <w:rFonts w:ascii="David" w:hAnsi="David"/>
                <w:color w:val="000000"/>
                <w:sz w:val="18"/>
                <w:szCs w:val="18"/>
                <w:rtl/>
                <w:rPrChange w:id="6434" w:author="דורון רותם" w:date="2017-12-06T18:49:00Z">
                  <w:rPr>
                    <w:color w:val="000000"/>
                    <w:sz w:val="20"/>
                    <w:szCs w:val="20"/>
                    <w:rtl/>
                  </w:rPr>
                </w:rPrChange>
              </w:rPr>
              <w:t>מתכלים</w:t>
            </w:r>
          </w:p>
        </w:tc>
        <w:tc>
          <w:tcPr>
            <w:tcW w:w="1340" w:type="dxa"/>
            <w:shd w:val="clear" w:color="auto" w:fill="auto"/>
            <w:vAlign w:val="center"/>
            <w:hideMark/>
          </w:tcPr>
          <w:p w14:paraId="527494B4" w14:textId="0FC99349" w:rsidR="00A466EC" w:rsidRPr="00A466EC" w:rsidRDefault="00A466EC" w:rsidP="00A466EC">
            <w:pPr>
              <w:spacing w:after="0" w:line="240" w:lineRule="auto"/>
              <w:jc w:val="left"/>
              <w:rPr>
                <w:rFonts w:ascii="David" w:hAnsi="David"/>
                <w:color w:val="000000"/>
                <w:szCs w:val="22"/>
                <w:rtl/>
                <w:rPrChange w:id="6435" w:author="דורון רותם" w:date="2017-12-06T18:49:00Z">
                  <w:rPr>
                    <w:color w:val="000000"/>
                    <w:szCs w:val="22"/>
                    <w:rtl/>
                  </w:rPr>
                </w:rPrChange>
              </w:rPr>
            </w:pPr>
            <w:r w:rsidRPr="00A466EC">
              <w:rPr>
                <w:rFonts w:ascii="David" w:hAnsi="David"/>
                <w:color w:val="000000"/>
                <w:szCs w:val="22"/>
                <w:rtl/>
                <w:rPrChange w:id="6436" w:author="דורון רותם" w:date="2017-12-06T18:49:00Z">
                  <w:rPr>
                    <w:color w:val="000000"/>
                    <w:szCs w:val="22"/>
                    <w:rtl/>
                  </w:rPr>
                </w:rPrChange>
              </w:rPr>
              <w:t xml:space="preserve">טונר </w:t>
            </w:r>
            <w:del w:id="6437" w:author="דורון רותם" w:date="2017-12-06T18:49:00Z">
              <w:r w:rsidR="000177A0" w:rsidRPr="003E5E0C">
                <w:rPr>
                  <w:color w:val="000000"/>
                  <w:szCs w:val="22"/>
                  <w:rtl/>
                </w:rPr>
                <w:delText>צבע כחול</w:delText>
              </w:r>
            </w:del>
            <w:ins w:id="6438" w:author="דורון רותם" w:date="2017-12-06T18:49:00Z">
              <w:r w:rsidRPr="00A466EC">
                <w:rPr>
                  <w:rFonts w:ascii="David" w:eastAsia="Times New Roman" w:hAnsi="David"/>
                  <w:color w:val="000000"/>
                  <w:szCs w:val="22"/>
                  <w:rtl/>
                </w:rPr>
                <w:t>צהוב</w:t>
              </w:r>
            </w:ins>
            <w:r w:rsidRPr="00A466EC">
              <w:rPr>
                <w:rFonts w:ascii="David" w:hAnsi="David"/>
                <w:color w:val="000000"/>
                <w:szCs w:val="22"/>
                <w:rtl/>
                <w:rPrChange w:id="6439" w:author="דורון רותם" w:date="2017-12-06T18:49:00Z">
                  <w:rPr>
                    <w:color w:val="000000"/>
                    <w:szCs w:val="22"/>
                    <w:rtl/>
                  </w:rPr>
                </w:rPrChange>
              </w:rPr>
              <w:t xml:space="preserve"> למדפסת צבע</w:t>
            </w:r>
          </w:p>
        </w:tc>
        <w:tc>
          <w:tcPr>
            <w:tcW w:w="970" w:type="dxa"/>
            <w:shd w:val="clear" w:color="auto" w:fill="auto"/>
            <w:vAlign w:val="center"/>
            <w:hideMark/>
          </w:tcPr>
          <w:p w14:paraId="5D79A517" w14:textId="77777777" w:rsidR="00A466EC" w:rsidRPr="00A466EC" w:rsidRDefault="00A466EC" w:rsidP="00A466EC">
            <w:pPr>
              <w:spacing w:after="0" w:line="240" w:lineRule="auto"/>
              <w:jc w:val="center"/>
              <w:rPr>
                <w:rFonts w:ascii="David" w:hAnsi="David"/>
                <w:szCs w:val="22"/>
                <w:rtl/>
                <w:rPrChange w:id="6440" w:author="דורון רותם" w:date="2017-12-06T18:49:00Z">
                  <w:rPr>
                    <w:color w:val="000000"/>
                    <w:szCs w:val="22"/>
                    <w:rtl/>
                  </w:rPr>
                </w:rPrChange>
              </w:rPr>
            </w:pPr>
            <w:r w:rsidRPr="00A466EC">
              <w:rPr>
                <w:rFonts w:ascii="David" w:hAnsi="David"/>
                <w:szCs w:val="22"/>
                <w:rtl/>
                <w:rPrChange w:id="6441" w:author="דורון רותם" w:date="2017-12-06T18:49:00Z">
                  <w:rPr>
                    <w:color w:val="000000"/>
                    <w:szCs w:val="22"/>
                    <w:rtl/>
                  </w:rPr>
                </w:rPrChange>
              </w:rPr>
              <w:t>550.00</w:t>
            </w:r>
          </w:p>
        </w:tc>
        <w:tc>
          <w:tcPr>
            <w:tcW w:w="679" w:type="dxa"/>
            <w:shd w:val="clear" w:color="auto" w:fill="auto"/>
            <w:vAlign w:val="center"/>
            <w:hideMark/>
          </w:tcPr>
          <w:p w14:paraId="1EBF4C2F" w14:textId="77777777" w:rsidR="00A466EC" w:rsidRPr="00A466EC" w:rsidRDefault="00A466EC" w:rsidP="00A466EC">
            <w:pPr>
              <w:spacing w:after="0" w:line="240" w:lineRule="auto"/>
              <w:jc w:val="center"/>
              <w:rPr>
                <w:rFonts w:ascii="David" w:hAnsi="David"/>
                <w:color w:val="000000"/>
                <w:szCs w:val="22"/>
                <w:rtl/>
                <w:rPrChange w:id="6442" w:author="דורון רותם" w:date="2017-12-06T18:49:00Z">
                  <w:rPr>
                    <w:color w:val="000000"/>
                    <w:szCs w:val="22"/>
                    <w:rtl/>
                  </w:rPr>
                </w:rPrChange>
              </w:rPr>
            </w:pPr>
            <w:r w:rsidRPr="00A466EC">
              <w:rPr>
                <w:rFonts w:ascii="David" w:hAnsi="David"/>
                <w:color w:val="000000"/>
                <w:szCs w:val="22"/>
                <w:rtl/>
                <w:rPrChange w:id="6443" w:author="דורון רותם" w:date="2017-12-06T18:49:00Z">
                  <w:rPr>
                    <w:color w:val="000000"/>
                    <w:szCs w:val="22"/>
                    <w:rtl/>
                  </w:rPr>
                </w:rPrChange>
              </w:rPr>
              <w:t> </w:t>
            </w:r>
          </w:p>
        </w:tc>
        <w:tc>
          <w:tcPr>
            <w:tcW w:w="696" w:type="dxa"/>
            <w:shd w:val="clear" w:color="auto" w:fill="auto"/>
            <w:vAlign w:val="center"/>
            <w:hideMark/>
          </w:tcPr>
          <w:p w14:paraId="2BDA5EF9" w14:textId="77777777" w:rsidR="00A466EC" w:rsidRPr="00A466EC" w:rsidRDefault="00A466EC" w:rsidP="00A466EC">
            <w:pPr>
              <w:spacing w:after="0" w:line="240" w:lineRule="auto"/>
              <w:jc w:val="center"/>
              <w:rPr>
                <w:rFonts w:ascii="David" w:hAnsi="David"/>
                <w:color w:val="000000"/>
                <w:szCs w:val="22"/>
                <w:rtl/>
                <w:rPrChange w:id="6444" w:author="דורון רותם" w:date="2017-12-06T18:49:00Z">
                  <w:rPr>
                    <w:color w:val="000000"/>
                    <w:szCs w:val="22"/>
                    <w:rtl/>
                  </w:rPr>
                </w:rPrChange>
              </w:rPr>
            </w:pPr>
            <w:r w:rsidRPr="00A466EC">
              <w:rPr>
                <w:rFonts w:ascii="David" w:hAnsi="David"/>
                <w:color w:val="000000"/>
                <w:szCs w:val="22"/>
                <w:rtl/>
                <w:rPrChange w:id="6445" w:author="דורון רותם" w:date="2017-12-06T18:49:00Z">
                  <w:rPr>
                    <w:color w:val="000000"/>
                    <w:szCs w:val="22"/>
                    <w:rtl/>
                  </w:rPr>
                </w:rPrChange>
              </w:rPr>
              <w:t> </w:t>
            </w:r>
          </w:p>
        </w:tc>
        <w:tc>
          <w:tcPr>
            <w:tcW w:w="877" w:type="dxa"/>
            <w:shd w:val="clear" w:color="auto" w:fill="auto"/>
            <w:vAlign w:val="center"/>
            <w:hideMark/>
          </w:tcPr>
          <w:p w14:paraId="737A3D43" w14:textId="77777777" w:rsidR="00A466EC" w:rsidRPr="00A466EC" w:rsidRDefault="00A466EC" w:rsidP="00A466EC">
            <w:pPr>
              <w:spacing w:after="0" w:line="240" w:lineRule="auto"/>
              <w:jc w:val="center"/>
              <w:rPr>
                <w:rFonts w:ascii="David" w:hAnsi="David"/>
                <w:color w:val="000000"/>
                <w:szCs w:val="22"/>
                <w:rtl/>
                <w:rPrChange w:id="6446" w:author="דורון רותם" w:date="2017-12-06T18:49:00Z">
                  <w:rPr>
                    <w:color w:val="000000"/>
                    <w:szCs w:val="22"/>
                    <w:rtl/>
                  </w:rPr>
                </w:rPrChange>
              </w:rPr>
            </w:pPr>
            <w:r w:rsidRPr="00A466EC">
              <w:rPr>
                <w:rFonts w:ascii="David" w:hAnsi="David"/>
                <w:color w:val="000000"/>
                <w:szCs w:val="22"/>
                <w:rtl/>
                <w:rPrChange w:id="6447" w:author="דורון רותם" w:date="2017-12-06T18:49:00Z">
                  <w:rPr>
                    <w:color w:val="000000"/>
                    <w:szCs w:val="22"/>
                    <w:rtl/>
                  </w:rPr>
                </w:rPrChange>
              </w:rPr>
              <w:t>10.00</w:t>
            </w:r>
          </w:p>
        </w:tc>
        <w:tc>
          <w:tcPr>
            <w:tcW w:w="1207" w:type="dxa"/>
            <w:shd w:val="clear" w:color="auto" w:fill="auto"/>
            <w:vAlign w:val="center"/>
            <w:hideMark/>
          </w:tcPr>
          <w:p w14:paraId="338D2622" w14:textId="77777777" w:rsidR="00A466EC" w:rsidRPr="00A466EC" w:rsidRDefault="00A466EC" w:rsidP="00A466EC">
            <w:pPr>
              <w:spacing w:after="0" w:line="240" w:lineRule="auto"/>
              <w:jc w:val="center"/>
              <w:rPr>
                <w:rFonts w:ascii="David" w:hAnsi="David"/>
                <w:color w:val="000000"/>
                <w:szCs w:val="22"/>
                <w:rtl/>
                <w:rPrChange w:id="6448" w:author="דורון רותם" w:date="2017-12-06T18:49:00Z">
                  <w:rPr>
                    <w:color w:val="000000"/>
                    <w:szCs w:val="22"/>
                    <w:rtl/>
                  </w:rPr>
                </w:rPrChange>
              </w:rPr>
            </w:pPr>
            <w:r w:rsidRPr="00A466EC">
              <w:rPr>
                <w:rFonts w:ascii="David" w:hAnsi="David"/>
                <w:color w:val="000000"/>
                <w:szCs w:val="22"/>
                <w:rtl/>
                <w:rPrChange w:id="6449" w:author="דורון רותם" w:date="2017-12-06T18:49:00Z">
                  <w:rPr>
                    <w:color w:val="000000"/>
                    <w:szCs w:val="22"/>
                    <w:rtl/>
                  </w:rPr>
                </w:rPrChange>
              </w:rPr>
              <w:t>5,500.00</w:t>
            </w:r>
          </w:p>
        </w:tc>
        <w:tc>
          <w:tcPr>
            <w:tcW w:w="727" w:type="dxa"/>
            <w:shd w:val="clear" w:color="auto" w:fill="auto"/>
            <w:vAlign w:val="center"/>
            <w:hideMark/>
          </w:tcPr>
          <w:p w14:paraId="48FCA451" w14:textId="77777777" w:rsidR="00A466EC" w:rsidRPr="00A466EC" w:rsidRDefault="00A466EC" w:rsidP="00A466EC">
            <w:pPr>
              <w:spacing w:after="0" w:line="240" w:lineRule="auto"/>
              <w:jc w:val="center"/>
              <w:rPr>
                <w:rFonts w:ascii="David" w:hAnsi="David"/>
                <w:color w:val="000000"/>
                <w:szCs w:val="22"/>
                <w:rtl/>
                <w:rPrChange w:id="6450" w:author="דורון רותם" w:date="2017-12-06T18:49:00Z">
                  <w:rPr>
                    <w:color w:val="000000"/>
                    <w:szCs w:val="22"/>
                    <w:rtl/>
                  </w:rPr>
                </w:rPrChange>
              </w:rPr>
            </w:pPr>
            <w:r w:rsidRPr="00A466EC">
              <w:rPr>
                <w:rFonts w:ascii="David" w:hAnsi="David"/>
                <w:color w:val="000000"/>
                <w:szCs w:val="22"/>
                <w:rtl/>
                <w:rPrChange w:id="6451" w:author="דורון רותם" w:date="2017-12-06T18:49:00Z">
                  <w:rPr>
                    <w:color w:val="000000"/>
                    <w:szCs w:val="22"/>
                    <w:rtl/>
                  </w:rPr>
                </w:rPrChange>
              </w:rPr>
              <w:t>0.00</w:t>
            </w:r>
          </w:p>
        </w:tc>
      </w:tr>
    </w:tbl>
    <w:p w14:paraId="5DDCCD33" w14:textId="77777777" w:rsidR="00C76A7F" w:rsidRPr="000611F9" w:rsidRDefault="00C76A7F" w:rsidP="000611F9">
      <w:pPr>
        <w:ind w:left="720"/>
        <w:rPr>
          <w:rtl/>
        </w:rPr>
      </w:pPr>
    </w:p>
    <w:p w14:paraId="7AB90693" w14:textId="77777777" w:rsidR="006C244A" w:rsidRPr="00940F94" w:rsidRDefault="001C5B6E" w:rsidP="00DE7972">
      <w:pPr>
        <w:numPr>
          <w:ilvl w:val="0"/>
          <w:numId w:val="275"/>
        </w:numPr>
        <w:rPr>
          <w:rtl/>
        </w:rPr>
      </w:pPr>
      <w:r w:rsidRPr="00940F94">
        <w:rPr>
          <w:rFonts w:hint="eastAsia"/>
          <w:rtl/>
        </w:rPr>
        <w:t xml:space="preserve"> נספח</w:t>
      </w:r>
      <w:r w:rsidRPr="00940F94">
        <w:rPr>
          <w:rtl/>
        </w:rPr>
        <w:t xml:space="preserve"> זה קיים בתצורת </w:t>
      </w:r>
      <w:r w:rsidRPr="00940F94">
        <w:t>Microsoft Excel</w:t>
      </w:r>
      <w:r w:rsidRPr="00940F94">
        <w:rPr>
          <w:rtl/>
        </w:rPr>
        <w:t xml:space="preserve"> ב</w:t>
      </w:r>
      <w:r w:rsidR="00AA0633" w:rsidRPr="00940F94">
        <w:rPr>
          <w:rFonts w:hint="cs"/>
          <w:rtl/>
        </w:rPr>
        <w:t>דף המכרז ב</w:t>
      </w:r>
      <w:r w:rsidRPr="00940F94">
        <w:rPr>
          <w:rtl/>
        </w:rPr>
        <w:t xml:space="preserve">אתר </w:t>
      </w:r>
      <w:r w:rsidR="00AA0633" w:rsidRPr="00940F94">
        <w:rPr>
          <w:rFonts w:hint="cs"/>
          <w:rtl/>
        </w:rPr>
        <w:t>מינהל הרכש</w:t>
      </w:r>
      <w:r w:rsidRPr="00940F94">
        <w:rPr>
          <w:rtl/>
        </w:rPr>
        <w:t xml:space="preserve">. </w:t>
      </w:r>
      <w:r w:rsidR="00DE7972" w:rsidRPr="00940F94">
        <w:rPr>
          <w:rFonts w:hint="cs"/>
          <w:rtl/>
        </w:rPr>
        <w:t xml:space="preserve">אין למלא את הנספח המובא במסמכי המכרז לעיל, </w:t>
      </w:r>
      <w:r w:rsidR="00B27D45" w:rsidRPr="00940F94">
        <w:rPr>
          <w:rFonts w:hint="cs"/>
          <w:rtl/>
        </w:rPr>
        <w:t>אלא להגיש</w:t>
      </w:r>
      <w:r w:rsidRPr="00940F94">
        <w:rPr>
          <w:rtl/>
        </w:rPr>
        <w:t xml:space="preserve"> את קובץ ה-</w:t>
      </w:r>
      <w:r w:rsidRPr="00940F94">
        <w:t>Excel</w:t>
      </w:r>
      <w:r w:rsidRPr="00940F94">
        <w:rPr>
          <w:rtl/>
        </w:rPr>
        <w:t xml:space="preserve"> </w:t>
      </w:r>
      <w:r w:rsidR="00B27D45" w:rsidRPr="00940F94">
        <w:rPr>
          <w:rFonts w:hint="cs"/>
          <w:rtl/>
        </w:rPr>
        <w:t xml:space="preserve">המפורסם בדף המכרז באתר מינהל הרכש </w:t>
      </w:r>
      <w:r w:rsidRPr="00940F94">
        <w:rPr>
          <w:rFonts w:hint="eastAsia"/>
          <w:rtl/>
        </w:rPr>
        <w:t>בלבד</w:t>
      </w:r>
      <w:r w:rsidRPr="00940F94">
        <w:rPr>
          <w:rtl/>
        </w:rPr>
        <w:t xml:space="preserve"> </w:t>
      </w:r>
      <w:r w:rsidRPr="00940F94">
        <w:rPr>
          <w:rFonts w:hint="eastAsia"/>
          <w:rtl/>
        </w:rPr>
        <w:t>ולהגישו</w:t>
      </w:r>
      <w:r w:rsidRPr="00940F94">
        <w:rPr>
          <w:rtl/>
        </w:rPr>
        <w:t xml:space="preserve"> </w:t>
      </w:r>
      <w:r w:rsidRPr="00940F94">
        <w:rPr>
          <w:rFonts w:hint="eastAsia"/>
          <w:rtl/>
        </w:rPr>
        <w:t>במדיה</w:t>
      </w:r>
      <w:r w:rsidRPr="00940F94">
        <w:rPr>
          <w:rtl/>
        </w:rPr>
        <w:t xml:space="preserve"> </w:t>
      </w:r>
      <w:r w:rsidRPr="00940F94">
        <w:rPr>
          <w:rFonts w:hint="eastAsia"/>
          <w:rtl/>
        </w:rPr>
        <w:t>אופטית</w:t>
      </w:r>
      <w:r w:rsidRPr="00940F94">
        <w:rPr>
          <w:rtl/>
        </w:rPr>
        <w:t xml:space="preserve">/דיסק </w:t>
      </w:r>
      <w:r w:rsidRPr="00940F94">
        <w:rPr>
          <w:rFonts w:hint="eastAsia"/>
          <w:rtl/>
        </w:rPr>
        <w:t>און</w:t>
      </w:r>
      <w:r w:rsidRPr="00940F94">
        <w:rPr>
          <w:rtl/>
        </w:rPr>
        <w:t xml:space="preserve"> </w:t>
      </w:r>
      <w:r w:rsidRPr="00940F94">
        <w:rPr>
          <w:rFonts w:hint="eastAsia"/>
          <w:rtl/>
        </w:rPr>
        <w:t>קי</w:t>
      </w:r>
      <w:r w:rsidRPr="00940F94">
        <w:rPr>
          <w:rtl/>
        </w:rPr>
        <w:t>.</w:t>
      </w:r>
    </w:p>
    <w:p w14:paraId="273E2892" w14:textId="77777777" w:rsidR="001C5B6E" w:rsidRPr="00940F94" w:rsidRDefault="001C5B6E" w:rsidP="00AA0633">
      <w:pPr>
        <w:numPr>
          <w:ilvl w:val="0"/>
          <w:numId w:val="275"/>
        </w:numPr>
        <w:rPr>
          <w:rtl/>
        </w:rPr>
      </w:pPr>
      <w:r w:rsidRPr="00940F94">
        <w:rPr>
          <w:rFonts w:hint="eastAsia"/>
          <w:rtl/>
        </w:rPr>
        <w:t>בנוסף</w:t>
      </w:r>
      <w:r w:rsidRPr="00940F94">
        <w:rPr>
          <w:rtl/>
        </w:rPr>
        <w:t xml:space="preserve">,  יש להגיש עותק מודפס </w:t>
      </w:r>
      <w:r w:rsidRPr="00940F94">
        <w:rPr>
          <w:rFonts w:hint="eastAsia"/>
          <w:rtl/>
        </w:rPr>
        <w:t>של</w:t>
      </w:r>
      <w:r w:rsidRPr="00940F94">
        <w:rPr>
          <w:rFonts w:hint="cs"/>
          <w:rtl/>
        </w:rPr>
        <w:t xml:space="preserve"> </w:t>
      </w:r>
      <w:r w:rsidRPr="00940F94">
        <w:rPr>
          <w:rFonts w:hint="eastAsia"/>
          <w:rtl/>
        </w:rPr>
        <w:t>הקובץ</w:t>
      </w:r>
      <w:r w:rsidRPr="00940F94">
        <w:rPr>
          <w:rtl/>
        </w:rPr>
        <w:t xml:space="preserve"> </w:t>
      </w:r>
      <w:r w:rsidRPr="00940F94">
        <w:rPr>
          <w:rFonts w:hint="eastAsia"/>
          <w:rtl/>
        </w:rPr>
        <w:t>אשר</w:t>
      </w:r>
      <w:r w:rsidRPr="00940F94">
        <w:rPr>
          <w:rtl/>
        </w:rPr>
        <w:t xml:space="preserve"> </w:t>
      </w:r>
      <w:r w:rsidRPr="00940F94">
        <w:rPr>
          <w:rFonts w:hint="eastAsia"/>
          <w:rtl/>
        </w:rPr>
        <w:t>יצורף</w:t>
      </w:r>
      <w:r w:rsidRPr="00940F94">
        <w:rPr>
          <w:rtl/>
        </w:rPr>
        <w:t xml:space="preserve"> </w:t>
      </w:r>
      <w:r w:rsidRPr="00940F94">
        <w:rPr>
          <w:rFonts w:hint="eastAsia"/>
          <w:rtl/>
        </w:rPr>
        <w:t>כנספח</w:t>
      </w:r>
      <w:r w:rsidR="002C65DE" w:rsidRPr="00940F94">
        <w:rPr>
          <w:rtl/>
        </w:rPr>
        <w:t xml:space="preserve"> </w:t>
      </w:r>
      <w:r w:rsidR="00AA0633" w:rsidRPr="00940F94">
        <w:rPr>
          <w:rFonts w:hint="cs"/>
          <w:rtl/>
        </w:rPr>
        <w:t>8</w:t>
      </w:r>
      <w:r w:rsidR="002C65DE" w:rsidRPr="00940F94">
        <w:rPr>
          <w:rFonts w:hint="cs"/>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w:t>
      </w:r>
    </w:p>
    <w:p w14:paraId="16A72390" w14:textId="77777777" w:rsidR="00B80B9D" w:rsidRPr="00940F94" w:rsidRDefault="000A55D6" w:rsidP="00B754DC">
      <w:pPr>
        <w:numPr>
          <w:ilvl w:val="0"/>
          <w:numId w:val="275"/>
        </w:numPr>
        <w:rPr>
          <w:rtl/>
        </w:rPr>
      </w:pPr>
      <w:r w:rsidRPr="00940F94">
        <w:rPr>
          <w:rFonts w:hint="cs"/>
          <w:rtl/>
        </w:rPr>
        <w:t xml:space="preserve">על </w:t>
      </w:r>
      <w:r w:rsidR="006C244A" w:rsidRPr="00940F94">
        <w:rPr>
          <w:rFonts w:hint="cs"/>
          <w:rtl/>
        </w:rPr>
        <w:t xml:space="preserve">כל הפרטים בקטגוריות התצורות השונות להיות זהים </w:t>
      </w:r>
      <w:r w:rsidRPr="00940F94">
        <w:rPr>
          <w:rFonts w:hint="cs"/>
          <w:rtl/>
        </w:rPr>
        <w:t>לעץ המוצר כפי שהוגש בנספח 7 לעיל.</w:t>
      </w:r>
    </w:p>
    <w:p w14:paraId="250BF978" w14:textId="77777777" w:rsidR="00FC1A9E" w:rsidRPr="00940F94" w:rsidRDefault="00FC1A9E" w:rsidP="00B754DC">
      <w:pPr>
        <w:pStyle w:val="0-"/>
        <w:rPr>
          <w:rtl/>
        </w:rPr>
      </w:pPr>
      <w:bookmarkStart w:id="6452" w:name="_Toc487017353"/>
      <w:bookmarkStart w:id="6453" w:name="_Toc487392291"/>
      <w:bookmarkStart w:id="6454" w:name="_Toc487393664"/>
      <w:bookmarkStart w:id="6455" w:name="_Toc500349598"/>
      <w:bookmarkStart w:id="6456" w:name="_Toc493437530"/>
      <w:r w:rsidRPr="00940F94">
        <w:rPr>
          <w:rFonts w:hint="cs"/>
          <w:rtl/>
        </w:rPr>
        <w:t xml:space="preserve">נספח </w:t>
      </w:r>
      <w:r w:rsidR="00CC33CC" w:rsidRPr="00940F94">
        <w:rPr>
          <w:rFonts w:hint="cs"/>
          <w:rtl/>
        </w:rPr>
        <w:t>9</w:t>
      </w:r>
      <w:r w:rsidR="00182001" w:rsidRPr="00940F94">
        <w:rPr>
          <w:rFonts w:hint="cs"/>
          <w:rtl/>
        </w:rPr>
        <w:t xml:space="preserve"> </w:t>
      </w:r>
      <w:r w:rsidRPr="00940F94">
        <w:rPr>
          <w:rtl/>
        </w:rPr>
        <w:t>–</w:t>
      </w:r>
      <w:r w:rsidRPr="00940F94">
        <w:rPr>
          <w:rFonts w:hint="cs"/>
          <w:rtl/>
        </w:rPr>
        <w:t xml:space="preserve"> דרישות ביטוח</w:t>
      </w:r>
      <w:bookmarkEnd w:id="6452"/>
      <w:bookmarkEnd w:id="6453"/>
      <w:bookmarkEnd w:id="6454"/>
      <w:bookmarkEnd w:id="6455"/>
      <w:bookmarkEnd w:id="6456"/>
    </w:p>
    <w:p w14:paraId="576E463C" w14:textId="77777777" w:rsidR="006E1C7A" w:rsidRPr="00940F94" w:rsidRDefault="006E1C7A" w:rsidP="006E1C7A">
      <w:pPr>
        <w:tabs>
          <w:tab w:val="left" w:pos="509"/>
        </w:tabs>
        <w:rPr>
          <w:sz w:val="24"/>
        </w:rPr>
      </w:pPr>
      <w:r w:rsidRPr="00940F94">
        <w:rPr>
          <w:rFonts w:hint="cs"/>
          <w:sz w:val="24"/>
          <w:rtl/>
        </w:rPr>
        <w:t>הספק מתחייב, לבצע ולקיים את כל הביטוחים המפורטים בזה לטובתו ולטובת מדינת ישראל- משרד האוצר, משרדי ממשלה ויחידות סמך ולהציג למשרד האוצר, את הביטוחים הכוללים את כל הכיסויים והתנאים הנדרשים כאשר גבולות</w:t>
      </w:r>
      <w:r w:rsidR="00C57B4F" w:rsidRPr="00940F94">
        <w:rPr>
          <w:rFonts w:hint="cs"/>
          <w:sz w:val="24"/>
          <w:rtl/>
        </w:rPr>
        <w:t xml:space="preserve"> האחריות לא יפחתו מהמצוין להלן:</w:t>
      </w:r>
    </w:p>
    <w:p w14:paraId="3C895D3D" w14:textId="77777777" w:rsidR="006E1C7A" w:rsidRPr="00940F94" w:rsidRDefault="006E1C7A" w:rsidP="00C57B4F">
      <w:pPr>
        <w:numPr>
          <w:ilvl w:val="0"/>
          <w:numId w:val="233"/>
        </w:numPr>
        <w:tabs>
          <w:tab w:val="left" w:pos="509"/>
        </w:tabs>
        <w:spacing w:before="240" w:after="240"/>
        <w:rPr>
          <w:b/>
          <w:bCs/>
          <w:sz w:val="24"/>
          <w:u w:val="single"/>
          <w:rtl/>
        </w:rPr>
      </w:pPr>
      <w:r w:rsidRPr="00940F94">
        <w:rPr>
          <w:rFonts w:hint="cs"/>
          <w:b/>
          <w:bCs/>
          <w:sz w:val="24"/>
          <w:u w:val="single"/>
          <w:rtl/>
        </w:rPr>
        <w:t>ביטוח חבות המעבידים</w:t>
      </w:r>
    </w:p>
    <w:p w14:paraId="7CCAC725"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החוקית כלפי עובדיו בביטוח חבות מעבידים בכל  תחומי מדינת  ישראל והשטחים המוחזקים; </w:t>
      </w:r>
    </w:p>
    <w:p w14:paraId="0A46DC6B" w14:textId="77777777" w:rsidR="006E1C7A" w:rsidRPr="00940F94" w:rsidRDefault="006E1C7A" w:rsidP="006E1C7A">
      <w:pPr>
        <w:numPr>
          <w:ilvl w:val="1"/>
          <w:numId w:val="233"/>
        </w:numPr>
        <w:tabs>
          <w:tab w:val="left" w:pos="509"/>
        </w:tabs>
        <w:rPr>
          <w:sz w:val="24"/>
          <w:rtl/>
        </w:rPr>
      </w:pPr>
      <w:r w:rsidRPr="00940F94">
        <w:rPr>
          <w:rFonts w:hint="cs"/>
          <w:sz w:val="24"/>
          <w:rtl/>
        </w:rPr>
        <w:t>גבול האחריות לא יפחת מסך  5,000,000 דולר ארה"ב לעובד, למקרה ולתקופת הביטוח (שנה);</w:t>
      </w:r>
    </w:p>
    <w:p w14:paraId="5B829FA7"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יורחב לכסות את חבותו של המבוטח כלפי קבלנים, קבלני משנה ועובדיהם היה ויחשב כמעבידם; </w:t>
      </w:r>
    </w:p>
    <w:p w14:paraId="3D33BF02"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על פי הפוליסה יורחב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05337471" w14:textId="77777777" w:rsidR="006E1C7A" w:rsidRPr="00940F94" w:rsidRDefault="006E1C7A" w:rsidP="00C57B4F">
      <w:pPr>
        <w:numPr>
          <w:ilvl w:val="0"/>
          <w:numId w:val="233"/>
        </w:numPr>
        <w:tabs>
          <w:tab w:val="left" w:pos="509"/>
        </w:tabs>
        <w:spacing w:before="240" w:after="240"/>
        <w:rPr>
          <w:b/>
          <w:bCs/>
          <w:sz w:val="24"/>
          <w:rtl/>
        </w:rPr>
      </w:pPr>
      <w:r w:rsidRPr="00940F94">
        <w:rPr>
          <w:rFonts w:hint="cs"/>
          <w:b/>
          <w:bCs/>
          <w:sz w:val="24"/>
          <w:u w:val="single"/>
          <w:rtl/>
        </w:rPr>
        <w:t>ביטוח אחריות כלפי צד שלישי</w:t>
      </w:r>
    </w:p>
    <w:p w14:paraId="2206B5D2"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7679F78D"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גבול האחריות לא יפחת מסך 1,000,000 דולר ארה"ב למקרה ולתקופת הביטוח (שנה); </w:t>
      </w:r>
    </w:p>
    <w:p w14:paraId="401ADA41"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6133B72B" w14:textId="77777777" w:rsidR="006E1C7A" w:rsidRPr="00940F94" w:rsidRDefault="006E1C7A" w:rsidP="006E1C7A">
      <w:pPr>
        <w:numPr>
          <w:ilvl w:val="1"/>
          <w:numId w:val="233"/>
        </w:numPr>
        <w:tabs>
          <w:tab w:val="left" w:pos="509"/>
        </w:tabs>
        <w:rPr>
          <w:sz w:val="24"/>
          <w:rtl/>
        </w:rPr>
      </w:pPr>
      <w:r w:rsidRPr="00940F94">
        <w:rPr>
          <w:rFonts w:hint="cs"/>
          <w:sz w:val="24"/>
          <w:rtl/>
        </w:rPr>
        <w:t>כל סייג/חריג לגבי רכוש והמתייחס לרכוש מדינת ישראל שהספק או כל איש שבשירותו פועלים או פעלו בו- יבוטל;</w:t>
      </w:r>
    </w:p>
    <w:p w14:paraId="1806D85F" w14:textId="77777777" w:rsidR="006E1C7A" w:rsidRPr="00940F94" w:rsidRDefault="006E1C7A" w:rsidP="006E1C7A">
      <w:pPr>
        <w:numPr>
          <w:ilvl w:val="1"/>
          <w:numId w:val="233"/>
        </w:numPr>
        <w:tabs>
          <w:tab w:val="left" w:pos="509"/>
        </w:tabs>
        <w:rPr>
          <w:sz w:val="24"/>
          <w:rtl/>
        </w:rPr>
      </w:pPr>
      <w:r w:rsidRPr="00940F94">
        <w:rPr>
          <w:rFonts w:hint="cs"/>
          <w:sz w:val="24"/>
          <w:rtl/>
        </w:rPr>
        <w:t>רכוש מדינת ישראל ייחשב רכוש צד שלישי;</w:t>
      </w:r>
    </w:p>
    <w:p w14:paraId="59A76FA1"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07725965"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הביטוח יורחב לכסות את חבותו של המבוטח כלפי צד שלישי בגין פעילות של קבלנים, קבלני משנה ועובדיהם; </w:t>
      </w:r>
    </w:p>
    <w:p w14:paraId="48DC2C5E" w14:textId="77777777" w:rsidR="006E1C7A" w:rsidRPr="00940F94" w:rsidRDefault="006E1C7A" w:rsidP="006E1C7A">
      <w:pPr>
        <w:numPr>
          <w:ilvl w:val="1"/>
          <w:numId w:val="233"/>
        </w:numPr>
        <w:tabs>
          <w:tab w:val="left" w:pos="509"/>
        </w:tabs>
        <w:rPr>
          <w:sz w:val="24"/>
          <w:rtl/>
        </w:rPr>
      </w:pPr>
      <w:r w:rsidRPr="00940F94">
        <w:rPr>
          <w:rFonts w:hint="cs"/>
          <w:sz w:val="24"/>
          <w:rtl/>
        </w:rPr>
        <w:t>הביטוח על פי הפוליסה יורחב לשפות את מדינת ישראל –  משרד האוצר, משרדי ממשלה ויחידות סמך, ככל שייחשבו אחראים למעשי ו/או מחדלי הספק והפועלים מטעמו.</w:t>
      </w:r>
    </w:p>
    <w:p w14:paraId="419EE039" w14:textId="77777777" w:rsidR="006E1C7A" w:rsidRPr="00940F94" w:rsidRDefault="006E1C7A" w:rsidP="00C57B4F">
      <w:pPr>
        <w:numPr>
          <w:ilvl w:val="0"/>
          <w:numId w:val="233"/>
        </w:numPr>
        <w:tabs>
          <w:tab w:val="left" w:pos="509"/>
        </w:tabs>
        <w:spacing w:before="240" w:after="240"/>
        <w:rPr>
          <w:sz w:val="24"/>
          <w:rtl/>
        </w:rPr>
      </w:pPr>
      <w:r w:rsidRPr="00940F94">
        <w:rPr>
          <w:rFonts w:hint="cs"/>
          <w:b/>
          <w:bCs/>
          <w:sz w:val="24"/>
          <w:u w:val="single"/>
          <w:rtl/>
        </w:rPr>
        <w:t>ביטוח משולב לאחריות מקצועית וחבות המוצר</w:t>
      </w:r>
      <w:r w:rsidRPr="00940F94">
        <w:rPr>
          <w:rFonts w:hint="cs"/>
          <w:sz w:val="24"/>
          <w:rtl/>
        </w:rPr>
        <w:t xml:space="preserve"> </w:t>
      </w:r>
    </w:p>
    <w:p w14:paraId="070CCEE4" w14:textId="77777777" w:rsidR="006E1C7A" w:rsidRPr="00940F94" w:rsidRDefault="006E1C7A" w:rsidP="006E1C7A">
      <w:pPr>
        <w:ind w:left="368"/>
        <w:jc w:val="right"/>
        <w:rPr>
          <w:rFonts w:cstheme="majorBidi"/>
          <w:b/>
          <w:bCs/>
          <w:sz w:val="24"/>
          <w:rtl/>
        </w:rPr>
      </w:pPr>
      <w:r w:rsidRPr="00940F94">
        <w:rPr>
          <w:rFonts w:cstheme="majorBidi"/>
          <w:b/>
          <w:bCs/>
          <w:sz w:val="24"/>
        </w:rPr>
        <w:t>COMBINED PRODUCTS LIABILITY AND PROFESSIONAL INDEMNITY POLICY FOR THE SOFTWARE AND HARDWARE INDUSTRY.</w:t>
      </w:r>
      <w:r w:rsidRPr="00940F94">
        <w:rPr>
          <w:rFonts w:cstheme="majorBidi"/>
          <w:b/>
          <w:bCs/>
          <w:sz w:val="24"/>
          <w:rtl/>
        </w:rPr>
        <w:t xml:space="preserve">               </w:t>
      </w:r>
    </w:p>
    <w:p w14:paraId="1169AEB0" w14:textId="77777777" w:rsidR="006E1C7A" w:rsidRPr="00940F94" w:rsidRDefault="006E1C7A" w:rsidP="006E1C7A">
      <w:pPr>
        <w:ind w:left="368"/>
        <w:rPr>
          <w:rFonts w:cstheme="majorBidi"/>
          <w:b/>
          <w:bCs/>
          <w:sz w:val="24"/>
          <w:rtl/>
        </w:rPr>
      </w:pPr>
      <w:r w:rsidRPr="00940F94">
        <w:rPr>
          <w:rFonts w:cstheme="majorBidi"/>
          <w:b/>
          <w:bCs/>
          <w:sz w:val="24"/>
          <w:rtl/>
        </w:rPr>
        <w:t>או</w:t>
      </w:r>
    </w:p>
    <w:p w14:paraId="1E5F4FB6" w14:textId="77777777" w:rsidR="006E1C7A" w:rsidRPr="00940F94" w:rsidRDefault="006E1C7A" w:rsidP="006E1C7A">
      <w:pPr>
        <w:ind w:left="368"/>
        <w:jc w:val="right"/>
        <w:rPr>
          <w:rFonts w:cstheme="majorBidi"/>
          <w:b/>
          <w:bCs/>
          <w:sz w:val="24"/>
          <w:rtl/>
        </w:rPr>
      </w:pPr>
      <w:r w:rsidRPr="00940F94">
        <w:rPr>
          <w:rFonts w:cstheme="majorBidi"/>
          <w:b/>
          <w:bCs/>
          <w:sz w:val="24"/>
        </w:rPr>
        <w:t>ELECTRONIC PRODUCTS AND SERVICES ERRORS OR OMISSONS AND PRODUCTS LIABILITY INSURANCE</w:t>
      </w:r>
    </w:p>
    <w:p w14:paraId="4981AE51" w14:textId="77777777" w:rsidR="006E1C7A" w:rsidRPr="00940F94" w:rsidRDefault="006E1C7A" w:rsidP="006E1C7A">
      <w:pPr>
        <w:ind w:left="368"/>
        <w:rPr>
          <w:rtl/>
        </w:rPr>
      </w:pPr>
      <w:r w:rsidRPr="00940F94">
        <w:rPr>
          <w:rFonts w:hint="cs"/>
          <w:b/>
          <w:bCs/>
          <w:rtl/>
        </w:rPr>
        <w:t>או</w:t>
      </w:r>
      <w:r w:rsidRPr="00940F94">
        <w:rPr>
          <w:rFonts w:hint="cs"/>
          <w:rtl/>
        </w:rPr>
        <w:t xml:space="preserve">  </w:t>
      </w:r>
    </w:p>
    <w:p w14:paraId="0F0931EB" w14:textId="77777777" w:rsidR="006E1C7A" w:rsidRPr="00940F94" w:rsidRDefault="006E1C7A" w:rsidP="00184B84">
      <w:pPr>
        <w:ind w:left="368"/>
        <w:rPr>
          <w:rtl/>
        </w:rPr>
      </w:pPr>
      <w:r w:rsidRPr="00940F94">
        <w:rPr>
          <w:rFonts w:hint="cs"/>
          <w:rtl/>
        </w:rPr>
        <w:t xml:space="preserve">נוסח אחר לביטוח משולב לאחריות מקצועית וחבות המוצר לענף הייטק/תחום מחשוב כדלהלן:  </w:t>
      </w:r>
    </w:p>
    <w:p w14:paraId="6ECCCBB3" w14:textId="77777777" w:rsidR="006E1C7A" w:rsidRPr="00940F94" w:rsidRDefault="006E1C7A" w:rsidP="00184B84">
      <w:pPr>
        <w:spacing w:after="240"/>
        <w:ind w:left="368"/>
        <w:rPr>
          <w:rtl/>
        </w:rPr>
      </w:pPr>
      <w:r w:rsidRPr="00940F94">
        <w:rPr>
          <w:rFonts w:hint="cs"/>
          <w:rtl/>
        </w:rPr>
        <w:t>______________________________________</w:t>
      </w:r>
      <w:r w:rsidRPr="00940F94">
        <w:rPr>
          <w:rFonts w:hint="cs"/>
          <w:rtl/>
        </w:rPr>
        <w:br/>
        <w:t>(בכפוף לבחינתה ולשיקולה של ענבל).</w:t>
      </w:r>
    </w:p>
    <w:p w14:paraId="41AF8F3C"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43241842" w14:textId="77777777" w:rsidR="006E1C7A" w:rsidRPr="00940F94" w:rsidRDefault="006E1C7A" w:rsidP="006E1C7A">
      <w:pPr>
        <w:tabs>
          <w:tab w:val="left" w:pos="509"/>
        </w:tabs>
        <w:ind w:left="1502"/>
        <w:rPr>
          <w:del w:id="6457" w:author="דורון רותם" w:date="2017-12-06T18:49:00Z"/>
          <w:sz w:val="24"/>
          <w:rtl/>
        </w:rPr>
      </w:pPr>
    </w:p>
    <w:p w14:paraId="0DAB4072" w14:textId="77777777" w:rsidR="006E1C7A" w:rsidRPr="00940F94" w:rsidRDefault="006E1C7A" w:rsidP="006E1C7A">
      <w:pPr>
        <w:numPr>
          <w:ilvl w:val="1"/>
          <w:numId w:val="233"/>
        </w:numPr>
        <w:tabs>
          <w:tab w:val="left" w:pos="509"/>
        </w:tabs>
        <w:rPr>
          <w:sz w:val="24"/>
          <w:rtl/>
        </w:rPr>
      </w:pPr>
      <w:r w:rsidRPr="00940F94">
        <w:rPr>
          <w:rFonts w:hint="cs"/>
          <w:sz w:val="24"/>
          <w:rtl/>
        </w:rPr>
        <w:t>הפוליסה תכסה את חבות הספק,</w:t>
      </w:r>
      <w:r w:rsidR="00184B84" w:rsidRPr="00940F94">
        <w:rPr>
          <w:rFonts w:hint="cs"/>
          <w:sz w:val="24"/>
          <w:rtl/>
        </w:rPr>
        <w:t xml:space="preserve"> עובדיו ובגין כל הפועלים מטעמו:</w:t>
      </w:r>
    </w:p>
    <w:p w14:paraId="7DD41087"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בקשר עם מעשה או מחדל מקצועי- כיסוי בגין הפרת חובה מקצועית, טעות השמטה, הזנחה ורשלנות;</w:t>
      </w:r>
    </w:p>
    <w:p w14:paraId="4B8B174F"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320A0CBD"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w:t>
      </w:r>
      <w:r w:rsidR="001159DC" w:rsidRPr="00940F94">
        <w:rPr>
          <w:rFonts w:hint="cs"/>
          <w:sz w:val="24"/>
          <w:rtl/>
        </w:rPr>
        <w:t>וץ, חלקי חילוף, תיעוד ותמיכה.</w:t>
      </w:r>
    </w:p>
    <w:p w14:paraId="46977CBC" w14:textId="77777777" w:rsidR="006E1C7A" w:rsidRPr="00940F94" w:rsidRDefault="006E1C7A" w:rsidP="006E1C7A">
      <w:pPr>
        <w:numPr>
          <w:ilvl w:val="1"/>
          <w:numId w:val="233"/>
        </w:numPr>
        <w:tabs>
          <w:tab w:val="left" w:pos="509"/>
        </w:tabs>
        <w:rPr>
          <w:sz w:val="24"/>
        </w:rPr>
      </w:pPr>
      <w:r w:rsidRPr="00940F94">
        <w:rPr>
          <w:rFonts w:hint="cs"/>
          <w:sz w:val="24"/>
          <w:rtl/>
        </w:rPr>
        <w:t>גבולות האחריות למקרה ולשנה לא יפחתו מ – 1,000,000 דולר ארה"ב;</w:t>
      </w:r>
    </w:p>
    <w:p w14:paraId="3C991C7A" w14:textId="77777777" w:rsidR="006E1C7A" w:rsidRPr="00940F94" w:rsidRDefault="006E1C7A" w:rsidP="006E1C7A">
      <w:pPr>
        <w:tabs>
          <w:tab w:val="left" w:pos="509"/>
        </w:tabs>
        <w:ind w:left="651"/>
        <w:rPr>
          <w:sz w:val="24"/>
          <w:rtl/>
        </w:rPr>
      </w:pPr>
      <w:r w:rsidRPr="00940F94">
        <w:rPr>
          <w:rFonts w:hint="cs"/>
          <w:sz w:val="24"/>
          <w:rtl/>
        </w:rPr>
        <w:t xml:space="preserve">     - הארכת תקופת הגילוי לפחות 12  חודשים;</w:t>
      </w:r>
    </w:p>
    <w:p w14:paraId="58E6488A" w14:textId="77777777" w:rsidR="006E1C7A" w:rsidRPr="00940F94" w:rsidRDefault="006E1C7A" w:rsidP="006E1C7A">
      <w:pPr>
        <w:tabs>
          <w:tab w:val="left" w:pos="509"/>
        </w:tabs>
        <w:ind w:left="651"/>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1579B645" w14:textId="77777777" w:rsidR="006E1C7A" w:rsidRPr="00940F94" w:rsidRDefault="006E1C7A" w:rsidP="001159DC">
      <w:pPr>
        <w:tabs>
          <w:tab w:val="left" w:pos="509"/>
        </w:tabs>
        <w:ind w:left="651"/>
        <w:rPr>
          <w:sz w:val="24"/>
          <w:rtl/>
        </w:rPr>
      </w:pPr>
      <w:r w:rsidRPr="00940F94">
        <w:rPr>
          <w:rFonts w:hint="cs"/>
          <w:sz w:val="24"/>
          <w:rtl/>
        </w:rPr>
        <w:t xml:space="preserve">     - פגיעה בפרטיות. </w:t>
      </w:r>
    </w:p>
    <w:p w14:paraId="79522A43" w14:textId="77777777" w:rsidR="006E1C7A" w:rsidRPr="00940F94" w:rsidRDefault="006E1C7A" w:rsidP="00FD2F73">
      <w:pPr>
        <w:numPr>
          <w:ilvl w:val="1"/>
          <w:numId w:val="233"/>
        </w:numPr>
        <w:tabs>
          <w:tab w:val="left" w:pos="509"/>
        </w:tabs>
        <w:spacing w:line="360" w:lineRule="auto"/>
        <w:rPr>
          <w:sz w:val="24"/>
        </w:rPr>
      </w:pPr>
      <w:r w:rsidRPr="00940F94">
        <w:rPr>
          <w:rFonts w:hint="cs"/>
          <w:sz w:val="24"/>
          <w:rtl/>
        </w:rPr>
        <w:t xml:space="preserve">הביטוח יורחב לשפות את מדינת ישראל – משרד האוצר, משרדי ממשלה ויחידות סמך ככל שייחשבו אחראים למעשי ו/או מחדלי הספק וכל הפועלים מטעמו.  </w:t>
      </w:r>
    </w:p>
    <w:p w14:paraId="602C4B31" w14:textId="77777777" w:rsidR="006E1C7A" w:rsidRPr="00940F94" w:rsidRDefault="006E1C7A" w:rsidP="00184B84">
      <w:pPr>
        <w:numPr>
          <w:ilvl w:val="0"/>
          <w:numId w:val="233"/>
        </w:numPr>
        <w:spacing w:before="240" w:after="240"/>
        <w:rPr>
          <w:b/>
          <w:bCs/>
          <w:u w:val="single"/>
        </w:rPr>
      </w:pPr>
      <w:r w:rsidRPr="00940F94">
        <w:rPr>
          <w:rFonts w:hint="cs"/>
          <w:b/>
          <w:bCs/>
          <w:u w:val="single"/>
          <w:rtl/>
        </w:rPr>
        <w:t xml:space="preserve">ביטוחים נוספים </w:t>
      </w:r>
    </w:p>
    <w:p w14:paraId="1E4D8493" w14:textId="77777777" w:rsidR="006E1C7A" w:rsidRPr="00940F94" w:rsidRDefault="006E1C7A" w:rsidP="00FD2F73">
      <w:pPr>
        <w:spacing w:line="360" w:lineRule="auto"/>
        <w:ind w:left="360"/>
      </w:pPr>
      <w:r w:rsidRPr="00940F94">
        <w:rPr>
          <w:rFonts w:hint="cs"/>
          <w:b/>
          <w:bCs/>
          <w:rtl/>
        </w:rPr>
        <w:t>מקום הצבת העמדות הממוחשבות</w:t>
      </w:r>
      <w:r w:rsidRPr="00940F94">
        <w:rPr>
          <w:rFonts w:hint="cs"/>
          <w:rtl/>
        </w:rPr>
        <w:t xml:space="preserve">  - למפעילי האתרים בהם תוצבנה העמדות הממוחשבות  </w:t>
      </w:r>
    </w:p>
    <w:p w14:paraId="1EE3B2DA" w14:textId="77777777" w:rsidR="006E1C7A" w:rsidRPr="00940F94" w:rsidRDefault="006E1C7A" w:rsidP="00FD2F73">
      <w:pPr>
        <w:spacing w:line="360" w:lineRule="auto"/>
        <w:rPr>
          <w:rtl/>
        </w:rPr>
      </w:pPr>
      <w:r w:rsidRPr="00940F94">
        <w:rPr>
          <w:rFonts w:hint="cs"/>
          <w:rtl/>
        </w:rPr>
        <w:t xml:space="preserve">       יהיה ביטוח אחריות כלפי צד  שלישי בגבולות אחריות  סבירים וכן ביטוח רכוש למבנים </w:t>
      </w:r>
    </w:p>
    <w:p w14:paraId="2051188F" w14:textId="77777777" w:rsidR="006E1C7A" w:rsidRPr="00940F94" w:rsidRDefault="006E1C7A" w:rsidP="00FD2F73">
      <w:pPr>
        <w:spacing w:line="360" w:lineRule="auto"/>
        <w:rPr>
          <w:rtl/>
        </w:rPr>
      </w:pPr>
      <w:r w:rsidRPr="00940F94">
        <w:rPr>
          <w:rFonts w:hint="cs"/>
          <w:rtl/>
        </w:rPr>
        <w:t xml:space="preserve">       ותכולתם.</w:t>
      </w:r>
    </w:p>
    <w:p w14:paraId="6227E4BD" w14:textId="77777777" w:rsidR="006E1C7A" w:rsidRPr="00940F94" w:rsidRDefault="006E1C7A" w:rsidP="00FD2F73">
      <w:pPr>
        <w:spacing w:line="360" w:lineRule="auto"/>
        <w:ind w:left="360"/>
        <w:rPr>
          <w:b/>
          <w:bCs/>
          <w:u w:val="single"/>
          <w:rtl/>
        </w:rPr>
      </w:pPr>
      <w:r w:rsidRPr="00940F94">
        <w:rPr>
          <w:rFonts w:hint="cs"/>
          <w:rtl/>
        </w:rPr>
        <w:t xml:space="preserve"> הביטוחים יורחבו לכלול סעיף ויתור על זכות  השיבוב כלפי מדינת ישראל – משרד האוצר, משרדי ממשלה ויחידות סמך  ועובדיהם.    </w:t>
      </w:r>
      <w:r w:rsidRPr="00940F94">
        <w:rPr>
          <w:rFonts w:hint="cs"/>
          <w:b/>
          <w:bCs/>
          <w:u w:val="single"/>
          <w:rtl/>
        </w:rPr>
        <w:t xml:space="preserve"> </w:t>
      </w:r>
    </w:p>
    <w:p w14:paraId="2F7F08BE" w14:textId="77777777" w:rsidR="006E1C7A" w:rsidRPr="00940F94" w:rsidRDefault="006E1C7A" w:rsidP="001159DC">
      <w:pPr>
        <w:numPr>
          <w:ilvl w:val="0"/>
          <w:numId w:val="233"/>
        </w:numPr>
        <w:rPr>
          <w:b/>
          <w:bCs/>
          <w:rtl/>
        </w:rPr>
      </w:pPr>
      <w:r w:rsidRPr="00940F94">
        <w:rPr>
          <w:rFonts w:hint="cs"/>
          <w:b/>
          <w:bCs/>
          <w:u w:val="single"/>
          <w:rtl/>
        </w:rPr>
        <w:t>כללי</w:t>
      </w:r>
    </w:p>
    <w:p w14:paraId="377F31F2" w14:textId="77777777" w:rsidR="006E1C7A" w:rsidRPr="00940F94" w:rsidRDefault="006E1C7A" w:rsidP="001159DC">
      <w:pPr>
        <w:rPr>
          <w:sz w:val="24"/>
          <w:rtl/>
        </w:rPr>
      </w:pPr>
      <w:r w:rsidRPr="00940F94">
        <w:rPr>
          <w:rFonts w:hint="cs"/>
          <w:sz w:val="24"/>
          <w:rtl/>
        </w:rPr>
        <w:t xml:space="preserve">         בכל פוליסות הבי</w:t>
      </w:r>
      <w:r w:rsidR="00FD2F73" w:rsidRPr="00940F94">
        <w:rPr>
          <w:rFonts w:hint="cs"/>
          <w:sz w:val="24"/>
          <w:rtl/>
        </w:rPr>
        <w:t>טוח הנדרשות יכללו התנאים הבאים:</w:t>
      </w:r>
    </w:p>
    <w:p w14:paraId="25ABF159"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הממשלה ויחידות סמך</w:t>
      </w:r>
      <w:r w:rsidRPr="00940F94">
        <w:rPr>
          <w:rFonts w:hint="cs"/>
          <w:sz w:val="24"/>
          <w:rtl/>
        </w:rPr>
        <w:t xml:space="preserve">, בכפוף להרחבי השיפוי לעיל;                                 </w:t>
      </w:r>
    </w:p>
    <w:p w14:paraId="5056B467" w14:textId="77777777" w:rsidR="006E1C7A" w:rsidRPr="00940F94" w:rsidRDefault="006E1C7A" w:rsidP="006E1C7A">
      <w:pPr>
        <w:numPr>
          <w:ilvl w:val="1"/>
          <w:numId w:val="233"/>
        </w:numPr>
        <w:tabs>
          <w:tab w:val="left" w:pos="509"/>
        </w:tabs>
        <w:rPr>
          <w:sz w:val="24"/>
          <w:rtl/>
        </w:rPr>
      </w:pPr>
      <w:r w:rsidRPr="00940F94">
        <w:rPr>
          <w:rFonts w:hint="cs"/>
          <w:sz w:val="24"/>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2953C1CA" w14:textId="77777777" w:rsidR="009932C1" w:rsidRPr="00940F94" w:rsidRDefault="006E1C7A" w:rsidP="009932C1">
      <w:pPr>
        <w:numPr>
          <w:ilvl w:val="1"/>
          <w:numId w:val="233"/>
        </w:numPr>
        <w:tabs>
          <w:tab w:val="left" w:pos="509"/>
        </w:tabs>
        <w:rPr>
          <w:sz w:val="24"/>
        </w:rPr>
      </w:pPr>
      <w:r w:rsidRPr="00940F94">
        <w:rPr>
          <w:rFonts w:hint="cs"/>
          <w:sz w:val="24"/>
          <w:rtl/>
        </w:rPr>
        <w:t>המבטח מוותר על כל זכות תחלוף/שיבוב, תביעה, השתתפות או חזרה כלפי מדינת ישראל -  משרד האוצר, משרדי ממשלה, יחידות סמך ועובדיהם, ובלבד שה</w:t>
      </w:r>
      <w:r w:rsidR="009932C1" w:rsidRPr="00940F94">
        <w:rPr>
          <w:rFonts w:hint="cs"/>
          <w:sz w:val="24"/>
          <w:rtl/>
        </w:rPr>
        <w:t>ו</w:t>
      </w:r>
      <w:r w:rsidRPr="00940F94">
        <w:rPr>
          <w:rFonts w:hint="cs"/>
          <w:sz w:val="24"/>
          <w:rtl/>
        </w:rPr>
        <w:t>ויתור לא יחול לטובת אדם שגרם לנזק מתוך כוונת זדון</w:t>
      </w:r>
      <w:r w:rsidR="009932C1" w:rsidRPr="00940F94">
        <w:rPr>
          <w:rFonts w:hint="cs"/>
          <w:sz w:val="24"/>
          <w:rtl/>
        </w:rPr>
        <w:t>;</w:t>
      </w:r>
    </w:p>
    <w:p w14:paraId="0D3E2B37" w14:textId="77777777" w:rsidR="006E1C7A" w:rsidRPr="00940F94" w:rsidRDefault="006E1C7A" w:rsidP="009932C1">
      <w:pPr>
        <w:numPr>
          <w:ilvl w:val="1"/>
          <w:numId w:val="233"/>
        </w:numPr>
        <w:tabs>
          <w:tab w:val="left" w:pos="509"/>
        </w:tabs>
        <w:rPr>
          <w:sz w:val="24"/>
          <w:rtl/>
        </w:rPr>
      </w:pPr>
      <w:r w:rsidRPr="00940F94">
        <w:rPr>
          <w:rFonts w:hint="cs"/>
          <w:sz w:val="24"/>
          <w:rtl/>
        </w:rPr>
        <w:t>הספק אחראי בלעדית כלפי המבטח לתשלום דמי הביטוח עבור כל הפוליסות ולמילוי כל  החובות המוטלות על המבוטח על פי תנאי הפוליסות;</w:t>
      </w:r>
    </w:p>
    <w:p w14:paraId="250CA5BD"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ההשתתפויות העצמיות הנקובות בכל פוליסה ופוליסה תחולנה בלעדית על הספק;                                   </w:t>
      </w:r>
    </w:p>
    <w:p w14:paraId="713F0572" w14:textId="77777777" w:rsidR="006E1C7A" w:rsidRPr="00940F94" w:rsidRDefault="006E1C7A" w:rsidP="006E1C7A">
      <w:pPr>
        <w:numPr>
          <w:ilvl w:val="1"/>
          <w:numId w:val="233"/>
        </w:numPr>
        <w:tabs>
          <w:tab w:val="left" w:pos="509"/>
        </w:tabs>
        <w:rPr>
          <w:sz w:val="24"/>
          <w:rtl/>
        </w:rPr>
      </w:pPr>
      <w:r w:rsidRPr="00940F94">
        <w:rPr>
          <w:rFonts w:hint="cs"/>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19C0D2B0" w14:textId="77777777" w:rsidR="006E1C7A" w:rsidRPr="00940F94" w:rsidRDefault="006E1C7A" w:rsidP="001159DC">
      <w:pPr>
        <w:numPr>
          <w:ilvl w:val="1"/>
          <w:numId w:val="233"/>
        </w:numPr>
        <w:tabs>
          <w:tab w:val="left" w:pos="509"/>
        </w:tabs>
        <w:rPr>
          <w:sz w:val="24"/>
        </w:rPr>
      </w:pPr>
      <w:r w:rsidRPr="00940F94">
        <w:rPr>
          <w:rFonts w:hint="cs"/>
          <w:sz w:val="24"/>
          <w:rtl/>
        </w:rPr>
        <w:t>תנאי הכיסוי של הפוליסות</w:t>
      </w:r>
      <w:r w:rsidRPr="00940F94">
        <w:rPr>
          <w:rtl/>
        </w:rPr>
        <w:t xml:space="preserve"> </w:t>
      </w:r>
      <w:r w:rsidRPr="00940F94">
        <w:rPr>
          <w:rFonts w:hint="cs"/>
          <w:sz w:val="24"/>
          <w:rtl/>
        </w:rPr>
        <w:t xml:space="preserve">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                                       </w:t>
      </w:r>
    </w:p>
    <w:p w14:paraId="155F6F8C"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העתקי פוליסות הביטוח, מאושרות ע"י המבטח או אישור בחתימתו על קיום  הביטוחים כאמור, יומצאו על ידי הספק למשרד האוצר עד למועד חתימת החוזה.  </w:t>
      </w:r>
      <w:r w:rsidRPr="00940F94">
        <w:rPr>
          <w:rFonts w:hint="cs"/>
          <w:color w:val="FF0000"/>
          <w:sz w:val="24"/>
          <w:rtl/>
        </w:rPr>
        <w:t xml:space="preserve">  </w:t>
      </w:r>
    </w:p>
    <w:p w14:paraId="09471DE3" w14:textId="77777777" w:rsidR="006E1C7A" w:rsidRPr="00940F94" w:rsidRDefault="006E1C7A" w:rsidP="006E1C7A">
      <w:pPr>
        <w:ind w:left="793"/>
        <w:rPr>
          <w:sz w:val="24"/>
          <w:rtl/>
        </w:rPr>
      </w:pPr>
      <w:r w:rsidRPr="00940F94">
        <w:rPr>
          <w:rFonts w:hint="cs"/>
          <w:sz w:val="24"/>
          <w:rtl/>
        </w:rPr>
        <w:t>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שנה</w:t>
      </w:r>
      <w:r w:rsidRPr="00940F94">
        <w:rPr>
          <w:rtl/>
        </w:rPr>
        <w:t xml:space="preserve"> </w:t>
      </w:r>
      <w:r w:rsidRPr="00940F94">
        <w:rPr>
          <w:rFonts w:hint="cs"/>
          <w:sz w:val="24"/>
          <w:rtl/>
        </w:rPr>
        <w:t>בשנה, כל עוד החוזה עם מדינת ישראל – משרד האוצר  בתוקף. הספק מתחייב להציג את העתקי</w:t>
      </w:r>
      <w:r w:rsidRPr="00940F94">
        <w:rPr>
          <w:rtl/>
        </w:rPr>
        <w:t xml:space="preserve"> </w:t>
      </w:r>
      <w:r w:rsidRPr="00940F94">
        <w:rPr>
          <w:rFonts w:hint="cs"/>
          <w:sz w:val="24"/>
          <w:rtl/>
        </w:rPr>
        <w:t xml:space="preserve">פוליסות הביטוח המחודשות מאושרות וחתומות ע"י המבטח או אישור בחתימת מבטחו על חידושן למשרד האוצר לכל המאוחר שבועיים לפני תום תקופת הביטוח.         </w:t>
      </w:r>
    </w:p>
    <w:p w14:paraId="085240A5" w14:textId="77777777" w:rsidR="006E1C7A" w:rsidRPr="00940F94" w:rsidRDefault="006E1C7A" w:rsidP="00C022D0">
      <w:pPr>
        <w:ind w:left="793"/>
        <w:rPr>
          <w:sz w:val="24"/>
          <w:rtl/>
        </w:rPr>
      </w:pPr>
      <w:r w:rsidRPr="00940F94">
        <w:rPr>
          <w:rFonts w:hint="cs"/>
          <w:sz w:val="24"/>
          <w:rtl/>
        </w:rPr>
        <w:t xml:space="preserve">אין בכל האמור בסעיפי הביטוח כדי לפטור את הספק מכל חובה החלה עליו על פי דין ועל פי החוזה ואין לפרש את האמור כוויתור של מדינת ישראל – משרד האוצר, משרדי ממשלה ויחידות סמך על כל זכות או סעד המוקנים לה על פי דין ועל פי  חוזה זה.   </w:t>
      </w:r>
    </w:p>
    <w:p w14:paraId="5AC3736B" w14:textId="77777777" w:rsidR="006E1C7A" w:rsidRPr="00940F94" w:rsidRDefault="006E1C7A" w:rsidP="006E1C7A">
      <w:pPr>
        <w:rPr>
          <w:del w:id="6458" w:author="דורון רותם" w:date="2017-12-06T18:49:00Z"/>
          <w:sz w:val="24"/>
        </w:rPr>
      </w:pPr>
    </w:p>
    <w:p w14:paraId="172FA8BD" w14:textId="77777777" w:rsidR="006E1C7A" w:rsidRPr="00940F94" w:rsidRDefault="006E1C7A" w:rsidP="006E1C7A">
      <w:pPr>
        <w:rPr>
          <w:del w:id="6459" w:author="דורון רותם" w:date="2017-12-06T18:49:00Z"/>
          <w:sz w:val="24"/>
          <w:rtl/>
        </w:rPr>
      </w:pPr>
    </w:p>
    <w:p w14:paraId="1A691E79" w14:textId="77777777" w:rsidR="006E1C7A" w:rsidRPr="00940F94" w:rsidRDefault="006E1C7A" w:rsidP="006E1C7A">
      <w:pPr>
        <w:rPr>
          <w:del w:id="6460" w:author="דורון רותם" w:date="2017-12-06T18:49:00Z"/>
          <w:b/>
          <w:bCs/>
          <w:sz w:val="28"/>
          <w:szCs w:val="28"/>
          <w:u w:val="single"/>
          <w:rtl/>
        </w:rPr>
      </w:pPr>
      <w:del w:id="6461" w:author="דורון רותם" w:date="2017-12-06T18:49:00Z">
        <w:r w:rsidRPr="00940F94">
          <w:rPr>
            <w:b/>
            <w:bCs/>
            <w:sz w:val="28"/>
            <w:szCs w:val="28"/>
            <w:u w:val="single"/>
            <w:rtl/>
          </w:rPr>
          <w:br w:type="page"/>
        </w:r>
      </w:del>
    </w:p>
    <w:p w14:paraId="17B8ECFB" w14:textId="77777777" w:rsidR="006E1C7A" w:rsidRPr="00940F94" w:rsidRDefault="006E1C7A" w:rsidP="006E1C7A">
      <w:pPr>
        <w:jc w:val="center"/>
        <w:rPr>
          <w:b/>
          <w:bCs/>
          <w:sz w:val="28"/>
          <w:szCs w:val="28"/>
          <w:u w:val="single"/>
          <w:rtl/>
        </w:rPr>
      </w:pPr>
      <w:r w:rsidRPr="00940F94">
        <w:rPr>
          <w:rFonts w:hint="cs"/>
          <w:b/>
          <w:bCs/>
          <w:sz w:val="28"/>
          <w:szCs w:val="28"/>
          <w:u w:val="single"/>
          <w:rtl/>
        </w:rPr>
        <w:t>נספח ביטוח  - אישור קיום ביטוחים</w:t>
      </w:r>
    </w:p>
    <w:p w14:paraId="2C68047E" w14:textId="77777777" w:rsidR="006E1C7A" w:rsidRPr="00940F94" w:rsidRDefault="006E1C7A" w:rsidP="006E1C7A">
      <w:pPr>
        <w:jc w:val="right"/>
        <w:rPr>
          <w:sz w:val="24"/>
          <w:rtl/>
        </w:rPr>
      </w:pPr>
      <w:r w:rsidRPr="00940F94">
        <w:rPr>
          <w:rFonts w:hint="cs"/>
          <w:sz w:val="24"/>
          <w:rtl/>
        </w:rPr>
        <w:t>סימוכין – 275</w:t>
      </w:r>
    </w:p>
    <w:p w14:paraId="2D812F2A" w14:textId="77777777" w:rsidR="006E1C7A" w:rsidRPr="00940F94" w:rsidRDefault="006E1C7A" w:rsidP="006E1C7A">
      <w:pPr>
        <w:rPr>
          <w:sz w:val="24"/>
          <w:rtl/>
        </w:rPr>
      </w:pPr>
      <w:r w:rsidRPr="00940F94">
        <w:rPr>
          <w:rFonts w:hint="cs"/>
          <w:sz w:val="24"/>
          <w:rtl/>
        </w:rPr>
        <w:t xml:space="preserve">לכבוד </w:t>
      </w:r>
    </w:p>
    <w:p w14:paraId="4FFB2C7B" w14:textId="77777777" w:rsidR="006E1C7A" w:rsidRPr="00940F94" w:rsidRDefault="006E1C7A" w:rsidP="006E1C7A">
      <w:pPr>
        <w:rPr>
          <w:b/>
          <w:bCs/>
          <w:sz w:val="28"/>
          <w:szCs w:val="28"/>
          <w:rtl/>
        </w:rPr>
      </w:pPr>
      <w:r w:rsidRPr="00940F94">
        <w:rPr>
          <w:rFonts w:hint="cs"/>
          <w:b/>
          <w:bCs/>
          <w:sz w:val="28"/>
          <w:szCs w:val="28"/>
          <w:u w:val="single"/>
          <w:rtl/>
        </w:rPr>
        <w:t>מדינת ישראל – משרד האוצר, משרדי ממשלה ויחידות סמך</w:t>
      </w:r>
      <w:r w:rsidRPr="00940F94">
        <w:rPr>
          <w:rFonts w:hint="cs"/>
          <w:b/>
          <w:bCs/>
          <w:sz w:val="28"/>
          <w:szCs w:val="28"/>
          <w:rtl/>
        </w:rPr>
        <w:t>;</w:t>
      </w:r>
    </w:p>
    <w:p w14:paraId="71E65CCC" w14:textId="77777777" w:rsidR="006E1C7A" w:rsidRPr="00940F94" w:rsidRDefault="006E1C7A" w:rsidP="006E1C7A">
      <w:pPr>
        <w:rPr>
          <w:sz w:val="24"/>
          <w:rtl/>
        </w:rPr>
      </w:pPr>
      <w:r w:rsidRPr="00940F94">
        <w:rPr>
          <w:rFonts w:hint="cs"/>
          <w:sz w:val="24"/>
          <w:rtl/>
        </w:rPr>
        <w:t>א.ג.נ.,</w:t>
      </w:r>
    </w:p>
    <w:p w14:paraId="2D82F074" w14:textId="77777777" w:rsidR="006E1C7A" w:rsidRPr="00940F94" w:rsidRDefault="006E1C7A" w:rsidP="006E1C7A">
      <w:pPr>
        <w:jc w:val="center"/>
        <w:rPr>
          <w:b/>
          <w:bCs/>
          <w:sz w:val="32"/>
          <w:szCs w:val="32"/>
          <w:rtl/>
        </w:rPr>
      </w:pPr>
      <w:r w:rsidRPr="00940F94">
        <w:rPr>
          <w:rFonts w:hint="cs"/>
          <w:sz w:val="24"/>
          <w:rtl/>
        </w:rPr>
        <w:t>הנדון:</w:t>
      </w:r>
      <w:r w:rsidRPr="00940F94">
        <w:rPr>
          <w:rFonts w:hint="cs"/>
          <w:b/>
          <w:bCs/>
          <w:sz w:val="32"/>
          <w:szCs w:val="32"/>
          <w:rtl/>
        </w:rPr>
        <w:t xml:space="preserve">  </w:t>
      </w:r>
      <w:r w:rsidRPr="00940F94">
        <w:rPr>
          <w:rFonts w:hint="cs"/>
          <w:b/>
          <w:bCs/>
          <w:sz w:val="32"/>
          <w:szCs w:val="32"/>
          <w:u w:val="single"/>
          <w:rtl/>
        </w:rPr>
        <w:t>אישור קיום ביטוחים</w:t>
      </w:r>
    </w:p>
    <w:p w14:paraId="134F4CD0" w14:textId="77777777" w:rsidR="006E1C7A" w:rsidRPr="00940F94" w:rsidRDefault="006E1C7A" w:rsidP="006E1C7A">
      <w:pPr>
        <w:rPr>
          <w:sz w:val="24"/>
          <w:rtl/>
        </w:rPr>
      </w:pPr>
      <w:r w:rsidRPr="00940F94">
        <w:rPr>
          <w:rFonts w:hint="cs"/>
          <w:sz w:val="24"/>
          <w:rtl/>
        </w:rPr>
        <w:t xml:space="preserve">הננו מאשרים בזה כי ערכנו למבוטחנו ______________________________(להלן "הספק") </w:t>
      </w:r>
    </w:p>
    <w:p w14:paraId="644283A7" w14:textId="77777777" w:rsidR="006E1C7A" w:rsidRPr="00940F94" w:rsidRDefault="006E1C7A" w:rsidP="00A44755">
      <w:pPr>
        <w:rPr>
          <w:sz w:val="24"/>
          <w:rtl/>
        </w:rPr>
      </w:pPr>
      <w:r w:rsidRPr="00940F94">
        <w:rPr>
          <w:rFonts w:hint="cs"/>
          <w:sz w:val="24"/>
          <w:rtl/>
        </w:rPr>
        <w:t>לתקופת הביטוח מיום _______________ עד יום ________________ בקשר</w:t>
      </w:r>
      <w:r w:rsidRPr="00940F94">
        <w:rPr>
          <w:rtl/>
        </w:rPr>
        <w:t xml:space="preserve"> </w:t>
      </w:r>
      <w:r w:rsidRPr="00940F94">
        <w:rPr>
          <w:rFonts w:hint="cs"/>
          <w:sz w:val="24"/>
          <w:rtl/>
        </w:rPr>
        <w:t xml:space="preserve">לאספקה, הצבה, ותחזוקה של עמדות שירות (קיוסקים) וכן אחזקת עמדות שירות קיימות עבור משרד האוצר, משרדי ממשלה ויחידות סמך, בהתאם למכרז וחוזה עם מדינת ישראל– משרד האוצר, את הביטוחים המפורטים להלן: </w:t>
      </w:r>
    </w:p>
    <w:p w14:paraId="66C1916E"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t>ביטוח חבות המעבידים, מס' פוליסה:___________________</w:t>
      </w:r>
    </w:p>
    <w:p w14:paraId="2AF51B27" w14:textId="77777777" w:rsidR="006E1C7A" w:rsidRPr="00940F94" w:rsidRDefault="006E1C7A" w:rsidP="006E1C7A">
      <w:pPr>
        <w:numPr>
          <w:ilvl w:val="0"/>
          <w:numId w:val="234"/>
        </w:numPr>
        <w:ind w:left="368"/>
        <w:rPr>
          <w:sz w:val="24"/>
          <w:rtl/>
        </w:rPr>
      </w:pPr>
      <w:r w:rsidRPr="00940F94">
        <w:rPr>
          <w:rFonts w:hint="cs"/>
          <w:sz w:val="24"/>
          <w:rtl/>
        </w:rPr>
        <w:t xml:space="preserve">אחריותו החוקית כלפי עובדיו בכל תחומי מדינת ישראל  והשטחים המוחזקים.     </w:t>
      </w:r>
    </w:p>
    <w:p w14:paraId="181F7A1E" w14:textId="77777777" w:rsidR="006E1C7A" w:rsidRPr="00940F94" w:rsidRDefault="006E1C7A" w:rsidP="00A44755">
      <w:pPr>
        <w:rPr>
          <w:sz w:val="24"/>
          <w:rtl/>
        </w:rPr>
      </w:pPr>
      <w:r w:rsidRPr="00940F94">
        <w:rPr>
          <w:rFonts w:hint="cs"/>
          <w:sz w:val="24"/>
          <w:rtl/>
        </w:rPr>
        <w:t xml:space="preserve">    גבול האחריות לא יפחת מסך 5,000,000 דולר ארה"ב לעובד, למקרה ולתקופת הביטוח (שנה).</w:t>
      </w:r>
    </w:p>
    <w:p w14:paraId="0A9C874D" w14:textId="77777777" w:rsidR="006E1C7A" w:rsidRPr="00940F94" w:rsidRDefault="006E1C7A" w:rsidP="006E1C7A">
      <w:pPr>
        <w:numPr>
          <w:ilvl w:val="0"/>
          <w:numId w:val="234"/>
        </w:numPr>
        <w:ind w:left="368"/>
        <w:rPr>
          <w:sz w:val="24"/>
          <w:rtl/>
        </w:rPr>
      </w:pPr>
      <w:r w:rsidRPr="00940F94">
        <w:rPr>
          <w:rFonts w:hint="cs"/>
          <w:sz w:val="24"/>
          <w:rtl/>
        </w:rPr>
        <w:t xml:space="preserve">הביטוח מורחב לכסות את חבותו של המבוטח כלפי קבלנים, קבלני משנה ועובדיהם היה   ויחשב כמעבידם; </w:t>
      </w:r>
    </w:p>
    <w:p w14:paraId="31FF4381" w14:textId="77777777" w:rsidR="006E1C7A" w:rsidRPr="00940F94" w:rsidRDefault="006E1C7A" w:rsidP="006E1C7A">
      <w:pPr>
        <w:numPr>
          <w:ilvl w:val="0"/>
          <w:numId w:val="234"/>
        </w:numPr>
        <w:ind w:left="368"/>
        <w:rPr>
          <w:sz w:val="24"/>
          <w:rtl/>
        </w:rPr>
      </w:pPr>
      <w:r w:rsidRPr="00940F94">
        <w:rPr>
          <w:rFonts w:hint="cs"/>
          <w:sz w:val="24"/>
          <w:rtl/>
        </w:rPr>
        <w:t>הביטוח על פי הפוליסה מורחב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w:t>
      </w:r>
    </w:p>
    <w:p w14:paraId="28CD7DFD" w14:textId="77777777" w:rsidR="00B5481A" w:rsidRPr="00940F94" w:rsidRDefault="00B5481A" w:rsidP="00B5481A">
      <w:pPr>
        <w:spacing w:after="0" w:line="240" w:lineRule="auto"/>
        <w:jc w:val="left"/>
        <w:rPr>
          <w:b/>
          <w:bCs/>
          <w:sz w:val="28"/>
          <w:szCs w:val="28"/>
          <w:u w:val="single"/>
          <w:rtl/>
        </w:rPr>
      </w:pPr>
      <w:r w:rsidRPr="00940F94">
        <w:rPr>
          <w:b/>
          <w:bCs/>
          <w:sz w:val="28"/>
          <w:szCs w:val="28"/>
          <w:u w:val="single"/>
          <w:rtl/>
        </w:rPr>
        <w:br w:type="page"/>
      </w:r>
    </w:p>
    <w:p w14:paraId="6E670961"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t>ביטוח אחריות כלפי צד שלישי, מס' פוליסה:___________________</w:t>
      </w:r>
    </w:p>
    <w:p w14:paraId="01DFD078" w14:textId="77777777" w:rsidR="006E1C7A" w:rsidRPr="00940F94" w:rsidRDefault="006E1C7A" w:rsidP="00A44755">
      <w:pPr>
        <w:numPr>
          <w:ilvl w:val="0"/>
          <w:numId w:val="235"/>
        </w:numPr>
        <w:ind w:left="368"/>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024D3363" w14:textId="77777777" w:rsidR="006E1C7A" w:rsidRPr="00940F94" w:rsidRDefault="006E1C7A" w:rsidP="006E1C7A">
      <w:pPr>
        <w:numPr>
          <w:ilvl w:val="0"/>
          <w:numId w:val="235"/>
        </w:numPr>
        <w:ind w:left="368"/>
        <w:rPr>
          <w:sz w:val="24"/>
          <w:rtl/>
        </w:rPr>
      </w:pPr>
      <w:r w:rsidRPr="00940F94">
        <w:rPr>
          <w:rFonts w:hint="cs"/>
          <w:sz w:val="24"/>
          <w:rtl/>
        </w:rPr>
        <w:t xml:space="preserve">גבול האחריות לא יפחת מסך 1,000,000 דולר ארה"ב למקרה ולתקופת הביטוח (שנה); </w:t>
      </w:r>
    </w:p>
    <w:p w14:paraId="66B8FB63" w14:textId="77777777" w:rsidR="006E1C7A" w:rsidRPr="00940F94" w:rsidRDefault="006E1C7A" w:rsidP="006E1C7A">
      <w:pPr>
        <w:numPr>
          <w:ilvl w:val="0"/>
          <w:numId w:val="235"/>
        </w:numPr>
        <w:ind w:left="368"/>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6190EC0F" w14:textId="77777777" w:rsidR="006E1C7A" w:rsidRPr="00940F94" w:rsidRDefault="006E1C7A" w:rsidP="006E1C7A">
      <w:pPr>
        <w:numPr>
          <w:ilvl w:val="0"/>
          <w:numId w:val="235"/>
        </w:numPr>
        <w:ind w:left="368"/>
        <w:rPr>
          <w:sz w:val="24"/>
          <w:rtl/>
        </w:rPr>
      </w:pPr>
      <w:r w:rsidRPr="00940F94">
        <w:rPr>
          <w:rFonts w:hint="cs"/>
          <w:sz w:val="24"/>
          <w:rtl/>
        </w:rPr>
        <w:t>כל סייג/חריג לגבי רכוש והמתייחס לרכוש מדינת ישראל שהספק או כל איש שבשירותו פועלים או פעלו בו- מבוטל;</w:t>
      </w:r>
    </w:p>
    <w:p w14:paraId="0FBCF19D" w14:textId="77777777" w:rsidR="006E1C7A" w:rsidRPr="00940F94" w:rsidRDefault="006E1C7A" w:rsidP="006E1C7A">
      <w:pPr>
        <w:numPr>
          <w:ilvl w:val="0"/>
          <w:numId w:val="235"/>
        </w:numPr>
        <w:ind w:left="368"/>
        <w:rPr>
          <w:sz w:val="24"/>
          <w:rtl/>
        </w:rPr>
      </w:pPr>
      <w:r w:rsidRPr="00940F94">
        <w:rPr>
          <w:rFonts w:hint="cs"/>
          <w:sz w:val="24"/>
          <w:rtl/>
        </w:rPr>
        <w:t>רכוש מדינת ישראל ייחשב רכוש צד שלישי;</w:t>
      </w:r>
    </w:p>
    <w:p w14:paraId="5E8DD8AB" w14:textId="77777777" w:rsidR="006E1C7A" w:rsidRPr="00940F94" w:rsidRDefault="006E1C7A" w:rsidP="006E1C7A">
      <w:pPr>
        <w:numPr>
          <w:ilvl w:val="0"/>
          <w:numId w:val="235"/>
        </w:numPr>
        <w:ind w:left="368"/>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02BE00A6" w14:textId="77777777" w:rsidR="006E1C7A" w:rsidRPr="00940F94" w:rsidRDefault="006E1C7A" w:rsidP="006E1C7A">
      <w:pPr>
        <w:numPr>
          <w:ilvl w:val="0"/>
          <w:numId w:val="235"/>
        </w:numPr>
        <w:ind w:left="368"/>
        <w:rPr>
          <w:sz w:val="24"/>
        </w:rPr>
      </w:pPr>
      <w:r w:rsidRPr="00940F94">
        <w:rPr>
          <w:rFonts w:hint="cs"/>
          <w:sz w:val="24"/>
          <w:rtl/>
        </w:rPr>
        <w:t>הביטוח מורחב לכסות את חבותו של המבוטח כלפי צד שלישי בגין פעילות של קבלנים, קבלני משנה ועובדיהם;</w:t>
      </w:r>
    </w:p>
    <w:p w14:paraId="4E2BA2B1" w14:textId="77777777" w:rsidR="006E1C7A" w:rsidRPr="00940F94" w:rsidRDefault="006E1C7A" w:rsidP="006E1C7A">
      <w:pPr>
        <w:numPr>
          <w:ilvl w:val="0"/>
          <w:numId w:val="235"/>
        </w:numPr>
        <w:ind w:left="368"/>
        <w:rPr>
          <w:sz w:val="24"/>
          <w:rtl/>
        </w:rPr>
      </w:pPr>
      <w:r w:rsidRPr="00940F94">
        <w:rPr>
          <w:rFonts w:hint="cs"/>
          <w:sz w:val="24"/>
          <w:rtl/>
        </w:rPr>
        <w:t>הביטוח על פי הפוליסה מורחב לשפות את מדינת ישראל – משרד האוצר, משרדי ממשלה ויחידות סמך ככל שייחשבו אחראים למעשי ו/או מחדלי הספק והפועלים מטעמו.</w:t>
      </w:r>
    </w:p>
    <w:p w14:paraId="7B0D3797" w14:textId="77777777" w:rsidR="006E1C7A" w:rsidRPr="00940F94" w:rsidRDefault="006E1C7A" w:rsidP="00B5481A">
      <w:pPr>
        <w:spacing w:before="480" w:after="360"/>
        <w:rPr>
          <w:b/>
          <w:bCs/>
          <w:sz w:val="28"/>
          <w:szCs w:val="28"/>
          <w:u w:val="single"/>
          <w:rtl/>
        </w:rPr>
      </w:pPr>
      <w:r w:rsidRPr="00940F94">
        <w:rPr>
          <w:rFonts w:hint="cs"/>
          <w:b/>
          <w:bCs/>
          <w:sz w:val="28"/>
          <w:szCs w:val="28"/>
          <w:u w:val="single"/>
          <w:rtl/>
        </w:rPr>
        <w:t xml:space="preserve">ביטוח משולב לאחריות מקצועית וחבות המוצר, מס' פוליסה:______________ </w:t>
      </w:r>
      <w:r w:rsidRPr="00940F94">
        <w:rPr>
          <w:rFonts w:hint="cs"/>
          <w:sz w:val="24"/>
          <w:rtl/>
        </w:rPr>
        <w:t xml:space="preserve">  </w:t>
      </w:r>
    </w:p>
    <w:p w14:paraId="451AA426" w14:textId="77777777" w:rsidR="006E1C7A" w:rsidRPr="00940F94" w:rsidRDefault="006E1C7A" w:rsidP="006E1C7A">
      <w:pPr>
        <w:jc w:val="right"/>
        <w:rPr>
          <w:rFonts w:cstheme="majorBidi"/>
          <w:b/>
          <w:bCs/>
          <w:sz w:val="24"/>
          <w:rtl/>
        </w:rPr>
      </w:pPr>
      <w:r w:rsidRPr="00940F94">
        <w:rPr>
          <w:rFonts w:cstheme="majorBidi"/>
          <w:b/>
          <w:bCs/>
          <w:sz w:val="24"/>
        </w:rPr>
        <w:t>COMBINED PRODUCTS LIABILITY AND PROFESSIONAL INDEMNITY</w:t>
      </w:r>
      <w:r w:rsidRPr="00940F94">
        <w:rPr>
          <w:rFonts w:cstheme="majorBidi"/>
          <w:b/>
          <w:bCs/>
          <w:sz w:val="24"/>
          <w:rtl/>
        </w:rPr>
        <w:t xml:space="preserve"> </w:t>
      </w:r>
    </w:p>
    <w:p w14:paraId="2A182F3B" w14:textId="77777777" w:rsidR="006E1C7A" w:rsidRPr="00940F94" w:rsidRDefault="006E1C7A" w:rsidP="006E1C7A">
      <w:pPr>
        <w:jc w:val="right"/>
        <w:rPr>
          <w:rFonts w:cstheme="majorBidi"/>
          <w:b/>
          <w:bCs/>
          <w:sz w:val="24"/>
        </w:rPr>
      </w:pPr>
      <w:r w:rsidRPr="00940F94">
        <w:rPr>
          <w:rFonts w:cstheme="majorBidi"/>
          <w:b/>
          <w:bCs/>
          <w:sz w:val="24"/>
        </w:rPr>
        <w:t>POLICY FOR THE SOFTWARE AND HARDWARE INDUSTRY.</w:t>
      </w:r>
      <w:r w:rsidRPr="00940F94">
        <w:rPr>
          <w:rFonts w:cstheme="majorBidi"/>
          <w:b/>
          <w:bCs/>
          <w:sz w:val="24"/>
          <w:rtl/>
        </w:rPr>
        <w:t xml:space="preserve">               </w:t>
      </w:r>
    </w:p>
    <w:p w14:paraId="7CD8B3B6" w14:textId="77777777" w:rsidR="006E1C7A" w:rsidRPr="00940F94" w:rsidRDefault="006E1C7A" w:rsidP="006E1C7A">
      <w:pPr>
        <w:rPr>
          <w:rFonts w:cstheme="majorBidi"/>
          <w:b/>
          <w:bCs/>
          <w:sz w:val="24"/>
          <w:rtl/>
        </w:rPr>
      </w:pPr>
      <w:r w:rsidRPr="00940F94">
        <w:rPr>
          <w:rFonts w:cstheme="majorBidi"/>
          <w:b/>
          <w:bCs/>
          <w:sz w:val="24"/>
          <w:rtl/>
        </w:rPr>
        <w:t>או</w:t>
      </w:r>
    </w:p>
    <w:p w14:paraId="20733FAF" w14:textId="77777777" w:rsidR="006E1C7A" w:rsidRPr="00940F94" w:rsidRDefault="006E1C7A" w:rsidP="006E1C7A">
      <w:pPr>
        <w:jc w:val="right"/>
        <w:rPr>
          <w:rFonts w:cstheme="majorBidi"/>
          <w:b/>
          <w:bCs/>
          <w:sz w:val="24"/>
          <w:rtl/>
        </w:rPr>
      </w:pPr>
      <w:r w:rsidRPr="00940F94">
        <w:rPr>
          <w:rFonts w:cstheme="majorBidi"/>
          <w:b/>
          <w:bCs/>
          <w:sz w:val="24"/>
        </w:rPr>
        <w:t>ELECTRONIC PRODUCTS AND SERVICES ERRORS OR OMISSONS</w:t>
      </w:r>
    </w:p>
    <w:p w14:paraId="005EEC14" w14:textId="77777777" w:rsidR="006E1C7A" w:rsidRPr="00940F94" w:rsidRDefault="006E1C7A" w:rsidP="006E1C7A">
      <w:pPr>
        <w:jc w:val="right"/>
        <w:rPr>
          <w:rFonts w:cstheme="majorBidi"/>
          <w:b/>
          <w:bCs/>
          <w:sz w:val="24"/>
        </w:rPr>
      </w:pPr>
      <w:r w:rsidRPr="00940F94">
        <w:rPr>
          <w:rFonts w:cstheme="majorBidi"/>
          <w:b/>
          <w:bCs/>
          <w:sz w:val="24"/>
        </w:rPr>
        <w:t>AND PRODUCTS LIABILITY INSURANCE</w:t>
      </w:r>
    </w:p>
    <w:p w14:paraId="54936407" w14:textId="77777777" w:rsidR="006E1C7A" w:rsidRPr="00940F94" w:rsidRDefault="006E1C7A" w:rsidP="006E1C7A">
      <w:pPr>
        <w:rPr>
          <w:rtl/>
        </w:rPr>
      </w:pPr>
      <w:r w:rsidRPr="00940F94">
        <w:rPr>
          <w:rFonts w:hint="cs"/>
          <w:b/>
          <w:bCs/>
          <w:rtl/>
        </w:rPr>
        <w:t>או</w:t>
      </w:r>
      <w:r w:rsidRPr="00940F94">
        <w:rPr>
          <w:rFonts w:hint="cs"/>
          <w:rtl/>
        </w:rPr>
        <w:t xml:space="preserve">  </w:t>
      </w:r>
    </w:p>
    <w:p w14:paraId="35713331" w14:textId="77777777" w:rsidR="006E1C7A" w:rsidRPr="00940F94" w:rsidRDefault="006E1C7A" w:rsidP="006E1C7A">
      <w:pPr>
        <w:rPr>
          <w:rtl/>
        </w:rPr>
      </w:pPr>
      <w:r w:rsidRPr="00940F94">
        <w:rPr>
          <w:rFonts w:hint="cs"/>
          <w:rtl/>
        </w:rPr>
        <w:t xml:space="preserve">   נוסח אחר לביטוח משולב לאחריות מקצועית וחבות המוצר לענף הייטק/תחום מחשוב כדלהלן:</w:t>
      </w:r>
    </w:p>
    <w:p w14:paraId="52C5AE13" w14:textId="77777777" w:rsidR="006E1C7A" w:rsidRPr="00940F94" w:rsidRDefault="006E1C7A" w:rsidP="00A44755">
      <w:pPr>
        <w:rPr>
          <w:rtl/>
        </w:rPr>
      </w:pPr>
      <w:r w:rsidRPr="00940F94">
        <w:rPr>
          <w:rFonts w:hint="cs"/>
          <w:rtl/>
        </w:rPr>
        <w:t xml:space="preserve">             ______________________________________(בכפוף לבחינתה ולשיקולה של ענבל).</w:t>
      </w:r>
    </w:p>
    <w:p w14:paraId="04B3EF7D" w14:textId="77777777" w:rsidR="006E1C7A" w:rsidRPr="00940F94" w:rsidRDefault="006E1C7A" w:rsidP="006E1C7A">
      <w:pPr>
        <w:numPr>
          <w:ilvl w:val="0"/>
          <w:numId w:val="236"/>
        </w:numPr>
        <w:spacing w:after="200" w:line="276" w:lineRule="auto"/>
        <w:rPr>
          <w:rtl/>
        </w:rPr>
      </w:pPr>
      <w:r w:rsidRPr="00940F94">
        <w:rPr>
          <w:rFonts w:hint="cs"/>
          <w:rtl/>
        </w:rPr>
        <w:t xml:space="preserve">אחריותו החוקית של הספק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05F7470F" w14:textId="77777777" w:rsidR="006E1C7A" w:rsidRPr="00940F94" w:rsidRDefault="006E1C7A" w:rsidP="006E1C7A">
      <w:pPr>
        <w:numPr>
          <w:ilvl w:val="0"/>
          <w:numId w:val="236"/>
        </w:numPr>
        <w:ind w:left="368"/>
        <w:rPr>
          <w:sz w:val="24"/>
          <w:rtl/>
        </w:rPr>
      </w:pPr>
      <w:r w:rsidRPr="00940F94">
        <w:rPr>
          <w:rFonts w:hint="cs"/>
          <w:sz w:val="24"/>
          <w:rtl/>
        </w:rPr>
        <w:t>הפוליסה מכסה את חבות הספק,</w:t>
      </w:r>
      <w:r w:rsidR="00B5481A" w:rsidRPr="00940F94">
        <w:rPr>
          <w:rFonts w:hint="cs"/>
          <w:sz w:val="24"/>
          <w:rtl/>
        </w:rPr>
        <w:t xml:space="preserve"> עובדיו ובגין כל הפועלים מטעמו:</w:t>
      </w:r>
    </w:p>
    <w:p w14:paraId="7A6DCA36" w14:textId="77777777" w:rsidR="006E1C7A" w:rsidRPr="00940F94" w:rsidRDefault="006E1C7A" w:rsidP="006E1C7A">
      <w:pPr>
        <w:numPr>
          <w:ilvl w:val="1"/>
          <w:numId w:val="236"/>
        </w:numPr>
        <w:ind w:left="935" w:hanging="567"/>
        <w:rPr>
          <w:sz w:val="24"/>
          <w:rtl/>
        </w:rPr>
      </w:pPr>
      <w:r w:rsidRPr="00940F94">
        <w:rPr>
          <w:rFonts w:hint="cs"/>
          <w:sz w:val="24"/>
          <w:rtl/>
        </w:rPr>
        <w:t>בקשר עם מעשה או מחדל מקצועי  - כיסוי בגין הפרת חובה מקצועית, טעות השמטה, הזנחה ורשלנות;</w:t>
      </w:r>
    </w:p>
    <w:p w14:paraId="60F3698F" w14:textId="77777777" w:rsidR="006E1C7A" w:rsidRPr="00940F94" w:rsidRDefault="006E1C7A" w:rsidP="006E1C7A">
      <w:pPr>
        <w:numPr>
          <w:ilvl w:val="1"/>
          <w:numId w:val="236"/>
        </w:numPr>
        <w:ind w:left="935" w:hanging="567"/>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75257B2C" w14:textId="77777777" w:rsidR="006E1C7A" w:rsidRPr="00940F94" w:rsidRDefault="006E1C7A" w:rsidP="006E1C7A">
      <w:pPr>
        <w:numPr>
          <w:ilvl w:val="1"/>
          <w:numId w:val="236"/>
        </w:numPr>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w:t>
      </w:r>
    </w:p>
    <w:p w14:paraId="39F33A3A" w14:textId="77777777" w:rsidR="006E1C7A" w:rsidRPr="00940F94" w:rsidRDefault="006E1C7A" w:rsidP="006E1C7A">
      <w:pPr>
        <w:numPr>
          <w:ilvl w:val="0"/>
          <w:numId w:val="236"/>
        </w:numPr>
        <w:ind w:left="368"/>
        <w:rPr>
          <w:sz w:val="24"/>
          <w:rtl/>
        </w:rPr>
      </w:pPr>
      <w:r w:rsidRPr="00940F94">
        <w:rPr>
          <w:rFonts w:hint="cs"/>
          <w:sz w:val="24"/>
          <w:rtl/>
        </w:rPr>
        <w:t>גבולות האחריות למקרה ולשנה לא יפחתו מ – 1,000,000 דולר ארה"ב;</w:t>
      </w:r>
    </w:p>
    <w:p w14:paraId="430D84A2" w14:textId="77777777" w:rsidR="006E1C7A" w:rsidRPr="00940F94" w:rsidRDefault="006E1C7A" w:rsidP="006E1C7A">
      <w:pPr>
        <w:ind w:left="84"/>
        <w:rPr>
          <w:sz w:val="24"/>
          <w:rtl/>
        </w:rPr>
      </w:pPr>
      <w:r w:rsidRPr="00940F94">
        <w:rPr>
          <w:rFonts w:hint="cs"/>
          <w:sz w:val="24"/>
          <w:rtl/>
        </w:rPr>
        <w:t xml:space="preserve">     - הארכת תקופת הגילוי לפחות 12  חודשים;</w:t>
      </w:r>
    </w:p>
    <w:p w14:paraId="78A61237" w14:textId="77777777" w:rsidR="006E1C7A" w:rsidRPr="00940F94" w:rsidRDefault="006E1C7A" w:rsidP="006E1C7A">
      <w:pPr>
        <w:ind w:left="84"/>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1615C03E" w14:textId="77777777" w:rsidR="006E1C7A" w:rsidRPr="00940F94" w:rsidRDefault="006E1C7A" w:rsidP="006E1C7A">
      <w:pPr>
        <w:ind w:left="84"/>
        <w:rPr>
          <w:sz w:val="24"/>
          <w:rtl/>
        </w:rPr>
      </w:pPr>
      <w:r w:rsidRPr="00940F94">
        <w:rPr>
          <w:rFonts w:hint="cs"/>
          <w:sz w:val="24"/>
          <w:rtl/>
        </w:rPr>
        <w:t xml:space="preserve">     - פגיעה בפרטיות. </w:t>
      </w:r>
    </w:p>
    <w:p w14:paraId="5B7CD287" w14:textId="77777777" w:rsidR="006E1C7A" w:rsidRPr="00940F94" w:rsidRDefault="006E1C7A" w:rsidP="006E1C7A">
      <w:pPr>
        <w:numPr>
          <w:ilvl w:val="0"/>
          <w:numId w:val="236"/>
        </w:numPr>
        <w:ind w:left="368"/>
        <w:rPr>
          <w:sz w:val="24"/>
          <w:rtl/>
        </w:rPr>
      </w:pPr>
      <w:r w:rsidRPr="00940F94">
        <w:rPr>
          <w:rFonts w:hint="cs"/>
          <w:sz w:val="24"/>
          <w:rtl/>
        </w:rPr>
        <w:t xml:space="preserve">הביטוח על פי הפוליסה מורחב לשפות את מדינת ישראל – משרד האוצר, משרדי ממשלה ויחידות סמך ככל שייחשבו אחראים למעשי ו/או מחדלי הספק וכל הפועלים מטעמו.  </w:t>
      </w:r>
    </w:p>
    <w:p w14:paraId="5EA5743C" w14:textId="77777777" w:rsidR="006E1C7A" w:rsidRPr="00940F94" w:rsidRDefault="006E1C7A" w:rsidP="006E1C7A">
      <w:pPr>
        <w:rPr>
          <w:b/>
          <w:bCs/>
          <w:sz w:val="28"/>
          <w:szCs w:val="28"/>
          <w:u w:val="single"/>
          <w:rtl/>
        </w:rPr>
      </w:pPr>
      <w:r w:rsidRPr="00940F94">
        <w:rPr>
          <w:rFonts w:hint="cs"/>
          <w:b/>
          <w:bCs/>
          <w:sz w:val="28"/>
          <w:szCs w:val="28"/>
          <w:u w:val="single"/>
          <w:rtl/>
        </w:rPr>
        <w:t>כללי</w:t>
      </w:r>
    </w:p>
    <w:p w14:paraId="0C6910EB" w14:textId="77777777" w:rsidR="006E1C7A" w:rsidRPr="00940F94" w:rsidRDefault="006E1C7A" w:rsidP="006E1C7A">
      <w:pPr>
        <w:rPr>
          <w:sz w:val="24"/>
          <w:rtl/>
        </w:rPr>
      </w:pPr>
      <w:r w:rsidRPr="00940F94">
        <w:rPr>
          <w:rFonts w:hint="cs"/>
          <w:sz w:val="24"/>
          <w:rtl/>
        </w:rPr>
        <w:t>בפוליסות הביטוח נכללו התנאים הבאים:</w:t>
      </w:r>
    </w:p>
    <w:p w14:paraId="35BAC929" w14:textId="77777777" w:rsidR="006E1C7A" w:rsidRPr="00940F94" w:rsidRDefault="006E1C7A" w:rsidP="006E1C7A">
      <w:pPr>
        <w:numPr>
          <w:ilvl w:val="0"/>
          <w:numId w:val="237"/>
        </w:numPr>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ממשלה ויחידות סמך</w:t>
      </w:r>
      <w:r w:rsidRPr="00940F94">
        <w:rPr>
          <w:rFonts w:hint="cs"/>
          <w:sz w:val="24"/>
          <w:rtl/>
        </w:rPr>
        <w:t>, בכפוף</w:t>
      </w:r>
      <w:r w:rsidRPr="00940F94">
        <w:rPr>
          <w:rFonts w:hint="cs"/>
          <w:sz w:val="24"/>
        </w:rPr>
        <w:t xml:space="preserve"> </w:t>
      </w:r>
      <w:r w:rsidRPr="00940F94">
        <w:rPr>
          <w:rFonts w:hint="cs"/>
          <w:sz w:val="24"/>
          <w:rtl/>
        </w:rPr>
        <w:t xml:space="preserve">להרחבי השיפוי לעיל.      </w:t>
      </w:r>
    </w:p>
    <w:p w14:paraId="59C3EFCD" w14:textId="77777777" w:rsidR="006E1C7A" w:rsidRPr="00940F94" w:rsidRDefault="006E1C7A" w:rsidP="006E1C7A">
      <w:pPr>
        <w:numPr>
          <w:ilvl w:val="0"/>
          <w:numId w:val="237"/>
        </w:numPr>
        <w:ind w:left="368"/>
        <w:rPr>
          <w:sz w:val="24"/>
          <w:rtl/>
        </w:rPr>
      </w:pPr>
      <w:r w:rsidRPr="00940F94">
        <w:rPr>
          <w:rFonts w:hint="cs"/>
          <w:sz w:val="24"/>
          <w:rtl/>
        </w:rPr>
        <w:t>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4CD3775E" w14:textId="77777777" w:rsidR="006E1C7A" w:rsidRPr="00940F94" w:rsidRDefault="006E1C7A" w:rsidP="006E1C7A">
      <w:pPr>
        <w:numPr>
          <w:ilvl w:val="0"/>
          <w:numId w:val="237"/>
        </w:numPr>
        <w:ind w:left="368"/>
        <w:rPr>
          <w:sz w:val="24"/>
          <w:rtl/>
        </w:rPr>
      </w:pPr>
      <w:r w:rsidRPr="00940F94">
        <w:rPr>
          <w:rFonts w:hint="cs"/>
          <w:sz w:val="24"/>
          <w:rtl/>
        </w:rPr>
        <w:t xml:space="preserve">אנו מוותרים על כל זכות תחלוף/שיבוב, תביעה, השתתפות או חזרה כלפי מדינת ישראל -  משרד האוצר, משרדי ממשלה, יחידות סמך ועובדיהם, ובלבד שהויתור לא יחול לטובת אדם  שגרם  לנזק מתוך כוונת זדון.      </w:t>
      </w:r>
    </w:p>
    <w:p w14:paraId="67974091" w14:textId="77777777" w:rsidR="006E1C7A" w:rsidRPr="00940F94" w:rsidRDefault="006E1C7A" w:rsidP="006E1C7A">
      <w:pPr>
        <w:numPr>
          <w:ilvl w:val="0"/>
          <w:numId w:val="237"/>
        </w:numPr>
        <w:ind w:left="368"/>
        <w:rPr>
          <w:sz w:val="24"/>
          <w:rtl/>
        </w:rPr>
      </w:pPr>
      <w:r w:rsidRPr="00940F94">
        <w:rPr>
          <w:rFonts w:hint="cs"/>
          <w:sz w:val="24"/>
          <w:rtl/>
        </w:rPr>
        <w:t>הספק אחראי בלעדית כלפינו לתשלום דמי הביטוח עבור כל הפוליסות ולמילוי כל החובות</w:t>
      </w:r>
      <w:r w:rsidRPr="00940F94">
        <w:rPr>
          <w:rFonts w:hint="cs"/>
          <w:sz w:val="24"/>
        </w:rPr>
        <w:t xml:space="preserve"> </w:t>
      </w:r>
      <w:r w:rsidRPr="00940F94">
        <w:rPr>
          <w:rFonts w:hint="cs"/>
          <w:sz w:val="24"/>
          <w:rtl/>
        </w:rPr>
        <w:t>המוטלות על המבוטח על פי תנאי הפוליסות.</w:t>
      </w:r>
    </w:p>
    <w:p w14:paraId="3094D856" w14:textId="77777777" w:rsidR="006E1C7A" w:rsidRPr="00940F94" w:rsidRDefault="006E1C7A" w:rsidP="006E1C7A">
      <w:pPr>
        <w:numPr>
          <w:ilvl w:val="0"/>
          <w:numId w:val="237"/>
        </w:numPr>
        <w:ind w:left="368"/>
        <w:rPr>
          <w:sz w:val="24"/>
          <w:rtl/>
        </w:rPr>
      </w:pPr>
      <w:r w:rsidRPr="00940F94">
        <w:rPr>
          <w:rFonts w:hint="cs"/>
          <w:sz w:val="24"/>
          <w:rtl/>
        </w:rPr>
        <w:t>ההשתתפויות העצמיות הנקובות בכל פוליסה ופוליסה תחולנה בלעדית על הספק.</w:t>
      </w:r>
    </w:p>
    <w:p w14:paraId="593C3707" w14:textId="77777777" w:rsidR="00352A6F" w:rsidRPr="00940F94" w:rsidRDefault="006E1C7A" w:rsidP="00A44755">
      <w:pPr>
        <w:numPr>
          <w:ilvl w:val="0"/>
          <w:numId w:val="237"/>
        </w:numPr>
        <w:ind w:left="368"/>
        <w:rPr>
          <w:b/>
          <w:bCs/>
          <w:sz w:val="24"/>
        </w:rPr>
      </w:pPr>
      <w:r w:rsidRPr="00940F94">
        <w:rPr>
          <w:rFonts w:hint="cs"/>
          <w:sz w:val="24"/>
          <w:rtl/>
        </w:rPr>
        <w:t>כל סעיף בפוליסות הביטוח המפקיע או מקטין בדרך כל שהיא את אחריות המבטח, כאשר</w:t>
      </w:r>
      <w:r w:rsidRPr="00940F94">
        <w:rPr>
          <w:rFonts w:hint="cs"/>
          <w:sz w:val="24"/>
        </w:rPr>
        <w:t xml:space="preserve"> </w:t>
      </w:r>
      <w:r w:rsidRPr="00940F94">
        <w:rPr>
          <w:rFonts w:hint="cs"/>
          <w:sz w:val="24"/>
          <w:rtl/>
        </w:rPr>
        <w:t xml:space="preserve">קיים ביטוח אחר לא יופעל כלפי מדינת ישראל, והביטוח הינו בחזקת ביטוח ראשוני המזכה  </w:t>
      </w:r>
      <w:r w:rsidR="004C260F" w:rsidRPr="00940F94">
        <w:rPr>
          <w:rFonts w:hint="cs"/>
          <w:sz w:val="24"/>
          <w:rtl/>
        </w:rPr>
        <w:t xml:space="preserve">   במלוא הזכויות על פי הביטוח.</w:t>
      </w:r>
    </w:p>
    <w:p w14:paraId="7617F4EF" w14:textId="77777777" w:rsidR="00352A6F" w:rsidRPr="00940F94" w:rsidRDefault="006E1C7A" w:rsidP="00352A6F">
      <w:pPr>
        <w:numPr>
          <w:ilvl w:val="0"/>
          <w:numId w:val="237"/>
        </w:numPr>
        <w:ind w:left="368"/>
        <w:rPr>
          <w:b/>
          <w:bCs/>
          <w:sz w:val="24"/>
        </w:rPr>
      </w:pPr>
      <w:r w:rsidRPr="00940F94">
        <w:rPr>
          <w:rFonts w:hint="cs"/>
          <w:sz w:val="24"/>
          <w:rtl/>
        </w:rPr>
        <w:t>תנאי הכיסוי של הפוליסות 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w:t>
      </w:r>
    </w:p>
    <w:p w14:paraId="101C7C86" w14:textId="77777777" w:rsidR="00F054D1" w:rsidRPr="00940F94" w:rsidRDefault="00A44755" w:rsidP="00352A6F">
      <w:pPr>
        <w:spacing w:before="360"/>
        <w:ind w:left="8"/>
        <w:rPr>
          <w:b/>
          <w:bCs/>
          <w:sz w:val="24"/>
          <w:rtl/>
        </w:rPr>
      </w:pPr>
      <w:r w:rsidRPr="00940F94">
        <w:rPr>
          <w:rFonts w:hint="cs"/>
          <w:b/>
          <w:bCs/>
          <w:sz w:val="24"/>
          <w:rtl/>
        </w:rPr>
        <w:t xml:space="preserve"> </w:t>
      </w:r>
      <w:r w:rsidR="006E1C7A" w:rsidRPr="00940F94">
        <w:rPr>
          <w:rFonts w:hint="cs"/>
          <w:b/>
          <w:bCs/>
          <w:sz w:val="24"/>
          <w:rtl/>
        </w:rPr>
        <w:t>בכפוף לתנאי וסייגי הפוליסות המקוריות עד כמה שלא שונו במפורש על פי האמור באישור זה.</w:t>
      </w:r>
    </w:p>
    <w:p w14:paraId="2FE1D25C" w14:textId="77777777" w:rsidR="006E1C7A" w:rsidRPr="00940F94" w:rsidRDefault="006E1C7A" w:rsidP="00F054D1">
      <w:pPr>
        <w:ind w:left="368"/>
        <w:rPr>
          <w:b/>
          <w:bCs/>
          <w:sz w:val="24"/>
          <w:rtl/>
        </w:rPr>
      </w:pPr>
      <w:r w:rsidRPr="00940F94">
        <w:rPr>
          <w:rFonts w:hint="cs"/>
          <w:sz w:val="24"/>
          <w:rtl/>
        </w:rPr>
        <w:t xml:space="preserve">                                                                                      בכבוד רב,</w:t>
      </w:r>
    </w:p>
    <w:p w14:paraId="054FD750" w14:textId="77777777" w:rsidR="006E1C7A" w:rsidRPr="00940F94" w:rsidRDefault="006E1C7A" w:rsidP="006E1C7A">
      <w:pPr>
        <w:rPr>
          <w:sz w:val="24"/>
          <w:rtl/>
        </w:rPr>
      </w:pPr>
    </w:p>
    <w:p w14:paraId="6303BAE7" w14:textId="77777777" w:rsidR="006E1C7A" w:rsidRPr="00940F94" w:rsidRDefault="006E1C7A" w:rsidP="006E1C7A">
      <w:pPr>
        <w:rPr>
          <w:sz w:val="24"/>
          <w:rtl/>
        </w:rPr>
      </w:pPr>
      <w:r w:rsidRPr="00940F94">
        <w:rPr>
          <w:rFonts w:hint="cs"/>
          <w:sz w:val="24"/>
          <w:rtl/>
        </w:rPr>
        <w:t xml:space="preserve">                                                                    ___________________________</w:t>
      </w:r>
    </w:p>
    <w:p w14:paraId="21261B84" w14:textId="77777777" w:rsidR="00B7456C" w:rsidRPr="00940F94" w:rsidRDefault="006E1C7A" w:rsidP="00B7456C">
      <w:pPr>
        <w:spacing w:after="0"/>
        <w:rPr>
          <w:sz w:val="24"/>
          <w:rtl/>
        </w:rPr>
      </w:pPr>
      <w:r w:rsidRPr="00940F94">
        <w:rPr>
          <w:rFonts w:hint="cs"/>
          <w:sz w:val="24"/>
          <w:rtl/>
        </w:rPr>
        <w:t>תאריך______________                        חתימת מורשה המבטח  וחותמת המבטח</w:t>
      </w:r>
    </w:p>
    <w:p w14:paraId="4DFA6A7F" w14:textId="77777777" w:rsidR="006E1C7A" w:rsidRPr="00940F94" w:rsidRDefault="006E1C7A" w:rsidP="00352A6F">
      <w:pPr>
        <w:rPr>
          <w:sz w:val="24"/>
          <w:rtl/>
        </w:rPr>
      </w:pPr>
      <w:r w:rsidRPr="00940F94">
        <w:rPr>
          <w:rFonts w:hint="cs"/>
          <w:sz w:val="24"/>
          <w:rtl/>
        </w:rPr>
        <w:t xml:space="preserve">          *                                                         *                                                           *</w:t>
      </w:r>
    </w:p>
    <w:p w14:paraId="1AD47849" w14:textId="77777777" w:rsidR="00FC1A9E" w:rsidRPr="00940F94" w:rsidRDefault="00FC1A9E" w:rsidP="00F054D1">
      <w:pPr>
        <w:pStyle w:val="0-"/>
        <w:rPr>
          <w:rtl/>
        </w:rPr>
      </w:pPr>
      <w:bookmarkStart w:id="6462" w:name="_Toc487017354"/>
      <w:bookmarkStart w:id="6463" w:name="_Toc487392292"/>
      <w:bookmarkStart w:id="6464" w:name="_Toc487393665"/>
      <w:bookmarkStart w:id="6465" w:name="_Toc500349599"/>
      <w:bookmarkStart w:id="6466" w:name="_Toc493437531"/>
      <w:r w:rsidRPr="00940F94">
        <w:rPr>
          <w:rFonts w:hint="cs"/>
          <w:rtl/>
        </w:rPr>
        <w:t xml:space="preserve">נספח </w:t>
      </w:r>
      <w:r w:rsidR="00182001" w:rsidRPr="00940F94">
        <w:rPr>
          <w:rFonts w:hint="cs"/>
          <w:rtl/>
        </w:rPr>
        <w:t>1</w:t>
      </w:r>
      <w:r w:rsidR="00CC33CC" w:rsidRPr="00940F94">
        <w:rPr>
          <w:rFonts w:hint="cs"/>
          <w:rtl/>
        </w:rPr>
        <w:t>0</w:t>
      </w:r>
      <w:r w:rsidR="00182001" w:rsidRPr="00940F94">
        <w:rPr>
          <w:rFonts w:hint="cs"/>
          <w:rtl/>
        </w:rPr>
        <w:t xml:space="preserve"> </w:t>
      </w:r>
      <w:r w:rsidRPr="00940F94">
        <w:rPr>
          <w:rtl/>
        </w:rPr>
        <w:t>–</w:t>
      </w:r>
      <w:r w:rsidRPr="00940F94">
        <w:rPr>
          <w:rFonts w:hint="cs"/>
          <w:rtl/>
        </w:rPr>
        <w:t xml:space="preserve"> כתב ערבות בגין זכייה</w:t>
      </w:r>
      <w:bookmarkEnd w:id="6462"/>
      <w:bookmarkEnd w:id="6463"/>
      <w:bookmarkEnd w:id="6464"/>
      <w:bookmarkEnd w:id="6465"/>
      <w:bookmarkEnd w:id="6466"/>
    </w:p>
    <w:tbl>
      <w:tblPr>
        <w:bidiVisual/>
        <w:tblW w:w="0" w:type="auto"/>
        <w:jc w:val="right"/>
        <w:tblLook w:val="0000" w:firstRow="0" w:lastRow="0" w:firstColumn="0" w:lastColumn="0" w:noHBand="0" w:noVBand="0"/>
        <w:tblPrChange w:id="6467" w:author="דורון רותם" w:date="2017-12-06T18:49:00Z">
          <w:tblPr>
            <w:bidiVisual/>
            <w:tblW w:w="0" w:type="auto"/>
            <w:jc w:val="right"/>
            <w:tblLook w:val="0000" w:firstRow="0" w:lastRow="0" w:firstColumn="0" w:lastColumn="0" w:noHBand="0" w:noVBand="0"/>
          </w:tblPr>
        </w:tblPrChange>
      </w:tblPr>
      <w:tblGrid>
        <w:gridCol w:w="2852"/>
        <w:gridCol w:w="3240"/>
        <w:tblGridChange w:id="6468">
          <w:tblGrid>
            <w:gridCol w:w="2852"/>
            <w:gridCol w:w="3240"/>
          </w:tblGrid>
        </w:tblGridChange>
      </w:tblGrid>
      <w:tr w:rsidR="00FC1A9E" w:rsidRPr="00940F94" w14:paraId="6745666E" w14:textId="77777777" w:rsidTr="00367F13">
        <w:trPr>
          <w:jc w:val="right"/>
          <w:trPrChange w:id="6469" w:author="דורון רותם" w:date="2017-12-06T18:49:00Z">
            <w:trPr>
              <w:jc w:val="right"/>
            </w:trPr>
          </w:trPrChange>
        </w:trPr>
        <w:tc>
          <w:tcPr>
            <w:tcW w:w="2852" w:type="dxa"/>
            <w:tcBorders>
              <w:top w:val="nil"/>
              <w:left w:val="nil"/>
              <w:bottom w:val="nil"/>
              <w:right w:val="nil"/>
            </w:tcBorders>
            <w:tcPrChange w:id="6470" w:author="דורון רותם" w:date="2017-12-06T18:49:00Z">
              <w:tcPr>
                <w:tcW w:w="2852" w:type="dxa"/>
                <w:tcBorders>
                  <w:top w:val="nil"/>
                  <w:left w:val="nil"/>
                  <w:bottom w:val="nil"/>
                  <w:right w:val="nil"/>
                </w:tcBorders>
              </w:tcPr>
            </w:tcPrChange>
          </w:tcPr>
          <w:p w14:paraId="64173C71" w14:textId="77777777" w:rsidR="00FC1A9E" w:rsidRPr="00940F94" w:rsidRDefault="00FC1A9E" w:rsidP="00374A30">
            <w:pPr>
              <w:spacing w:line="360" w:lineRule="auto"/>
              <w:rPr>
                <w:rtl/>
              </w:rPr>
            </w:pPr>
            <w:r w:rsidRPr="00940F94">
              <w:rPr>
                <w:rtl/>
              </w:rPr>
              <w:t>שם הבנק / חברת הביטוח</w:t>
            </w:r>
          </w:p>
        </w:tc>
        <w:tc>
          <w:tcPr>
            <w:tcW w:w="3240" w:type="dxa"/>
            <w:tcBorders>
              <w:top w:val="nil"/>
              <w:left w:val="nil"/>
              <w:bottom w:val="single" w:sz="4" w:space="0" w:color="auto"/>
              <w:right w:val="nil"/>
            </w:tcBorders>
            <w:tcPrChange w:id="6471" w:author="דורון רותם" w:date="2017-12-06T18:49:00Z">
              <w:tcPr>
                <w:tcW w:w="3240" w:type="dxa"/>
                <w:tcBorders>
                  <w:top w:val="nil"/>
                  <w:left w:val="nil"/>
                  <w:bottom w:val="single" w:sz="4" w:space="0" w:color="auto"/>
                  <w:right w:val="nil"/>
                </w:tcBorders>
              </w:tcPr>
            </w:tcPrChange>
          </w:tcPr>
          <w:p w14:paraId="6A76B688" w14:textId="77777777" w:rsidR="00FC1A9E" w:rsidRPr="00940F94" w:rsidRDefault="00FC1A9E" w:rsidP="00374A30">
            <w:pPr>
              <w:spacing w:line="360" w:lineRule="auto"/>
              <w:rPr>
                <w:rtl/>
              </w:rPr>
            </w:pPr>
          </w:p>
        </w:tc>
      </w:tr>
      <w:tr w:rsidR="00FC1A9E" w:rsidRPr="00940F94" w14:paraId="4FA55597" w14:textId="77777777" w:rsidTr="00367F13">
        <w:trPr>
          <w:jc w:val="right"/>
          <w:trPrChange w:id="6472" w:author="דורון רותם" w:date="2017-12-06T18:49:00Z">
            <w:trPr>
              <w:jc w:val="right"/>
            </w:trPr>
          </w:trPrChange>
        </w:trPr>
        <w:tc>
          <w:tcPr>
            <w:tcW w:w="2852" w:type="dxa"/>
            <w:tcBorders>
              <w:top w:val="nil"/>
              <w:left w:val="nil"/>
              <w:bottom w:val="nil"/>
              <w:right w:val="nil"/>
            </w:tcBorders>
            <w:tcPrChange w:id="6473" w:author="דורון רותם" w:date="2017-12-06T18:49:00Z">
              <w:tcPr>
                <w:tcW w:w="2852" w:type="dxa"/>
                <w:tcBorders>
                  <w:top w:val="nil"/>
                  <w:left w:val="nil"/>
                  <w:bottom w:val="nil"/>
                  <w:right w:val="nil"/>
                </w:tcBorders>
              </w:tcPr>
            </w:tcPrChange>
          </w:tcPr>
          <w:p w14:paraId="6C7780CB" w14:textId="77777777" w:rsidR="00FC1A9E" w:rsidRPr="00940F94" w:rsidRDefault="00FC1A9E" w:rsidP="00374A30">
            <w:pPr>
              <w:spacing w:line="360" w:lineRule="auto"/>
              <w:rPr>
                <w:rtl/>
              </w:rPr>
            </w:pPr>
            <w:r w:rsidRPr="00940F94">
              <w:rPr>
                <w:rtl/>
              </w:rPr>
              <w:t>מספר הטלפון</w:t>
            </w:r>
          </w:p>
        </w:tc>
        <w:tc>
          <w:tcPr>
            <w:tcW w:w="3240" w:type="dxa"/>
            <w:tcBorders>
              <w:top w:val="single" w:sz="4" w:space="0" w:color="auto"/>
              <w:left w:val="nil"/>
              <w:bottom w:val="single" w:sz="4" w:space="0" w:color="auto"/>
              <w:right w:val="nil"/>
            </w:tcBorders>
            <w:tcPrChange w:id="6474" w:author="דורון רותם" w:date="2017-12-06T18:49:00Z">
              <w:tcPr>
                <w:tcW w:w="3240" w:type="dxa"/>
                <w:tcBorders>
                  <w:top w:val="single" w:sz="4" w:space="0" w:color="auto"/>
                  <w:left w:val="nil"/>
                  <w:bottom w:val="single" w:sz="4" w:space="0" w:color="auto"/>
                  <w:right w:val="nil"/>
                </w:tcBorders>
              </w:tcPr>
            </w:tcPrChange>
          </w:tcPr>
          <w:p w14:paraId="3F94EF19" w14:textId="77777777" w:rsidR="00FC1A9E" w:rsidRPr="00940F94" w:rsidRDefault="00FC1A9E" w:rsidP="00374A30">
            <w:pPr>
              <w:spacing w:line="360" w:lineRule="auto"/>
              <w:rPr>
                <w:rtl/>
              </w:rPr>
            </w:pPr>
          </w:p>
        </w:tc>
      </w:tr>
      <w:tr w:rsidR="00FC1A9E" w:rsidRPr="00940F94" w14:paraId="4D675AC9" w14:textId="77777777" w:rsidTr="00367F13">
        <w:trPr>
          <w:jc w:val="right"/>
          <w:trPrChange w:id="6475" w:author="דורון רותם" w:date="2017-12-06T18:49:00Z">
            <w:trPr>
              <w:jc w:val="right"/>
            </w:trPr>
          </w:trPrChange>
        </w:trPr>
        <w:tc>
          <w:tcPr>
            <w:tcW w:w="2852" w:type="dxa"/>
            <w:tcBorders>
              <w:top w:val="nil"/>
              <w:left w:val="nil"/>
              <w:bottom w:val="nil"/>
              <w:right w:val="nil"/>
            </w:tcBorders>
            <w:tcPrChange w:id="6476" w:author="דורון רותם" w:date="2017-12-06T18:49:00Z">
              <w:tcPr>
                <w:tcW w:w="2852" w:type="dxa"/>
                <w:tcBorders>
                  <w:top w:val="nil"/>
                  <w:left w:val="nil"/>
                  <w:bottom w:val="nil"/>
                  <w:right w:val="nil"/>
                </w:tcBorders>
              </w:tcPr>
            </w:tcPrChange>
          </w:tcPr>
          <w:p w14:paraId="14D174F3" w14:textId="77777777" w:rsidR="00FC1A9E" w:rsidRPr="00940F94" w:rsidRDefault="00FC1A9E" w:rsidP="00374A30">
            <w:pPr>
              <w:spacing w:line="360" w:lineRule="auto"/>
              <w:rPr>
                <w:rtl/>
              </w:rPr>
            </w:pPr>
            <w:r w:rsidRPr="00940F94">
              <w:rPr>
                <w:rtl/>
              </w:rPr>
              <w:t>מספר הפקס</w:t>
            </w:r>
          </w:p>
        </w:tc>
        <w:tc>
          <w:tcPr>
            <w:tcW w:w="3240" w:type="dxa"/>
            <w:tcBorders>
              <w:top w:val="single" w:sz="4" w:space="0" w:color="auto"/>
              <w:left w:val="nil"/>
              <w:bottom w:val="single" w:sz="4" w:space="0" w:color="auto"/>
              <w:right w:val="nil"/>
            </w:tcBorders>
            <w:tcPrChange w:id="6477" w:author="דורון רותם" w:date="2017-12-06T18:49:00Z">
              <w:tcPr>
                <w:tcW w:w="3240" w:type="dxa"/>
                <w:tcBorders>
                  <w:top w:val="single" w:sz="4" w:space="0" w:color="auto"/>
                  <w:left w:val="nil"/>
                  <w:bottom w:val="single" w:sz="4" w:space="0" w:color="auto"/>
                  <w:right w:val="nil"/>
                </w:tcBorders>
              </w:tcPr>
            </w:tcPrChange>
          </w:tcPr>
          <w:p w14:paraId="428041C1" w14:textId="77777777" w:rsidR="00FC1A9E" w:rsidRPr="00940F94" w:rsidRDefault="00FC1A9E" w:rsidP="00374A30">
            <w:pPr>
              <w:spacing w:line="360" w:lineRule="auto"/>
              <w:rPr>
                <w:rtl/>
              </w:rPr>
            </w:pPr>
          </w:p>
        </w:tc>
      </w:tr>
    </w:tbl>
    <w:p w14:paraId="1112AA6A" w14:textId="77777777" w:rsidR="00FC1A9E" w:rsidRPr="00940F94" w:rsidRDefault="00FC1A9E" w:rsidP="00374A30">
      <w:pPr>
        <w:widowControl w:val="0"/>
        <w:spacing w:line="360" w:lineRule="auto"/>
        <w:ind w:left="709"/>
        <w:rPr>
          <w:rtl/>
        </w:rPr>
      </w:pPr>
    </w:p>
    <w:p w14:paraId="14204C5F" w14:textId="77777777" w:rsidR="00020928" w:rsidRPr="00940F94" w:rsidRDefault="00020928" w:rsidP="00020928">
      <w:pPr>
        <w:keepLines/>
        <w:spacing w:before="120" w:after="0" w:line="360" w:lineRule="auto"/>
        <w:rPr>
          <w:rFonts w:ascii="Times New Roman" w:eastAsia="Times New Roman" w:hAnsi="Times New Roman"/>
          <w:sz w:val="24"/>
          <w:rtl/>
        </w:rPr>
      </w:pPr>
      <w:bookmarkStart w:id="6478" w:name="_Toc201636863"/>
      <w:bookmarkStart w:id="6479" w:name="_Toc201895171"/>
      <w:bookmarkStart w:id="6480" w:name="_נספח_11_-"/>
      <w:bookmarkStart w:id="6481" w:name="_Toc407797807"/>
      <w:bookmarkStart w:id="6482" w:name="_Toc185193120"/>
      <w:bookmarkStart w:id="6483" w:name="_Toc330777764"/>
      <w:bookmarkStart w:id="6484" w:name="_Toc78167947"/>
      <w:bookmarkEnd w:id="2923"/>
      <w:bookmarkEnd w:id="2924"/>
      <w:bookmarkEnd w:id="6478"/>
      <w:bookmarkEnd w:id="6479"/>
      <w:bookmarkEnd w:id="6480"/>
      <w:r w:rsidRPr="00940F94">
        <w:rPr>
          <w:rFonts w:ascii="Times New Roman" w:eastAsia="Times New Roman" w:hAnsi="Times New Roman"/>
          <w:sz w:val="24"/>
          <w:rtl/>
        </w:rPr>
        <w:t>לכבוד</w:t>
      </w:r>
      <w:bookmarkEnd w:id="6481"/>
      <w:r w:rsidRPr="00940F94">
        <w:rPr>
          <w:rFonts w:ascii="Times New Roman" w:eastAsia="Times New Roman" w:hAnsi="Times New Roman"/>
          <w:sz w:val="24"/>
          <w:rtl/>
        </w:rPr>
        <w:t xml:space="preserve"> </w:t>
      </w:r>
    </w:p>
    <w:p w14:paraId="361EA444"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 xml:space="preserve">ממשלת ישראל </w:t>
      </w:r>
    </w:p>
    <w:p w14:paraId="509090AE"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באמצעות מנהל הרכש הממשלתי, אגף החשב הכללי, משרד האוצר</w:t>
      </w:r>
    </w:p>
    <w:p w14:paraId="550B4418" w14:textId="77777777" w:rsidR="00020928" w:rsidRPr="00940F94" w:rsidRDefault="00020928" w:rsidP="00020928">
      <w:pPr>
        <w:keepLines/>
        <w:spacing w:before="240" w:after="360" w:line="360" w:lineRule="auto"/>
        <w:rPr>
          <w:rFonts w:ascii="Times New Roman" w:eastAsia="Times New Roman" w:hAnsi="Times New Roman"/>
          <w:sz w:val="24"/>
          <w:rtl/>
        </w:rPr>
      </w:pPr>
      <w:bookmarkStart w:id="6485" w:name="_Toc201636864"/>
      <w:bookmarkStart w:id="6486" w:name="_Toc201895172"/>
      <w:bookmarkStart w:id="6487" w:name="_Toc407797808"/>
      <w:r w:rsidRPr="00940F94">
        <w:rPr>
          <w:rFonts w:ascii="Times New Roman" w:eastAsia="Times New Roman" w:hAnsi="Times New Roman"/>
          <w:sz w:val="24"/>
          <w:rtl/>
        </w:rPr>
        <w:t>הנדון: ערבות מס' _______________</w:t>
      </w:r>
      <w:bookmarkEnd w:id="6485"/>
      <w:bookmarkEnd w:id="6486"/>
      <w:bookmarkEnd w:id="6487"/>
    </w:p>
    <w:p w14:paraId="2C40213D" w14:textId="4DC2CA31" w:rsidR="00020928" w:rsidRPr="00940F94" w:rsidRDefault="00020928" w:rsidP="009816D1">
      <w:pPr>
        <w:spacing w:before="40" w:after="40" w:line="360" w:lineRule="auto"/>
        <w:rPr>
          <w:rFonts w:ascii="Times New Roman" w:eastAsia="Times New Roman" w:hAnsi="Times New Roman"/>
          <w:sz w:val="24"/>
          <w:u w:val="single"/>
          <w:rtl/>
        </w:rPr>
      </w:pPr>
      <w:r w:rsidRPr="00940F94">
        <w:rPr>
          <w:rFonts w:ascii="Times New Roman" w:eastAsia="Times New Roman" w:hAnsi="Times New Roman"/>
          <w:sz w:val="24"/>
          <w:rtl/>
        </w:rPr>
        <w:t xml:space="preserve">אנו ערבים בזאת כלפיכם לסילוק כל סכום עד לסך של ______________ ₪ (במילים: ___________ שקלים חדשים), שיוצמד למדד המחירים לצרכן מתאריך _________ אשר תדרשו מאת _________________ (להלן: </w:t>
      </w:r>
      <w:r w:rsidRPr="00940F94">
        <w:rPr>
          <w:rFonts w:ascii="Times New Roman" w:eastAsia="Times New Roman" w:hAnsi="Times New Roman"/>
          <w:b/>
          <w:bCs/>
          <w:sz w:val="24"/>
          <w:rtl/>
        </w:rPr>
        <w:t>"החייב"</w:t>
      </w:r>
      <w:r w:rsidRPr="00940F94">
        <w:rPr>
          <w:rFonts w:ascii="Times New Roman" w:eastAsia="Times New Roman" w:hAnsi="Times New Roman"/>
          <w:sz w:val="24"/>
          <w:rtl/>
        </w:rPr>
        <w:t xml:space="preserve">), בקשר עם </w:t>
      </w:r>
      <w:r w:rsidRPr="00940F94">
        <w:rPr>
          <w:rFonts w:ascii="Times New Roman" w:eastAsia="Times New Roman" w:hAnsi="Times New Roman"/>
          <w:sz w:val="24"/>
          <w:u w:val="single"/>
          <w:rtl/>
        </w:rPr>
        <w:t xml:space="preserve">מכרז </w:t>
      </w:r>
      <w:r w:rsidRPr="00940F94">
        <w:rPr>
          <w:rFonts w:ascii="Times New Roman" w:eastAsia="Times New Roman" w:hAnsi="Times New Roman" w:hint="cs"/>
          <w:sz w:val="24"/>
          <w:u w:val="single"/>
          <w:rtl/>
        </w:rPr>
        <w:t xml:space="preserve">מספר </w:t>
      </w:r>
      <w:del w:id="6488" w:author="דורון רותם" w:date="2017-12-06T18:49:00Z">
        <w:r w:rsidRPr="00940F94">
          <w:rPr>
            <w:rFonts w:ascii="Times New Roman" w:eastAsia="Times New Roman" w:hAnsi="Times New Roman"/>
            <w:sz w:val="24"/>
            <w:u w:val="single"/>
            <w:rtl/>
          </w:rPr>
          <w:delText>מממ</w:delText>
        </w:r>
        <w:r w:rsidRPr="00940F94">
          <w:rPr>
            <w:rFonts w:ascii="Times New Roman" w:eastAsia="Times New Roman" w:hAnsi="Times New Roman"/>
            <w:sz w:val="24"/>
            <w:u w:val="single"/>
          </w:rPr>
          <w:delText>11</w:delText>
        </w:r>
      </w:del>
      <w:ins w:id="6489" w:author="דורון רותם" w:date="2017-12-06T18:49:00Z">
        <w:r w:rsidRPr="00940F94">
          <w:rPr>
            <w:rFonts w:ascii="Times New Roman" w:eastAsia="Times New Roman" w:hAnsi="Times New Roman"/>
            <w:sz w:val="24"/>
            <w:u w:val="single"/>
          </w:rPr>
          <w:t>11</w:t>
        </w:r>
      </w:ins>
      <w:r w:rsidRPr="00940F94">
        <w:rPr>
          <w:rFonts w:ascii="Times New Roman" w:eastAsia="Times New Roman" w:hAnsi="Times New Roman"/>
          <w:sz w:val="24"/>
          <w:u w:val="single"/>
        </w:rPr>
        <w:t>-2017</w:t>
      </w:r>
      <w:r w:rsidRPr="00940F94">
        <w:rPr>
          <w:rFonts w:ascii="Times New Roman" w:eastAsia="Times New Roman" w:hAnsi="Times New Roman"/>
          <w:sz w:val="24"/>
          <w:u w:val="single"/>
          <w:rtl/>
        </w:rPr>
        <w:t xml:space="preserve">, לאספקת </w:t>
      </w:r>
      <w:r w:rsidRPr="00940F94">
        <w:rPr>
          <w:rFonts w:ascii="Times New Roman" w:eastAsia="Times New Roman" w:hAnsi="Times New Roman" w:hint="cs"/>
          <w:sz w:val="24"/>
          <w:u w:val="single"/>
          <w:rtl/>
        </w:rPr>
        <w:t>והתקנת עמדות שירות (קיוסקים) ב</w:t>
      </w:r>
      <w:r w:rsidRPr="00940F94">
        <w:rPr>
          <w:rFonts w:ascii="Times New Roman" w:eastAsia="Times New Roman" w:hAnsi="Times New Roman"/>
          <w:sz w:val="24"/>
          <w:u w:val="single"/>
          <w:rtl/>
        </w:rPr>
        <w:t>משרדי הממשלה.</w:t>
      </w:r>
    </w:p>
    <w:p w14:paraId="3347F6CE"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אנו נשלם לכם תוך 7 ימים מתאריך דרישתכם הראשונה בכתב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6AD407E9"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ערבות זו תהיה בתוקף מתאריך__________ עד תאריך __________ אלא אם כן תוארך על פי בקשת החייב או על פי דרישתכם קודם לכן. </w:t>
      </w:r>
    </w:p>
    <w:p w14:paraId="634075FF"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3AFB9752" w14:textId="44D3A985" w:rsidR="00020928" w:rsidRPr="00940F94" w:rsidRDefault="00020928" w:rsidP="000116B2">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ערבות זו אינה ניתנת להעברה או להסבה</w:t>
      </w:r>
      <w:del w:id="6490" w:author="דורון רותם" w:date="2017-12-06T18:49:00Z">
        <w:r w:rsidRPr="00940F94">
          <w:rPr>
            <w:rFonts w:ascii="Times New Roman" w:eastAsia="Times New Roman" w:hAnsi="Times New Roman"/>
            <w:sz w:val="24"/>
            <w:rtl/>
          </w:rPr>
          <w:delText xml:space="preserve"> וטעונה ביול כחוק. </w:delText>
        </w:r>
      </w:del>
      <w:ins w:id="6491" w:author="דורון רותם" w:date="2017-12-06T18:49:00Z">
        <w:r w:rsidR="000116B2">
          <w:rPr>
            <w:rFonts w:ascii="Times New Roman" w:eastAsia="Times New Roman" w:hAnsi="Times New Roman" w:hint="cs"/>
            <w:sz w:val="24"/>
            <w:rtl/>
          </w:rPr>
          <w:t>.</w:t>
        </w:r>
      </w:ins>
    </w:p>
    <w:p w14:paraId="60E8FCE7" w14:textId="77777777" w:rsidR="00020928" w:rsidRPr="00940F94" w:rsidRDefault="00020928" w:rsidP="00020928">
      <w:pPr>
        <w:widowControl w:val="0"/>
        <w:spacing w:line="360" w:lineRule="auto"/>
        <w:rPr>
          <w:rFonts w:ascii="Times New Roman" w:eastAsia="Times New Roman" w:hAnsi="Times New Roman"/>
          <w:sz w:val="24"/>
          <w:rtl/>
        </w:rPr>
      </w:pPr>
      <w:r w:rsidRPr="00940F94">
        <w:rPr>
          <w:rFonts w:ascii="Times New Roman" w:eastAsia="Times New Roman" w:hAnsi="Times New Roman"/>
          <w:sz w:val="24"/>
          <w:rtl/>
        </w:rPr>
        <w:t xml:space="preserve">דרישה על פי ערבות זו יש להפנות לסניף הבנק/חברת הביטוח שכתובתו: </w:t>
      </w:r>
    </w:p>
    <w:p w14:paraId="653B1B22" w14:textId="77777777" w:rsidR="00020928" w:rsidRPr="00940F94" w:rsidRDefault="00020928" w:rsidP="00020928">
      <w:pPr>
        <w:widowControl w:val="0"/>
        <w:spacing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Change w:id="6492" w:author="דורון רותם" w:date="2017-12-06T18:49:00Z">
          <w:tblPr>
            <w:bidiVisual/>
            <w:tblW w:w="0" w:type="auto"/>
            <w:jc w:val="right"/>
            <w:tblLook w:val="0000" w:firstRow="0" w:lastRow="0" w:firstColumn="0" w:lastColumn="0" w:noHBand="0" w:noVBand="0"/>
          </w:tblPr>
        </w:tblPrChange>
      </w:tblPr>
      <w:tblGrid>
        <w:gridCol w:w="3752"/>
        <w:gridCol w:w="360"/>
        <w:gridCol w:w="3420"/>
        <w:tblGridChange w:id="6493">
          <w:tblGrid>
            <w:gridCol w:w="3752"/>
            <w:gridCol w:w="360"/>
            <w:gridCol w:w="3420"/>
          </w:tblGrid>
        </w:tblGridChange>
      </w:tblGrid>
      <w:tr w:rsidR="00020928" w:rsidRPr="00940F94" w14:paraId="214BE936" w14:textId="77777777" w:rsidTr="00CA2898">
        <w:trPr>
          <w:jc w:val="right"/>
          <w:trPrChange w:id="6494" w:author="דורון רותם" w:date="2017-12-06T18:49:00Z">
            <w:trPr>
              <w:jc w:val="right"/>
            </w:trPr>
          </w:trPrChange>
        </w:trPr>
        <w:tc>
          <w:tcPr>
            <w:tcW w:w="3752" w:type="dxa"/>
            <w:tcBorders>
              <w:top w:val="single" w:sz="4" w:space="0" w:color="auto"/>
              <w:left w:val="nil"/>
              <w:bottom w:val="nil"/>
              <w:right w:val="nil"/>
            </w:tcBorders>
            <w:tcPrChange w:id="6495" w:author="דורון רותם" w:date="2017-12-06T18:49:00Z">
              <w:tcPr>
                <w:tcW w:w="3752" w:type="dxa"/>
                <w:tcBorders>
                  <w:top w:val="single" w:sz="4" w:space="0" w:color="auto"/>
                  <w:left w:val="nil"/>
                  <w:bottom w:val="nil"/>
                  <w:right w:val="nil"/>
                </w:tcBorders>
              </w:tcPr>
            </w:tcPrChange>
          </w:tcPr>
          <w:p w14:paraId="278CD2CD"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הבנק/חברת הביטוח</w:t>
            </w:r>
          </w:p>
        </w:tc>
        <w:tc>
          <w:tcPr>
            <w:tcW w:w="360" w:type="dxa"/>
            <w:tcBorders>
              <w:top w:val="nil"/>
              <w:left w:val="nil"/>
              <w:bottom w:val="nil"/>
              <w:right w:val="nil"/>
            </w:tcBorders>
            <w:tcPrChange w:id="6496" w:author="דורון רותם" w:date="2017-12-06T18:49:00Z">
              <w:tcPr>
                <w:tcW w:w="360" w:type="dxa"/>
                <w:tcBorders>
                  <w:top w:val="nil"/>
                  <w:left w:val="nil"/>
                  <w:bottom w:val="nil"/>
                  <w:right w:val="nil"/>
                </w:tcBorders>
              </w:tcPr>
            </w:tcPrChange>
          </w:tcPr>
          <w:p w14:paraId="607FC814" w14:textId="77777777" w:rsidR="00020928" w:rsidRPr="00940F94" w:rsidRDefault="00020928" w:rsidP="00020928">
            <w:pPr>
              <w:spacing w:after="0" w:line="360" w:lineRule="auto"/>
              <w:rPr>
                <w:rFonts w:ascii="Times New Roman" w:eastAsia="Times New Roman" w:hAnsi="Times New Roman"/>
                <w:sz w:val="24"/>
                <w:rtl/>
              </w:rPr>
            </w:pPr>
          </w:p>
        </w:tc>
        <w:tc>
          <w:tcPr>
            <w:tcW w:w="3420" w:type="dxa"/>
            <w:tcBorders>
              <w:top w:val="single" w:sz="4" w:space="0" w:color="auto"/>
              <w:left w:val="nil"/>
              <w:bottom w:val="nil"/>
              <w:right w:val="nil"/>
            </w:tcBorders>
            <w:tcPrChange w:id="6497" w:author="דורון רותם" w:date="2017-12-06T18:49:00Z">
              <w:tcPr>
                <w:tcW w:w="3420" w:type="dxa"/>
                <w:tcBorders>
                  <w:top w:val="single" w:sz="4" w:space="0" w:color="auto"/>
                  <w:left w:val="nil"/>
                  <w:bottom w:val="nil"/>
                  <w:right w:val="nil"/>
                </w:tcBorders>
              </w:tcPr>
            </w:tcPrChange>
          </w:tcPr>
          <w:p w14:paraId="212B9DA8"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מספר הבנק ומספר הסניף</w:t>
            </w:r>
          </w:p>
        </w:tc>
      </w:tr>
    </w:tbl>
    <w:p w14:paraId="783E726A"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Change w:id="6498" w:author="דורון רותם" w:date="2017-12-06T18:49:00Z">
          <w:tblPr>
            <w:bidiVisual/>
            <w:tblW w:w="0" w:type="auto"/>
            <w:jc w:val="right"/>
            <w:tblLook w:val="0000" w:firstRow="0" w:lastRow="0" w:firstColumn="0" w:lastColumn="0" w:noHBand="0" w:noVBand="0"/>
          </w:tblPr>
        </w:tblPrChange>
      </w:tblPr>
      <w:tblGrid>
        <w:gridCol w:w="6092"/>
        <w:tblGridChange w:id="6499">
          <w:tblGrid>
            <w:gridCol w:w="6092"/>
          </w:tblGrid>
        </w:tblGridChange>
      </w:tblGrid>
      <w:tr w:rsidR="00020928" w:rsidRPr="00940F94" w14:paraId="4C0B1A67" w14:textId="77777777" w:rsidTr="00CA2898">
        <w:trPr>
          <w:jc w:val="right"/>
          <w:trPrChange w:id="6500" w:author="דורון רותם" w:date="2017-12-06T18:49:00Z">
            <w:trPr>
              <w:jc w:val="right"/>
            </w:trPr>
          </w:trPrChange>
        </w:trPr>
        <w:tc>
          <w:tcPr>
            <w:tcW w:w="6092" w:type="dxa"/>
            <w:tcBorders>
              <w:top w:val="single" w:sz="4" w:space="0" w:color="auto"/>
              <w:left w:val="nil"/>
              <w:bottom w:val="nil"/>
              <w:right w:val="nil"/>
            </w:tcBorders>
            <w:tcPrChange w:id="6501" w:author="דורון רותם" w:date="2017-12-06T18:49:00Z">
              <w:tcPr>
                <w:tcW w:w="6092" w:type="dxa"/>
                <w:tcBorders>
                  <w:top w:val="single" w:sz="4" w:space="0" w:color="auto"/>
                  <w:left w:val="nil"/>
                  <w:bottom w:val="nil"/>
                  <w:right w:val="nil"/>
                </w:tcBorders>
              </w:tcPr>
            </w:tcPrChange>
          </w:tcPr>
          <w:p w14:paraId="0EB83663"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כתובת סניף הבנק/חברת הביטוח</w:t>
            </w:r>
          </w:p>
        </w:tc>
      </w:tr>
    </w:tbl>
    <w:p w14:paraId="6100C239"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2312"/>
        <w:gridCol w:w="360"/>
        <w:gridCol w:w="3240"/>
        <w:gridCol w:w="360"/>
        <w:gridCol w:w="2448"/>
      </w:tblGrid>
      <w:tr w:rsidR="001521B1" w:rsidRPr="00940F94" w14:paraId="5B7D2033" w14:textId="77777777" w:rsidTr="00CA2898">
        <w:trPr>
          <w:jc w:val="right"/>
        </w:trPr>
        <w:tc>
          <w:tcPr>
            <w:tcW w:w="2312" w:type="dxa"/>
            <w:tcBorders>
              <w:top w:val="single" w:sz="4" w:space="0" w:color="auto"/>
              <w:left w:val="nil"/>
              <w:bottom w:val="nil"/>
              <w:right w:val="nil"/>
            </w:tcBorders>
          </w:tcPr>
          <w:p w14:paraId="7527F89E"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תאריך</w:t>
            </w:r>
          </w:p>
        </w:tc>
        <w:tc>
          <w:tcPr>
            <w:tcW w:w="360" w:type="dxa"/>
            <w:tcBorders>
              <w:top w:val="nil"/>
              <w:left w:val="nil"/>
              <w:bottom w:val="nil"/>
              <w:right w:val="nil"/>
            </w:tcBorders>
          </w:tcPr>
          <w:p w14:paraId="1979C587" w14:textId="77777777" w:rsidR="00020928" w:rsidRPr="00940F94" w:rsidRDefault="00020928" w:rsidP="00020928">
            <w:pPr>
              <w:spacing w:after="0" w:line="360" w:lineRule="auto"/>
              <w:rPr>
                <w:rFonts w:ascii="Times New Roman" w:eastAsia="Times New Roman" w:hAnsi="Times New Roman"/>
                <w:sz w:val="24"/>
                <w:rtl/>
              </w:rPr>
            </w:pPr>
          </w:p>
        </w:tc>
        <w:tc>
          <w:tcPr>
            <w:tcW w:w="3240" w:type="dxa"/>
            <w:tcBorders>
              <w:top w:val="single" w:sz="4" w:space="0" w:color="auto"/>
              <w:left w:val="nil"/>
              <w:bottom w:val="nil"/>
              <w:right w:val="nil"/>
            </w:tcBorders>
          </w:tcPr>
          <w:p w14:paraId="6F9B96E5"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מלא</w:t>
            </w:r>
          </w:p>
        </w:tc>
        <w:tc>
          <w:tcPr>
            <w:tcW w:w="360" w:type="dxa"/>
            <w:tcBorders>
              <w:top w:val="nil"/>
              <w:left w:val="nil"/>
              <w:bottom w:val="nil"/>
              <w:right w:val="nil"/>
            </w:tcBorders>
          </w:tcPr>
          <w:p w14:paraId="3EF8BAA4" w14:textId="77777777" w:rsidR="00020928" w:rsidRPr="00940F94" w:rsidRDefault="00020928" w:rsidP="00020928">
            <w:pPr>
              <w:spacing w:after="0" w:line="360" w:lineRule="auto"/>
              <w:rPr>
                <w:rFonts w:ascii="Times New Roman" w:eastAsia="Times New Roman" w:hAnsi="Times New Roman"/>
                <w:sz w:val="24"/>
                <w:rtl/>
              </w:rPr>
            </w:pPr>
          </w:p>
        </w:tc>
        <w:tc>
          <w:tcPr>
            <w:tcW w:w="2448" w:type="dxa"/>
            <w:tcBorders>
              <w:top w:val="single" w:sz="4" w:space="0" w:color="auto"/>
              <w:left w:val="nil"/>
              <w:bottom w:val="nil"/>
              <w:right w:val="nil"/>
            </w:tcBorders>
          </w:tcPr>
          <w:p w14:paraId="671CEB56"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חתימה וחותמת</w:t>
            </w:r>
          </w:p>
        </w:tc>
      </w:tr>
    </w:tbl>
    <w:p w14:paraId="6A493C30" w14:textId="77777777" w:rsidR="006920C0" w:rsidRPr="00940F94" w:rsidRDefault="00C6537D" w:rsidP="00020928">
      <w:pPr>
        <w:pStyle w:val="0-"/>
        <w:bidi w:val="0"/>
        <w:rPr>
          <w:rtl/>
        </w:rPr>
      </w:pPr>
      <w:bookmarkStart w:id="6502" w:name="_Toc487017355"/>
      <w:bookmarkStart w:id="6503" w:name="_Toc487392293"/>
      <w:bookmarkStart w:id="6504" w:name="_Toc487393666"/>
      <w:bookmarkStart w:id="6505" w:name="_Toc500349600"/>
      <w:bookmarkStart w:id="6506" w:name="_Toc493437532"/>
      <w:r w:rsidRPr="00940F94">
        <w:rPr>
          <w:rtl/>
        </w:rPr>
        <w:t>נספ</w:t>
      </w:r>
      <w:r w:rsidRPr="00940F94">
        <w:rPr>
          <w:rFonts w:hint="cs"/>
          <w:rtl/>
        </w:rPr>
        <w:t xml:space="preserve">ח </w:t>
      </w:r>
      <w:r w:rsidR="00182001" w:rsidRPr="00940F94">
        <w:rPr>
          <w:rFonts w:hint="cs"/>
          <w:rtl/>
        </w:rPr>
        <w:t>1</w:t>
      </w:r>
      <w:r w:rsidR="00A72D7D" w:rsidRPr="00940F94">
        <w:rPr>
          <w:rFonts w:hint="cs"/>
          <w:rtl/>
        </w:rPr>
        <w:t>1</w:t>
      </w:r>
      <w:r w:rsidR="00182001" w:rsidRPr="00940F94">
        <w:rPr>
          <w:rFonts w:hint="cs"/>
          <w:rtl/>
        </w:rPr>
        <w:t xml:space="preserve"> </w:t>
      </w:r>
      <w:r w:rsidR="00FC1A9E" w:rsidRPr="00940F94">
        <w:rPr>
          <w:rtl/>
        </w:rPr>
        <w:t>- חוזה / הסכם התקשרות</w:t>
      </w:r>
      <w:bookmarkEnd w:id="6482"/>
      <w:bookmarkEnd w:id="6483"/>
      <w:bookmarkEnd w:id="6502"/>
      <w:bookmarkEnd w:id="6503"/>
      <w:bookmarkEnd w:id="6504"/>
      <w:bookmarkEnd w:id="6505"/>
      <w:bookmarkEnd w:id="6506"/>
      <w:r w:rsidR="00FC1A9E" w:rsidRPr="00940F94">
        <w:rPr>
          <w:rFonts w:hint="cs"/>
          <w:rtl/>
        </w:rPr>
        <w:t xml:space="preserve"> </w:t>
      </w:r>
    </w:p>
    <w:p w14:paraId="1696DA5A"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bookmarkStart w:id="6507" w:name="_Toc449861764"/>
      <w:bookmarkStart w:id="6508" w:name="_Toc449863004"/>
      <w:bookmarkStart w:id="6509" w:name="_Toc449863018"/>
      <w:r w:rsidRPr="00940F94">
        <w:rPr>
          <w:rFonts w:cs="David"/>
          <w:rtl/>
        </w:rPr>
        <w:t xml:space="preserve">נערך ונחתם בירושלים ביום ................ בחודש ............... </w:t>
      </w:r>
      <w:r w:rsidRPr="00940F94">
        <w:rPr>
          <w:rFonts w:cs="David" w:hint="cs"/>
          <w:rtl/>
        </w:rPr>
        <w:t>2017</w:t>
      </w:r>
      <w:r w:rsidRPr="00940F94">
        <w:rPr>
          <w:rFonts w:cs="David"/>
          <w:rtl/>
        </w:rPr>
        <w:t>.</w:t>
      </w:r>
    </w:p>
    <w:p w14:paraId="34436B2A"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p>
    <w:p w14:paraId="1972F424"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b/>
          <w:bCs/>
          <w:rtl/>
        </w:rPr>
      </w:pPr>
      <w:r w:rsidRPr="00940F94">
        <w:rPr>
          <w:rFonts w:cs="David"/>
          <w:b/>
          <w:bCs/>
          <w:rtl/>
        </w:rPr>
        <w:t>ב י ן</w:t>
      </w:r>
      <w:r w:rsidRPr="00940F94">
        <w:rPr>
          <w:rFonts w:cs="David"/>
          <w:b/>
          <w:bCs/>
          <w:rtl/>
        </w:rPr>
        <w:br/>
      </w:r>
    </w:p>
    <w:p w14:paraId="6A0CC04C"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rtl/>
        </w:rPr>
        <w:t>ממשלת ישראל בשם מדינת ישראל</w:t>
      </w:r>
      <w:r w:rsidRPr="00940F94">
        <w:rPr>
          <w:rFonts w:cs="David"/>
          <w:rtl/>
        </w:rPr>
        <w:br/>
        <w:t>על ידי מינהל הרכש הממשלתי באגף החשב הכללי במשרד האוצר</w:t>
      </w:r>
    </w:p>
    <w:p w14:paraId="063A1ECC"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hint="cs"/>
          <w:rtl/>
        </w:rPr>
        <w:t>והמזמין (כהגדרתו במכרז)</w:t>
      </w:r>
      <w:r w:rsidRPr="00940F94">
        <w:rPr>
          <w:rFonts w:cs="David"/>
          <w:rtl/>
        </w:rPr>
        <w:br/>
        <w:t>(להלן - "</w:t>
      </w:r>
      <w:r w:rsidRPr="00940F94">
        <w:rPr>
          <w:rFonts w:cs="David"/>
          <w:b/>
          <w:bCs/>
          <w:rtl/>
        </w:rPr>
        <w:t>עורך המכרז</w:t>
      </w:r>
      <w:r w:rsidRPr="00940F94">
        <w:rPr>
          <w:rFonts w:cs="David"/>
          <w:rtl/>
        </w:rPr>
        <w:t>")</w:t>
      </w:r>
    </w:p>
    <w:p w14:paraId="7EBC1CE5"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u w:val="single"/>
          <w:rtl/>
        </w:rPr>
        <w:t>מצד אחד</w:t>
      </w:r>
    </w:p>
    <w:p w14:paraId="11AD8484" w14:textId="77777777" w:rsidR="00CA008F" w:rsidRPr="00940F94" w:rsidRDefault="00CA008F" w:rsidP="00CA008F">
      <w:pPr>
        <w:pStyle w:val="af5"/>
        <w:widowControl w:val="0"/>
        <w:spacing w:line="360" w:lineRule="auto"/>
        <w:jc w:val="center"/>
        <w:rPr>
          <w:rFonts w:cs="David"/>
          <w:b/>
          <w:bCs/>
          <w:rtl/>
        </w:rPr>
      </w:pPr>
      <w:r w:rsidRPr="00940F94">
        <w:rPr>
          <w:rFonts w:cs="David"/>
          <w:b/>
          <w:bCs/>
          <w:rtl/>
        </w:rPr>
        <w:t>ל ב י ן</w:t>
      </w:r>
    </w:p>
    <w:p w14:paraId="48C1713A" w14:textId="77777777" w:rsidR="00CA008F" w:rsidRPr="00940F94" w:rsidRDefault="00CA008F" w:rsidP="00CA008F">
      <w:pPr>
        <w:pStyle w:val="af5"/>
        <w:widowControl w:val="0"/>
        <w:spacing w:line="360" w:lineRule="auto"/>
        <w:jc w:val="center"/>
        <w:rPr>
          <w:rFonts w:cs="David"/>
          <w:rtl/>
        </w:rPr>
      </w:pPr>
      <w:r w:rsidRPr="00940F94">
        <w:rPr>
          <w:rFonts w:cs="David"/>
          <w:rtl/>
        </w:rPr>
        <w:t>________________________</w:t>
      </w:r>
    </w:p>
    <w:p w14:paraId="40219D87" w14:textId="77777777" w:rsidR="00CA008F" w:rsidRPr="00940F94" w:rsidRDefault="00CA008F" w:rsidP="00CA008F">
      <w:pPr>
        <w:pStyle w:val="af5"/>
        <w:widowControl w:val="0"/>
        <w:spacing w:line="360" w:lineRule="auto"/>
        <w:jc w:val="center"/>
        <w:rPr>
          <w:rFonts w:cs="David"/>
          <w:rtl/>
        </w:rPr>
      </w:pPr>
      <w:r w:rsidRPr="00940F94">
        <w:rPr>
          <w:rFonts w:cs="David"/>
          <w:rtl/>
        </w:rPr>
        <w:t>מכתובת ________________________________</w:t>
      </w:r>
    </w:p>
    <w:p w14:paraId="64A52D9D" w14:textId="77777777" w:rsidR="00CA008F" w:rsidRPr="00940F94" w:rsidRDefault="00CA008F" w:rsidP="00CA008F">
      <w:pPr>
        <w:pStyle w:val="af5"/>
        <w:widowControl w:val="0"/>
        <w:spacing w:line="360" w:lineRule="auto"/>
        <w:jc w:val="center"/>
        <w:rPr>
          <w:rFonts w:cs="David"/>
          <w:rtl/>
        </w:rPr>
      </w:pPr>
      <w:r w:rsidRPr="00940F94">
        <w:rPr>
          <w:rFonts w:cs="David"/>
          <w:rtl/>
        </w:rPr>
        <w:t>(להלן - "</w:t>
      </w:r>
      <w:r w:rsidRPr="00940F94">
        <w:rPr>
          <w:rFonts w:cs="David"/>
          <w:b/>
          <w:bCs/>
          <w:rtl/>
        </w:rPr>
        <w:t>הספק</w:t>
      </w:r>
      <w:r w:rsidRPr="00940F94">
        <w:rPr>
          <w:rFonts w:cs="David"/>
          <w:rtl/>
        </w:rPr>
        <w:t>")</w:t>
      </w:r>
    </w:p>
    <w:p w14:paraId="2FD3DD9E"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b/>
          <w:bCs/>
          <w:u w:val="single"/>
          <w:rtl/>
        </w:rPr>
      </w:pPr>
      <w:r w:rsidRPr="00940F94">
        <w:rPr>
          <w:b/>
          <w:bCs/>
          <w:u w:val="single"/>
          <w:rtl/>
        </w:rPr>
        <w:t>מצד שני</w:t>
      </w:r>
    </w:p>
    <w:p w14:paraId="6DE9BA5B"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3A9F2B99" w14:textId="071B267E" w:rsidR="00CA008F" w:rsidRPr="00940F94" w:rsidRDefault="00CA008F" w:rsidP="00982327">
      <w:pPr>
        <w:pStyle w:val="af5"/>
        <w:widowControl w:val="0"/>
        <w:spacing w:line="360" w:lineRule="auto"/>
        <w:ind w:left="656" w:hanging="656"/>
        <w:jc w:val="both"/>
        <w:rPr>
          <w:rFonts w:cs="David"/>
          <w:rtl/>
        </w:rPr>
      </w:pPr>
      <w:r w:rsidRPr="00940F94">
        <w:rPr>
          <w:rFonts w:cs="David"/>
          <w:b/>
          <w:bCs/>
          <w:rtl/>
        </w:rPr>
        <w:t>הואיל</w:t>
      </w:r>
      <w:r w:rsidRPr="00940F94">
        <w:rPr>
          <w:rFonts w:cs="David"/>
        </w:rPr>
        <w:t xml:space="preserve"> </w:t>
      </w:r>
      <w:r w:rsidRPr="00940F94">
        <w:rPr>
          <w:rFonts w:cs="David"/>
          <w:rtl/>
        </w:rPr>
        <w:t xml:space="preserve">ועורך המכרז מעוניין ברכישה, אספקה והתקנת </w:t>
      </w:r>
      <w:r w:rsidRPr="00940F94">
        <w:rPr>
          <w:rFonts w:cs="David" w:hint="cs"/>
          <w:rtl/>
        </w:rPr>
        <w:t>עמדות שירות</w:t>
      </w:r>
      <w:r w:rsidRPr="00940F94">
        <w:rPr>
          <w:rFonts w:cs="David"/>
          <w:rtl/>
        </w:rPr>
        <w:t xml:space="preserve"> (להלן –</w:t>
      </w:r>
      <w:r w:rsidRPr="00940F94">
        <w:rPr>
          <w:rFonts w:cs="David" w:hint="cs"/>
          <w:rtl/>
        </w:rPr>
        <w:t xml:space="preserve"> "</w:t>
      </w:r>
      <w:r w:rsidRPr="00940F94">
        <w:rPr>
          <w:rFonts w:cs="David" w:hint="eastAsia"/>
          <w:b/>
          <w:bCs/>
          <w:rtl/>
        </w:rPr>
        <w:t>הציוד</w:t>
      </w:r>
      <w:r w:rsidRPr="00940F94">
        <w:rPr>
          <w:rFonts w:cs="David" w:hint="cs"/>
          <w:rtl/>
        </w:rPr>
        <w:t>"</w:t>
      </w:r>
      <w:r w:rsidRPr="00940F94">
        <w:rPr>
          <w:rFonts w:cs="David"/>
          <w:rtl/>
        </w:rPr>
        <w:t xml:space="preserve"> </w:t>
      </w:r>
      <w:r w:rsidRPr="00940F94">
        <w:rPr>
          <w:rFonts w:cs="David" w:hint="cs"/>
          <w:b/>
          <w:bCs/>
          <w:rtl/>
        </w:rPr>
        <w:t>ו-</w:t>
      </w:r>
      <w:r w:rsidRPr="00940F94">
        <w:rPr>
          <w:rFonts w:cs="David"/>
          <w:b/>
          <w:bCs/>
          <w:rtl/>
        </w:rPr>
        <w:t>"השירות</w:t>
      </w:r>
      <w:r w:rsidRPr="00940F94">
        <w:rPr>
          <w:rFonts w:cs="David" w:hint="cs"/>
          <w:b/>
          <w:bCs/>
          <w:rtl/>
        </w:rPr>
        <w:t>ים</w:t>
      </w:r>
      <w:r w:rsidRPr="00940F94">
        <w:rPr>
          <w:rFonts w:cs="David"/>
          <w:b/>
          <w:bCs/>
          <w:rtl/>
        </w:rPr>
        <w:t>"</w:t>
      </w:r>
      <w:r w:rsidRPr="00940F94">
        <w:rPr>
          <w:rFonts w:cs="David" w:hint="cs"/>
          <w:b/>
          <w:bCs/>
          <w:rtl/>
        </w:rPr>
        <w:t>, בהתאמה</w:t>
      </w:r>
      <w:r w:rsidRPr="00940F94">
        <w:rPr>
          <w:rFonts w:cs="David"/>
          <w:rtl/>
        </w:rPr>
        <w:t xml:space="preserve">) למשרדי הממשלה ויחידות הסמך </w:t>
      </w:r>
      <w:r w:rsidRPr="00940F94">
        <w:rPr>
          <w:rFonts w:cs="David" w:hint="cs"/>
          <w:rtl/>
        </w:rPr>
        <w:t xml:space="preserve">ומזמינים מורשים נוספים </w:t>
      </w:r>
      <w:r w:rsidRPr="00940F94">
        <w:rPr>
          <w:rFonts w:cs="David"/>
          <w:rtl/>
        </w:rPr>
        <w:t xml:space="preserve">(להלן – </w:t>
      </w:r>
      <w:r w:rsidRPr="00940F94">
        <w:rPr>
          <w:rFonts w:cs="David"/>
          <w:b/>
          <w:bCs/>
          <w:rtl/>
        </w:rPr>
        <w:t>"המזמינים"</w:t>
      </w:r>
      <w:r w:rsidRPr="00940F94">
        <w:rPr>
          <w:rFonts w:cs="David"/>
          <w:rtl/>
        </w:rPr>
        <w:t xml:space="preserve">) כמפורט </w:t>
      </w:r>
      <w:del w:id="6510" w:author="דורון רותם" w:date="2017-12-06T18:49:00Z">
        <w:r w:rsidRPr="00940F94">
          <w:rPr>
            <w:rFonts w:cs="David"/>
            <w:rtl/>
          </w:rPr>
          <w:delText>במממ</w:delText>
        </w:r>
        <w:r w:rsidRPr="00940F94">
          <w:rPr>
            <w:rFonts w:cs="David"/>
          </w:rPr>
          <w:delText>11</w:delText>
        </w:r>
      </w:del>
      <w:ins w:id="6511" w:author="דורון רותם" w:date="2017-12-06T18:49:00Z">
        <w:r w:rsidRPr="00940F94">
          <w:rPr>
            <w:rFonts w:cs="David"/>
            <w:rtl/>
          </w:rPr>
          <w:t>ב</w:t>
        </w:r>
        <w:r w:rsidRPr="00940F94">
          <w:rPr>
            <w:rFonts w:cs="David"/>
          </w:rPr>
          <w:t>11</w:t>
        </w:r>
      </w:ins>
      <w:r w:rsidRPr="00940F94">
        <w:rPr>
          <w:rFonts w:cs="David"/>
        </w:rPr>
        <w:t>-2017</w:t>
      </w:r>
      <w:r w:rsidRPr="00940F94">
        <w:rPr>
          <w:rFonts w:cs="David" w:hint="cs"/>
          <w:rtl/>
        </w:rPr>
        <w:t xml:space="preserve"> </w:t>
      </w:r>
      <w:r w:rsidRPr="00940F94">
        <w:rPr>
          <w:rFonts w:cs="David"/>
          <w:rtl/>
        </w:rPr>
        <w:t xml:space="preserve">(להלן – </w:t>
      </w:r>
      <w:r w:rsidRPr="00940F94">
        <w:rPr>
          <w:rFonts w:cs="David"/>
          <w:b/>
          <w:bCs/>
          <w:rtl/>
        </w:rPr>
        <w:t>"המכרז"</w:t>
      </w:r>
      <w:r w:rsidRPr="00940F94">
        <w:rPr>
          <w:rFonts w:cs="David"/>
          <w:rtl/>
        </w:rPr>
        <w:t xml:space="preserve">), המהווה חלק בלתי נפרד מהסכם זה; </w:t>
      </w:r>
    </w:p>
    <w:p w14:paraId="07584DD9" w14:textId="77777777" w:rsidR="00CA008F" w:rsidRPr="00940F94" w:rsidRDefault="00CA008F" w:rsidP="0047038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r w:rsidRPr="00940F94">
        <w:rPr>
          <w:b/>
          <w:bCs/>
          <w:rtl/>
        </w:rPr>
        <w:t>והואיל</w:t>
      </w:r>
      <w:r w:rsidRPr="00940F94">
        <w:tab/>
      </w:r>
      <w:r w:rsidRPr="00940F94">
        <w:rPr>
          <w:rtl/>
        </w:rPr>
        <w:t>והספק הגיש הצעה למכרז, המהווה חלק בלתי נפרד מהסכם זה (להלן - "</w:t>
      </w:r>
      <w:r w:rsidRPr="00940F94">
        <w:rPr>
          <w:b/>
          <w:bCs/>
          <w:rtl/>
        </w:rPr>
        <w:t>ההצעה</w:t>
      </w:r>
      <w:r w:rsidRPr="00940F94">
        <w:rPr>
          <w:rtl/>
        </w:rPr>
        <w:t xml:space="preserve">"), ומוכן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בהתאם לאמור במכרז, בהצעת</w:t>
      </w:r>
      <w:r w:rsidR="0084570A" w:rsidRPr="00940F94">
        <w:rPr>
          <w:rFonts w:hint="cs"/>
          <w:rtl/>
        </w:rPr>
        <w:t>ו</w:t>
      </w:r>
      <w:r w:rsidRPr="00940F94">
        <w:rPr>
          <w:rtl/>
        </w:rPr>
        <w:t xml:space="preserve"> </w:t>
      </w:r>
      <w:r w:rsidR="0084570A" w:rsidRPr="00940F94">
        <w:rPr>
          <w:rFonts w:hint="cs"/>
          <w:rtl/>
        </w:rPr>
        <w:t>שזכתה</w:t>
      </w:r>
      <w:r w:rsidR="0084570A" w:rsidRPr="00940F94">
        <w:rPr>
          <w:rtl/>
        </w:rPr>
        <w:t xml:space="preserve"> </w:t>
      </w:r>
      <w:r w:rsidRPr="00940F94">
        <w:rPr>
          <w:rtl/>
        </w:rPr>
        <w:t xml:space="preserve">ובהסכם זה; </w:t>
      </w:r>
    </w:p>
    <w:p w14:paraId="61AF3953"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rPr>
          <w:rtl/>
        </w:rPr>
      </w:pPr>
      <w:r w:rsidRPr="00940F94">
        <w:rPr>
          <w:b/>
          <w:bCs/>
          <w:rtl/>
        </w:rPr>
        <w:t>והואיל</w:t>
      </w:r>
      <w:r w:rsidRPr="00940F94">
        <w:rPr>
          <w:rtl/>
        </w:rPr>
        <w:tab/>
        <w:t>ובכפוף לחתימתו על הסכם זה וקיום יתר הדרישות המפורטות במכרז, ועדת המכרזים של עורך המכרז בחרה בהצעת הספק;</w:t>
      </w:r>
    </w:p>
    <w:p w14:paraId="1A370789"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4C28D934"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rtl/>
        </w:rPr>
        <w:t>לפיכך הוצהר, הותנה והוסכם בין הצדדים כדלקמן</w:t>
      </w:r>
      <w:r w:rsidRPr="00940F94">
        <w:rPr>
          <w:rtl/>
        </w:rPr>
        <w:t>:</w:t>
      </w:r>
    </w:p>
    <w:p w14:paraId="56216FD7"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rPr>
          <w:rtl/>
        </w:rPr>
      </w:pPr>
    </w:p>
    <w:p w14:paraId="5BCC5DAD" w14:textId="77777777" w:rsidR="00CA008F" w:rsidRPr="00940F94" w:rsidRDefault="00CA008F" w:rsidP="00BB3FB7">
      <w:pPr>
        <w:pStyle w:val="01-"/>
        <w:numPr>
          <w:ilvl w:val="0"/>
          <w:numId w:val="706"/>
        </w:numPr>
        <w:rPr>
          <w:rtl/>
        </w:rPr>
      </w:pPr>
      <w:r w:rsidRPr="00940F94">
        <w:br w:type="page"/>
      </w:r>
      <w:r w:rsidRPr="00940F94">
        <w:rPr>
          <w:rtl/>
        </w:rPr>
        <w:t>כללי</w:t>
      </w:r>
    </w:p>
    <w:p w14:paraId="4A329621" w14:textId="77777777" w:rsidR="00CA008F" w:rsidRPr="00940F94" w:rsidRDefault="00CA008F" w:rsidP="001521B1">
      <w:pPr>
        <w:pStyle w:val="02-"/>
        <w:rPr>
          <w:rtl/>
        </w:rPr>
      </w:pPr>
      <w:r w:rsidRPr="00940F94">
        <w:rPr>
          <w:rtl/>
        </w:rPr>
        <w:t>המכרז (על כל נספחיו, תנאיו, דרישותיו וחלקיו) מהווה חלק בלתי נפרד מהסכם זה.</w:t>
      </w:r>
    </w:p>
    <w:p w14:paraId="11B6597E" w14:textId="77777777" w:rsidR="00CA008F" w:rsidRPr="00940F94" w:rsidRDefault="00CA008F" w:rsidP="001521B1">
      <w:pPr>
        <w:pStyle w:val="02-"/>
        <w:rPr>
          <w:rtl/>
        </w:rPr>
      </w:pPr>
      <w:r w:rsidRPr="00940F94">
        <w:rPr>
          <w:rtl/>
        </w:rPr>
        <w:t>המבוא להסכם מהווה חלק בלתי נפרד ממנו.</w:t>
      </w:r>
    </w:p>
    <w:p w14:paraId="1B93E0A9" w14:textId="77777777" w:rsidR="00CA008F" w:rsidRPr="00940F94" w:rsidRDefault="00CA008F" w:rsidP="001521B1">
      <w:pPr>
        <w:pStyle w:val="02-"/>
        <w:rPr>
          <w:rtl/>
        </w:rPr>
      </w:pPr>
      <w:r w:rsidRPr="00940F94">
        <w:rPr>
          <w:rtl/>
        </w:rPr>
        <w:t>בהסכם זה תהיה למונחים המשמעות המופיעה במכרז.</w:t>
      </w:r>
    </w:p>
    <w:p w14:paraId="131E7B7B" w14:textId="2851F19B" w:rsidR="00CA008F" w:rsidRPr="00940F94" w:rsidRDefault="00CA008F" w:rsidP="001521B1">
      <w:pPr>
        <w:pStyle w:val="02-"/>
        <w:rPr>
          <w:rtl/>
        </w:rPr>
      </w:pPr>
      <w:r w:rsidRPr="00940F94">
        <w:rPr>
          <w:rtl/>
        </w:rPr>
        <w:t xml:space="preserve">פרשנות ההסכם תיעשה באופן המקיים את דרישות המכרז המפורשות והמשתמעות בצורה המלאה ביותר. </w:t>
      </w:r>
      <w:r w:rsidRPr="00940F94">
        <w:rPr>
          <w:rFonts w:hint="cs"/>
          <w:rtl/>
        </w:rPr>
        <w:t xml:space="preserve">כמו כן, </w:t>
      </w:r>
      <w:r w:rsidRPr="00940F94">
        <w:rPr>
          <w:rFonts w:hint="eastAsia"/>
          <w:rtl/>
        </w:rPr>
        <w:t>כל</w:t>
      </w:r>
      <w:r w:rsidRPr="00940F94">
        <w:rPr>
          <w:rtl/>
        </w:rPr>
        <w:t xml:space="preserve"> סתירה או אי התאמה בין מסמכי המכרז השונים או בין הוראות שונות באותו מסמך, </w:t>
      </w:r>
      <w:r w:rsidRPr="00940F94">
        <w:rPr>
          <w:rFonts w:hint="eastAsia"/>
          <w:rtl/>
        </w:rPr>
        <w:t>שלא</w:t>
      </w:r>
      <w:r w:rsidRPr="00940F94">
        <w:rPr>
          <w:rtl/>
        </w:rPr>
        <w:t xml:space="preserve"> ניתן ליישבם, יפורשו באופן המרחיב את חובות ה</w:t>
      </w:r>
      <w:r w:rsidRPr="00940F94">
        <w:rPr>
          <w:rFonts w:hint="cs"/>
          <w:rtl/>
        </w:rPr>
        <w:t>ספק</w:t>
      </w:r>
      <w:r w:rsidRPr="00940F94">
        <w:rPr>
          <w:rtl/>
        </w:rPr>
        <w:t xml:space="preserve"> או את זכויות </w:t>
      </w:r>
      <w:r w:rsidRPr="00940F94">
        <w:rPr>
          <w:rFonts w:hint="eastAsia"/>
          <w:rtl/>
        </w:rPr>
        <w:t>עורך</w:t>
      </w:r>
      <w:r w:rsidRPr="00940F94">
        <w:rPr>
          <w:rtl/>
        </w:rPr>
        <w:t xml:space="preserve"> </w:t>
      </w:r>
      <w:r w:rsidRPr="00940F94">
        <w:rPr>
          <w:rFonts w:hint="eastAsia"/>
          <w:rtl/>
        </w:rPr>
        <w:t>המכרז</w:t>
      </w:r>
      <w:r w:rsidRPr="00940F94">
        <w:rPr>
          <w:rtl/>
        </w:rPr>
        <w:t>/המזמין.</w:t>
      </w:r>
    </w:p>
    <w:p w14:paraId="1373C71F" w14:textId="77777777" w:rsidR="00CA008F" w:rsidRPr="00940F94" w:rsidRDefault="00CA008F" w:rsidP="001521B1">
      <w:pPr>
        <w:pStyle w:val="02-"/>
        <w:rPr>
          <w:rtl/>
        </w:rPr>
      </w:pPr>
      <w:r w:rsidRPr="00940F94">
        <w:rPr>
          <w:rtl/>
        </w:rPr>
        <w:t xml:space="preserve">הכותרות שבהסכם זה משמשות לנוחיות בלבד, ואין לפרש הוראות הסכם זה על פיהן. </w:t>
      </w:r>
    </w:p>
    <w:p w14:paraId="5BAAB4E5" w14:textId="77777777" w:rsidR="00CA008F" w:rsidRPr="00940F94" w:rsidRDefault="00CA008F" w:rsidP="001521B1">
      <w:pPr>
        <w:pStyle w:val="02-"/>
        <w:rPr>
          <w:rtl/>
        </w:rPr>
      </w:pPr>
      <w:r w:rsidRPr="00940F94">
        <w:rPr>
          <w:rtl/>
        </w:rPr>
        <w:t>האמור ביחיד גם ברבים משמע וההפך; האמור בלשון זכר גם בלשון נקבה משמע וההפך.</w:t>
      </w:r>
    </w:p>
    <w:p w14:paraId="3EEA9DB7" w14:textId="77777777" w:rsidR="00CA008F" w:rsidRPr="00940F94" w:rsidRDefault="00CA008F" w:rsidP="00BB3FB7">
      <w:pPr>
        <w:pStyle w:val="01-"/>
        <w:rPr>
          <w:rtl/>
        </w:rPr>
      </w:pPr>
      <w:r w:rsidRPr="00940F94">
        <w:rPr>
          <w:rFonts w:hint="cs"/>
          <w:rtl/>
        </w:rPr>
        <w:t>תכולת</w:t>
      </w:r>
      <w:r w:rsidRPr="00940F94">
        <w:rPr>
          <w:rtl/>
        </w:rPr>
        <w:t xml:space="preserve"> ההתקשרות</w:t>
      </w:r>
    </w:p>
    <w:p w14:paraId="49B15E3B" w14:textId="77777777" w:rsidR="00CA008F" w:rsidRPr="00940F94" w:rsidRDefault="00CA008F" w:rsidP="001521B1">
      <w:pPr>
        <w:pStyle w:val="02-"/>
        <w:rPr>
          <w:rtl/>
        </w:rPr>
      </w:pPr>
      <w:r w:rsidRPr="00940F94">
        <w:rPr>
          <w:rtl/>
        </w:rPr>
        <w:t xml:space="preserve">הספק יספק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כמפורט במכרז, במועדים וב</w:t>
      </w:r>
      <w:r w:rsidRPr="00940F94">
        <w:rPr>
          <w:rFonts w:hint="cs"/>
          <w:rtl/>
        </w:rPr>
        <w:t>כמויות</w:t>
      </w:r>
      <w:r w:rsidRPr="00940F94">
        <w:rPr>
          <w:rtl/>
        </w:rPr>
        <w:t xml:space="preserve"> אשר ייקבעו על ידי עורך המכרז</w:t>
      </w:r>
      <w:r w:rsidRPr="00940F94">
        <w:rPr>
          <w:rFonts w:hint="cs"/>
          <w:rtl/>
        </w:rPr>
        <w:t xml:space="preserve"> או המזמינים</w:t>
      </w:r>
      <w:r w:rsidRPr="00940F94">
        <w:rPr>
          <w:rtl/>
        </w:rPr>
        <w:t>.</w:t>
      </w:r>
    </w:p>
    <w:p w14:paraId="3478D4BA" w14:textId="77777777" w:rsidR="00CA008F" w:rsidRPr="00940F94" w:rsidRDefault="00CA008F" w:rsidP="001521B1">
      <w:pPr>
        <w:pStyle w:val="02-"/>
      </w:pPr>
      <w:bookmarkStart w:id="6512" w:name="_Ref487394151"/>
      <w:r w:rsidRPr="00940F94">
        <w:rPr>
          <w:rFonts w:hint="cs"/>
          <w:rtl/>
        </w:rPr>
        <w:t>תקופת הרכש ותקופת השירות על פי הסכם זה הינן כדלקמן:</w:t>
      </w:r>
      <w:bookmarkEnd w:id="6512"/>
    </w:p>
    <w:p w14:paraId="1A85AE80" w14:textId="77777777" w:rsidR="00CA008F" w:rsidRPr="00940F94" w:rsidRDefault="00CA008F" w:rsidP="00BB3FB7">
      <w:pPr>
        <w:pStyle w:val="RonnyBase"/>
        <w:tabs>
          <w:tab w:val="right" w:pos="1016"/>
        </w:tabs>
        <w:spacing w:line="360" w:lineRule="auto"/>
        <w:ind w:left="1050"/>
        <w:rPr>
          <w:sz w:val="24"/>
          <w:szCs w:val="24"/>
          <w:rtl/>
        </w:rPr>
      </w:pPr>
      <w:r w:rsidRPr="00940F94">
        <w:rPr>
          <w:rFonts w:hint="eastAsia"/>
          <w:b/>
          <w:bCs/>
          <w:sz w:val="24"/>
          <w:szCs w:val="24"/>
          <w:rtl/>
        </w:rPr>
        <w:t>תקופת</w:t>
      </w:r>
      <w:r w:rsidRPr="00940F94">
        <w:rPr>
          <w:b/>
          <w:bCs/>
          <w:sz w:val="24"/>
          <w:szCs w:val="24"/>
          <w:rtl/>
        </w:rPr>
        <w:t xml:space="preserve"> </w:t>
      </w:r>
      <w:r w:rsidRPr="00940F94">
        <w:rPr>
          <w:rFonts w:hint="eastAsia"/>
          <w:b/>
          <w:bCs/>
          <w:sz w:val="24"/>
          <w:szCs w:val="24"/>
          <w:rtl/>
        </w:rPr>
        <w:t>הרכש</w:t>
      </w:r>
      <w:r w:rsidRPr="00940F94">
        <w:rPr>
          <w:rFonts w:hint="cs"/>
          <w:sz w:val="24"/>
          <w:szCs w:val="24"/>
          <w:rtl/>
        </w:rPr>
        <w:t xml:space="preserve"> הינה </w:t>
      </w:r>
      <w:r w:rsidRPr="00940F94">
        <w:rPr>
          <w:sz w:val="24"/>
          <w:szCs w:val="24"/>
          <w:rtl/>
        </w:rPr>
        <w:t xml:space="preserve">תקופה בת </w:t>
      </w:r>
      <w:r w:rsidRPr="00940F94">
        <w:rPr>
          <w:rFonts w:hint="cs"/>
          <w:sz w:val="24"/>
          <w:szCs w:val="24"/>
          <w:rtl/>
        </w:rPr>
        <w:t>שלושים ושישה (36)</w:t>
      </w:r>
      <w:r w:rsidRPr="00940F94">
        <w:rPr>
          <w:sz w:val="24"/>
          <w:szCs w:val="24"/>
          <w:rtl/>
        </w:rPr>
        <w:t xml:space="preserve"> חודשים ממועד חתימת עורך המכרז על הסכם </w:t>
      </w:r>
      <w:r w:rsidRPr="00940F94">
        <w:rPr>
          <w:rFonts w:hint="cs"/>
          <w:sz w:val="24"/>
          <w:szCs w:val="24"/>
          <w:rtl/>
        </w:rPr>
        <w:t>זה</w:t>
      </w:r>
      <w:r w:rsidRPr="00940F94">
        <w:rPr>
          <w:sz w:val="24"/>
          <w:szCs w:val="24"/>
          <w:rtl/>
        </w:rPr>
        <w:t>.</w:t>
      </w:r>
    </w:p>
    <w:p w14:paraId="1584308E" w14:textId="77777777" w:rsidR="00CA008F" w:rsidRPr="00940F94" w:rsidRDefault="00CA008F" w:rsidP="00470382">
      <w:pPr>
        <w:pStyle w:val="RonnyBase"/>
        <w:tabs>
          <w:tab w:val="right" w:pos="1016"/>
        </w:tabs>
        <w:spacing w:line="360" w:lineRule="auto"/>
        <w:ind w:left="1050"/>
        <w:rPr>
          <w:rtl/>
        </w:rPr>
      </w:pPr>
      <w:r w:rsidRPr="00940F94">
        <w:rPr>
          <w:rFonts w:hint="cs"/>
          <w:sz w:val="24"/>
          <w:szCs w:val="24"/>
          <w:rtl/>
        </w:rPr>
        <w:t>ל</w:t>
      </w:r>
      <w:r w:rsidRPr="00940F94">
        <w:rPr>
          <w:sz w:val="24"/>
          <w:szCs w:val="24"/>
          <w:rtl/>
        </w:rPr>
        <w:t xml:space="preserve">עורך המכרז זכות </w:t>
      </w:r>
      <w:r w:rsidRPr="00940F94">
        <w:rPr>
          <w:rFonts w:hint="cs"/>
          <w:sz w:val="24"/>
          <w:szCs w:val="24"/>
          <w:rtl/>
        </w:rPr>
        <w:t xml:space="preserve">ברירה </w:t>
      </w:r>
      <w:r w:rsidR="0084570A" w:rsidRPr="00940F94">
        <w:rPr>
          <w:rFonts w:hint="cs"/>
          <w:sz w:val="24"/>
          <w:szCs w:val="24"/>
          <w:rtl/>
        </w:rPr>
        <w:t xml:space="preserve">חד צדדית </w:t>
      </w:r>
      <w:r w:rsidRPr="00940F94">
        <w:rPr>
          <w:sz w:val="24"/>
          <w:szCs w:val="24"/>
          <w:rtl/>
        </w:rPr>
        <w:t xml:space="preserve">להאריך תקופה זו במספר תקופות שלא יעלו יחד על </w:t>
      </w:r>
      <w:r w:rsidRPr="00940F94">
        <w:rPr>
          <w:rFonts w:hint="cs"/>
          <w:sz w:val="24"/>
          <w:szCs w:val="24"/>
          <w:rtl/>
        </w:rPr>
        <w:t>שלושים ושישה (36)</w:t>
      </w:r>
      <w:r w:rsidRPr="00940F94">
        <w:rPr>
          <w:sz w:val="24"/>
          <w:szCs w:val="24"/>
          <w:rtl/>
        </w:rPr>
        <w:t xml:space="preserve"> חודשים נוספים, וזאת בהודע</w:t>
      </w:r>
      <w:r w:rsidRPr="00940F94">
        <w:rPr>
          <w:rFonts w:hint="cs"/>
          <w:sz w:val="24"/>
          <w:szCs w:val="24"/>
          <w:rtl/>
        </w:rPr>
        <w:t>ת עורך המכרז שתישלח לזוכה לפני תום כל תקופ</w:t>
      </w:r>
      <w:r w:rsidR="0084570A" w:rsidRPr="00940F94">
        <w:rPr>
          <w:rFonts w:hint="cs"/>
          <w:sz w:val="24"/>
          <w:szCs w:val="24"/>
          <w:rtl/>
        </w:rPr>
        <w:t>ת הארכה</w:t>
      </w:r>
      <w:r w:rsidRPr="00940F94">
        <w:rPr>
          <w:rFonts w:hint="cs"/>
          <w:sz w:val="24"/>
          <w:szCs w:val="24"/>
          <w:rtl/>
        </w:rPr>
        <w:t>. מובהר כי במסגרת הפעלת זכות הברירה רשאי עורך המכרז גם להאריך את תקופת הרכש רק ביחס לציוד או שירותים מסוימים וכן להחריג מזמינים אחדים, לפי שיקול דעתו.</w:t>
      </w:r>
      <w:r w:rsidRPr="00940F94">
        <w:rPr>
          <w:sz w:val="24"/>
          <w:szCs w:val="24"/>
          <w:rtl/>
        </w:rPr>
        <w:t xml:space="preserve"> </w:t>
      </w:r>
    </w:p>
    <w:p w14:paraId="0B477914"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rtl/>
        </w:rPr>
        <w:t xml:space="preserve">בתקופה זו יהיה כל מזמין רשאי לרכוש את הציוד </w:t>
      </w:r>
      <w:r w:rsidRPr="00940F94">
        <w:rPr>
          <w:rFonts w:cs="David" w:hint="cs"/>
          <w:rtl/>
        </w:rPr>
        <w:t xml:space="preserve">או </w:t>
      </w:r>
      <w:r w:rsidRPr="00940F94">
        <w:rPr>
          <w:rFonts w:cs="David"/>
          <w:rtl/>
        </w:rPr>
        <w:t>השירותים המבוקשים, לרבות שירותי אחריות ותחזוקה.</w:t>
      </w:r>
    </w:p>
    <w:p w14:paraId="4FFC9E4D" w14:textId="68E3234C" w:rsidR="00CA008F" w:rsidRPr="00940F94" w:rsidRDefault="00CA008F" w:rsidP="00982327">
      <w:pPr>
        <w:pStyle w:val="af5"/>
        <w:keepLines w:val="0"/>
        <w:widowControl w:val="0"/>
        <w:tabs>
          <w:tab w:val="right" w:pos="1016"/>
        </w:tabs>
        <w:spacing w:after="120" w:line="360" w:lineRule="auto"/>
        <w:ind w:left="1050"/>
        <w:jc w:val="both"/>
        <w:rPr>
          <w:rFonts w:cs="David"/>
          <w:rtl/>
        </w:rPr>
      </w:pPr>
      <w:r w:rsidRPr="00940F94">
        <w:rPr>
          <w:rFonts w:cs="David" w:hint="eastAsia"/>
          <w:b/>
          <w:bCs/>
          <w:rtl/>
        </w:rPr>
        <w:t>תקופת</w:t>
      </w:r>
      <w:r w:rsidRPr="00940F94">
        <w:rPr>
          <w:rFonts w:cs="David"/>
          <w:b/>
          <w:bCs/>
          <w:rtl/>
        </w:rPr>
        <w:t xml:space="preserve"> </w:t>
      </w:r>
      <w:r w:rsidRPr="00940F94">
        <w:rPr>
          <w:rFonts w:cs="David" w:hint="eastAsia"/>
          <w:b/>
          <w:bCs/>
          <w:rtl/>
        </w:rPr>
        <w:t>השירות</w:t>
      </w:r>
      <w:r w:rsidRPr="00940F94">
        <w:rPr>
          <w:rFonts w:cs="David" w:hint="cs"/>
          <w:rtl/>
        </w:rPr>
        <w:t xml:space="preserve"> הינה </w:t>
      </w:r>
      <w:r w:rsidRPr="00940F94">
        <w:rPr>
          <w:rFonts w:cs="David"/>
          <w:rtl/>
        </w:rPr>
        <w:t xml:space="preserve">עד </w:t>
      </w:r>
      <w:r w:rsidRPr="00940F94">
        <w:rPr>
          <w:rFonts w:cs="David" w:hint="cs"/>
          <w:rtl/>
        </w:rPr>
        <w:t>ארבעים ושמונה (48) חודשים</w:t>
      </w:r>
      <w:r w:rsidRPr="00940F94">
        <w:rPr>
          <w:rFonts w:cs="David"/>
          <w:rtl/>
        </w:rPr>
        <w:t xml:space="preserve"> </w:t>
      </w:r>
      <w:r w:rsidRPr="00940F94">
        <w:rPr>
          <w:rFonts w:cs="David" w:hint="cs"/>
          <w:rtl/>
        </w:rPr>
        <w:t>שתחילתם ב</w:t>
      </w:r>
      <w:r w:rsidRPr="00940F94">
        <w:rPr>
          <w:rFonts w:cs="David"/>
          <w:rtl/>
        </w:rPr>
        <w:t xml:space="preserve">יום </w:t>
      </w:r>
      <w:r w:rsidRPr="00940F94">
        <w:rPr>
          <w:rFonts w:cs="David" w:hint="cs"/>
          <w:rtl/>
        </w:rPr>
        <w:t>אספקת הציוד</w:t>
      </w:r>
      <w:r w:rsidRPr="00940F94">
        <w:rPr>
          <w:rFonts w:cs="David"/>
          <w:rtl/>
        </w:rPr>
        <w:t xml:space="preserve">. בתקופה זו יהיה המזמין רשאי לרכוש מהספק הזוכה שירותי אחריות ותחזוקה, עדכונים </w:t>
      </w:r>
      <w:r w:rsidRPr="00940F94">
        <w:rPr>
          <w:rFonts w:cs="David" w:hint="cs"/>
          <w:rtl/>
        </w:rPr>
        <w:t>כמפורט בסעי</w:t>
      </w:r>
      <w:r w:rsidR="00982327" w:rsidRPr="00940F94">
        <w:rPr>
          <w:rFonts w:cs="David" w:hint="cs"/>
          <w:rtl/>
        </w:rPr>
        <w:t>פים</w:t>
      </w:r>
      <w:r w:rsidRPr="00940F94">
        <w:rPr>
          <w:rFonts w:cs="David" w:hint="cs"/>
          <w:rtl/>
        </w:rPr>
        <w:t xml:space="preserve">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Ref197920436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377C38">
        <w:rPr>
          <w:rFonts w:cs="David"/>
          <w:rtl/>
        </w:rPr>
        <w:t>‏4.5</w:t>
      </w:r>
      <w:r w:rsidR="00982327" w:rsidRPr="00940F94">
        <w:rPr>
          <w:rFonts w:cs="David"/>
          <w:rtl/>
        </w:rPr>
        <w:fldChar w:fldCharType="end"/>
      </w:r>
      <w:r w:rsidR="00982327" w:rsidRPr="00940F94">
        <w:rPr>
          <w:rFonts w:cs="David" w:hint="cs"/>
          <w:rtl/>
        </w:rPr>
        <w:t xml:space="preserve"> עד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Ref487750322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377C38">
        <w:rPr>
          <w:rFonts w:cs="David"/>
          <w:rtl/>
        </w:rPr>
        <w:t>‏4.7</w:t>
      </w:r>
      <w:r w:rsidR="00982327" w:rsidRPr="00940F94">
        <w:rPr>
          <w:rFonts w:cs="David"/>
          <w:rtl/>
        </w:rPr>
        <w:fldChar w:fldCharType="end"/>
      </w:r>
      <w:r w:rsidR="00982327" w:rsidRPr="00940F94">
        <w:rPr>
          <w:rFonts w:cs="David" w:hint="cs"/>
          <w:rtl/>
        </w:rPr>
        <w:t xml:space="preserve"> למסמכי המכרז</w:t>
      </w:r>
      <w:r w:rsidRPr="00940F94">
        <w:rPr>
          <w:rFonts w:cs="David"/>
          <w:rtl/>
        </w:rPr>
        <w:t>, וזאת אף אם תמה תקופת הרכש.</w:t>
      </w:r>
    </w:p>
    <w:p w14:paraId="2951C5FE"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hint="eastAsia"/>
          <w:rtl/>
        </w:rPr>
        <w:t>תקופת</w:t>
      </w:r>
      <w:r w:rsidRPr="00940F94">
        <w:rPr>
          <w:rFonts w:cs="David"/>
          <w:rtl/>
        </w:rPr>
        <w:t xml:space="preserve"> </w:t>
      </w:r>
      <w:r w:rsidRPr="00940F94">
        <w:rPr>
          <w:rFonts w:cs="David" w:hint="eastAsia"/>
          <w:rtl/>
        </w:rPr>
        <w:t>הרכש</w:t>
      </w:r>
      <w:r w:rsidRPr="00940F94">
        <w:rPr>
          <w:rFonts w:cs="David"/>
          <w:rtl/>
        </w:rPr>
        <w:t xml:space="preserve"> </w:t>
      </w:r>
      <w:r w:rsidRPr="00940F94">
        <w:rPr>
          <w:rFonts w:cs="David" w:hint="eastAsia"/>
          <w:rtl/>
        </w:rPr>
        <w:t>ותקופת</w:t>
      </w:r>
      <w:r w:rsidRPr="00940F94">
        <w:rPr>
          <w:rFonts w:cs="David"/>
          <w:rtl/>
        </w:rPr>
        <w:t xml:space="preserve"> </w:t>
      </w:r>
      <w:r w:rsidRPr="00940F94">
        <w:rPr>
          <w:rFonts w:cs="David" w:hint="eastAsia"/>
          <w:rtl/>
        </w:rPr>
        <w:t>הש</w:t>
      </w:r>
      <w:r w:rsidRPr="00940F94">
        <w:rPr>
          <w:rFonts w:cs="David" w:hint="cs"/>
          <w:rtl/>
        </w:rPr>
        <w:t>י</w:t>
      </w:r>
      <w:r w:rsidRPr="00940F94">
        <w:rPr>
          <w:rFonts w:cs="David" w:hint="eastAsia"/>
          <w:rtl/>
        </w:rPr>
        <w:t>רות</w:t>
      </w:r>
      <w:r w:rsidRPr="00940F94">
        <w:rPr>
          <w:rFonts w:cs="David"/>
          <w:rtl/>
        </w:rPr>
        <w:t xml:space="preserve"> </w:t>
      </w:r>
      <w:r w:rsidRPr="00940F94">
        <w:rPr>
          <w:rFonts w:cs="David" w:hint="eastAsia"/>
          <w:rtl/>
        </w:rPr>
        <w:t>יכונו</w:t>
      </w:r>
      <w:r w:rsidRPr="00940F94">
        <w:rPr>
          <w:rFonts w:cs="David"/>
          <w:rtl/>
        </w:rPr>
        <w:t xml:space="preserve"> </w:t>
      </w:r>
      <w:r w:rsidRPr="00940F94">
        <w:rPr>
          <w:rFonts w:cs="David" w:hint="eastAsia"/>
          <w:rtl/>
        </w:rPr>
        <w:t>יחד</w:t>
      </w:r>
      <w:r w:rsidRPr="00940F94">
        <w:rPr>
          <w:rFonts w:cs="David"/>
          <w:rtl/>
        </w:rPr>
        <w:t xml:space="preserve"> </w:t>
      </w:r>
      <w:r w:rsidRPr="00940F94">
        <w:rPr>
          <w:rFonts w:cs="David" w:hint="eastAsia"/>
          <w:rtl/>
        </w:rPr>
        <w:t>בהסכם</w:t>
      </w:r>
      <w:r w:rsidRPr="00940F94">
        <w:rPr>
          <w:rFonts w:cs="David"/>
          <w:rtl/>
        </w:rPr>
        <w:t xml:space="preserve"> </w:t>
      </w:r>
      <w:r w:rsidRPr="00940F94">
        <w:rPr>
          <w:rFonts w:cs="David" w:hint="eastAsia"/>
          <w:rtl/>
        </w:rPr>
        <w:t>זה</w:t>
      </w:r>
      <w:r w:rsidRPr="00940F94">
        <w:rPr>
          <w:rFonts w:cs="David"/>
          <w:rtl/>
        </w:rPr>
        <w:t xml:space="preserve"> "</w:t>
      </w:r>
      <w:r w:rsidRPr="00940F94">
        <w:rPr>
          <w:rFonts w:cs="David"/>
          <w:b/>
          <w:bCs/>
          <w:rtl/>
        </w:rPr>
        <w:t xml:space="preserve">תקופת </w:t>
      </w:r>
      <w:r w:rsidRPr="00940F94">
        <w:rPr>
          <w:rFonts w:cs="David" w:hint="eastAsia"/>
          <w:b/>
          <w:bCs/>
          <w:rtl/>
        </w:rPr>
        <w:t>ההתקשרות</w:t>
      </w:r>
      <w:r w:rsidRPr="00940F94">
        <w:rPr>
          <w:rFonts w:cs="David"/>
          <w:rtl/>
        </w:rPr>
        <w:t>".</w:t>
      </w:r>
    </w:p>
    <w:p w14:paraId="412568D5" w14:textId="77777777" w:rsidR="00CA008F" w:rsidRPr="00940F94" w:rsidRDefault="00CA008F" w:rsidP="00470382">
      <w:pPr>
        <w:pStyle w:val="RonnyBase"/>
        <w:spacing w:before="240" w:line="360" w:lineRule="auto"/>
        <w:ind w:left="1049"/>
        <w:rPr>
          <w:sz w:val="24"/>
          <w:szCs w:val="24"/>
          <w:rtl/>
        </w:rPr>
      </w:pPr>
      <w:r w:rsidRPr="00940F94">
        <w:rPr>
          <w:rFonts w:eastAsia="Calibri" w:hint="cs"/>
          <w:b/>
          <w:bCs/>
          <w:sz w:val="24"/>
          <w:szCs w:val="24"/>
          <w:rtl/>
        </w:rPr>
        <w:t>תקופת המעבר</w:t>
      </w:r>
      <w:r w:rsidRPr="00940F94">
        <w:rPr>
          <w:rFonts w:hint="cs"/>
          <w:rtl/>
        </w:rPr>
        <w:t xml:space="preserve"> </w:t>
      </w:r>
      <w:r w:rsidRPr="00940F94">
        <w:rPr>
          <w:rFonts w:hint="cs"/>
          <w:sz w:val="24"/>
          <w:szCs w:val="24"/>
          <w:rtl/>
        </w:rPr>
        <w:t>הינה תקופה בת 6 חודשים שתחילתה בתום תקופת הרכש. בתקופה זו יהיה כל מזמין רשאי לרכוש מהזוכה ציוד או שירותים כמפורט בהסכם זה להלן, אך יהיה גם רשאי לרכשם מספק ש</w:t>
      </w:r>
      <w:r w:rsidR="0084570A" w:rsidRPr="00940F94">
        <w:rPr>
          <w:rFonts w:hint="cs"/>
          <w:sz w:val="24"/>
          <w:szCs w:val="24"/>
          <w:rtl/>
        </w:rPr>
        <w:t>י</w:t>
      </w:r>
      <w:r w:rsidRPr="00940F94">
        <w:rPr>
          <w:rFonts w:hint="cs"/>
          <w:sz w:val="24"/>
          <w:szCs w:val="24"/>
          <w:rtl/>
        </w:rPr>
        <w:t>בחר</w:t>
      </w:r>
      <w:r w:rsidR="0084570A" w:rsidRPr="00940F94">
        <w:rPr>
          <w:rFonts w:hint="cs"/>
          <w:sz w:val="24"/>
          <w:szCs w:val="24"/>
          <w:rtl/>
        </w:rPr>
        <w:t xml:space="preserve"> בהליך שיבוצע לצורך כך</w:t>
      </w:r>
      <w:r w:rsidRPr="00940F94">
        <w:rPr>
          <w:rFonts w:hint="cs"/>
          <w:sz w:val="24"/>
          <w:szCs w:val="24"/>
          <w:rtl/>
        </w:rPr>
        <w:t>.</w:t>
      </w:r>
    </w:p>
    <w:p w14:paraId="533378C3" w14:textId="77777777" w:rsidR="00CA008F" w:rsidRPr="00940F94" w:rsidRDefault="00CA008F" w:rsidP="001521B1">
      <w:pPr>
        <w:pStyle w:val="02-"/>
      </w:pPr>
      <w:r w:rsidRPr="00940F94">
        <w:rPr>
          <w:rtl/>
        </w:rPr>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מהספק</w:t>
      </w:r>
      <w:r w:rsidRPr="00940F94">
        <w:rPr>
          <w:rtl/>
        </w:rPr>
        <w:t xml:space="preserve"> בלבד</w:t>
      </w:r>
      <w:r w:rsidRPr="00940F94">
        <w:rPr>
          <w:rFonts w:hint="cs"/>
          <w:rtl/>
        </w:rPr>
        <w:t>, בכפוף לאמור בתקנה 14ב לתקנות</w:t>
      </w:r>
      <w:r w:rsidRPr="00940F94">
        <w:rPr>
          <w:rtl/>
        </w:rPr>
        <w:t>.</w:t>
      </w:r>
      <w:r w:rsidRPr="00940F94">
        <w:rPr>
          <w:rFonts w:hint="cs"/>
          <w:rtl/>
        </w:rPr>
        <w:t xml:space="preserve"> על אף האמור, ייתכן וועדת הפטור תעשה שימוש בסמכותה לפי תקנה 14ב לתקנות ותקבע כי התקשרות של משרד מוחרגת מהסכם זה.</w:t>
      </w:r>
    </w:p>
    <w:p w14:paraId="78ACB252" w14:textId="37A054B7" w:rsidR="00CA008F" w:rsidRPr="00940F94" w:rsidRDefault="00CA008F" w:rsidP="001521B1">
      <w:pPr>
        <w:pStyle w:val="02-"/>
        <w:rPr>
          <w:rtl/>
        </w:rPr>
      </w:pPr>
      <w:r w:rsidRPr="00940F94">
        <w:rPr>
          <w:rtl/>
        </w:rPr>
        <w:t>בהסכמת ה</w:t>
      </w:r>
      <w:r w:rsidRPr="00940F94">
        <w:rPr>
          <w:rFonts w:hint="cs"/>
          <w:rtl/>
        </w:rPr>
        <w:t>ספק</w:t>
      </w:r>
      <w:r w:rsidRPr="00940F94">
        <w:rPr>
          <w:rtl/>
        </w:rPr>
        <w:t xml:space="preserve">, במהלך תקופת הרכש יהיו </w:t>
      </w:r>
      <w:r w:rsidRPr="00940F94">
        <w:rPr>
          <w:rFonts w:hint="cs"/>
          <w:rtl/>
        </w:rPr>
        <w:t xml:space="preserve">גם </w:t>
      </w:r>
      <w:r w:rsidRPr="00940F94">
        <w:rPr>
          <w:rtl/>
        </w:rPr>
        <w:t>גופים נלווים נוספים</w:t>
      </w:r>
      <w:r w:rsidRPr="00940F94">
        <w:rPr>
          <w:rFonts w:hint="cs"/>
          <w:rtl/>
        </w:rPr>
        <w:t xml:space="preserve"> שאינם נקובים ב</w:t>
      </w:r>
      <w:r w:rsidRPr="00940F94">
        <w:rPr>
          <w:rFonts w:hint="eastAsia"/>
          <w:rtl/>
        </w:rPr>
        <w:t>נספח</w:t>
      </w:r>
      <w:r w:rsidRPr="00940F94">
        <w:rPr>
          <w:rtl/>
        </w:rPr>
        <w:t xml:space="preserve"> </w:t>
      </w:r>
      <w:del w:id="6513" w:author="דורון רותם" w:date="2017-12-06T18:49:00Z">
        <w:r w:rsidR="00E36433" w:rsidRPr="00940F94">
          <w:rPr>
            <w:rFonts w:hint="cs"/>
            <w:rtl/>
          </w:rPr>
          <w:delText>17</w:delText>
        </w:r>
      </w:del>
      <w:ins w:id="6514" w:author="דורון רותם" w:date="2017-12-06T18:49:00Z">
        <w:r w:rsidR="00A466EC">
          <w:rPr>
            <w:rFonts w:hint="cs"/>
            <w:rtl/>
          </w:rPr>
          <w:t>18</w:t>
        </w:r>
      </w:ins>
      <w:r w:rsidR="00A466EC" w:rsidRPr="00940F94">
        <w:rPr>
          <w:rFonts w:hint="cs"/>
          <w:rtl/>
        </w:rPr>
        <w:t xml:space="preserve"> </w:t>
      </w:r>
      <w:r w:rsidRPr="00940F94">
        <w:rPr>
          <w:rFonts w:hint="cs"/>
          <w:rtl/>
        </w:rPr>
        <w:t>לנוהל המכרז,</w:t>
      </w:r>
      <w:r w:rsidRPr="00940F94">
        <w:rPr>
          <w:rtl/>
        </w:rPr>
        <w:t xml:space="preserve"> רשאים להזמין מהזוכה</w:t>
      </w:r>
      <w:r w:rsidRPr="00940F94">
        <w:rPr>
          <w:rFonts w:hint="cs"/>
          <w:rtl/>
        </w:rPr>
        <w:t xml:space="preserve"> את הציוד והשירותים</w:t>
      </w:r>
      <w:r w:rsidRPr="00940F94">
        <w:rPr>
          <w:rtl/>
        </w:rPr>
        <w:t xml:space="preserve">, בתנאים זהים </w:t>
      </w:r>
      <w:r w:rsidRPr="00940F94">
        <w:rPr>
          <w:rFonts w:hint="cs"/>
          <w:rtl/>
        </w:rPr>
        <w:t xml:space="preserve">לתנאי המכרז </w:t>
      </w:r>
      <w:r w:rsidRPr="00940F94">
        <w:rPr>
          <w:rtl/>
        </w:rPr>
        <w:t xml:space="preserve">או </w:t>
      </w:r>
      <w:r w:rsidRPr="00940F94">
        <w:rPr>
          <w:rFonts w:hint="cs"/>
          <w:rtl/>
        </w:rPr>
        <w:t xml:space="preserve">בתנאים </w:t>
      </w:r>
      <w:r w:rsidRPr="00940F94">
        <w:rPr>
          <w:rtl/>
        </w:rPr>
        <w:t xml:space="preserve">מטיבים </w:t>
      </w:r>
      <w:r w:rsidRPr="00940F94">
        <w:rPr>
          <w:rFonts w:hint="cs"/>
          <w:rtl/>
        </w:rPr>
        <w:t>עם הגוף הנלווה</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נלווה</w:t>
      </w:r>
      <w:r w:rsidRPr="00940F94">
        <w:rPr>
          <w:rtl/>
        </w:rPr>
        <w:t xml:space="preserve"> כאמור, יינתנו </w:t>
      </w:r>
      <w:r w:rsidRPr="00940F94">
        <w:rPr>
          <w:rFonts w:hint="cs"/>
          <w:rtl/>
        </w:rPr>
        <w:t>ליתר המזמינים שיזמינו ציוד ושירותים לאחר מועד ההתקשרות עם הגוף הנלווה</w:t>
      </w:r>
      <w:r w:rsidRPr="00940F94">
        <w:rPr>
          <w:rtl/>
        </w:rPr>
        <w:t>.</w:t>
      </w:r>
      <w:r w:rsidRPr="00940F94">
        <w:rPr>
          <w:rFonts w:hint="cs"/>
          <w:rtl/>
        </w:rPr>
        <w:t xml:space="preserve"> הספק ידווח לעורך המכרז על כל התקשרות עם גוף נלווה, מיד עם ביצוע ההתקשרות עימו.</w:t>
      </w:r>
    </w:p>
    <w:p w14:paraId="1441D9B2" w14:textId="77777777" w:rsidR="00CA008F" w:rsidRPr="00940F94" w:rsidRDefault="00CA008F" w:rsidP="001521B1">
      <w:pPr>
        <w:pStyle w:val="02-"/>
      </w:pPr>
      <w:r w:rsidRPr="00940F94">
        <w:rPr>
          <w:rFonts w:hint="eastAsia"/>
          <w:rtl/>
        </w:rPr>
        <w:t>למזמין</w:t>
      </w:r>
      <w:r w:rsidRPr="00940F94">
        <w:rPr>
          <w:rtl/>
        </w:rPr>
        <w:t xml:space="preserve"> </w:t>
      </w:r>
      <w:r w:rsidRPr="00940F94">
        <w:rPr>
          <w:rFonts w:hint="eastAsia"/>
          <w:rtl/>
        </w:rPr>
        <w:t>שמורה</w:t>
      </w:r>
      <w:r w:rsidRPr="00940F94">
        <w:rPr>
          <w:rtl/>
        </w:rPr>
        <w:t xml:space="preserve"> </w:t>
      </w:r>
      <w:r w:rsidRPr="00940F94">
        <w:rPr>
          <w:rFonts w:hint="eastAsia"/>
          <w:rtl/>
        </w:rPr>
        <w:t>הזכות</w:t>
      </w:r>
      <w:r w:rsidRPr="00940F94">
        <w:rPr>
          <w:rFonts w:hint="cs"/>
          <w:rtl/>
        </w:rPr>
        <w:t xml:space="preserve">, </w:t>
      </w:r>
      <w:r w:rsidRPr="00940F94">
        <w:rPr>
          <w:rFonts w:hint="eastAsia"/>
          <w:rtl/>
        </w:rPr>
        <w:t>באישור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Fonts w:hint="cs"/>
          <w:rtl/>
        </w:rPr>
        <w:t>,</w:t>
      </w:r>
      <w:r w:rsidRPr="00940F94">
        <w:rPr>
          <w:rtl/>
        </w:rPr>
        <w:t xml:space="preserve"> לבצע הזמנת ציוד</w:t>
      </w:r>
      <w:r w:rsidRPr="00940F94">
        <w:rPr>
          <w:rFonts w:hint="cs"/>
          <w:rtl/>
        </w:rPr>
        <w:t xml:space="preserve"> או </w:t>
      </w:r>
      <w:r w:rsidRPr="00940F94">
        <w:rPr>
          <w:rtl/>
        </w:rPr>
        <w:t>שירות</w:t>
      </w:r>
      <w:r w:rsidRPr="00940F94">
        <w:rPr>
          <w:rFonts w:hint="cs"/>
          <w:rtl/>
        </w:rPr>
        <w:t>ים</w:t>
      </w:r>
      <w:r w:rsidRPr="00940F94">
        <w:rPr>
          <w:rtl/>
        </w:rPr>
        <w:t xml:space="preserve"> בעבור מזמין חלופי. </w:t>
      </w:r>
      <w:r w:rsidRPr="00940F94">
        <w:rPr>
          <w:rFonts w:hint="eastAsia"/>
          <w:rtl/>
        </w:rPr>
        <w:t>על</w:t>
      </w:r>
      <w:r w:rsidRPr="00940F94">
        <w:rPr>
          <w:rtl/>
        </w:rPr>
        <w:t xml:space="preserve"> </w:t>
      </w:r>
      <w:r w:rsidRPr="00940F94">
        <w:rPr>
          <w:rFonts w:hint="eastAsia"/>
          <w:rtl/>
        </w:rPr>
        <w:t>הספק</w:t>
      </w:r>
      <w:r w:rsidRPr="00940F94">
        <w:rPr>
          <w:rtl/>
        </w:rPr>
        <w:t xml:space="preserve"> </w:t>
      </w:r>
      <w:r w:rsidRPr="00940F94">
        <w:rPr>
          <w:rFonts w:hint="eastAsia"/>
          <w:rtl/>
        </w:rPr>
        <w:t>יחולו</w:t>
      </w:r>
      <w:r w:rsidRPr="00940F94">
        <w:rPr>
          <w:rtl/>
        </w:rPr>
        <w:t xml:space="preserve"> </w:t>
      </w:r>
      <w:r w:rsidRPr="00940F94">
        <w:rPr>
          <w:rFonts w:hint="eastAsia"/>
          <w:rtl/>
        </w:rPr>
        <w:t>כל</w:t>
      </w:r>
      <w:r w:rsidRPr="00940F94">
        <w:rPr>
          <w:rtl/>
        </w:rPr>
        <w:t xml:space="preserve"> </w:t>
      </w:r>
      <w:r w:rsidRPr="00940F94">
        <w:rPr>
          <w:rFonts w:hint="eastAsia"/>
          <w:rtl/>
        </w:rPr>
        <w:t>המחויבויות</w:t>
      </w:r>
      <w:r w:rsidRPr="00940F94">
        <w:rPr>
          <w:rtl/>
        </w:rPr>
        <w:t xml:space="preserve"> </w:t>
      </w:r>
      <w:r w:rsidRPr="00940F94">
        <w:rPr>
          <w:rFonts w:hint="eastAsia"/>
          <w:rtl/>
        </w:rPr>
        <w:t>הנדרשות</w:t>
      </w:r>
      <w:r w:rsidRPr="00940F94">
        <w:rPr>
          <w:rtl/>
        </w:rPr>
        <w:t xml:space="preserve"> </w:t>
      </w:r>
      <w:r w:rsidRPr="00940F94">
        <w:rPr>
          <w:rFonts w:hint="eastAsia"/>
          <w:rtl/>
        </w:rPr>
        <w:t>על</w:t>
      </w:r>
      <w:r w:rsidRPr="00940F94">
        <w:rPr>
          <w:rtl/>
        </w:rPr>
        <w:t xml:space="preserve"> </w:t>
      </w:r>
      <w:r w:rsidRPr="00940F94">
        <w:rPr>
          <w:rFonts w:hint="eastAsia"/>
          <w:rtl/>
        </w:rPr>
        <w:t>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 xml:space="preserve"> </w:t>
      </w:r>
      <w:r w:rsidRPr="00940F94">
        <w:rPr>
          <w:rFonts w:hint="eastAsia"/>
          <w:rtl/>
        </w:rPr>
        <w:t>כלפי</w:t>
      </w:r>
      <w:r w:rsidRPr="00940F94">
        <w:rPr>
          <w:rtl/>
        </w:rPr>
        <w:t xml:space="preserve"> </w:t>
      </w:r>
      <w:r w:rsidRPr="00940F94">
        <w:rPr>
          <w:rFonts w:hint="eastAsia"/>
          <w:rtl/>
        </w:rPr>
        <w:t>המזמין</w:t>
      </w:r>
      <w:r w:rsidRPr="00940F94">
        <w:rPr>
          <w:rtl/>
        </w:rPr>
        <w:t xml:space="preserve"> </w:t>
      </w:r>
      <w:r w:rsidRPr="00940F94">
        <w:rPr>
          <w:rFonts w:hint="eastAsia"/>
          <w:rtl/>
        </w:rPr>
        <w:t>החלופי</w:t>
      </w:r>
      <w:r w:rsidRPr="00940F94">
        <w:rPr>
          <w:rtl/>
        </w:rPr>
        <w:t xml:space="preserve"> </w:t>
      </w:r>
      <w:r w:rsidRPr="00940F94">
        <w:rPr>
          <w:rFonts w:hint="eastAsia"/>
          <w:rtl/>
        </w:rPr>
        <w:t>לו</w:t>
      </w:r>
      <w:r w:rsidRPr="00940F94">
        <w:rPr>
          <w:rtl/>
        </w:rPr>
        <w:t xml:space="preserve"> </w:t>
      </w:r>
      <w:r w:rsidRPr="00940F94">
        <w:rPr>
          <w:rFonts w:hint="eastAsia"/>
          <w:rtl/>
        </w:rPr>
        <w:t>מסופקים</w:t>
      </w:r>
      <w:r w:rsidRPr="00940F94">
        <w:rPr>
          <w:rtl/>
        </w:rPr>
        <w:t xml:space="preserve"> </w:t>
      </w:r>
      <w:r w:rsidRPr="00940F94">
        <w:rPr>
          <w:rFonts w:hint="eastAsia"/>
          <w:rtl/>
        </w:rPr>
        <w:t>השירותים</w:t>
      </w:r>
      <w:r w:rsidRPr="00940F94">
        <w:rPr>
          <w:rtl/>
        </w:rPr>
        <w:t xml:space="preserve">, </w:t>
      </w:r>
      <w:r w:rsidRPr="00940F94">
        <w:rPr>
          <w:rFonts w:hint="eastAsia"/>
          <w:rtl/>
        </w:rPr>
        <w:t>ללא</w:t>
      </w:r>
      <w:r w:rsidRPr="00940F94">
        <w:rPr>
          <w:rtl/>
        </w:rPr>
        <w:t xml:space="preserve"> </w:t>
      </w:r>
      <w:r w:rsidRPr="00940F94">
        <w:rPr>
          <w:rFonts w:hint="eastAsia"/>
          <w:rtl/>
        </w:rPr>
        <w:t>קשר</w:t>
      </w:r>
      <w:r w:rsidRPr="00940F94">
        <w:rPr>
          <w:rtl/>
        </w:rPr>
        <w:t xml:space="preserve"> </w:t>
      </w:r>
      <w:r w:rsidRPr="00940F94">
        <w:rPr>
          <w:rFonts w:hint="eastAsia"/>
          <w:rtl/>
        </w:rPr>
        <w:t>לזהותו</w:t>
      </w:r>
      <w:r w:rsidRPr="00940F94">
        <w:rPr>
          <w:rtl/>
        </w:rPr>
        <w:t>.</w:t>
      </w:r>
    </w:p>
    <w:p w14:paraId="3D493657" w14:textId="1CDEB903" w:rsidR="00CA008F" w:rsidRPr="00940F94" w:rsidRDefault="00CA008F" w:rsidP="001521B1">
      <w:pPr>
        <w:pStyle w:val="02-"/>
        <w:rPr>
          <w:rtl/>
        </w:rPr>
      </w:pPr>
      <w:r w:rsidRPr="00940F94">
        <w:rPr>
          <w:rFonts w:hint="eastAsia"/>
          <w:rtl/>
        </w:rPr>
        <w:t>במקרה</w:t>
      </w:r>
      <w:r w:rsidRPr="00940F94">
        <w:rPr>
          <w:rtl/>
        </w:rPr>
        <w:t xml:space="preserve"> </w:t>
      </w:r>
      <w:r w:rsidRPr="00940F94">
        <w:rPr>
          <w:rFonts w:hint="eastAsia"/>
          <w:rtl/>
        </w:rPr>
        <w:t>בו</w:t>
      </w:r>
      <w:r w:rsidRPr="00940F94">
        <w:rPr>
          <w:rtl/>
        </w:rPr>
        <w:t xml:space="preserve"> </w:t>
      </w:r>
      <w:r w:rsidRPr="00940F94">
        <w:rPr>
          <w:rFonts w:hint="eastAsia"/>
          <w:rtl/>
        </w:rPr>
        <w:t>יחליט</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לצאת</w:t>
      </w:r>
      <w:r w:rsidRPr="00940F94">
        <w:rPr>
          <w:rtl/>
        </w:rPr>
        <w:t xml:space="preserve"> </w:t>
      </w:r>
      <w:r w:rsidRPr="00940F94">
        <w:rPr>
          <w:rFonts w:hint="eastAsia"/>
          <w:rtl/>
        </w:rPr>
        <w:t>למכרז</w:t>
      </w:r>
      <w:r w:rsidRPr="00940F94">
        <w:rPr>
          <w:rtl/>
        </w:rPr>
        <w:t xml:space="preserve"> </w:t>
      </w:r>
      <w:r w:rsidRPr="00940F94">
        <w:rPr>
          <w:rFonts w:hint="eastAsia"/>
          <w:rtl/>
        </w:rPr>
        <w:t>חדש</w:t>
      </w:r>
      <w:r w:rsidRPr="00940F94">
        <w:rPr>
          <w:rtl/>
        </w:rPr>
        <w:t xml:space="preserve"> </w:t>
      </w:r>
      <w:r w:rsidRPr="00940F94">
        <w:rPr>
          <w:rFonts w:hint="cs"/>
          <w:rtl/>
        </w:rPr>
        <w:t>לפני תום</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אזי</w:t>
      </w:r>
      <w:r w:rsidRPr="00940F94">
        <w:rPr>
          <w:rtl/>
        </w:rPr>
        <w:t xml:space="preserve"> </w:t>
      </w:r>
      <w:r w:rsidRPr="00940F94">
        <w:rPr>
          <w:rFonts w:hint="eastAsia"/>
          <w:rtl/>
        </w:rPr>
        <w:t>לאחר</w:t>
      </w:r>
      <w:r w:rsidRPr="00940F94">
        <w:rPr>
          <w:rtl/>
        </w:rPr>
        <w:t xml:space="preserve"> </w:t>
      </w:r>
      <w:r w:rsidRPr="00940F94">
        <w:rPr>
          <w:rFonts w:hint="eastAsia"/>
          <w:rtl/>
        </w:rPr>
        <w:t>בחירת</w:t>
      </w:r>
      <w:r w:rsidRPr="00940F94">
        <w:rPr>
          <w:rtl/>
        </w:rPr>
        <w:t xml:space="preserve"> </w:t>
      </w:r>
      <w:r w:rsidRPr="00940F94">
        <w:rPr>
          <w:rFonts w:hint="eastAsia"/>
          <w:rtl/>
        </w:rPr>
        <w:t>ספק</w:t>
      </w:r>
      <w:r w:rsidRPr="00940F94">
        <w:rPr>
          <w:rtl/>
        </w:rPr>
        <w:t xml:space="preserve"> </w:t>
      </w:r>
      <w:r w:rsidRPr="00940F94">
        <w:rPr>
          <w:rFonts w:hint="eastAsia"/>
          <w:rtl/>
        </w:rPr>
        <w:t>זוכה</w:t>
      </w:r>
      <w:r w:rsidRPr="00940F94">
        <w:rPr>
          <w:rtl/>
        </w:rPr>
        <w:t xml:space="preserve"> </w:t>
      </w:r>
      <w:r w:rsidR="0084570A" w:rsidRPr="00940F94">
        <w:rPr>
          <w:rFonts w:hint="cs"/>
          <w:rtl/>
        </w:rPr>
        <w:t>במכרז החדש כאמור</w:t>
      </w:r>
      <w:r w:rsidRPr="00940F94">
        <w:rPr>
          <w:rtl/>
        </w:rPr>
        <w:t xml:space="preserve">, יחל תהליך </w:t>
      </w:r>
      <w:r w:rsidRPr="00940F94">
        <w:rPr>
          <w:rFonts w:hint="cs"/>
          <w:rtl/>
        </w:rPr>
        <w:t>ל</w:t>
      </w:r>
      <w:r w:rsidRPr="00940F94">
        <w:rPr>
          <w:rtl/>
        </w:rPr>
        <w:t xml:space="preserve">החלפת </w:t>
      </w:r>
      <w:r w:rsidRPr="00940F94">
        <w:rPr>
          <w:rFonts w:hint="cs"/>
          <w:rtl/>
        </w:rPr>
        <w:t>הספק</w:t>
      </w:r>
      <w:r w:rsidRPr="00940F94">
        <w:rPr>
          <w:rtl/>
        </w:rPr>
        <w:t xml:space="preserve"> </w:t>
      </w:r>
      <w:r w:rsidRPr="00940F94">
        <w:rPr>
          <w:rFonts w:hint="cs"/>
          <w:rtl/>
        </w:rPr>
        <w:t>ב</w:t>
      </w:r>
      <w:r w:rsidRPr="00940F94">
        <w:rPr>
          <w:rtl/>
        </w:rPr>
        <w:t xml:space="preserve">ספק החדש </w:t>
      </w:r>
      <w:r w:rsidRPr="00940F94">
        <w:rPr>
          <w:rFonts w:hint="cs"/>
          <w:rtl/>
        </w:rPr>
        <w:t>שיבחר</w:t>
      </w:r>
      <w:r w:rsidRPr="00940F94">
        <w:rPr>
          <w:rtl/>
        </w:rPr>
        <w:t xml:space="preserve">. במקרה כאמור, מחויב הספק </w:t>
      </w:r>
      <w:r w:rsidRPr="00940F94">
        <w:rPr>
          <w:rFonts w:hint="cs"/>
          <w:rtl/>
        </w:rPr>
        <w:t xml:space="preserve">בתקופת המעבר </w:t>
      </w:r>
      <w:r w:rsidRPr="00940F94">
        <w:rPr>
          <w:rtl/>
        </w:rPr>
        <w:t xml:space="preserve">להמשיך ולספק את </w:t>
      </w:r>
      <w:r w:rsidRPr="00940F94">
        <w:rPr>
          <w:rFonts w:hint="cs"/>
          <w:rtl/>
        </w:rPr>
        <w:t>הציוד ו</w:t>
      </w:r>
      <w:r w:rsidRPr="00940F94">
        <w:rPr>
          <w:rtl/>
        </w:rPr>
        <w:t>השירותים</w:t>
      </w:r>
      <w:ins w:id="6515" w:author="דורון רותם" w:date="2017-12-06T18:49:00Z">
        <w:r w:rsidR="00553B3C">
          <w:rPr>
            <w:rFonts w:hint="cs"/>
            <w:rtl/>
          </w:rPr>
          <w:t>, בהתאם לתעריפי המכרז,</w:t>
        </w:r>
      </w:ins>
      <w:r w:rsidRPr="00940F94">
        <w:rPr>
          <w:rtl/>
        </w:rPr>
        <w:t xml:space="preserve"> עד לסיום העברת השירותים לידי הספק החדש. הספק ישתף פעולה באופן מלא עם עורך המכרז ועם הספק החדש, יסייע </w:t>
      </w:r>
      <w:r w:rsidRPr="00940F94">
        <w:rPr>
          <w:rFonts w:hint="cs"/>
          <w:rtl/>
        </w:rPr>
        <w:t>להם</w:t>
      </w:r>
      <w:r w:rsidRPr="00940F94">
        <w:rPr>
          <w:rtl/>
        </w:rPr>
        <w:t xml:space="preserve"> בכל הנחוץ</w:t>
      </w:r>
      <w:r w:rsidRPr="00940F94">
        <w:rPr>
          <w:rFonts w:hint="cs"/>
          <w:rtl/>
        </w:rPr>
        <w:t xml:space="preserve"> ויפעל בהתאם </w:t>
      </w:r>
      <w:del w:id="6516" w:author="דורון רותם" w:date="2017-12-06T18:49:00Z">
        <w:r w:rsidRPr="00940F94">
          <w:rPr>
            <w:rFonts w:hint="cs"/>
            <w:rtl/>
          </w:rPr>
          <w:delText>להוראותיהם</w:delText>
        </w:r>
      </w:del>
      <w:ins w:id="6517" w:author="דורון רותם" w:date="2017-12-06T18:49:00Z">
        <w:r w:rsidRPr="00940F94">
          <w:rPr>
            <w:rFonts w:hint="cs"/>
            <w:rtl/>
          </w:rPr>
          <w:t>להוראות</w:t>
        </w:r>
        <w:r w:rsidR="00553B3C">
          <w:rPr>
            <w:rFonts w:hint="cs"/>
            <w:rtl/>
          </w:rPr>
          <w:t xml:space="preserve"> עורך המכרז</w:t>
        </w:r>
      </w:ins>
      <w:r w:rsidR="00553B3C">
        <w:rPr>
          <w:rFonts w:hint="cs"/>
          <w:rtl/>
        </w:rPr>
        <w:t>.</w:t>
      </w:r>
    </w:p>
    <w:p w14:paraId="3CB675AE" w14:textId="77777777" w:rsidR="00CA008F" w:rsidRPr="00940F94" w:rsidRDefault="00CA008F" w:rsidP="00BB3FB7">
      <w:pPr>
        <w:pStyle w:val="01-"/>
        <w:rPr>
          <w:rtl/>
        </w:rPr>
      </w:pPr>
      <w:bookmarkStart w:id="6518" w:name="_Ref487754069"/>
      <w:r w:rsidRPr="00940F94">
        <w:rPr>
          <w:rtl/>
        </w:rPr>
        <w:t>התחייבויות והצהרות הספק</w:t>
      </w:r>
      <w:bookmarkEnd w:id="6518"/>
    </w:p>
    <w:p w14:paraId="3ECD7864" w14:textId="77777777" w:rsidR="00CA008F" w:rsidRPr="00940F94" w:rsidRDefault="00CA008F" w:rsidP="001521B1">
      <w:pPr>
        <w:pStyle w:val="02-"/>
      </w:pPr>
      <w:r w:rsidRPr="00940F94">
        <w:rPr>
          <w:rtl/>
        </w:rPr>
        <w:t xml:space="preserve">הספק מצהיר כי הוא קרא את כל תנאי המכרז ודרישותיו, כי הוא הבין אותם, וכי הוא מתחייב למלא אחר כל התנאים והדרישות של המכרז, ההצעה והסכם זה, בדייקנות, ביעילות, במומחיות ובמיומנות, לשביעות רצון עורך המכרז, ובמועדים אשר ייקבעו על ידו, והכול בכפוף להוראות המכרז והסכם זה. </w:t>
      </w:r>
    </w:p>
    <w:p w14:paraId="6B90688C" w14:textId="77777777" w:rsidR="00CA008F" w:rsidRPr="00940F94" w:rsidRDefault="00CA008F" w:rsidP="001521B1">
      <w:pPr>
        <w:pStyle w:val="02-"/>
      </w:pPr>
      <w:r w:rsidRPr="00940F94">
        <w:rPr>
          <w:rFonts w:hint="cs"/>
          <w:rtl/>
        </w:rPr>
        <w:t>הספק מתחייב להמשיך ולעמוד בתנאי הסף הנקובים בנוהל המכרז, במשך כל תקופת ההתקשרות</w:t>
      </w:r>
      <w:r w:rsidR="00000973" w:rsidRPr="00940F94">
        <w:rPr>
          <w:rFonts w:hint="cs"/>
          <w:rtl/>
        </w:rPr>
        <w:t>.</w:t>
      </w:r>
    </w:p>
    <w:p w14:paraId="1E07A2FF" w14:textId="77777777" w:rsidR="00CA008F" w:rsidRPr="00940F94" w:rsidRDefault="00CA008F" w:rsidP="001521B1">
      <w:pPr>
        <w:pStyle w:val="02-"/>
        <w:rPr>
          <w:rtl/>
        </w:rPr>
      </w:pPr>
      <w:r w:rsidRPr="00940F94">
        <w:rPr>
          <w:rtl/>
        </w:rPr>
        <w:t>הספק יספק את השירות</w:t>
      </w:r>
      <w:r w:rsidRPr="00940F94">
        <w:rPr>
          <w:rFonts w:hint="cs"/>
          <w:rtl/>
        </w:rPr>
        <w:t>ים</w:t>
      </w:r>
      <w:r w:rsidRPr="00940F94">
        <w:rPr>
          <w:rtl/>
        </w:rPr>
        <w:t xml:space="preserve"> המבוקש</w:t>
      </w:r>
      <w:r w:rsidRPr="00940F94">
        <w:rPr>
          <w:rFonts w:hint="cs"/>
          <w:rtl/>
        </w:rPr>
        <w:t>ים</w:t>
      </w:r>
      <w:r w:rsidRPr="00940F94">
        <w:rPr>
          <w:rtl/>
        </w:rPr>
        <w:t xml:space="preserve"> </w:t>
      </w:r>
      <w:r w:rsidRPr="00940F94">
        <w:rPr>
          <w:rFonts w:hint="cs"/>
          <w:rtl/>
        </w:rPr>
        <w:t xml:space="preserve">רק </w:t>
      </w:r>
      <w:r w:rsidRPr="00940F94">
        <w:rPr>
          <w:rtl/>
        </w:rPr>
        <w:t>לפי הזמנה חתומה בידי מורשי החתימה של המזמינים (להלן - "</w:t>
      </w:r>
      <w:r w:rsidRPr="00940F94">
        <w:rPr>
          <w:b/>
          <w:bCs/>
          <w:rtl/>
        </w:rPr>
        <w:t>ההזמנה</w:t>
      </w:r>
      <w:r w:rsidRPr="00940F94">
        <w:rPr>
          <w:rtl/>
        </w:rPr>
        <w:t>").</w:t>
      </w:r>
    </w:p>
    <w:p w14:paraId="2604C5EA" w14:textId="77777777" w:rsidR="00CA008F" w:rsidRPr="00940F94" w:rsidRDefault="00CA008F" w:rsidP="001521B1">
      <w:pPr>
        <w:pStyle w:val="02-"/>
        <w:rPr>
          <w:rtl/>
        </w:rPr>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בזה</w:t>
      </w:r>
      <w:r w:rsidRPr="00940F94">
        <w:rPr>
          <w:rtl/>
        </w:rPr>
        <w:t xml:space="preserve"> </w:t>
      </w:r>
      <w:r w:rsidRPr="00940F94">
        <w:rPr>
          <w:rFonts w:hint="eastAsia"/>
          <w:rtl/>
        </w:rPr>
        <w:t>ומתחייב</w:t>
      </w:r>
      <w:r w:rsidRPr="00940F94">
        <w:rPr>
          <w:rtl/>
        </w:rPr>
        <w:t xml:space="preserve"> כי כל ציוד שיסופק במסגרת ה</w:t>
      </w:r>
      <w:r w:rsidRPr="00940F94">
        <w:rPr>
          <w:rFonts w:hint="cs"/>
          <w:rtl/>
        </w:rPr>
        <w:t>הסכם</w:t>
      </w:r>
      <w:r w:rsidRPr="00940F94">
        <w:rPr>
          <w:rtl/>
        </w:rPr>
        <w:t xml:space="preserve">, יהיה כזה אשר לגביו יהיה לספק את כל הידע, </w:t>
      </w:r>
      <w:r w:rsidRPr="00940F94">
        <w:rPr>
          <w:rFonts w:hint="eastAsia"/>
          <w:rtl/>
        </w:rPr>
        <w:t>ההסמכות</w:t>
      </w:r>
      <w:r w:rsidRPr="00940F94">
        <w:rPr>
          <w:rtl/>
        </w:rPr>
        <w:t xml:space="preserve">, </w:t>
      </w:r>
      <w:r w:rsidRPr="00940F94">
        <w:rPr>
          <w:rFonts w:hint="eastAsia"/>
          <w:rtl/>
        </w:rPr>
        <w:t>הכלים</w:t>
      </w:r>
      <w:r w:rsidRPr="00940F94">
        <w:rPr>
          <w:rtl/>
        </w:rPr>
        <w:t xml:space="preserve">, </w:t>
      </w:r>
      <w:r w:rsidRPr="00940F94">
        <w:rPr>
          <w:rFonts w:hint="eastAsia"/>
          <w:rtl/>
        </w:rPr>
        <w:t>המכשור</w:t>
      </w:r>
      <w:r w:rsidRPr="00940F94">
        <w:rPr>
          <w:rtl/>
        </w:rPr>
        <w:t xml:space="preserve"> </w:t>
      </w:r>
      <w:r w:rsidRPr="00940F94">
        <w:rPr>
          <w:rFonts w:hint="eastAsia"/>
          <w:rtl/>
        </w:rPr>
        <w:t>וכוח</w:t>
      </w:r>
      <w:r w:rsidRPr="00940F94">
        <w:rPr>
          <w:rtl/>
        </w:rPr>
        <w:t xml:space="preserve"> </w:t>
      </w:r>
      <w:r w:rsidRPr="00940F94">
        <w:rPr>
          <w:rFonts w:hint="eastAsia"/>
          <w:rtl/>
        </w:rPr>
        <w:t>האדם</w:t>
      </w:r>
      <w:r w:rsidRPr="00940F94">
        <w:rPr>
          <w:rtl/>
        </w:rPr>
        <w:t xml:space="preserve"> </w:t>
      </w:r>
      <w:r w:rsidRPr="00940F94">
        <w:rPr>
          <w:rFonts w:hint="eastAsia"/>
          <w:rtl/>
        </w:rPr>
        <w:t>הדרוש</w:t>
      </w:r>
      <w:r w:rsidRPr="00940F94">
        <w:rPr>
          <w:rtl/>
        </w:rPr>
        <w:t xml:space="preserve"> </w:t>
      </w:r>
      <w:r w:rsidRPr="00940F94">
        <w:rPr>
          <w:rFonts w:hint="eastAsia"/>
          <w:rtl/>
        </w:rPr>
        <w:t>לצורך</w:t>
      </w:r>
      <w:r w:rsidRPr="00940F94">
        <w:rPr>
          <w:rtl/>
        </w:rPr>
        <w:t xml:space="preserve"> </w:t>
      </w:r>
      <w:r w:rsidRPr="00940F94">
        <w:rPr>
          <w:rFonts w:hint="eastAsia"/>
          <w:rtl/>
        </w:rPr>
        <w:t>ביצוע</w:t>
      </w:r>
      <w:r w:rsidRPr="00940F94">
        <w:rPr>
          <w:rtl/>
        </w:rPr>
        <w:t xml:space="preserve"> </w:t>
      </w:r>
      <w:r w:rsidRPr="00940F94">
        <w:rPr>
          <w:rFonts w:hint="eastAsia"/>
          <w:rtl/>
        </w:rPr>
        <w:t>ההתקנות</w:t>
      </w:r>
      <w:r w:rsidRPr="00940F94">
        <w:rPr>
          <w:rtl/>
        </w:rPr>
        <w:t xml:space="preserve">, </w:t>
      </w:r>
      <w:r w:rsidRPr="00940F94">
        <w:rPr>
          <w:rFonts w:hint="eastAsia"/>
          <w:rtl/>
        </w:rPr>
        <w:t>השירותים</w:t>
      </w:r>
      <w:r w:rsidRPr="00940F94">
        <w:rPr>
          <w:rtl/>
        </w:rPr>
        <w:t xml:space="preserve"> </w:t>
      </w:r>
      <w:r w:rsidRPr="00940F94">
        <w:rPr>
          <w:rFonts w:hint="eastAsia"/>
          <w:rtl/>
        </w:rPr>
        <w:t>או</w:t>
      </w:r>
      <w:r w:rsidRPr="00940F94">
        <w:rPr>
          <w:rtl/>
        </w:rPr>
        <w:t xml:space="preserve"> </w:t>
      </w:r>
      <w:r w:rsidRPr="00940F94">
        <w:rPr>
          <w:rFonts w:hint="eastAsia"/>
          <w:rtl/>
        </w:rPr>
        <w:t>התמיכה</w:t>
      </w:r>
      <w:r w:rsidRPr="00940F94">
        <w:rPr>
          <w:rtl/>
        </w:rPr>
        <w:t xml:space="preserve"> </w:t>
      </w:r>
      <w:r w:rsidRPr="00940F94">
        <w:rPr>
          <w:rFonts w:hint="eastAsia"/>
          <w:rtl/>
        </w:rPr>
        <w:t>בכל</w:t>
      </w:r>
      <w:r w:rsidRPr="00940F94">
        <w:rPr>
          <w:rtl/>
        </w:rPr>
        <w:t xml:space="preserve"> </w:t>
      </w:r>
      <w:r w:rsidRPr="00940F94">
        <w:rPr>
          <w:rFonts w:hint="eastAsia"/>
          <w:rtl/>
        </w:rPr>
        <w:t>אחד</w:t>
      </w:r>
      <w:r w:rsidRPr="00940F94">
        <w:rPr>
          <w:rtl/>
        </w:rPr>
        <w:t xml:space="preserve"> </w:t>
      </w:r>
      <w:r w:rsidRPr="00940F94">
        <w:rPr>
          <w:rFonts w:hint="eastAsia"/>
          <w:rtl/>
        </w:rPr>
        <w:t>מאופני</w:t>
      </w:r>
      <w:r w:rsidRPr="00940F94">
        <w:rPr>
          <w:rtl/>
        </w:rPr>
        <w:t xml:space="preserve"> </w:t>
      </w:r>
      <w:r w:rsidRPr="00940F94">
        <w:rPr>
          <w:rFonts w:hint="eastAsia"/>
          <w:rtl/>
        </w:rPr>
        <w:t>ההתקנה</w:t>
      </w:r>
      <w:r w:rsidRPr="00940F94">
        <w:rPr>
          <w:rtl/>
        </w:rPr>
        <w:t xml:space="preserve"> </w:t>
      </w:r>
      <w:r w:rsidRPr="00940F94">
        <w:rPr>
          <w:rFonts w:hint="eastAsia"/>
          <w:rtl/>
        </w:rPr>
        <w:t>הנדרשים</w:t>
      </w:r>
      <w:r w:rsidRPr="00940F94">
        <w:rPr>
          <w:rtl/>
        </w:rPr>
        <w:t>.</w:t>
      </w:r>
    </w:p>
    <w:p w14:paraId="20295B1B" w14:textId="77777777" w:rsidR="00CA008F" w:rsidRPr="00940F94" w:rsidRDefault="00CA008F" w:rsidP="001521B1">
      <w:pPr>
        <w:pStyle w:val="02-"/>
        <w:rPr>
          <w:rtl/>
        </w:rPr>
      </w:pPr>
      <w:r w:rsidRPr="00940F94">
        <w:rPr>
          <w:rtl/>
        </w:rPr>
        <w:t xml:space="preserve">הספק מצהיר כי כל הפרטים שמסר לעורך המכרז בהצעתו, ובכללם פרטים על ניסיונו ויכולתו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הינם מלאים ונכונים</w:t>
      </w:r>
      <w:r w:rsidRPr="00940F94">
        <w:rPr>
          <w:rFonts w:hint="cs"/>
          <w:rtl/>
        </w:rPr>
        <w:t>, והוא מתחייב לשמור על יכולת האספקה של הציוד או השירותים במהלך כל תקופת ההתקשרות</w:t>
      </w:r>
      <w:r w:rsidRPr="00940F94">
        <w:rPr>
          <w:rtl/>
        </w:rPr>
        <w:t xml:space="preserve">. </w:t>
      </w:r>
    </w:p>
    <w:p w14:paraId="6D98DE04" w14:textId="77777777" w:rsidR="00CA008F" w:rsidRPr="00940F94" w:rsidRDefault="00CA008F" w:rsidP="001521B1">
      <w:pPr>
        <w:pStyle w:val="02-"/>
        <w:rPr>
          <w:rtl/>
        </w:rPr>
      </w:pPr>
      <w:r w:rsidRPr="00940F94">
        <w:rPr>
          <w:rtl/>
        </w:rPr>
        <w:t>הספק מצהיר כי לכל אורך תקופת ההתקשרות (וההארכות אם תהיינה), יהיה ברשותו האמצעים והתנאים הנדרשים לביצוע כל ההזמנות שיקבל</w:t>
      </w:r>
      <w:r w:rsidRPr="00940F94">
        <w:rPr>
          <w:rFonts w:hint="cs"/>
          <w:rtl/>
        </w:rPr>
        <w:t>, לכל המוצרים והשירותים אשר הוא חייב באספקתם,</w:t>
      </w:r>
      <w:r w:rsidRPr="00940F94">
        <w:rPr>
          <w:rtl/>
        </w:rPr>
        <w:t xml:space="preserve"> והכול על פי המכרז והסכם זה.</w:t>
      </w:r>
    </w:p>
    <w:p w14:paraId="276C7B56" w14:textId="77777777" w:rsidR="00CA008F" w:rsidRPr="00940F94" w:rsidRDefault="00CA008F" w:rsidP="00BB3FB7">
      <w:pPr>
        <w:pStyle w:val="02-"/>
        <w:ind w:left="1050" w:hanging="690"/>
        <w:rPr>
          <w:del w:id="6519" w:author="דורון רותם" w:date="2017-12-06T18:49:00Z"/>
          <w:rtl/>
        </w:rPr>
      </w:pPr>
      <w:del w:id="6520" w:author="דורון רותם" w:date="2017-12-06T18:49:00Z">
        <w:r w:rsidRPr="00940F94">
          <w:rPr>
            <w:rtl/>
          </w:rPr>
          <w:delText>הספק מצהיר כי כל הפרטים שמסר לעורך המכרז בהצעתו, ובכללם פרטים על ניסיונו ויכולתו לספק את השירות</w:delText>
        </w:r>
        <w:r w:rsidRPr="00940F94">
          <w:rPr>
            <w:rFonts w:hint="cs"/>
            <w:rtl/>
          </w:rPr>
          <w:delText>ים</w:delText>
        </w:r>
        <w:r w:rsidRPr="00940F94">
          <w:rPr>
            <w:rtl/>
          </w:rPr>
          <w:delText xml:space="preserve"> המבוקש</w:delText>
        </w:r>
        <w:r w:rsidRPr="00940F94">
          <w:rPr>
            <w:rFonts w:hint="cs"/>
            <w:rtl/>
          </w:rPr>
          <w:delText>ים</w:delText>
        </w:r>
        <w:r w:rsidRPr="00940F94">
          <w:rPr>
            <w:rtl/>
          </w:rPr>
          <w:delText xml:space="preserve">, הינם מלאים ונכונים. </w:delText>
        </w:r>
      </w:del>
    </w:p>
    <w:p w14:paraId="7E54463A" w14:textId="77777777" w:rsidR="00CA008F" w:rsidRPr="00940F94" w:rsidRDefault="00CA008F" w:rsidP="001521B1">
      <w:pPr>
        <w:pStyle w:val="02-"/>
      </w:pPr>
      <w:r w:rsidRPr="00940F94">
        <w:rPr>
          <w:rtl/>
        </w:rPr>
        <w:t xml:space="preserve">הספק מתחייב כי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יסופק על ידו יעמוד בדרישות המכרז. </w:t>
      </w:r>
    </w:p>
    <w:p w14:paraId="0217159C" w14:textId="77777777" w:rsidR="00CA008F" w:rsidRPr="00940F94" w:rsidRDefault="00CA008F" w:rsidP="001521B1">
      <w:pPr>
        <w:pStyle w:val="02-"/>
      </w:pPr>
      <w:r w:rsidRPr="00940F94">
        <w:rPr>
          <w:rtl/>
        </w:rPr>
        <w:t xml:space="preserve">הספק מתחייב לשתף פעולה עם עורך המכרז </w:t>
      </w:r>
      <w:r w:rsidRPr="00940F94">
        <w:rPr>
          <w:rFonts w:hint="cs"/>
          <w:rtl/>
        </w:rPr>
        <w:t xml:space="preserve">או המזמין </w:t>
      </w:r>
      <w:r w:rsidRPr="00940F94">
        <w:rPr>
          <w:rtl/>
        </w:rPr>
        <w:t xml:space="preserve">בכל הקשור למילוי התחייבויותיו על פי הסכם זה, לרבות התחייבות לתקן, לשפר ולהחליף את כל הטעון תיקון, שיפור והחלפה בסמוך לקבלת הודעת עורך המכרז </w:t>
      </w:r>
      <w:r w:rsidRPr="00940F94">
        <w:rPr>
          <w:rFonts w:hint="cs"/>
          <w:rtl/>
        </w:rPr>
        <w:t xml:space="preserve">או המזמין </w:t>
      </w:r>
      <w:r w:rsidRPr="00940F94">
        <w:rPr>
          <w:rtl/>
        </w:rPr>
        <w:t xml:space="preserve">בדבר הצורך בכך. </w:t>
      </w:r>
      <w:r w:rsidRPr="00940F94">
        <w:rPr>
          <w:rFonts w:hint="eastAsia"/>
          <w:rtl/>
        </w:rPr>
        <w:t>במקרה</w:t>
      </w:r>
      <w:r w:rsidRPr="00940F94">
        <w:rPr>
          <w:rtl/>
        </w:rPr>
        <w:t xml:space="preserve"> </w:t>
      </w:r>
      <w:r w:rsidRPr="00940F94">
        <w:rPr>
          <w:rFonts w:hint="cs"/>
          <w:rtl/>
        </w:rPr>
        <w:t>ש</w:t>
      </w:r>
      <w:r w:rsidRPr="00940F94">
        <w:rPr>
          <w:rFonts w:hint="eastAsia"/>
          <w:rtl/>
        </w:rPr>
        <w:t>בו</w:t>
      </w:r>
      <w:r w:rsidRPr="00940F94">
        <w:rPr>
          <w:rtl/>
        </w:rPr>
        <w:t xml:space="preserve"> </w:t>
      </w:r>
      <w:r w:rsidRPr="00940F94">
        <w:rPr>
          <w:rFonts w:hint="eastAsia"/>
          <w:rtl/>
        </w:rPr>
        <w:t>יימצא</w:t>
      </w:r>
      <w:r w:rsidRPr="00940F94">
        <w:rPr>
          <w:rtl/>
        </w:rPr>
        <w:t xml:space="preserve"> </w:t>
      </w:r>
      <w:r w:rsidRPr="00940F94">
        <w:rPr>
          <w:rFonts w:hint="eastAsia"/>
          <w:rtl/>
        </w:rPr>
        <w:t>ליקוי</w:t>
      </w:r>
      <w:r w:rsidRPr="00940F94">
        <w:rPr>
          <w:rtl/>
        </w:rPr>
        <w:t xml:space="preserve"> </w:t>
      </w:r>
      <w:r w:rsidRPr="00940F94">
        <w:rPr>
          <w:rFonts w:hint="eastAsia"/>
          <w:rtl/>
        </w:rPr>
        <w:t>בציוד</w:t>
      </w:r>
      <w:r w:rsidRPr="00940F94">
        <w:rPr>
          <w:rtl/>
        </w:rPr>
        <w:t xml:space="preserve"> </w:t>
      </w:r>
      <w:r w:rsidRPr="00940F94">
        <w:rPr>
          <w:rFonts w:hint="eastAsia"/>
          <w:rtl/>
        </w:rPr>
        <w:t>שסופק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ו</w:t>
      </w:r>
      <w:r w:rsidRPr="00940F94">
        <w:rPr>
          <w:rtl/>
        </w:rPr>
        <w:t xml:space="preserve">/או </w:t>
      </w:r>
      <w:r w:rsidRPr="00940F94">
        <w:rPr>
          <w:rFonts w:hint="eastAsia"/>
          <w:rtl/>
        </w:rPr>
        <w:t>אי</w:t>
      </w:r>
      <w:r w:rsidRPr="00940F94">
        <w:rPr>
          <w:rtl/>
        </w:rPr>
        <w:t xml:space="preserve"> </w:t>
      </w:r>
      <w:r w:rsidRPr="00940F94">
        <w:rPr>
          <w:rFonts w:hint="eastAsia"/>
          <w:rtl/>
        </w:rPr>
        <w:t>התאמה</w:t>
      </w:r>
      <w:r w:rsidRPr="00940F94">
        <w:rPr>
          <w:rtl/>
        </w:rPr>
        <w:t xml:space="preserve"> </w:t>
      </w:r>
      <w:r w:rsidRPr="00940F94">
        <w:rPr>
          <w:rFonts w:hint="eastAsia"/>
          <w:rtl/>
        </w:rPr>
        <w:t>לדרישות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יהיה</w:t>
      </w:r>
      <w:r w:rsidRPr="00940F94">
        <w:rPr>
          <w:rtl/>
        </w:rPr>
        <w:t xml:space="preserve"> </w:t>
      </w:r>
      <w:r w:rsidRPr="00940F94">
        <w:rPr>
          <w:rFonts w:hint="eastAsia"/>
          <w:rtl/>
        </w:rPr>
        <w:t>הספק</w:t>
      </w:r>
      <w:r w:rsidRPr="00940F94">
        <w:rPr>
          <w:rtl/>
        </w:rPr>
        <w:t xml:space="preserve"> </w:t>
      </w:r>
      <w:r w:rsidRPr="00940F94">
        <w:rPr>
          <w:rFonts w:hint="eastAsia"/>
          <w:rtl/>
        </w:rPr>
        <w:t>חייב</w:t>
      </w:r>
      <w:r w:rsidRPr="00940F94">
        <w:rPr>
          <w:rtl/>
        </w:rPr>
        <w:t xml:space="preserve"> </w:t>
      </w:r>
      <w:r w:rsidRPr="00940F94">
        <w:rPr>
          <w:rFonts w:hint="eastAsia"/>
          <w:rtl/>
        </w:rPr>
        <w:t>להגיע</w:t>
      </w:r>
      <w:r w:rsidRPr="00940F94">
        <w:rPr>
          <w:rtl/>
        </w:rPr>
        <w:t xml:space="preserve"> </w:t>
      </w:r>
      <w:r w:rsidRPr="00940F94">
        <w:rPr>
          <w:rFonts w:hint="eastAsia"/>
          <w:rtl/>
        </w:rPr>
        <w:t>למזמין</w:t>
      </w:r>
      <w:r w:rsidRPr="00940F94">
        <w:rPr>
          <w:rtl/>
        </w:rPr>
        <w:t xml:space="preserve">, </w:t>
      </w:r>
      <w:r w:rsidRPr="00940F94">
        <w:rPr>
          <w:rFonts w:hint="eastAsia"/>
          <w:rtl/>
        </w:rPr>
        <w:t>לאסוף</w:t>
      </w:r>
      <w:r w:rsidRPr="00940F94">
        <w:rPr>
          <w:rtl/>
        </w:rPr>
        <w:t xml:space="preserve"> </w:t>
      </w:r>
      <w:r w:rsidRPr="00940F94">
        <w:rPr>
          <w:rFonts w:hint="eastAsia"/>
          <w:rtl/>
        </w:rPr>
        <w:t>את</w:t>
      </w:r>
      <w:r w:rsidRPr="00940F94">
        <w:rPr>
          <w:rtl/>
        </w:rPr>
        <w:t xml:space="preserve"> </w:t>
      </w:r>
      <w:r w:rsidRPr="00940F94">
        <w:rPr>
          <w:rFonts w:hint="eastAsia"/>
          <w:rtl/>
        </w:rPr>
        <w:t>הציוד</w:t>
      </w:r>
      <w:r w:rsidRPr="00940F94">
        <w:rPr>
          <w:rtl/>
        </w:rPr>
        <w:t xml:space="preserve"> </w:t>
      </w:r>
      <w:r w:rsidRPr="00940F94">
        <w:rPr>
          <w:rFonts w:hint="eastAsia"/>
          <w:rtl/>
        </w:rPr>
        <w:t>הלקוי</w:t>
      </w:r>
      <w:r w:rsidRPr="00940F94">
        <w:rPr>
          <w:rtl/>
        </w:rPr>
        <w:t xml:space="preserve"> </w:t>
      </w:r>
      <w:r w:rsidRPr="00940F94">
        <w:rPr>
          <w:rFonts w:hint="cs"/>
          <w:rtl/>
        </w:rPr>
        <w:t>ו</w:t>
      </w:r>
      <w:r w:rsidRPr="00940F94">
        <w:rPr>
          <w:rFonts w:hint="eastAsia"/>
          <w:rtl/>
        </w:rPr>
        <w:t>להחלי</w:t>
      </w:r>
      <w:r w:rsidRPr="00940F94">
        <w:rPr>
          <w:rFonts w:hint="cs"/>
          <w:rtl/>
        </w:rPr>
        <w:t>פו</w:t>
      </w:r>
      <w:r w:rsidRPr="00940F94">
        <w:rPr>
          <w:rtl/>
        </w:rPr>
        <w:t xml:space="preserve"> </w:t>
      </w:r>
      <w:r w:rsidRPr="00940F94">
        <w:rPr>
          <w:rFonts w:hint="eastAsia"/>
          <w:rtl/>
        </w:rPr>
        <w:t>ללא</w:t>
      </w:r>
      <w:r w:rsidRPr="00940F94">
        <w:rPr>
          <w:rtl/>
        </w:rPr>
        <w:t xml:space="preserve"> </w:t>
      </w:r>
      <w:r w:rsidRPr="00940F94">
        <w:rPr>
          <w:rFonts w:hint="eastAsia"/>
          <w:rtl/>
        </w:rPr>
        <w:t>תשלום</w:t>
      </w:r>
      <w:r w:rsidRPr="00940F94">
        <w:rPr>
          <w:rtl/>
        </w:rPr>
        <w:t xml:space="preserve"> </w:t>
      </w:r>
      <w:r w:rsidRPr="00940F94">
        <w:rPr>
          <w:rFonts w:hint="eastAsia"/>
          <w:rtl/>
        </w:rPr>
        <w:t>תמורה</w:t>
      </w:r>
      <w:r w:rsidRPr="00940F94">
        <w:rPr>
          <w:rtl/>
        </w:rPr>
        <w:t xml:space="preserve"> </w:t>
      </w:r>
      <w:r w:rsidRPr="00940F94">
        <w:rPr>
          <w:rFonts w:hint="eastAsia"/>
          <w:rtl/>
        </w:rPr>
        <w:t>נוספת</w:t>
      </w:r>
      <w:r w:rsidRPr="00940F94">
        <w:rPr>
          <w:rtl/>
        </w:rPr>
        <w:t xml:space="preserve">, </w:t>
      </w:r>
      <w:r w:rsidRPr="00940F94">
        <w:rPr>
          <w:rFonts w:hint="eastAsia"/>
          <w:rtl/>
        </w:rPr>
        <w:t>ולספק</w:t>
      </w:r>
      <w:r w:rsidRPr="00940F94">
        <w:rPr>
          <w:rFonts w:hint="cs"/>
          <w:rtl/>
        </w:rPr>
        <w:t xml:space="preserve"> ציוד חדש</w:t>
      </w:r>
      <w:r w:rsidRPr="00940F94">
        <w:rPr>
          <w:rtl/>
        </w:rPr>
        <w:t xml:space="preserve"> </w:t>
      </w:r>
      <w:r w:rsidRPr="00940F94">
        <w:rPr>
          <w:rFonts w:hint="cs"/>
          <w:rtl/>
        </w:rPr>
        <w:t>ל</w:t>
      </w:r>
      <w:r w:rsidRPr="00940F94">
        <w:rPr>
          <w:rFonts w:hint="eastAsia"/>
          <w:rtl/>
        </w:rPr>
        <w:t>מזמין</w:t>
      </w:r>
      <w:r w:rsidRPr="00940F94">
        <w:rPr>
          <w:rtl/>
        </w:rPr>
        <w:t>.</w:t>
      </w:r>
    </w:p>
    <w:p w14:paraId="4AA4C2EF" w14:textId="77777777" w:rsidR="00CA008F" w:rsidRPr="00940F94" w:rsidRDefault="00CA008F" w:rsidP="001521B1">
      <w:pPr>
        <w:pStyle w:val="02-"/>
      </w:pPr>
      <w:r w:rsidRPr="00940F94">
        <w:rPr>
          <w:rtl/>
        </w:rPr>
        <w:t>הספק מתחייב לדאוג ל</w:t>
      </w:r>
      <w:r w:rsidRPr="00940F94">
        <w:rPr>
          <w:rFonts w:hint="eastAsia"/>
          <w:rtl/>
        </w:rPr>
        <w:t>אחסון</w:t>
      </w:r>
      <w:r w:rsidRPr="00940F94">
        <w:rPr>
          <w:rtl/>
        </w:rPr>
        <w:t xml:space="preserve"> </w:t>
      </w:r>
      <w:r w:rsidRPr="00940F94">
        <w:rPr>
          <w:rFonts w:hint="eastAsia"/>
          <w:rtl/>
        </w:rPr>
        <w:t>נאות</w:t>
      </w:r>
      <w:r w:rsidRPr="00940F94">
        <w:rPr>
          <w:rtl/>
        </w:rPr>
        <w:t xml:space="preserve"> </w:t>
      </w:r>
      <w:r w:rsidRPr="00940F94">
        <w:rPr>
          <w:rFonts w:hint="eastAsia"/>
          <w:rtl/>
        </w:rPr>
        <w:t>ואבטחת</w:t>
      </w:r>
      <w:r w:rsidRPr="00940F94">
        <w:rPr>
          <w:rtl/>
        </w:rPr>
        <w:t xml:space="preserve"> כל </w:t>
      </w:r>
      <w:r w:rsidRPr="00940F94">
        <w:rPr>
          <w:rFonts w:hint="eastAsia"/>
          <w:rtl/>
        </w:rPr>
        <w:t>הציוד</w:t>
      </w:r>
      <w:r w:rsidRPr="00940F94">
        <w:rPr>
          <w:rtl/>
        </w:rPr>
        <w:t xml:space="preserve"> הנמצא בידיו והקשור בביצוע התחייבויותיו לפי הסכם זה, מפני גניבה, שריפה, אובדן, רטיבות, או כל פגיע</w:t>
      </w:r>
      <w:r w:rsidRPr="00940F94">
        <w:rPr>
          <w:rFonts w:hint="eastAsia"/>
          <w:rtl/>
        </w:rPr>
        <w:t>ה</w:t>
      </w:r>
      <w:r w:rsidRPr="00940F94">
        <w:rPr>
          <w:rtl/>
        </w:rPr>
        <w:t xml:space="preserve"> אחרת.</w:t>
      </w:r>
      <w:r w:rsidRPr="00940F94">
        <w:rPr>
          <w:rFonts w:hint="cs"/>
          <w:rtl/>
        </w:rPr>
        <w:t xml:space="preserve"> ה</w:t>
      </w:r>
      <w:r w:rsidRPr="00940F94">
        <w:rPr>
          <w:rtl/>
        </w:rPr>
        <w:t xml:space="preserve">ספק יהיה אחראי לכל נזק שיגרם לכל </w:t>
      </w:r>
      <w:r w:rsidRPr="00940F94">
        <w:rPr>
          <w:rFonts w:hint="eastAsia"/>
          <w:rtl/>
        </w:rPr>
        <w:t>הציוד</w:t>
      </w:r>
      <w:r w:rsidRPr="00940F94">
        <w:rPr>
          <w:rtl/>
        </w:rPr>
        <w:t xml:space="preserve"> שברשותו, עד למועד גמר </w:t>
      </w:r>
      <w:r w:rsidRPr="00940F94">
        <w:rPr>
          <w:rFonts w:hint="eastAsia"/>
          <w:rtl/>
        </w:rPr>
        <w:t>אספקת</w:t>
      </w:r>
      <w:r w:rsidRPr="00940F94">
        <w:rPr>
          <w:rtl/>
        </w:rPr>
        <w:t xml:space="preserve"> </w:t>
      </w:r>
      <w:r w:rsidRPr="00940F94">
        <w:rPr>
          <w:rFonts w:hint="eastAsia"/>
          <w:rtl/>
        </w:rPr>
        <w:t>הציוד</w:t>
      </w:r>
      <w:r w:rsidRPr="00940F94">
        <w:rPr>
          <w:rtl/>
        </w:rPr>
        <w:t xml:space="preserve"> ומסירת</w:t>
      </w:r>
      <w:r w:rsidRPr="00940F94">
        <w:rPr>
          <w:rFonts w:hint="cs"/>
          <w:rtl/>
        </w:rPr>
        <w:t>ו</w:t>
      </w:r>
      <w:r w:rsidRPr="00940F94">
        <w:rPr>
          <w:rtl/>
        </w:rPr>
        <w:t xml:space="preserve"> לידי </w:t>
      </w:r>
      <w:r w:rsidRPr="00940F94">
        <w:rPr>
          <w:rFonts w:hint="eastAsia"/>
          <w:rtl/>
        </w:rPr>
        <w:t>המזמין</w:t>
      </w:r>
      <w:r w:rsidRPr="00940F94">
        <w:rPr>
          <w:rtl/>
        </w:rPr>
        <w:t>.</w:t>
      </w:r>
    </w:p>
    <w:p w14:paraId="2DD72CAF" w14:textId="77777777" w:rsidR="00CA008F" w:rsidRPr="00940F94" w:rsidRDefault="00CA008F" w:rsidP="001521B1">
      <w:pPr>
        <w:pStyle w:val="02-"/>
      </w:pPr>
      <w:r w:rsidRPr="00940F94">
        <w:rPr>
          <w:rFonts w:hint="eastAsia"/>
          <w:rtl/>
        </w:rPr>
        <w:t>הספק</w:t>
      </w:r>
      <w:r w:rsidRPr="00940F94">
        <w:rPr>
          <w:rtl/>
        </w:rPr>
        <w:t xml:space="preserve"> </w:t>
      </w:r>
      <w:r w:rsidRPr="00940F94">
        <w:rPr>
          <w:rFonts w:hint="eastAsia"/>
          <w:rtl/>
        </w:rPr>
        <w:t>מתחייב</w:t>
      </w:r>
      <w:r w:rsidRPr="00940F94">
        <w:rPr>
          <w:rtl/>
        </w:rPr>
        <w:t xml:space="preserve"> </w:t>
      </w:r>
      <w:r w:rsidRPr="00940F94">
        <w:rPr>
          <w:rFonts w:hint="cs"/>
          <w:rtl/>
        </w:rPr>
        <w:t xml:space="preserve">לשתף פעולה באופן מלא עם </w:t>
      </w:r>
      <w:r w:rsidRPr="00940F94">
        <w:rPr>
          <w:rFonts w:hint="eastAsia"/>
          <w:rtl/>
        </w:rPr>
        <w:t>קב</w:t>
      </w:r>
      <w:r w:rsidRPr="00940F94">
        <w:rPr>
          <w:rtl/>
        </w:rPr>
        <w:t xml:space="preserve">"טי </w:t>
      </w:r>
      <w:r w:rsidRPr="00940F94">
        <w:rPr>
          <w:rFonts w:hint="cs"/>
          <w:rtl/>
        </w:rPr>
        <w:t>המזמין, ולהישמע להוראותיהם.</w:t>
      </w:r>
    </w:p>
    <w:p w14:paraId="32DA0899" w14:textId="77777777" w:rsidR="00CA008F" w:rsidRPr="00940F94" w:rsidRDefault="00CA008F" w:rsidP="001521B1">
      <w:pPr>
        <w:pStyle w:val="02-"/>
      </w:pPr>
      <w:r w:rsidRPr="00940F94">
        <w:rPr>
          <w:rFonts w:hint="cs"/>
          <w:rtl/>
        </w:rPr>
        <w:t>הספק מצהיר ומתחייב כי אין מניעה לפי כל דין להתקשרותו בחוזה זה, ו</w:t>
      </w:r>
      <w:r w:rsidRPr="00940F94">
        <w:rPr>
          <w:rFonts w:hint="eastAsia"/>
          <w:rtl/>
        </w:rPr>
        <w:t>אין</w:t>
      </w:r>
      <w:r w:rsidRPr="00940F94">
        <w:rPr>
          <w:rtl/>
        </w:rPr>
        <w:t xml:space="preserve"> </w:t>
      </w:r>
      <w:r w:rsidRPr="00940F94">
        <w:rPr>
          <w:rFonts w:hint="eastAsia"/>
          <w:rtl/>
        </w:rPr>
        <w:t>בביצוע</w:t>
      </w:r>
      <w:r w:rsidRPr="00940F94">
        <w:rPr>
          <w:rFonts w:hint="cs"/>
          <w:rtl/>
        </w:rPr>
        <w:t xml:space="preserve"> החוזה על ידו </w:t>
      </w:r>
      <w:r w:rsidRPr="00940F94">
        <w:rPr>
          <w:rtl/>
        </w:rPr>
        <w:t xml:space="preserve">כדי ליצור ניגוד אינטרסים כלשהו, בין במישרין ובין </w:t>
      </w:r>
      <w:r w:rsidRPr="00940F94">
        <w:rPr>
          <w:rFonts w:hint="eastAsia"/>
          <w:rtl/>
        </w:rPr>
        <w:t>בעקיפין</w:t>
      </w:r>
      <w:r w:rsidRPr="00940F94">
        <w:rPr>
          <w:rtl/>
        </w:rPr>
        <w:t xml:space="preserve">, </w:t>
      </w:r>
      <w:r w:rsidRPr="00940F94">
        <w:rPr>
          <w:rFonts w:hint="cs"/>
          <w:rtl/>
        </w:rPr>
        <w:t>בינו ל</w:t>
      </w:r>
      <w:r w:rsidRPr="00940F94">
        <w:rPr>
          <w:rtl/>
        </w:rPr>
        <w:t xml:space="preserve">בין </w:t>
      </w:r>
      <w:r w:rsidRPr="00940F94">
        <w:rPr>
          <w:rFonts w:hint="cs"/>
          <w:rtl/>
        </w:rPr>
        <w:t>עורך המכרז,</w:t>
      </w:r>
      <w:r w:rsidRPr="00940F94">
        <w:rPr>
          <w:rtl/>
        </w:rPr>
        <w:t xml:space="preserve"> וכי בכל מקרה שי</w:t>
      </w:r>
      <w:r w:rsidRPr="00940F94">
        <w:rPr>
          <w:rFonts w:hint="cs"/>
          <w:rtl/>
        </w:rPr>
        <w:t>ו</w:t>
      </w:r>
      <w:r w:rsidRPr="00940F94">
        <w:rPr>
          <w:rtl/>
        </w:rPr>
        <w:t xml:space="preserve">וצר חשש כלשהו </w:t>
      </w:r>
      <w:r w:rsidRPr="00940F94">
        <w:rPr>
          <w:rFonts w:hint="eastAsia"/>
          <w:rtl/>
        </w:rPr>
        <w:t>לניגוד</w:t>
      </w:r>
      <w:r w:rsidRPr="00940F94">
        <w:rPr>
          <w:rtl/>
        </w:rPr>
        <w:t xml:space="preserve"> אינטרסים כזה </w:t>
      </w:r>
      <w:r w:rsidRPr="00940F94">
        <w:rPr>
          <w:rFonts w:hint="cs"/>
          <w:rtl/>
        </w:rPr>
        <w:t>יודיע הספק</w:t>
      </w:r>
      <w:r w:rsidRPr="00940F94">
        <w:rPr>
          <w:rtl/>
        </w:rPr>
        <w:t xml:space="preserve"> על כך ל</w:t>
      </w:r>
      <w:r w:rsidRPr="00940F94">
        <w:rPr>
          <w:rFonts w:hint="cs"/>
          <w:rtl/>
        </w:rPr>
        <w:t>עורך המכרז</w:t>
      </w:r>
      <w:r w:rsidRPr="00940F94">
        <w:rPr>
          <w:rtl/>
        </w:rPr>
        <w:t>, ללא כל שיהוי ו</w:t>
      </w:r>
      <w:r w:rsidRPr="00940F94">
        <w:rPr>
          <w:rFonts w:hint="cs"/>
          <w:rtl/>
        </w:rPr>
        <w:t>י</w:t>
      </w:r>
      <w:r w:rsidRPr="00940F94">
        <w:rPr>
          <w:rtl/>
        </w:rPr>
        <w:t xml:space="preserve">דאג מיידית להסרת </w:t>
      </w:r>
      <w:r w:rsidRPr="00940F94">
        <w:rPr>
          <w:rFonts w:hint="eastAsia"/>
          <w:rtl/>
        </w:rPr>
        <w:t>ניגוד</w:t>
      </w:r>
      <w:r w:rsidRPr="00940F94">
        <w:rPr>
          <w:rtl/>
        </w:rPr>
        <w:t xml:space="preserve"> האינטרסים האמור.</w:t>
      </w:r>
      <w:r w:rsidRPr="00940F94">
        <w:rPr>
          <w:rFonts w:hint="cs"/>
          <w:rtl/>
        </w:rPr>
        <w:t xml:space="preserve"> </w:t>
      </w:r>
    </w:p>
    <w:p w14:paraId="718892F2" w14:textId="77777777" w:rsidR="00CA008F" w:rsidRPr="00940F94" w:rsidRDefault="00CA008F" w:rsidP="00BB3FB7">
      <w:pPr>
        <w:pStyle w:val="01-"/>
      </w:pPr>
      <w:bookmarkStart w:id="6521" w:name="_Ref487754155"/>
      <w:r w:rsidRPr="00940F94">
        <w:rPr>
          <w:rFonts w:hint="cs"/>
          <w:rtl/>
        </w:rPr>
        <w:t>הגורמים המעורבים בהתקשרות ובמתן השירותים</w:t>
      </w:r>
      <w:bookmarkEnd w:id="6521"/>
    </w:p>
    <w:p w14:paraId="1F7A450D" w14:textId="77777777" w:rsidR="006B502F" w:rsidRPr="00940F94" w:rsidRDefault="006B502F" w:rsidP="001521B1">
      <w:pPr>
        <w:pStyle w:val="02-0"/>
        <w:rPr>
          <w:rStyle w:val="03-Char"/>
          <w:u w:val="none"/>
          <w:rtl/>
        </w:rPr>
      </w:pPr>
      <w:r w:rsidRPr="00940F94">
        <w:rPr>
          <w:rStyle w:val="03-Char"/>
          <w:caps/>
          <w:u w:val="none"/>
          <w:rtl/>
        </w:rPr>
        <w:t>עורך</w:t>
      </w:r>
      <w:r w:rsidRPr="00940F94">
        <w:rPr>
          <w:rStyle w:val="03-Char"/>
          <w:u w:val="none"/>
          <w:rtl/>
        </w:rPr>
        <w:t xml:space="preserve"> המכרז </w:t>
      </w:r>
    </w:p>
    <w:p w14:paraId="30B7D65F" w14:textId="77777777" w:rsidR="006B502F" w:rsidRPr="00940F94" w:rsidRDefault="006B502F" w:rsidP="00E36433">
      <w:pPr>
        <w:pStyle w:val="03-"/>
        <w:numPr>
          <w:ilvl w:val="0"/>
          <w:numId w:val="0"/>
        </w:numPr>
        <w:ind w:left="1049"/>
        <w:outlineLvl w:val="9"/>
        <w:rPr>
          <w:rStyle w:val="03-Char"/>
          <w:b/>
          <w:bCs/>
          <w:caps/>
          <w:u w:val="none"/>
          <w:rtl/>
        </w:rPr>
      </w:pPr>
      <w:r w:rsidRPr="00940F94">
        <w:rPr>
          <w:rStyle w:val="03-Char"/>
          <w:u w:val="none"/>
          <w:rtl/>
        </w:rPr>
        <w:t>מכרז זה הוא באחריות מינהל הרכש הממשלתי באגף החשב הכללי במשרד האוצר.</w:t>
      </w:r>
      <w:r w:rsidRPr="00940F94">
        <w:rPr>
          <w:rStyle w:val="03-Char"/>
          <w:rFonts w:hint="cs"/>
          <w:u w:val="none"/>
          <w:rtl/>
        </w:rPr>
        <w:t xml:space="preserve"> ההתקשרות בפועל עם הזוכה/ים במכרז לצורך אספקת השירותים </w:t>
      </w:r>
      <w:r w:rsidRPr="00940F94">
        <w:rPr>
          <w:rStyle w:val="03-Char"/>
          <w:rFonts w:hint="cs"/>
          <w:caps/>
          <w:u w:val="none"/>
          <w:rtl/>
        </w:rPr>
        <w:t>המבוקשים תיעשה ישירות על ידי המשרדים בהזמנת עבודה חתומה כדין.</w:t>
      </w:r>
    </w:p>
    <w:p w14:paraId="17A7BB67" w14:textId="77777777" w:rsidR="006B502F" w:rsidRPr="00940F94" w:rsidRDefault="006B502F" w:rsidP="001521B1">
      <w:pPr>
        <w:pStyle w:val="02-0"/>
        <w:rPr>
          <w:rtl/>
        </w:rPr>
      </w:pPr>
      <w:r w:rsidRPr="00940F94">
        <w:rPr>
          <w:rtl/>
        </w:rPr>
        <w:t xml:space="preserve">איש קשר מטעם </w:t>
      </w:r>
      <w:r w:rsidRPr="00940F94">
        <w:rPr>
          <w:rFonts w:hint="cs"/>
          <w:rtl/>
        </w:rPr>
        <w:t>הספק</w:t>
      </w:r>
    </w:p>
    <w:p w14:paraId="18CD1D6F" w14:textId="07C46484" w:rsidR="006B502F" w:rsidRPr="00940F94" w:rsidRDefault="006B502F" w:rsidP="000553D2">
      <w:pPr>
        <w:pStyle w:val="03-"/>
        <w:rPr>
          <w:rtl/>
        </w:rPr>
      </w:pPr>
      <w:r w:rsidRPr="00940F94">
        <w:rPr>
          <w:rFonts w:hint="cs"/>
          <w:rtl/>
        </w:rPr>
        <w:t xml:space="preserve">איש קשר </w:t>
      </w:r>
      <w:del w:id="6522" w:author="דורון רותם" w:date="2017-12-06T18:49:00Z">
        <w:r w:rsidRPr="00940F94">
          <w:rPr>
            <w:rFonts w:hint="cs"/>
            <w:rtl/>
          </w:rPr>
          <w:delText>במציע - מציע</w:delText>
        </w:r>
      </w:del>
      <w:ins w:id="6523" w:author="דורון רותם" w:date="2017-12-06T18:49:00Z">
        <w:r w:rsidR="000553D2">
          <w:rPr>
            <w:rFonts w:hint="cs"/>
            <w:rtl/>
          </w:rPr>
          <w:t>בספק</w:t>
        </w:r>
        <w:r w:rsidR="000553D2" w:rsidRPr="00940F94">
          <w:rPr>
            <w:rFonts w:hint="cs"/>
            <w:rtl/>
          </w:rPr>
          <w:t xml:space="preserve"> </w:t>
        </w:r>
        <w:r w:rsidRPr="00940F94">
          <w:rPr>
            <w:rFonts w:hint="cs"/>
            <w:rtl/>
          </w:rPr>
          <w:t xml:space="preserve">- </w:t>
        </w:r>
        <w:r w:rsidR="000553D2">
          <w:rPr>
            <w:rFonts w:hint="cs"/>
            <w:rtl/>
          </w:rPr>
          <w:t>ספק</w:t>
        </w:r>
      </w:ins>
      <w:r w:rsidR="000553D2" w:rsidRPr="00940F94">
        <w:rPr>
          <w:rFonts w:hint="cs"/>
          <w:rtl/>
        </w:rPr>
        <w:t xml:space="preserve"> </w:t>
      </w:r>
      <w:r w:rsidRPr="00940F94">
        <w:rPr>
          <w:rFonts w:hint="cs"/>
          <w:rtl/>
        </w:rPr>
        <w:t xml:space="preserve">ימנה נציג </w:t>
      </w:r>
      <w:r w:rsidRPr="00940F94">
        <w:rPr>
          <w:rtl/>
        </w:rPr>
        <w:t xml:space="preserve">יחיד </w:t>
      </w:r>
      <w:r w:rsidRPr="00940F94">
        <w:rPr>
          <w:rFonts w:hint="cs"/>
          <w:rtl/>
        </w:rPr>
        <w:t xml:space="preserve">שיטפל בפניות </w:t>
      </w:r>
      <w:r w:rsidRPr="00940F94">
        <w:rPr>
          <w:rtl/>
        </w:rPr>
        <w:t>של נציגי המזמין בכל נושא ועניין שלא יבוא על פתרונו לשביעות רצון המזמין מול מנהל הפעילות מטעם ה</w:t>
      </w:r>
      <w:r w:rsidRPr="00940F94">
        <w:rPr>
          <w:rFonts w:hint="cs"/>
          <w:rtl/>
        </w:rPr>
        <w:t>זוכה, 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p>
    <w:p w14:paraId="0FEEFBF3" w14:textId="7DBC2367" w:rsidR="006B502F" w:rsidRPr="00940F94" w:rsidRDefault="006B502F" w:rsidP="000553D2">
      <w:pPr>
        <w:pStyle w:val="03-"/>
      </w:pPr>
      <w:del w:id="6524" w:author="דורון רותם" w:date="2017-12-06T18:49:00Z">
        <w:r w:rsidRPr="00940F94">
          <w:rPr>
            <w:rtl/>
          </w:rPr>
          <w:delText>מציע</w:delText>
        </w:r>
      </w:del>
      <w:ins w:id="6525" w:author="דורון רותם" w:date="2017-12-06T18:49:00Z">
        <w:r w:rsidR="000553D2">
          <w:rPr>
            <w:rFonts w:hint="cs"/>
            <w:rtl/>
          </w:rPr>
          <w:t>ספק</w:t>
        </w:r>
      </w:ins>
      <w:r w:rsidR="000553D2" w:rsidRPr="00940F94">
        <w:rPr>
          <w:rtl/>
        </w:rPr>
        <w:t xml:space="preserve"> </w:t>
      </w:r>
      <w:r w:rsidRPr="00940F94">
        <w:rPr>
          <w:rtl/>
        </w:rPr>
        <w:t xml:space="preserve">יציין את שמו של איש הקשר שמונה על ידו ואת תפקידו </w:t>
      </w:r>
      <w:r w:rsidRPr="00940F94">
        <w:rPr>
          <w:rFonts w:hint="cs"/>
          <w:rtl/>
        </w:rPr>
        <w:t xml:space="preserve">אצל </w:t>
      </w:r>
      <w:del w:id="6526" w:author="דורון רותם" w:date="2017-12-06T18:49:00Z">
        <w:r w:rsidRPr="00940F94">
          <w:rPr>
            <w:rFonts w:hint="cs"/>
            <w:rtl/>
          </w:rPr>
          <w:delText>ה</w:delText>
        </w:r>
        <w:r w:rsidRPr="00940F94">
          <w:rPr>
            <w:rtl/>
          </w:rPr>
          <w:delText>מציע</w:delText>
        </w:r>
      </w:del>
      <w:ins w:id="6527" w:author="דורון רותם" w:date="2017-12-06T18:49:00Z">
        <w:r w:rsidR="000553D2">
          <w:rPr>
            <w:rFonts w:hint="cs"/>
            <w:rtl/>
          </w:rPr>
          <w:t>הספק</w:t>
        </w:r>
      </w:ins>
      <w:r w:rsidRPr="00940F94">
        <w:rPr>
          <w:rtl/>
        </w:rPr>
        <w:t>.</w:t>
      </w:r>
      <w:r w:rsidRPr="00940F94">
        <w:rPr>
          <w:rFonts w:hint="cs"/>
          <w:rtl/>
        </w:rPr>
        <w:t xml:space="preserve">  במקרה של החלפת איש הקשר, יעודכן עורך המכרז בדבר בכתב בהתראה של 14 ימי עבודה מראש.</w:t>
      </w:r>
    </w:p>
    <w:p w14:paraId="5E445DD6" w14:textId="77777777" w:rsidR="006B502F" w:rsidRPr="00940F94" w:rsidRDefault="006B502F" w:rsidP="001521B1">
      <w:pPr>
        <w:pStyle w:val="02-0"/>
        <w:rPr>
          <w:rtl/>
        </w:rPr>
      </w:pPr>
      <w:r w:rsidRPr="00940F94">
        <w:rPr>
          <w:rFonts w:hint="cs"/>
          <w:rtl/>
        </w:rPr>
        <w:t>נציג</w:t>
      </w:r>
      <w:r w:rsidRPr="00940F94">
        <w:rPr>
          <w:rtl/>
        </w:rPr>
        <w:t xml:space="preserve"> המזמין</w:t>
      </w:r>
    </w:p>
    <w:p w14:paraId="7FD0BC4C" w14:textId="77777777" w:rsidR="006B502F" w:rsidRPr="00940F94" w:rsidRDefault="006B502F" w:rsidP="00E36433">
      <w:pPr>
        <w:pStyle w:val="03-"/>
        <w:numPr>
          <w:ilvl w:val="0"/>
          <w:numId w:val="0"/>
        </w:numPr>
        <w:ind w:left="1049"/>
        <w:outlineLvl w:val="9"/>
      </w:pPr>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p>
    <w:p w14:paraId="05D49C7C" w14:textId="77777777" w:rsidR="006B502F" w:rsidRPr="00940F94" w:rsidRDefault="006B502F" w:rsidP="001521B1">
      <w:pPr>
        <w:pStyle w:val="02-0"/>
      </w:pPr>
      <w:r w:rsidRPr="00940F94">
        <w:rPr>
          <w:rFonts w:hint="cs"/>
          <w:rtl/>
        </w:rPr>
        <w:t>מנהל</w:t>
      </w:r>
      <w:r w:rsidRPr="00940F94">
        <w:rPr>
          <w:rtl/>
        </w:rPr>
        <w:t xml:space="preserve"> </w:t>
      </w:r>
      <w:r w:rsidRPr="00940F94">
        <w:rPr>
          <w:rFonts w:hint="cs"/>
          <w:rtl/>
        </w:rPr>
        <w:t>הפרוייקט</w:t>
      </w:r>
    </w:p>
    <w:p w14:paraId="4883F1AD" w14:textId="77777777" w:rsidR="006B502F" w:rsidRPr="00940F94" w:rsidRDefault="006B502F" w:rsidP="00E36433">
      <w:pPr>
        <w:pStyle w:val="03-"/>
      </w:pPr>
      <w:r w:rsidRPr="00940F94">
        <w:rPr>
          <w:rtl/>
        </w:rPr>
        <w:t>הזוכה יעסיק מנהל פרוייקט שירכז את מתן השירותים ויעבוד אל מול כל מזמין, למשך כל תקופת ההסכם וההתקשרות</w:t>
      </w:r>
      <w:r w:rsidR="00E36433" w:rsidRPr="00940F94">
        <w:rPr>
          <w:rFonts w:hint="cs"/>
          <w:rtl/>
        </w:rPr>
        <w:t>,</w:t>
      </w:r>
      <w:r w:rsidR="00A877BB" w:rsidRPr="00940F94">
        <w:rPr>
          <w:rFonts w:hint="cs"/>
          <w:rtl/>
        </w:rPr>
        <w:t xml:space="preserve"> </w:t>
      </w:r>
      <w:r w:rsidR="00E36433" w:rsidRPr="00940F94">
        <w:rPr>
          <w:rFonts w:hint="cs"/>
          <w:rtl/>
        </w:rPr>
        <w:t>ו</w:t>
      </w:r>
      <w:r w:rsidR="00A877BB" w:rsidRPr="00940F94">
        <w:rPr>
          <w:rFonts w:hint="cs"/>
          <w:rtl/>
        </w:rPr>
        <w:t>אשר אושר על ידי עורך המכרז לצורך כך</w:t>
      </w:r>
      <w:r w:rsidRPr="00940F94">
        <w:rPr>
          <w:rtl/>
        </w:rPr>
        <w:t>. מנהל הפרוייקט יעסוק בניהול הפעילות בהיקף הנדרש ויהיה זמין בהתאם לצורך.</w:t>
      </w:r>
      <w:r w:rsidRPr="00940F94">
        <w:rPr>
          <w:rFonts w:hint="cs"/>
          <w:rtl/>
        </w:rPr>
        <w:t xml:space="preserve"> </w:t>
      </w:r>
    </w:p>
    <w:p w14:paraId="08DB4F45" w14:textId="77777777" w:rsidR="006B502F" w:rsidRPr="00940F94" w:rsidRDefault="006B502F" w:rsidP="007C06CD">
      <w:pPr>
        <w:pStyle w:val="03-"/>
        <w:rPr>
          <w:rtl/>
        </w:rPr>
      </w:pPr>
      <w:r w:rsidRPr="00940F94">
        <w:rPr>
          <w:rtl/>
        </w:rPr>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607CC03D" w14:textId="77777777" w:rsidR="006B502F" w:rsidRPr="00940F94" w:rsidRDefault="006B502F" w:rsidP="00A3690B">
      <w:pPr>
        <w:pStyle w:val="03-"/>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24ED3DC6" w14:textId="35A71B88" w:rsidR="00553B3C" w:rsidRPr="00940F94" w:rsidRDefault="006B502F" w:rsidP="00144AA5">
      <w:pPr>
        <w:pStyle w:val="03-"/>
      </w:pPr>
      <w:r w:rsidRPr="00940F94">
        <w:rPr>
          <w:rtl/>
        </w:rPr>
        <w:t>המזמין יהא רשאי לדרוש מהזוכה כי יחליף את מנהל הפרוייקט בכל עת ומכל סיבה סבירה</w:t>
      </w:r>
      <w:ins w:id="6528" w:author="דורון רותם" w:date="2017-12-06T18:49:00Z">
        <w:r w:rsidR="00553B3C">
          <w:rPr>
            <w:rFonts w:hint="cs"/>
            <w:rtl/>
          </w:rPr>
          <w:t xml:space="preserve"> </w:t>
        </w:r>
        <w:r w:rsidR="00144AA5">
          <w:rPr>
            <w:rFonts w:hint="cs"/>
            <w:rtl/>
          </w:rPr>
          <w:t>אשר הועברה</w:t>
        </w:r>
        <w:r w:rsidR="00553B3C">
          <w:rPr>
            <w:rFonts w:hint="cs"/>
            <w:rtl/>
          </w:rPr>
          <w:t xml:space="preserve"> בכתב</w:t>
        </w:r>
      </w:ins>
      <w:r w:rsidRPr="00940F94">
        <w:rPr>
          <w:rtl/>
        </w:rPr>
        <w:t xml:space="preserve">, והזוכה ימנה מנהל חדש תחתיו תוך </w:t>
      </w:r>
      <w:del w:id="6529" w:author="דורון רותם" w:date="2017-12-06T18:49:00Z">
        <w:r w:rsidRPr="00940F94">
          <w:rPr>
            <w:rtl/>
          </w:rPr>
          <w:delText>15 יום</w:delText>
        </w:r>
      </w:del>
      <w:ins w:id="6530" w:author="דורון רותם" w:date="2017-12-06T18:49:00Z">
        <w:r w:rsidR="00553B3C">
          <w:rPr>
            <w:rFonts w:hint="cs"/>
            <w:rtl/>
          </w:rPr>
          <w:t>30</w:t>
        </w:r>
        <w:r w:rsidR="00553B3C" w:rsidRPr="00940F94">
          <w:rPr>
            <w:rtl/>
          </w:rPr>
          <w:t xml:space="preserve"> </w:t>
        </w:r>
        <w:r w:rsidR="00553B3C">
          <w:rPr>
            <w:rFonts w:hint="cs"/>
            <w:rtl/>
          </w:rPr>
          <w:t>ימי עבודה</w:t>
        </w:r>
      </w:ins>
      <w:r w:rsidRPr="00940F94">
        <w:rPr>
          <w:rtl/>
        </w:rPr>
        <w:t>.</w:t>
      </w:r>
    </w:p>
    <w:p w14:paraId="5350E213" w14:textId="77777777" w:rsidR="006B502F" w:rsidRPr="00940F94" w:rsidRDefault="006B502F" w:rsidP="00E36433">
      <w:pPr>
        <w:pStyle w:val="03-"/>
      </w:pPr>
      <w:r w:rsidRPr="00940F94">
        <w:rPr>
          <w:rtl/>
        </w:rPr>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w:t>
      </w:r>
      <w:r w:rsidR="00E36433" w:rsidRPr="00940F94">
        <w:rPr>
          <w:rFonts w:hint="cs"/>
          <w:rtl/>
        </w:rPr>
        <w:t xml:space="preserve"> </w:t>
      </w:r>
      <w:r w:rsidRPr="00940F94">
        <w:rPr>
          <w:rtl/>
        </w:rPr>
        <w:t>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p>
    <w:p w14:paraId="60FDCE9D" w14:textId="77777777" w:rsidR="006B502F" w:rsidRPr="00940F94" w:rsidRDefault="006B502F" w:rsidP="001521B1">
      <w:pPr>
        <w:pStyle w:val="02-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03EC4377" w14:textId="77777777" w:rsidR="006B502F" w:rsidRPr="00940F94" w:rsidRDefault="00A877BB" w:rsidP="00470382">
      <w:pPr>
        <w:pStyle w:val="03-"/>
      </w:pPr>
      <w:bookmarkStart w:id="6531" w:name="_Ref487750648"/>
      <w:r w:rsidRPr="00940F94">
        <w:rPr>
          <w:rFonts w:hint="cs"/>
          <w:rtl/>
        </w:rPr>
        <w:t xml:space="preserve">עד למעמד חתימה על הסכם זה על ידי מורשי חתימה מטעם עורך המכרז על הספק </w:t>
      </w:r>
      <w:r w:rsidR="006B502F" w:rsidRPr="00940F94">
        <w:rPr>
          <w:rFonts w:hint="cs"/>
          <w:rtl/>
        </w:rPr>
        <w:t xml:space="preserve">לפרט </w:t>
      </w:r>
      <w:r w:rsidRPr="00940F94">
        <w:rPr>
          <w:rFonts w:hint="cs"/>
          <w:rtl/>
        </w:rPr>
        <w:t xml:space="preserve">לעורת המכרז </w:t>
      </w:r>
      <w:r w:rsidR="006B502F" w:rsidRPr="00940F94">
        <w:rPr>
          <w:rFonts w:hint="cs"/>
          <w:rtl/>
        </w:rPr>
        <w:t>את הרכב צוות התיפעול וההקמה</w:t>
      </w:r>
      <w:r w:rsidRPr="00940F94">
        <w:rPr>
          <w:rFonts w:hint="cs"/>
          <w:rtl/>
        </w:rPr>
        <w:t>,</w:t>
      </w:r>
      <w:r w:rsidR="006B502F" w:rsidRPr="00940F94">
        <w:rPr>
          <w:rFonts w:hint="cs"/>
          <w:rtl/>
        </w:rPr>
        <w:t xml:space="preserve"> כולל קו"ח והכשרה מתאימה ופירוט זמינות הצוות</w:t>
      </w:r>
      <w:r w:rsidRPr="00940F94">
        <w:rPr>
          <w:rFonts w:hint="cs"/>
          <w:rtl/>
        </w:rPr>
        <w:t xml:space="preserve"> ולקבל אישורו לכל אחד מהם</w:t>
      </w:r>
      <w:r w:rsidR="006B502F" w:rsidRPr="00940F94">
        <w:rPr>
          <w:rFonts w:hint="cs"/>
          <w:rtl/>
        </w:rPr>
        <w:t>.</w:t>
      </w:r>
      <w:bookmarkEnd w:id="6531"/>
    </w:p>
    <w:p w14:paraId="19E4EB53" w14:textId="3505077E" w:rsidR="006B502F" w:rsidRPr="00940F94" w:rsidRDefault="006B502F" w:rsidP="00C16022">
      <w:pPr>
        <w:pStyle w:val="03-"/>
      </w:pPr>
      <w:r w:rsidRPr="00940F94">
        <w:rPr>
          <w:rtl/>
        </w:rPr>
        <w:t xml:space="preserve">אנשי הצוות </w:t>
      </w:r>
      <w:r w:rsidR="00A877BB" w:rsidRPr="00940F94">
        <w:rPr>
          <w:rFonts w:hint="cs"/>
          <w:rtl/>
        </w:rPr>
        <w:t>כאמור בסעיף</w:t>
      </w:r>
      <w:r w:rsidR="00E36433" w:rsidRPr="00940F94">
        <w:rPr>
          <w:rFonts w:hint="cs"/>
          <w:rtl/>
        </w:rPr>
        <w:t xml:space="preserve"> </w:t>
      </w:r>
      <w:r w:rsidR="00C16022" w:rsidRPr="00940F94">
        <w:rPr>
          <w:rtl/>
        </w:rPr>
        <w:fldChar w:fldCharType="begin"/>
      </w:r>
      <w:r w:rsidR="00C16022" w:rsidRPr="00940F94">
        <w:rPr>
          <w:rtl/>
        </w:rPr>
        <w:instrText xml:space="preserve"> </w:instrText>
      </w:r>
      <w:r w:rsidR="00C16022" w:rsidRPr="00940F94">
        <w:rPr>
          <w:rFonts w:hint="cs"/>
        </w:rPr>
        <w:instrText>REF</w:instrText>
      </w:r>
      <w:r w:rsidR="00C16022" w:rsidRPr="00940F94">
        <w:rPr>
          <w:rFonts w:hint="cs"/>
          <w:rtl/>
        </w:rPr>
        <w:instrText xml:space="preserve"> _</w:instrText>
      </w:r>
      <w:r w:rsidR="00C16022" w:rsidRPr="00940F94">
        <w:rPr>
          <w:rFonts w:hint="cs"/>
        </w:rPr>
        <w:instrText>Ref487750648 \r \h</w:instrText>
      </w:r>
      <w:r w:rsidR="00C1602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16022" w:rsidRPr="00940F94">
        <w:rPr>
          <w:rtl/>
        </w:rPr>
      </w:r>
      <w:r w:rsidR="00C16022" w:rsidRPr="00940F94">
        <w:rPr>
          <w:rtl/>
        </w:rPr>
        <w:fldChar w:fldCharType="separate"/>
      </w:r>
      <w:r w:rsidR="00377C38">
        <w:rPr>
          <w:rtl/>
        </w:rPr>
        <w:t>‏4.5.1</w:t>
      </w:r>
      <w:r w:rsidR="00C16022" w:rsidRPr="00940F94">
        <w:rPr>
          <w:rtl/>
        </w:rPr>
        <w:fldChar w:fldCharType="end"/>
      </w:r>
      <w:r w:rsidRPr="00940F94">
        <w:rPr>
          <w:rtl/>
        </w:rPr>
        <w:t xml:space="preserve">, </w:t>
      </w:r>
      <w:r w:rsidR="00A877BB" w:rsidRPr="00940F94">
        <w:rPr>
          <w:rtl/>
        </w:rPr>
        <w:t>י</w:t>
      </w:r>
      <w:r w:rsidR="00A877BB" w:rsidRPr="00940F94">
        <w:rPr>
          <w:rFonts w:hint="cs"/>
          <w:rtl/>
        </w:rPr>
        <w:t>שמשו</w:t>
      </w:r>
      <w:r w:rsidR="00A877BB" w:rsidRPr="00940F94">
        <w:rPr>
          <w:rtl/>
        </w:rPr>
        <w:t xml:space="preserve"> </w:t>
      </w:r>
      <w:r w:rsidRPr="00940F94">
        <w:rPr>
          <w:rtl/>
        </w:rPr>
        <w:t xml:space="preserve">כצוות קבוע במשך כל תקופת ההתקשרות מול כל מזמין, בכפוף לנסיבות שאינן בשליטת הזוכה </w:t>
      </w:r>
      <w:r w:rsidR="00A877BB" w:rsidRPr="00940F94">
        <w:rPr>
          <w:rFonts w:hint="cs"/>
          <w:rtl/>
        </w:rPr>
        <w:t>וב</w:t>
      </w:r>
      <w:r w:rsidRPr="00940F94">
        <w:rPr>
          <w:rtl/>
        </w:rPr>
        <w:t xml:space="preserve">כפוף להסכמת </w:t>
      </w:r>
      <w:r w:rsidR="00A877BB" w:rsidRPr="00940F94">
        <w:rPr>
          <w:rFonts w:hint="cs"/>
          <w:rtl/>
        </w:rPr>
        <w:t>עורך המזמין</w:t>
      </w:r>
      <w:r w:rsidRPr="00940F94">
        <w:rPr>
          <w:rtl/>
        </w:rPr>
        <w:t xml:space="preserve">. </w:t>
      </w:r>
    </w:p>
    <w:p w14:paraId="7E248060" w14:textId="77777777" w:rsidR="006B502F" w:rsidRPr="00940F94" w:rsidRDefault="006B502F" w:rsidP="00F40679">
      <w:pPr>
        <w:pStyle w:val="03-"/>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w:t>
      </w:r>
      <w:r w:rsidR="00A877BB" w:rsidRPr="00940F94">
        <w:rPr>
          <w:rFonts w:hint="cs"/>
          <w:rtl/>
        </w:rPr>
        <w:t xml:space="preserve"> לאישורו של עורך המכרז</w:t>
      </w:r>
      <w:r w:rsidRPr="00940F94">
        <w:rPr>
          <w:rtl/>
        </w:rPr>
        <w:t>.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595DF00A" w14:textId="77777777" w:rsidR="006B502F" w:rsidRPr="00940F94" w:rsidRDefault="006B502F" w:rsidP="00BD3583">
      <w:pPr>
        <w:pStyle w:val="03-"/>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Pr="00940F94">
        <w:rPr>
          <w:rtl/>
        </w:rPr>
        <w:t>.</w:t>
      </w:r>
    </w:p>
    <w:p w14:paraId="03CE9191" w14:textId="77777777" w:rsidR="006B502F" w:rsidRPr="00940F94" w:rsidRDefault="006B502F" w:rsidP="001521B1">
      <w:pPr>
        <w:pStyle w:val="02-0"/>
        <w:rPr>
          <w:rtl/>
        </w:rPr>
      </w:pPr>
      <w:r w:rsidRPr="00940F94">
        <w:rPr>
          <w:rFonts w:hint="cs"/>
          <w:rtl/>
        </w:rPr>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r w:rsidRPr="00940F94">
        <w:rPr>
          <w:rtl/>
        </w:rPr>
        <w:t xml:space="preserve"> </w:t>
      </w:r>
    </w:p>
    <w:p w14:paraId="41968559" w14:textId="47D24096" w:rsidR="0051720A" w:rsidRDefault="006B502F" w:rsidP="0051720A">
      <w:pPr>
        <w:pStyle w:val="03-"/>
        <w:numPr>
          <w:ilvl w:val="0"/>
          <w:numId w:val="0"/>
        </w:numPr>
        <w:ind w:left="1049"/>
        <w:outlineLvl w:val="9"/>
        <w:rPr>
          <w:rtl/>
        </w:rPr>
      </w:pPr>
      <w:r w:rsidRPr="00940F94">
        <w:rPr>
          <w:rStyle w:val="03-Char"/>
          <w:rFonts w:hint="cs"/>
          <w:caps/>
          <w:u w:val="none"/>
          <w:rtl/>
        </w:rPr>
        <w:t xml:space="preserve">הספק </w:t>
      </w:r>
      <w:r w:rsidRPr="00940F94">
        <w:rPr>
          <w:rStyle w:val="03-Char"/>
          <w:caps/>
          <w:u w:val="none"/>
          <w:rtl/>
        </w:rPr>
        <w:t xml:space="preserve">מחוייב </w:t>
      </w:r>
      <w:r w:rsidRPr="00940F94">
        <w:rPr>
          <w:rStyle w:val="03-Char"/>
          <w:rFonts w:hint="cs"/>
          <w:caps/>
          <w:u w:val="none"/>
          <w:rtl/>
        </w:rPr>
        <w:t>בהעמדת אנשי קשר בכל אחד מאתרי</w:t>
      </w:r>
      <w:r w:rsidRPr="00940F94">
        <w:rPr>
          <w:rFonts w:hint="cs"/>
          <w:rtl/>
        </w:rPr>
        <w:t xml:space="preserve"> ההצבה. </w:t>
      </w:r>
      <w:r w:rsidRPr="00940F94">
        <w:rPr>
          <w:rtl/>
        </w:rPr>
        <w:t xml:space="preserve">באחריות הספק יהיה להדריך את כל אנשי הקשר בכל סניף וכן עובדיו הנדרשים לצורך מימוש השירותים במכרז זה, </w:t>
      </w:r>
      <w:del w:id="6532" w:author="דורון רותם" w:date="2017-12-06T18:49:00Z">
        <w:r w:rsidRPr="00940F94">
          <w:rPr>
            <w:rtl/>
          </w:rPr>
          <w:delText>כגון</w:delText>
        </w:r>
      </w:del>
      <w:ins w:id="6533" w:author="דורון רותם" w:date="2017-12-06T18:49:00Z">
        <w:r w:rsidR="0051720A">
          <w:rPr>
            <w:rFonts w:hint="cs"/>
            <w:rtl/>
          </w:rPr>
          <w:t>לרבות</w:t>
        </w:r>
      </w:ins>
      <w:r w:rsidR="0051720A" w:rsidRPr="00940F94">
        <w:rPr>
          <w:rtl/>
        </w:rPr>
        <w:t xml:space="preserve"> </w:t>
      </w:r>
      <w:r w:rsidRPr="00940F94">
        <w:rPr>
          <w:rtl/>
        </w:rPr>
        <w:t xml:space="preserve">השירותים </w:t>
      </w:r>
      <w:r w:rsidRPr="00940F94">
        <w:rPr>
          <w:rFonts w:hint="cs"/>
          <w:rtl/>
        </w:rPr>
        <w:t>המפורטים בסעיף</w:t>
      </w:r>
      <w:r w:rsidR="00C16022" w:rsidRPr="00940F94">
        <w:rPr>
          <w:rFonts w:hint="cs"/>
          <w:rtl/>
        </w:rPr>
        <w:t xml:space="preserve"> </w:t>
      </w:r>
      <w:del w:id="6534" w:author="דורון רותם" w:date="2017-12-06T18:49:00Z">
        <w:r w:rsidR="00C16022" w:rsidRPr="00940F94">
          <w:rPr>
            <w:rtl/>
          </w:rPr>
          <w:fldChar w:fldCharType="begin"/>
        </w:r>
        <w:r w:rsidR="00C16022" w:rsidRPr="00940F94">
          <w:rPr>
            <w:rtl/>
          </w:rPr>
          <w:delInstrText xml:space="preserve"> </w:delInstrText>
        </w:r>
        <w:r w:rsidR="00C16022" w:rsidRPr="00940F94">
          <w:rPr>
            <w:rFonts w:hint="cs"/>
          </w:rPr>
          <w:delInstrText>REF</w:delInstrText>
        </w:r>
        <w:r w:rsidR="00C16022" w:rsidRPr="00940F94">
          <w:rPr>
            <w:rFonts w:hint="cs"/>
            <w:rtl/>
          </w:rPr>
          <w:delInstrText xml:space="preserve"> _</w:delInstrText>
        </w:r>
        <w:r w:rsidR="00C16022" w:rsidRPr="00940F94">
          <w:rPr>
            <w:rFonts w:hint="cs"/>
          </w:rPr>
          <w:delInstrText>Ref487750774 \r \h</w:delInstrText>
        </w:r>
        <w:r w:rsidR="00C16022" w:rsidRPr="00940F94">
          <w:rPr>
            <w:rtl/>
          </w:rPr>
          <w:delInstrText xml:space="preserve"> </w:delInstrText>
        </w:r>
        <w:r w:rsidR="00940F94">
          <w:rPr>
            <w:rtl/>
          </w:rPr>
          <w:delInstrText xml:space="preserve"> \* </w:delInstrText>
        </w:r>
        <w:r w:rsidR="00940F94">
          <w:delInstrText>MERGEFORMAT</w:delInstrText>
        </w:r>
        <w:r w:rsidR="00940F94">
          <w:rPr>
            <w:rtl/>
          </w:rPr>
          <w:delInstrText xml:space="preserve"> </w:delInstrText>
        </w:r>
        <w:r w:rsidR="00C16022" w:rsidRPr="00940F94">
          <w:rPr>
            <w:rtl/>
          </w:rPr>
        </w:r>
        <w:r w:rsidR="00C16022" w:rsidRPr="00940F94">
          <w:rPr>
            <w:rtl/>
          </w:rPr>
          <w:fldChar w:fldCharType="separate"/>
        </w:r>
        <w:r w:rsidR="00AD00DA">
          <w:rPr>
            <w:rtl/>
          </w:rPr>
          <w:delText>‏4.5.2</w:delText>
        </w:r>
        <w:r w:rsidR="00C16022" w:rsidRPr="00940F94">
          <w:rPr>
            <w:rtl/>
          </w:rPr>
          <w:fldChar w:fldCharType="end"/>
        </w:r>
      </w:del>
      <w:ins w:id="6535" w:author="דורון רותם" w:date="2017-12-06T18:49:00Z">
        <w:r w:rsidR="0051720A">
          <w:rPr>
            <w:rtl/>
          </w:rPr>
          <w:fldChar w:fldCharType="begin"/>
        </w:r>
        <w:r w:rsidR="0051720A">
          <w:rPr>
            <w:rtl/>
          </w:rPr>
          <w:instrText xml:space="preserve"> </w:instrText>
        </w:r>
        <w:r w:rsidR="0051720A">
          <w:instrText>REF</w:instrText>
        </w:r>
        <w:r w:rsidR="0051720A">
          <w:rPr>
            <w:rtl/>
          </w:rPr>
          <w:instrText xml:space="preserve"> _</w:instrText>
        </w:r>
        <w:r w:rsidR="0051720A">
          <w:instrText>Ref498897131 \r \h</w:instrText>
        </w:r>
        <w:r w:rsidR="0051720A">
          <w:rPr>
            <w:rtl/>
          </w:rPr>
          <w:instrText xml:space="preserve"> </w:instrText>
        </w:r>
      </w:ins>
      <w:r w:rsidR="0051720A">
        <w:rPr>
          <w:rtl/>
        </w:rPr>
      </w:r>
      <w:ins w:id="6536" w:author="דורון רותם" w:date="2017-12-06T18:49:00Z">
        <w:r w:rsidR="0051720A">
          <w:rPr>
            <w:rtl/>
          </w:rPr>
          <w:fldChar w:fldCharType="separate"/>
        </w:r>
        <w:r w:rsidR="00377C38">
          <w:rPr>
            <w:rtl/>
          </w:rPr>
          <w:t>‏4.5.2.4</w:t>
        </w:r>
        <w:r w:rsidR="0051720A">
          <w:rPr>
            <w:rtl/>
          </w:rPr>
          <w:fldChar w:fldCharType="end"/>
        </w:r>
      </w:ins>
      <w:r w:rsidR="0051720A">
        <w:rPr>
          <w:rFonts w:hint="cs"/>
          <w:rtl/>
        </w:rPr>
        <w:t xml:space="preserve"> </w:t>
      </w:r>
      <w:r w:rsidR="00C16022" w:rsidRPr="00940F94">
        <w:rPr>
          <w:rFonts w:hint="cs"/>
          <w:rtl/>
        </w:rPr>
        <w:t>למסמכי המכרז</w:t>
      </w:r>
      <w:r w:rsidR="0051720A">
        <w:rPr>
          <w:rFonts w:hint="cs"/>
          <w:rtl/>
        </w:rPr>
        <w:t>.</w:t>
      </w:r>
      <w:del w:id="6537" w:author="דורון רותם" w:date="2017-12-06T18:49:00Z">
        <w:r w:rsidRPr="00940F94">
          <w:rPr>
            <w:rtl/>
          </w:rPr>
          <w:delText xml:space="preserve"> </w:delText>
        </w:r>
      </w:del>
    </w:p>
    <w:p w14:paraId="42787E12" w14:textId="77777777" w:rsidR="00CA008F" w:rsidRPr="00940F94" w:rsidRDefault="00CA008F" w:rsidP="008D76A6">
      <w:pPr>
        <w:pStyle w:val="01-"/>
        <w:rPr>
          <w:rtl/>
        </w:rPr>
      </w:pPr>
      <w:bookmarkStart w:id="6538" w:name="_Ref487754169"/>
      <w:r w:rsidRPr="00940F94">
        <w:rPr>
          <w:rtl/>
        </w:rPr>
        <w:t>פיקוח</w:t>
      </w:r>
      <w:bookmarkEnd w:id="6538"/>
    </w:p>
    <w:p w14:paraId="238948DD" w14:textId="77777777" w:rsidR="00CA008F" w:rsidRPr="00940F94" w:rsidRDefault="00CA008F" w:rsidP="001521B1">
      <w:pPr>
        <w:pStyle w:val="02-"/>
      </w:pPr>
      <w:r w:rsidRPr="00940F94">
        <w:rPr>
          <w:rFonts w:hint="eastAsia"/>
          <w:rtl/>
        </w:rPr>
        <w:t>הספק</w:t>
      </w:r>
      <w:r w:rsidRPr="00940F94">
        <w:rPr>
          <w:rtl/>
        </w:rPr>
        <w:t xml:space="preserve"> מתחייב לשתף פעולה עם נציג</w:t>
      </w:r>
      <w:r w:rsidRPr="00940F94">
        <w:rPr>
          <w:rFonts w:hint="eastAsia"/>
          <w:rtl/>
        </w:rPr>
        <w:t>י</w:t>
      </w:r>
      <w:r w:rsidRPr="00940F94">
        <w:rPr>
          <w:rtl/>
        </w:rPr>
        <w:t xml:space="preserve"> </w:t>
      </w:r>
      <w:r w:rsidRPr="00940F94">
        <w:rPr>
          <w:rFonts w:hint="cs"/>
          <w:rtl/>
        </w:rPr>
        <w:t xml:space="preserve">עורך המכרז, </w:t>
      </w:r>
      <w:r w:rsidRPr="00940F94">
        <w:rPr>
          <w:rtl/>
        </w:rPr>
        <w:t xml:space="preserve">המזמין </w:t>
      </w:r>
      <w:r w:rsidRPr="00940F94">
        <w:rPr>
          <w:rFonts w:hint="cs"/>
          <w:rtl/>
        </w:rPr>
        <w:t>ועם מי שמונה לפקח</w:t>
      </w:r>
      <w:r w:rsidRPr="00940F94">
        <w:rPr>
          <w:rtl/>
        </w:rPr>
        <w:t xml:space="preserve">, בכל הנוגע </w:t>
      </w:r>
      <w:r w:rsidRPr="00940F94">
        <w:rPr>
          <w:rFonts w:hint="cs"/>
          <w:rtl/>
        </w:rPr>
        <w:t>לציוד ולשירותים</w:t>
      </w:r>
      <w:r w:rsidRPr="00940F94">
        <w:rPr>
          <w:rtl/>
        </w:rPr>
        <w:t xml:space="preserve"> ומילוי כל יתר התחייבויותיו על פי </w:t>
      </w:r>
      <w:r w:rsidRPr="00940F94">
        <w:rPr>
          <w:rFonts w:hint="eastAsia"/>
          <w:rtl/>
        </w:rPr>
        <w:t>ה</w:t>
      </w:r>
      <w:r w:rsidRPr="00940F94">
        <w:rPr>
          <w:rtl/>
        </w:rPr>
        <w:t xml:space="preserve">מכרז </w:t>
      </w:r>
      <w:r w:rsidRPr="00940F94">
        <w:rPr>
          <w:rFonts w:hint="eastAsia"/>
          <w:rtl/>
        </w:rPr>
        <w:t>וההסכם</w:t>
      </w:r>
      <w:r w:rsidRPr="00940F94">
        <w:rPr>
          <w:rtl/>
        </w:rPr>
        <w:t xml:space="preserve">, וימלא אחר כל הנחיה של </w:t>
      </w:r>
      <w:r w:rsidRPr="00940F94">
        <w:rPr>
          <w:rFonts w:hint="cs"/>
          <w:rtl/>
        </w:rPr>
        <w:t>אלה</w:t>
      </w:r>
      <w:r w:rsidRPr="00940F94">
        <w:rPr>
          <w:rtl/>
        </w:rPr>
        <w:t xml:space="preserve">, בכפוף להוראות </w:t>
      </w:r>
      <w:r w:rsidRPr="00940F94">
        <w:rPr>
          <w:rFonts w:hint="eastAsia"/>
          <w:rtl/>
        </w:rPr>
        <w:t>ה</w:t>
      </w:r>
      <w:r w:rsidRPr="00940F94">
        <w:rPr>
          <w:rtl/>
        </w:rPr>
        <w:t xml:space="preserve">מכרז וההסכם. </w:t>
      </w:r>
      <w:r w:rsidRPr="00940F94">
        <w:rPr>
          <w:rFonts w:hint="eastAsia"/>
          <w:rtl/>
        </w:rPr>
        <w:t>בכלל</w:t>
      </w:r>
      <w:r w:rsidRPr="00940F94">
        <w:rPr>
          <w:rtl/>
        </w:rPr>
        <w:t xml:space="preserve"> </w:t>
      </w:r>
      <w:r w:rsidRPr="00940F94">
        <w:rPr>
          <w:rFonts w:hint="eastAsia"/>
          <w:rtl/>
        </w:rPr>
        <w:t>זה</w:t>
      </w:r>
      <w:r w:rsidRPr="00940F94">
        <w:rPr>
          <w:rtl/>
        </w:rPr>
        <w:t xml:space="preserve">, ימסור </w:t>
      </w:r>
      <w:r w:rsidRPr="00940F94">
        <w:rPr>
          <w:rFonts w:hint="cs"/>
          <w:rtl/>
        </w:rPr>
        <w:t>להם</w:t>
      </w:r>
      <w:r w:rsidRPr="00940F94">
        <w:rPr>
          <w:rtl/>
        </w:rPr>
        <w:t xml:space="preserve"> כל מידע או דיווח שיידרש על ידם, במועד ובאופן שייקבע על ידיהם; יאפשר </w:t>
      </w:r>
      <w:r w:rsidRPr="00940F94">
        <w:rPr>
          <w:rFonts w:hint="cs"/>
          <w:rtl/>
        </w:rPr>
        <w:t>להם</w:t>
      </w:r>
      <w:r w:rsidRPr="00940F94">
        <w:rPr>
          <w:rtl/>
        </w:rPr>
        <w:t xml:space="preserve"> לבקר במשרדי</w:t>
      </w:r>
      <w:r w:rsidRPr="00940F94">
        <w:rPr>
          <w:rFonts w:hint="eastAsia"/>
          <w:rtl/>
        </w:rPr>
        <w:t>ו</w:t>
      </w:r>
      <w:r w:rsidRPr="00940F94">
        <w:rPr>
          <w:rtl/>
        </w:rPr>
        <w:t xml:space="preserve"> ובכל מקום אחר שבו הוא מבצע את התחייבויותיו על פי </w:t>
      </w:r>
      <w:r w:rsidRPr="00940F94">
        <w:rPr>
          <w:rFonts w:hint="eastAsia"/>
          <w:rtl/>
        </w:rPr>
        <w:t>הסכם</w:t>
      </w:r>
      <w:r w:rsidRPr="00940F94">
        <w:rPr>
          <w:rtl/>
        </w:rPr>
        <w:t xml:space="preserve"> זה, </w:t>
      </w:r>
      <w:r w:rsidRPr="00940F94">
        <w:rPr>
          <w:rFonts w:hint="eastAsia"/>
          <w:rtl/>
        </w:rPr>
        <w:t>ל</w:t>
      </w:r>
      <w:r w:rsidRPr="00940F94">
        <w:rPr>
          <w:rtl/>
        </w:rPr>
        <w:t>עיין בכל מסמך ו</w:t>
      </w:r>
      <w:r w:rsidRPr="00940F94">
        <w:rPr>
          <w:rFonts w:hint="eastAsia"/>
          <w:rtl/>
        </w:rPr>
        <w:t>ל</w:t>
      </w:r>
      <w:r w:rsidRPr="00940F94">
        <w:rPr>
          <w:rFonts w:hint="cs"/>
          <w:rtl/>
        </w:rPr>
        <w:t xml:space="preserve">פקח על טיב ואיכות הציוד והשירותים </w:t>
      </w:r>
      <w:r w:rsidRPr="00940F94">
        <w:rPr>
          <w:rtl/>
        </w:rPr>
        <w:t xml:space="preserve"> וביצוע התחייבויות ה</w:t>
      </w:r>
      <w:r w:rsidRPr="00940F94">
        <w:rPr>
          <w:rFonts w:hint="eastAsia"/>
          <w:rtl/>
        </w:rPr>
        <w:t>ספק</w:t>
      </w:r>
      <w:r w:rsidRPr="00940F94">
        <w:rPr>
          <w:rtl/>
        </w:rPr>
        <w:t xml:space="preserve"> על פי </w:t>
      </w:r>
      <w:r w:rsidRPr="00940F94">
        <w:rPr>
          <w:rFonts w:hint="eastAsia"/>
          <w:rtl/>
        </w:rPr>
        <w:t>הסכם</w:t>
      </w:r>
      <w:r w:rsidRPr="00940F94">
        <w:rPr>
          <w:rtl/>
        </w:rPr>
        <w:t xml:space="preserve"> זה, ובלבד שכל ביקור כאמור יתואם מראש עם ה</w:t>
      </w:r>
      <w:r w:rsidRPr="00940F94">
        <w:rPr>
          <w:rFonts w:hint="eastAsia"/>
          <w:rtl/>
        </w:rPr>
        <w:t>ספק</w:t>
      </w:r>
      <w:r w:rsidRPr="00940F94">
        <w:rPr>
          <w:rtl/>
        </w:rPr>
        <w:t>.</w:t>
      </w:r>
    </w:p>
    <w:p w14:paraId="64BD1555" w14:textId="77777777" w:rsidR="00CA008F" w:rsidRPr="00940F94" w:rsidRDefault="00CA008F" w:rsidP="001521B1">
      <w:pPr>
        <w:pStyle w:val="02-"/>
        <w:rPr>
          <w:rtl/>
        </w:rPr>
      </w:pPr>
      <w:r w:rsidRPr="00940F94">
        <w:rPr>
          <w:rFonts w:hint="cs"/>
          <w:rtl/>
        </w:rPr>
        <w:t xml:space="preserve">מבלי לגרוע מסמכויות פיקוח אחרות שבהסכם זה, </w:t>
      </w:r>
      <w:r w:rsidRPr="00940F94">
        <w:rPr>
          <w:rtl/>
        </w:rPr>
        <w:t xml:space="preserve">עורך המכרז </w:t>
      </w:r>
      <w:r w:rsidRPr="00940F94">
        <w:rPr>
          <w:rFonts w:hint="cs"/>
          <w:rtl/>
        </w:rPr>
        <w:t xml:space="preserve">או כל אחד מהמזמינים </w:t>
      </w:r>
      <w:r w:rsidRPr="00940F94">
        <w:rPr>
          <w:rtl/>
        </w:rPr>
        <w:t>יהיה רשאי לערוך על פי שיקול דעתו</w:t>
      </w:r>
      <w:r w:rsidRPr="00940F94">
        <w:rPr>
          <w:rFonts w:hint="cs"/>
          <w:rtl/>
        </w:rPr>
        <w:t>,</w:t>
      </w:r>
      <w:r w:rsidRPr="00940F94">
        <w:rPr>
          <w:rtl/>
        </w:rPr>
        <w:t xml:space="preserve"> </w:t>
      </w:r>
      <w:r w:rsidRPr="00940F94">
        <w:rPr>
          <w:rFonts w:hint="cs"/>
          <w:rtl/>
        </w:rPr>
        <w:t xml:space="preserve">בעצמו או באמצעות מי מטעמו, </w:t>
      </w:r>
      <w:r w:rsidRPr="00940F94">
        <w:rPr>
          <w:rtl/>
        </w:rPr>
        <w:t>או לדרוש מהספק ל</w:t>
      </w:r>
      <w:r w:rsidRPr="00940F94">
        <w:rPr>
          <w:rFonts w:hint="cs"/>
          <w:rtl/>
        </w:rPr>
        <w:t>ערוך,</w:t>
      </w:r>
      <w:r w:rsidRPr="00940F94">
        <w:rPr>
          <w:rtl/>
        </w:rPr>
        <w:t xml:space="preserve"> בדיקות</w:t>
      </w:r>
      <w:r w:rsidRPr="00940F94">
        <w:rPr>
          <w:rFonts w:hint="cs"/>
          <w:rtl/>
        </w:rPr>
        <w:t xml:space="preserve"> אקראיות</w:t>
      </w:r>
      <w:r w:rsidRPr="00940F94">
        <w:rPr>
          <w:rtl/>
        </w:rPr>
        <w:t xml:space="preserve"> לבחינת </w:t>
      </w:r>
      <w:r w:rsidRPr="00940F94">
        <w:rPr>
          <w:rFonts w:hint="cs"/>
          <w:rtl/>
        </w:rPr>
        <w:t>הציוד ו</w:t>
      </w:r>
      <w:r w:rsidRPr="00940F94">
        <w:rPr>
          <w:rtl/>
        </w:rPr>
        <w:t>השירות</w:t>
      </w:r>
      <w:r w:rsidRPr="00940F94">
        <w:rPr>
          <w:rFonts w:hint="cs"/>
          <w:rtl/>
        </w:rPr>
        <w:t>ים</w:t>
      </w:r>
      <w:r w:rsidRPr="00940F94">
        <w:rPr>
          <w:rtl/>
        </w:rPr>
        <w:t xml:space="preserve"> </w:t>
      </w:r>
      <w:r w:rsidRPr="00940F94">
        <w:rPr>
          <w:rFonts w:hint="cs"/>
          <w:rtl/>
        </w:rPr>
        <w:t>המסופקים</w:t>
      </w:r>
      <w:r w:rsidRPr="00940F94">
        <w:rPr>
          <w:rtl/>
        </w:rPr>
        <w:t>.</w:t>
      </w:r>
    </w:p>
    <w:p w14:paraId="44E84FEB" w14:textId="77777777" w:rsidR="00CA008F" w:rsidRPr="00940F94" w:rsidRDefault="00CA008F" w:rsidP="001521B1">
      <w:pPr>
        <w:pStyle w:val="02-"/>
      </w:pPr>
      <w:r w:rsidRPr="00940F94">
        <w:rPr>
          <w:rtl/>
        </w:rPr>
        <w:t>למען הסר ספק, מובהר ומוסכם, כי נציג</w:t>
      </w:r>
      <w:r w:rsidRPr="00940F94">
        <w:rPr>
          <w:rFonts w:hint="eastAsia"/>
          <w:rtl/>
        </w:rPr>
        <w:t>י</w:t>
      </w:r>
      <w:r w:rsidRPr="00940F94">
        <w:rPr>
          <w:rtl/>
        </w:rPr>
        <w:t xml:space="preserve">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1F4ED5BF" w14:textId="77777777" w:rsidR="00CA008F" w:rsidRPr="00940F94" w:rsidRDefault="00CA008F" w:rsidP="001521B1">
      <w:pPr>
        <w:pStyle w:val="02-"/>
      </w:pPr>
      <w:r w:rsidRPr="00940F94">
        <w:rPr>
          <w:rFonts w:hint="eastAsia"/>
          <w:rtl/>
        </w:rPr>
        <w:t>הספק</w:t>
      </w:r>
      <w:r w:rsidRPr="00940F94">
        <w:rPr>
          <w:rtl/>
        </w:rPr>
        <w:t xml:space="preserve">, </w:t>
      </w:r>
      <w:r w:rsidRPr="00940F94">
        <w:rPr>
          <w:rFonts w:hint="eastAsia"/>
          <w:rtl/>
        </w:rPr>
        <w:t>באמצעות</w:t>
      </w:r>
      <w:r w:rsidRPr="00940F94">
        <w:rPr>
          <w:rtl/>
        </w:rPr>
        <w:t xml:space="preserve"> </w:t>
      </w:r>
      <w:r w:rsidRPr="00940F94">
        <w:rPr>
          <w:rFonts w:hint="eastAsia"/>
          <w:rtl/>
        </w:rPr>
        <w:t>מנהל</w:t>
      </w:r>
      <w:r w:rsidRPr="00940F94">
        <w:rPr>
          <w:rtl/>
        </w:rPr>
        <w:t xml:space="preserve"> </w:t>
      </w:r>
      <w:r w:rsidRPr="00940F94">
        <w:rPr>
          <w:rFonts w:hint="eastAsia"/>
          <w:rtl/>
        </w:rPr>
        <w:t>הפרויקט</w:t>
      </w:r>
      <w:r w:rsidRPr="00940F94">
        <w:rPr>
          <w:rtl/>
        </w:rPr>
        <w:t xml:space="preserve"> </w:t>
      </w:r>
      <w:r w:rsidRPr="00940F94">
        <w:rPr>
          <w:rFonts w:hint="eastAsia"/>
          <w:rtl/>
        </w:rPr>
        <w:t>שימנה</w:t>
      </w:r>
      <w:r w:rsidRPr="00940F94">
        <w:rPr>
          <w:rtl/>
        </w:rPr>
        <w:t xml:space="preserve">, </w:t>
      </w:r>
      <w:r w:rsidRPr="00940F94">
        <w:rPr>
          <w:rFonts w:hint="eastAsia"/>
          <w:rtl/>
        </w:rPr>
        <w:t>יגיש</w:t>
      </w:r>
      <w:r w:rsidRPr="00940F94">
        <w:rPr>
          <w:rtl/>
        </w:rPr>
        <w:t xml:space="preserve"> </w:t>
      </w:r>
      <w:r w:rsidRPr="00940F94">
        <w:rPr>
          <w:rFonts w:hint="eastAsia"/>
          <w:rtl/>
        </w:rPr>
        <w:t>למזמין</w:t>
      </w:r>
      <w:r w:rsidRPr="00940F94">
        <w:rPr>
          <w:rtl/>
        </w:rPr>
        <w:t xml:space="preserve"> </w:t>
      </w:r>
      <w:r w:rsidRPr="00940F94">
        <w:rPr>
          <w:rFonts w:hint="eastAsia"/>
          <w:rtl/>
        </w:rPr>
        <w:t>דוחות</w:t>
      </w:r>
      <w:r w:rsidRPr="00940F94">
        <w:rPr>
          <w:rtl/>
        </w:rPr>
        <w:t xml:space="preserve"> </w:t>
      </w:r>
      <w:r w:rsidRPr="00940F94">
        <w:rPr>
          <w:rFonts w:hint="eastAsia"/>
          <w:rtl/>
        </w:rPr>
        <w:t>תקופתיים</w:t>
      </w:r>
      <w:r w:rsidRPr="00940F94">
        <w:rPr>
          <w:rtl/>
        </w:rPr>
        <w:t xml:space="preserve"> </w:t>
      </w:r>
      <w:r w:rsidRPr="00940F94">
        <w:rPr>
          <w:rFonts w:hint="eastAsia"/>
          <w:rtl/>
        </w:rPr>
        <w:t>ערוכים</w:t>
      </w:r>
      <w:r w:rsidRPr="00940F94">
        <w:rPr>
          <w:rtl/>
        </w:rPr>
        <w:t xml:space="preserve"> </w:t>
      </w:r>
      <w:r w:rsidRPr="00940F94">
        <w:rPr>
          <w:rFonts w:hint="eastAsia"/>
          <w:rtl/>
        </w:rPr>
        <w:t>באופן</w:t>
      </w:r>
      <w:r w:rsidRPr="00940F94">
        <w:rPr>
          <w:rtl/>
        </w:rPr>
        <w:t xml:space="preserve"> </w:t>
      </w:r>
      <w:r w:rsidRPr="00940F94">
        <w:rPr>
          <w:rFonts w:hint="eastAsia"/>
          <w:rtl/>
        </w:rPr>
        <w:t>ובתדירות</w:t>
      </w:r>
      <w:r w:rsidRPr="00940F94">
        <w:rPr>
          <w:rtl/>
        </w:rPr>
        <w:t xml:space="preserve"> </w:t>
      </w:r>
      <w:r w:rsidRPr="00940F94">
        <w:rPr>
          <w:rFonts w:hint="eastAsia"/>
          <w:rtl/>
        </w:rPr>
        <w:t>שיורו</w:t>
      </w:r>
      <w:r w:rsidRPr="00940F94">
        <w:rPr>
          <w:rtl/>
        </w:rPr>
        <w:t xml:space="preserve"> </w:t>
      </w:r>
      <w:r w:rsidRPr="00940F94">
        <w:rPr>
          <w:rFonts w:hint="eastAsia"/>
          <w:rtl/>
        </w:rPr>
        <w:t>נציגי</w:t>
      </w:r>
      <w:r w:rsidRPr="00940F94">
        <w:rPr>
          <w:rtl/>
        </w:rPr>
        <w:t xml:space="preserve"> </w:t>
      </w:r>
      <w:r w:rsidRPr="00940F94">
        <w:rPr>
          <w:rFonts w:hint="eastAsia"/>
          <w:rtl/>
        </w:rPr>
        <w:t>המזמין</w:t>
      </w:r>
      <w:r w:rsidRPr="00940F94">
        <w:rPr>
          <w:rtl/>
        </w:rPr>
        <w:t xml:space="preserve"> </w:t>
      </w:r>
      <w:r w:rsidRPr="00940F94">
        <w:rPr>
          <w:rFonts w:hint="eastAsia"/>
          <w:rtl/>
        </w:rPr>
        <w:t>או</w:t>
      </w:r>
      <w:r w:rsidRPr="00940F94">
        <w:rPr>
          <w:rtl/>
        </w:rPr>
        <w:t xml:space="preserve"> </w:t>
      </w:r>
      <w:r w:rsidRPr="00940F94">
        <w:rPr>
          <w:rFonts w:hint="eastAsia"/>
          <w:rtl/>
        </w:rPr>
        <w:t>המפקחים</w:t>
      </w:r>
      <w:r w:rsidRPr="00940F94">
        <w:rPr>
          <w:rtl/>
        </w:rPr>
        <w:t>.</w:t>
      </w:r>
    </w:p>
    <w:p w14:paraId="2E6ABF07" w14:textId="77777777" w:rsidR="00CA008F" w:rsidRPr="00940F94" w:rsidRDefault="00CA008F" w:rsidP="001521B1">
      <w:pPr>
        <w:pStyle w:val="02-"/>
      </w:pPr>
      <w:r w:rsidRPr="00940F94">
        <w:rPr>
          <w:rFonts w:hint="eastAsia"/>
          <w:rtl/>
        </w:rPr>
        <w:t>על</w:t>
      </w:r>
      <w:r w:rsidRPr="00940F94">
        <w:rPr>
          <w:rtl/>
        </w:rPr>
        <w:t xml:space="preserve"> הספק להמציא </w:t>
      </w:r>
      <w:r w:rsidRPr="00940F94">
        <w:rPr>
          <w:rFonts w:hint="eastAsia"/>
          <w:rtl/>
        </w:rPr>
        <w:t>למינהל</w:t>
      </w:r>
      <w:r w:rsidRPr="00940F94">
        <w:rPr>
          <w:rtl/>
        </w:rPr>
        <w:t xml:space="preserve"> הרכש הממשלתי מידי רבעון או על פי דרישה, לפי המוקדם, דו"ח מכירות מפורט לגבי כל סוגי הציוד, כמויותיו ומחיריו</w:t>
      </w:r>
      <w:r w:rsidRPr="00940F94">
        <w:rPr>
          <w:rFonts w:hint="cs"/>
          <w:rtl/>
        </w:rPr>
        <w:t xml:space="preserve">, </w:t>
      </w:r>
      <w:r w:rsidRPr="00940F94">
        <w:rPr>
          <w:rFonts w:hint="eastAsia"/>
          <w:rtl/>
        </w:rPr>
        <w:t>הכל</w:t>
      </w:r>
      <w:r w:rsidRPr="00940F94">
        <w:rPr>
          <w:rtl/>
        </w:rPr>
        <w:t xml:space="preserve"> כפי סופקו על ידו ל</w:t>
      </w:r>
      <w:r w:rsidRPr="00940F94">
        <w:rPr>
          <w:rFonts w:hint="cs"/>
          <w:rtl/>
        </w:rPr>
        <w:t>מזמינים</w:t>
      </w:r>
      <w:r w:rsidRPr="00940F94">
        <w:rPr>
          <w:rtl/>
        </w:rPr>
        <w:t xml:space="preserve">, כמו גם דו"ח קריאות שירות הכולל את כמות הקריאות וסוגי התקלות. הדו"חות יופקו לפי חתכים ומיונים שונים בטבלה שתוכן על ידי </w:t>
      </w:r>
      <w:r w:rsidRPr="00940F94">
        <w:rPr>
          <w:rFonts w:hint="eastAsia"/>
          <w:rtl/>
        </w:rPr>
        <w:t>מינהל</w:t>
      </w:r>
      <w:r w:rsidRPr="00940F94">
        <w:rPr>
          <w:rtl/>
        </w:rPr>
        <w:t xml:space="preserve"> הרכש הממשלתי, ותועבר לספק בתוך שבועיים ממועד החתימה על הסכם זה. הדוחות יוגשו לאיש הקשר במינהל הרכש הממשלתי במסמך חתום על ידי הזוכה</w:t>
      </w:r>
      <w:r w:rsidR="00C16022" w:rsidRPr="00940F94">
        <w:rPr>
          <w:rtl/>
        </w:rPr>
        <w:t xml:space="preserve"> ובנוסף גם יוגשו על גבי</w:t>
      </w:r>
      <w:r w:rsidR="00C16022" w:rsidRPr="00940F94">
        <w:rPr>
          <w:rFonts w:hint="cs"/>
          <w:rtl/>
        </w:rPr>
        <w:t xml:space="preserve"> מדיה דיגיטלית</w:t>
      </w:r>
      <w:r w:rsidRPr="00940F94">
        <w:rPr>
          <w:rtl/>
        </w:rPr>
        <w:t xml:space="preserve"> ו/או ישלחו בדוא"ל.</w:t>
      </w:r>
    </w:p>
    <w:p w14:paraId="502F43B0" w14:textId="77777777" w:rsidR="00CA008F" w:rsidRPr="00940F94" w:rsidRDefault="00CA008F" w:rsidP="008D76A6">
      <w:pPr>
        <w:pStyle w:val="01-"/>
        <w:rPr>
          <w:rtl/>
        </w:rPr>
      </w:pPr>
      <w:bookmarkStart w:id="6539" w:name="_Ref487754175"/>
      <w:r w:rsidRPr="00940F94">
        <w:rPr>
          <w:rFonts w:hint="cs"/>
          <w:rtl/>
        </w:rPr>
        <w:t>קבלני משנה</w:t>
      </w:r>
      <w:bookmarkEnd w:id="6539"/>
    </w:p>
    <w:p w14:paraId="4044901A" w14:textId="77777777" w:rsidR="00CA008F" w:rsidRPr="00940F94" w:rsidRDefault="00CA008F" w:rsidP="001521B1">
      <w:pPr>
        <w:pStyle w:val="02-"/>
        <w:rPr>
          <w:b/>
          <w:bCs/>
        </w:rPr>
      </w:pPr>
      <w:bookmarkStart w:id="6540" w:name="_Ref487751256"/>
      <w:r w:rsidRPr="00940F94">
        <w:rPr>
          <w:rFonts w:hint="cs"/>
          <w:rtl/>
        </w:rPr>
        <w:t>הספק</w:t>
      </w:r>
      <w:r w:rsidRPr="00940F94">
        <w:rPr>
          <w:rtl/>
        </w:rPr>
        <w:t xml:space="preserve"> </w:t>
      </w:r>
      <w:r w:rsidRPr="00940F94">
        <w:rPr>
          <w:rFonts w:hint="cs"/>
          <w:rtl/>
        </w:rPr>
        <w:t>רשאי לבצע את הפעולות הבאות בלבד באמצעות קבלני משנה</w:t>
      </w:r>
      <w:r w:rsidRPr="00940F94">
        <w:rPr>
          <w:rFonts w:hint="cs"/>
          <w:b/>
          <w:bCs/>
          <w:rtl/>
        </w:rPr>
        <w:t>:</w:t>
      </w:r>
      <w:bookmarkEnd w:id="6540"/>
      <w:r w:rsidRPr="00940F94">
        <w:rPr>
          <w:rFonts w:hint="cs"/>
          <w:b/>
          <w:bCs/>
          <w:rtl/>
        </w:rPr>
        <w:t xml:space="preserve"> </w:t>
      </w:r>
    </w:p>
    <w:p w14:paraId="21591522" w14:textId="77777777" w:rsidR="0064322D" w:rsidRPr="00940F94" w:rsidRDefault="005B5EA6" w:rsidP="00C73C81">
      <w:pPr>
        <w:pStyle w:val="03-"/>
      </w:pPr>
      <w:r w:rsidRPr="00940F94">
        <w:rPr>
          <w:rFonts w:hint="cs"/>
          <w:rtl/>
        </w:rPr>
        <w:t>הובלה, התקנה והפעלה של עמדות שירות באתרי המזמין ובאתרי הצבה.</w:t>
      </w:r>
    </w:p>
    <w:p w14:paraId="718C6B1A" w14:textId="7AC42777" w:rsidR="008D5AA3" w:rsidRPr="00940F94" w:rsidRDefault="00642B11" w:rsidP="007C06CD">
      <w:pPr>
        <w:pStyle w:val="03-"/>
      </w:pPr>
      <w:r w:rsidRPr="00940F94">
        <w:rPr>
          <w:rFonts w:hint="cs"/>
          <w:rtl/>
        </w:rPr>
        <w:t>הפעלת המערך הטכני ל</w:t>
      </w:r>
      <w:r w:rsidR="008D5AA3" w:rsidRPr="00940F94">
        <w:rPr>
          <w:rFonts w:hint="cs"/>
          <w:rtl/>
        </w:rPr>
        <w:t>מתן שירותי אחריות וחתזוקה לעמדות שירות ולציוד המותקן בהן, באתרי המזמין ובאתרי ההצבה</w:t>
      </w:r>
      <w:r w:rsidR="0064322D" w:rsidRPr="00940F94">
        <w:rPr>
          <w:rFonts w:hint="cs"/>
          <w:rtl/>
        </w:rPr>
        <w:t>, והכל בהתאם ל</w:t>
      </w:r>
      <w:r w:rsidR="00C16022" w:rsidRPr="00940F94">
        <w:rPr>
          <w:rFonts w:hint="cs"/>
          <w:rtl/>
        </w:rPr>
        <w:t xml:space="preserve">פרק </w:t>
      </w:r>
      <w:r w:rsidR="00631AED" w:rsidRPr="00940F94">
        <w:rPr>
          <w:rtl/>
        </w:rPr>
        <w:fldChar w:fldCharType="begin"/>
      </w:r>
      <w:r w:rsidR="00631AED" w:rsidRPr="00940F94">
        <w:rPr>
          <w:rtl/>
        </w:rPr>
        <w:instrText xml:space="preserve"> </w:instrText>
      </w:r>
      <w:r w:rsidR="00631AED" w:rsidRPr="00940F94">
        <w:rPr>
          <w:rFonts w:hint="cs"/>
        </w:rPr>
        <w:instrText>REF</w:instrText>
      </w:r>
      <w:r w:rsidR="00631AED" w:rsidRPr="00940F94">
        <w:rPr>
          <w:rFonts w:hint="cs"/>
          <w:rtl/>
        </w:rPr>
        <w:instrText xml:space="preserve"> _</w:instrText>
      </w:r>
      <w:r w:rsidR="00631AED" w:rsidRPr="00940F94">
        <w:rPr>
          <w:rFonts w:hint="cs"/>
        </w:rPr>
        <w:instrText>Ref486241225 \r \h</w:instrText>
      </w:r>
      <w:r w:rsidR="00631AE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31AED" w:rsidRPr="00940F94">
        <w:rPr>
          <w:rtl/>
        </w:rPr>
      </w:r>
      <w:r w:rsidR="00631AED" w:rsidRPr="00940F94">
        <w:rPr>
          <w:rtl/>
        </w:rPr>
        <w:fldChar w:fldCharType="separate"/>
      </w:r>
      <w:r w:rsidR="00377C38">
        <w:rPr>
          <w:rtl/>
        </w:rPr>
        <w:t>‏4</w:t>
      </w:r>
      <w:r w:rsidR="00631AED" w:rsidRPr="00940F94">
        <w:rPr>
          <w:rtl/>
        </w:rPr>
        <w:fldChar w:fldCharType="end"/>
      </w:r>
      <w:r w:rsidR="00631AED" w:rsidRPr="00940F94">
        <w:rPr>
          <w:rFonts w:hint="cs"/>
          <w:rtl/>
        </w:rPr>
        <w:t xml:space="preserve"> ו</w:t>
      </w:r>
      <w:r w:rsidR="0064322D" w:rsidRPr="00940F94">
        <w:rPr>
          <w:rFonts w:hint="cs"/>
          <w:rtl/>
        </w:rPr>
        <w:t>נספח 7 למסמכי המכרז</w:t>
      </w:r>
      <w:r w:rsidR="008D5AA3" w:rsidRPr="00940F94">
        <w:rPr>
          <w:rFonts w:hint="cs"/>
          <w:rtl/>
        </w:rPr>
        <w:t>.</w:t>
      </w:r>
    </w:p>
    <w:p w14:paraId="32F5B5AA" w14:textId="77777777" w:rsidR="005B5EA6" w:rsidRPr="00940F94" w:rsidRDefault="00BC2424" w:rsidP="00A3690B">
      <w:pPr>
        <w:pStyle w:val="03-"/>
      </w:pPr>
      <w:r w:rsidRPr="00940F94">
        <w:rPr>
          <w:rFonts w:hint="cs"/>
          <w:rtl/>
        </w:rPr>
        <w:t>הקמת אתרי הצבה, התקנת</w:t>
      </w:r>
      <w:r w:rsidR="005B5EA6" w:rsidRPr="00940F94">
        <w:rPr>
          <w:rFonts w:hint="cs"/>
          <w:rtl/>
        </w:rPr>
        <w:t xml:space="preserve"> עמדות שירות באתרי הצבה</w:t>
      </w:r>
      <w:r w:rsidR="009C352A" w:rsidRPr="00940F94">
        <w:rPr>
          <w:rFonts w:hint="cs"/>
          <w:rtl/>
        </w:rPr>
        <w:t xml:space="preserve"> ותפעולן השוטף</w:t>
      </w:r>
      <w:r w:rsidR="005B5EA6" w:rsidRPr="00940F94">
        <w:rPr>
          <w:rFonts w:hint="cs"/>
          <w:rtl/>
        </w:rPr>
        <w:t>. לעניין סעיף זה, קבלן המשנה הינו השותף המסחרי בלבד.</w:t>
      </w:r>
    </w:p>
    <w:p w14:paraId="1746FFEB" w14:textId="77777777" w:rsidR="00CA008F" w:rsidRPr="00940F94" w:rsidRDefault="00642B11" w:rsidP="00BD3583">
      <w:pPr>
        <w:pStyle w:val="03-"/>
      </w:pPr>
      <w:r w:rsidRPr="00940F94">
        <w:rPr>
          <w:rFonts w:hint="cs"/>
          <w:rtl/>
        </w:rPr>
        <w:t>הפעלת מוקד תמיכה טלפוני עבור המזמין</w:t>
      </w:r>
      <w:r w:rsidR="00CA008F" w:rsidRPr="00940F94">
        <w:rPr>
          <w:rFonts w:hint="cs"/>
          <w:rtl/>
        </w:rPr>
        <w:t>.</w:t>
      </w:r>
    </w:p>
    <w:p w14:paraId="19D4A6F3" w14:textId="0633DA40" w:rsidR="00CA008F" w:rsidRPr="00940F94" w:rsidRDefault="00CA008F" w:rsidP="00DF4761">
      <w:pPr>
        <w:pStyle w:val="03-"/>
        <w:rPr>
          <w:b/>
          <w:bCs/>
        </w:rPr>
      </w:pPr>
      <w:bookmarkStart w:id="6541" w:name="_Ref445296640"/>
      <w:r w:rsidRPr="00940F94">
        <w:rPr>
          <w:rFonts w:hint="cs"/>
          <w:rtl/>
        </w:rPr>
        <w:t>על קבלני המשנה הבאים לעמוד ב</w:t>
      </w:r>
      <w:r w:rsidR="0022476C" w:rsidRPr="00940F94">
        <w:rPr>
          <w:rFonts w:hint="cs"/>
          <w:rtl/>
        </w:rPr>
        <w:t xml:space="preserve">כל </w:t>
      </w:r>
      <w:r w:rsidRPr="00940F94">
        <w:rPr>
          <w:rFonts w:hint="cs"/>
          <w:rtl/>
        </w:rPr>
        <w:t xml:space="preserve">דרישות </w:t>
      </w:r>
      <w:r w:rsidR="0022476C" w:rsidRPr="00940F94">
        <w:rPr>
          <w:rFonts w:hint="cs"/>
          <w:rtl/>
        </w:rPr>
        <w:t>ה</w:t>
      </w:r>
      <w:r w:rsidRPr="00940F94">
        <w:rPr>
          <w:rFonts w:hint="cs"/>
          <w:rtl/>
        </w:rPr>
        <w:t xml:space="preserve">מינימום </w:t>
      </w:r>
      <w:r w:rsidR="0022476C" w:rsidRPr="00940F94">
        <w:rPr>
          <w:rFonts w:hint="cs"/>
          <w:rtl/>
        </w:rPr>
        <w:t>לפעולות הרשומות בסעי</w:t>
      </w:r>
      <w:r w:rsidR="00DF4761" w:rsidRPr="00940F94">
        <w:rPr>
          <w:rFonts w:hint="cs"/>
          <w:rtl/>
        </w:rPr>
        <w:t>פים</w:t>
      </w:r>
      <w:r w:rsidR="00BD2626"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Ref197920436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377C38">
        <w:rPr>
          <w:rtl/>
        </w:rPr>
        <w:t>‏4.5</w:t>
      </w:r>
      <w:r w:rsidR="00DF4761" w:rsidRPr="00940F94">
        <w:rPr>
          <w:rtl/>
        </w:rPr>
        <w:fldChar w:fldCharType="end"/>
      </w:r>
      <w:r w:rsidR="00DF4761" w:rsidRPr="00940F94">
        <w:rPr>
          <w:rFonts w:hint="cs"/>
          <w:rtl/>
        </w:rPr>
        <w:t xml:space="preserve"> ו-</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Ref486431073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377C38">
        <w:rPr>
          <w:rtl/>
        </w:rPr>
        <w:t>‏4.6</w:t>
      </w:r>
      <w:r w:rsidR="00DF4761" w:rsidRPr="00940F94">
        <w:rPr>
          <w:rtl/>
        </w:rPr>
        <w:fldChar w:fldCharType="end"/>
      </w:r>
      <w:r w:rsidR="00BD2626" w:rsidRPr="00940F94">
        <w:rPr>
          <w:rFonts w:hint="cs"/>
          <w:rtl/>
        </w:rPr>
        <w:t xml:space="preserve"> למסמכי המכרז</w:t>
      </w:r>
      <w:r w:rsidR="0022476C" w:rsidRPr="00940F94">
        <w:rPr>
          <w:rFonts w:hint="cs"/>
          <w:rtl/>
        </w:rPr>
        <w:t xml:space="preserve"> </w:t>
      </w:r>
      <w:r w:rsidR="00BD2626" w:rsidRPr="00940F94">
        <w:rPr>
          <w:rFonts w:hint="cs"/>
          <w:rtl/>
        </w:rPr>
        <w:t>וסעיף</w:t>
      </w:r>
      <w:r w:rsidR="00DF4761"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Ref487751256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377C38">
        <w:rPr>
          <w:rtl/>
        </w:rPr>
        <w:t>‏6.1</w:t>
      </w:r>
      <w:r w:rsidR="00DF4761" w:rsidRPr="00940F94">
        <w:rPr>
          <w:rtl/>
        </w:rPr>
        <w:fldChar w:fldCharType="end"/>
      </w:r>
      <w:r w:rsidR="0022476C" w:rsidRPr="00940F94">
        <w:rPr>
          <w:rFonts w:hint="cs"/>
          <w:rtl/>
        </w:rPr>
        <w:t xml:space="preserve"> ל</w:t>
      </w:r>
      <w:r w:rsidR="00BD2626" w:rsidRPr="00940F94">
        <w:rPr>
          <w:rFonts w:hint="cs"/>
          <w:rtl/>
        </w:rPr>
        <w:t xml:space="preserve">הסכם ההתקשרות </w:t>
      </w:r>
      <w:r w:rsidR="0022476C" w:rsidRPr="00940F94">
        <w:rPr>
          <w:rFonts w:hint="cs"/>
          <w:rtl/>
        </w:rPr>
        <w:t>עיל</w:t>
      </w:r>
      <w:r w:rsidR="00BD2626" w:rsidRPr="00940F94">
        <w:rPr>
          <w:rFonts w:hint="cs"/>
          <w:rtl/>
        </w:rPr>
        <w:t>.</w:t>
      </w:r>
      <w:bookmarkEnd w:id="6541"/>
    </w:p>
    <w:p w14:paraId="0E15842F" w14:textId="0D86E183" w:rsidR="00CA008F" w:rsidRPr="00940F94" w:rsidRDefault="00CA008F" w:rsidP="001521B1">
      <w:pPr>
        <w:pStyle w:val="02-"/>
      </w:pPr>
      <w:r w:rsidRPr="00940F94">
        <w:rPr>
          <w:rFonts w:hint="cs"/>
          <w:rtl/>
        </w:rPr>
        <w:t xml:space="preserve">על הספק לקבל אישור מראש ובכתב מעורך המכרז לזהות קבלני המשנה שבסעיף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Ref445296640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377C38">
        <w:rPr>
          <w:rtl/>
        </w:rPr>
        <w:t>‏6.1.5</w:t>
      </w:r>
      <w:r w:rsidRPr="00940F94">
        <w:rPr>
          <w:rtl/>
        </w:rPr>
        <w:fldChar w:fldCharType="end"/>
      </w:r>
      <w:r w:rsidRPr="00940F94">
        <w:rPr>
          <w:rtl/>
        </w:rPr>
        <w:t xml:space="preserve">. </w:t>
      </w:r>
      <w:r w:rsidRPr="00940F94">
        <w:rPr>
          <w:rFonts w:hint="eastAsia"/>
          <w:rtl/>
        </w:rPr>
        <w:t>לצורך</w:t>
      </w:r>
      <w:r w:rsidRPr="00940F94">
        <w:rPr>
          <w:rtl/>
        </w:rPr>
        <w:t xml:space="preserve"> </w:t>
      </w:r>
      <w:r w:rsidRPr="00940F94">
        <w:rPr>
          <w:rFonts w:hint="eastAsia"/>
          <w:rtl/>
        </w:rPr>
        <w:t>כך</w:t>
      </w:r>
      <w:r w:rsidRPr="00940F94">
        <w:rPr>
          <w:rtl/>
        </w:rPr>
        <w:t xml:space="preserve"> </w:t>
      </w:r>
      <w:r w:rsidRPr="00940F94">
        <w:rPr>
          <w:rFonts w:hint="eastAsia"/>
          <w:rtl/>
        </w:rPr>
        <w:t>יגיש</w:t>
      </w:r>
      <w:r w:rsidRPr="00940F94">
        <w:rPr>
          <w:rtl/>
        </w:rPr>
        <w:t xml:space="preserve"> </w:t>
      </w:r>
      <w:r w:rsidRPr="00940F94">
        <w:rPr>
          <w:rFonts w:hint="eastAsia"/>
          <w:rtl/>
        </w:rPr>
        <w:t>הספק</w:t>
      </w:r>
      <w:r w:rsidRPr="00940F94">
        <w:rPr>
          <w:rtl/>
        </w:rPr>
        <w:t xml:space="preserve"> </w:t>
      </w:r>
      <w:r w:rsidRPr="00940F94">
        <w:rPr>
          <w:rFonts w:hint="eastAsia"/>
          <w:rtl/>
        </w:rPr>
        <w:t>את</w:t>
      </w:r>
      <w:r w:rsidRPr="00940F94">
        <w:rPr>
          <w:rtl/>
        </w:rPr>
        <w:t xml:space="preserve"> </w:t>
      </w:r>
      <w:r w:rsidRPr="00940F94">
        <w:rPr>
          <w:rFonts w:hint="eastAsia"/>
          <w:rtl/>
        </w:rPr>
        <w:t>נספח</w:t>
      </w:r>
      <w:r w:rsidRPr="00940F94">
        <w:rPr>
          <w:rtl/>
        </w:rPr>
        <w:t xml:space="preserve"> 6 </w:t>
      </w:r>
      <w:r w:rsidR="00A14F24" w:rsidRPr="00940F94">
        <w:rPr>
          <w:rFonts w:hint="cs"/>
          <w:rtl/>
        </w:rPr>
        <w:t>למסמכי</w:t>
      </w:r>
      <w:r w:rsidRPr="00940F94">
        <w:rPr>
          <w:rtl/>
        </w:rPr>
        <w:t xml:space="preserve"> </w:t>
      </w:r>
      <w:r w:rsidR="00A14F24" w:rsidRPr="00940F94">
        <w:rPr>
          <w:rFonts w:hint="cs"/>
          <w:rtl/>
        </w:rPr>
        <w:t>ה</w:t>
      </w:r>
      <w:r w:rsidRPr="00940F94">
        <w:rPr>
          <w:rFonts w:hint="eastAsia"/>
          <w:rtl/>
        </w:rPr>
        <w:t>מכרז</w:t>
      </w:r>
      <w:r w:rsidRPr="00940F94">
        <w:rPr>
          <w:rtl/>
        </w:rPr>
        <w:t xml:space="preserve">, </w:t>
      </w:r>
      <w:r w:rsidRPr="00940F94">
        <w:rPr>
          <w:rFonts w:hint="eastAsia"/>
          <w:rtl/>
        </w:rPr>
        <w:t>חתום</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קבלן</w:t>
      </w:r>
      <w:r w:rsidRPr="00940F94">
        <w:rPr>
          <w:rtl/>
        </w:rPr>
        <w:t xml:space="preserve"> </w:t>
      </w:r>
      <w:r w:rsidRPr="00940F94">
        <w:rPr>
          <w:rFonts w:hint="eastAsia"/>
          <w:rtl/>
        </w:rPr>
        <w:t>המשנה</w:t>
      </w:r>
      <w:r w:rsidRPr="00940F94">
        <w:rPr>
          <w:rtl/>
        </w:rPr>
        <w:t xml:space="preserve"> (אם </w:t>
      </w:r>
      <w:r w:rsidRPr="00940F94">
        <w:rPr>
          <w:rFonts w:hint="eastAsia"/>
          <w:rtl/>
        </w:rPr>
        <w:t>לא</w:t>
      </w:r>
      <w:r w:rsidRPr="00940F94">
        <w:rPr>
          <w:rtl/>
        </w:rPr>
        <w:t xml:space="preserve"> </w:t>
      </w:r>
      <w:r w:rsidRPr="00940F94">
        <w:rPr>
          <w:rFonts w:hint="eastAsia"/>
          <w:rtl/>
        </w:rPr>
        <w:t>הגיש</w:t>
      </w:r>
      <w:r w:rsidRPr="00940F94">
        <w:rPr>
          <w:rtl/>
        </w:rPr>
        <w:t xml:space="preserve"> </w:t>
      </w:r>
      <w:r w:rsidRPr="00940F94">
        <w:rPr>
          <w:rFonts w:hint="eastAsia"/>
          <w:rtl/>
        </w:rPr>
        <w:t>נספח</w:t>
      </w:r>
      <w:r w:rsidRPr="00940F94">
        <w:rPr>
          <w:rtl/>
        </w:rPr>
        <w:t xml:space="preserve"> </w:t>
      </w:r>
      <w:r w:rsidRPr="00940F94">
        <w:rPr>
          <w:rFonts w:hint="eastAsia"/>
          <w:rtl/>
        </w:rPr>
        <w:t>זה</w:t>
      </w:r>
      <w:r w:rsidRPr="00940F94">
        <w:rPr>
          <w:rtl/>
        </w:rPr>
        <w:t xml:space="preserve"> </w:t>
      </w:r>
      <w:r w:rsidRPr="00940F94">
        <w:rPr>
          <w:rFonts w:hint="eastAsia"/>
          <w:rtl/>
        </w:rPr>
        <w:t>קודם</w:t>
      </w:r>
      <w:r w:rsidRPr="00940F94">
        <w:rPr>
          <w:rtl/>
        </w:rPr>
        <w:t xml:space="preserve"> </w:t>
      </w:r>
      <w:r w:rsidRPr="00940F94">
        <w:rPr>
          <w:rFonts w:hint="eastAsia"/>
          <w:rtl/>
        </w:rPr>
        <w:t>לכן</w:t>
      </w:r>
      <w:r w:rsidRPr="00940F94">
        <w:rPr>
          <w:rtl/>
        </w:rPr>
        <w:t xml:space="preserve"> </w:t>
      </w:r>
      <w:r w:rsidRPr="00940F94">
        <w:rPr>
          <w:rFonts w:hint="eastAsia"/>
          <w:rtl/>
        </w:rPr>
        <w:t>במסגרת</w:t>
      </w:r>
      <w:r w:rsidRPr="00940F94">
        <w:rPr>
          <w:rtl/>
        </w:rPr>
        <w:t xml:space="preserve"> </w:t>
      </w:r>
      <w:r w:rsidRPr="00940F94">
        <w:rPr>
          <w:rFonts w:hint="eastAsia"/>
          <w:rtl/>
        </w:rPr>
        <w:t>הצעתו</w:t>
      </w:r>
      <w:r w:rsidRPr="00940F94">
        <w:rPr>
          <w:rtl/>
        </w:rPr>
        <w:t xml:space="preserve"> </w:t>
      </w:r>
      <w:r w:rsidRPr="00940F94">
        <w:rPr>
          <w:rFonts w:hint="eastAsia"/>
          <w:rtl/>
        </w:rPr>
        <w:t>במכרז</w:t>
      </w:r>
      <w:r w:rsidRPr="00940F94">
        <w:rPr>
          <w:rtl/>
        </w:rPr>
        <w:t>).</w:t>
      </w:r>
    </w:p>
    <w:p w14:paraId="6A7CB29F" w14:textId="77777777" w:rsidR="00CA008F" w:rsidRPr="00940F94" w:rsidRDefault="00CA008F" w:rsidP="001521B1">
      <w:pPr>
        <w:pStyle w:val="02-"/>
      </w:pPr>
      <w:r w:rsidRPr="00940F94">
        <w:rPr>
          <w:rFonts w:hint="eastAsia"/>
          <w:rtl/>
        </w:rPr>
        <w:t>קבלני</w:t>
      </w:r>
      <w:r w:rsidRPr="00940F94">
        <w:rPr>
          <w:rtl/>
        </w:rPr>
        <w:t xml:space="preserve"> </w:t>
      </w:r>
      <w:r w:rsidRPr="00940F94">
        <w:rPr>
          <w:rFonts w:hint="eastAsia"/>
          <w:rtl/>
        </w:rPr>
        <w:t>המשנה</w:t>
      </w:r>
      <w:r w:rsidRPr="00940F94">
        <w:rPr>
          <w:rtl/>
        </w:rPr>
        <w:t xml:space="preserve"> </w:t>
      </w:r>
      <w:r w:rsidRPr="00940F94">
        <w:rPr>
          <w:rFonts w:hint="eastAsia"/>
          <w:rtl/>
        </w:rPr>
        <w:t>אשר</w:t>
      </w:r>
      <w:r w:rsidRPr="00940F94">
        <w:rPr>
          <w:rtl/>
        </w:rPr>
        <w:t xml:space="preserve"> </w:t>
      </w:r>
      <w:r w:rsidRPr="00940F94">
        <w:rPr>
          <w:rFonts w:hint="eastAsia"/>
          <w:rtl/>
        </w:rPr>
        <w:t>אושרו</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נכון</w:t>
      </w:r>
      <w:r w:rsidRPr="00940F94">
        <w:rPr>
          <w:rtl/>
        </w:rPr>
        <w:t xml:space="preserve"> </w:t>
      </w:r>
      <w:r w:rsidRPr="00940F94">
        <w:rPr>
          <w:rFonts w:hint="eastAsia"/>
          <w:rtl/>
        </w:rPr>
        <w:t>ליום</w:t>
      </w:r>
      <w:r w:rsidRPr="00940F94">
        <w:rPr>
          <w:rtl/>
        </w:rPr>
        <w:t xml:space="preserve"> </w:t>
      </w:r>
      <w:r w:rsidRPr="00940F94">
        <w:rPr>
          <w:rFonts w:hint="eastAsia"/>
          <w:rtl/>
        </w:rPr>
        <w:t>תחילת</w:t>
      </w:r>
      <w:r w:rsidRPr="00940F94">
        <w:rPr>
          <w:rtl/>
        </w:rPr>
        <w:t xml:space="preserve"> </w:t>
      </w:r>
      <w:r w:rsidRPr="00940F94">
        <w:rPr>
          <w:rFonts w:hint="eastAsia"/>
          <w:rtl/>
        </w:rPr>
        <w:t>ההתקשרות</w:t>
      </w:r>
      <w:r w:rsidRPr="00940F94">
        <w:rPr>
          <w:rtl/>
        </w:rPr>
        <w:t xml:space="preserve">, </w:t>
      </w:r>
      <w:r w:rsidRPr="00940F94">
        <w:rPr>
          <w:rFonts w:hint="eastAsia"/>
          <w:rtl/>
        </w:rPr>
        <w:t>הינם</w:t>
      </w:r>
      <w:r w:rsidRPr="00940F94">
        <w:rPr>
          <w:rtl/>
        </w:rPr>
        <w:t>:</w:t>
      </w:r>
    </w:p>
    <w:p w14:paraId="4CDD7CC4" w14:textId="77777777" w:rsidR="00CA008F" w:rsidRPr="00940F94" w:rsidRDefault="00CA008F" w:rsidP="00BB3FB7">
      <w:pPr>
        <w:pStyle w:val="03-"/>
      </w:pPr>
      <w:r w:rsidRPr="00940F94">
        <w:rPr>
          <w:rFonts w:hint="cs"/>
          <w:rtl/>
        </w:rPr>
        <w:t>__________________________________.</w:t>
      </w:r>
    </w:p>
    <w:p w14:paraId="68084078" w14:textId="77777777" w:rsidR="00CA008F" w:rsidRPr="00940F94" w:rsidRDefault="00CA008F" w:rsidP="00BB3FB7">
      <w:pPr>
        <w:pStyle w:val="03-"/>
      </w:pPr>
      <w:r w:rsidRPr="00940F94">
        <w:rPr>
          <w:rFonts w:hint="cs"/>
          <w:rtl/>
        </w:rPr>
        <w:t>__________________________________.</w:t>
      </w:r>
    </w:p>
    <w:p w14:paraId="1F9E308F" w14:textId="77777777" w:rsidR="00CA008F" w:rsidRPr="00940F94" w:rsidRDefault="00CA008F" w:rsidP="00BB3FB7">
      <w:pPr>
        <w:pStyle w:val="03-"/>
      </w:pPr>
      <w:r w:rsidRPr="00940F94">
        <w:rPr>
          <w:rFonts w:hint="cs"/>
          <w:rtl/>
        </w:rPr>
        <w:t>__________________________________.</w:t>
      </w:r>
    </w:p>
    <w:p w14:paraId="12B9A62F" w14:textId="77777777" w:rsidR="00CA008F" w:rsidRPr="00940F94" w:rsidRDefault="00CA008F" w:rsidP="00B855DF">
      <w:pPr>
        <w:pStyle w:val="42"/>
        <w:ind w:left="1020" w:firstLine="0"/>
        <w:jc w:val="both"/>
        <w:outlineLvl w:val="9"/>
      </w:pPr>
      <w:r w:rsidRPr="00940F94">
        <w:rPr>
          <w:rFonts w:hint="cs"/>
          <w:rtl/>
        </w:rPr>
        <w:t>אם יחולו שינויים בזהות קבלני המשנה המאושרים על ידי עורך המכרז, יעשה הדבר בתוספת להסכם ההתקשרות.</w:t>
      </w:r>
    </w:p>
    <w:p w14:paraId="77291071" w14:textId="77777777" w:rsidR="00CA008F" w:rsidRPr="00940F94" w:rsidRDefault="00CA008F" w:rsidP="001521B1">
      <w:pPr>
        <w:pStyle w:val="02-"/>
        <w:rPr>
          <w:rtl/>
        </w:rPr>
      </w:pPr>
      <w:r w:rsidRPr="00940F94">
        <w:rPr>
          <w:rtl/>
        </w:rPr>
        <w:t>ה</w:t>
      </w:r>
      <w:r w:rsidRPr="00940F94">
        <w:rPr>
          <w:rFonts w:hint="cs"/>
          <w:rtl/>
        </w:rPr>
        <w:t>ספק</w:t>
      </w:r>
      <w:r w:rsidRPr="00940F94">
        <w:rPr>
          <w:rtl/>
        </w:rPr>
        <w:t xml:space="preserve"> לא יהיה רשאי להחליף </w:t>
      </w:r>
      <w:r w:rsidRPr="00940F94">
        <w:rPr>
          <w:rFonts w:hint="cs"/>
          <w:rtl/>
        </w:rPr>
        <w:t xml:space="preserve">קבלן משנה, שאושר על ידי עורך המכרז, </w:t>
      </w:r>
      <w:r w:rsidRPr="00940F94">
        <w:rPr>
          <w:rtl/>
        </w:rPr>
        <w:t xml:space="preserve">ללא הסכמת </w:t>
      </w:r>
      <w:r w:rsidRPr="00940F94">
        <w:rPr>
          <w:rFonts w:hint="cs"/>
          <w:rtl/>
        </w:rPr>
        <w:t>עורך המכרז</w:t>
      </w:r>
      <w:r w:rsidRPr="00940F94">
        <w:rPr>
          <w:rtl/>
        </w:rPr>
        <w:t xml:space="preserve"> מראש ובכתב. </w:t>
      </w:r>
      <w:r w:rsidRPr="00940F94">
        <w:rPr>
          <w:rFonts w:hint="cs"/>
          <w:rtl/>
        </w:rPr>
        <w:t>לא יאושר קבלן משנה שאינו עומד בדרישות המינימום הנקובות לעיל, וניסונו של קבלן המשנה החדש לא יפחת מזה של קבלן המשנה אותו הוא מחליף</w:t>
      </w:r>
      <w:r w:rsidRPr="00940F94">
        <w:rPr>
          <w:rtl/>
        </w:rPr>
        <w:t>. ה</w:t>
      </w:r>
      <w:r w:rsidRPr="00940F94">
        <w:rPr>
          <w:rFonts w:hint="cs"/>
          <w:rtl/>
        </w:rPr>
        <w:t>ספק</w:t>
      </w:r>
      <w:r w:rsidRPr="00940F94">
        <w:rPr>
          <w:rtl/>
        </w:rPr>
        <w:t xml:space="preserve"> </w:t>
      </w:r>
      <w:r w:rsidRPr="00940F94">
        <w:rPr>
          <w:rFonts w:hint="cs"/>
          <w:rtl/>
        </w:rPr>
        <w:t>מ</w:t>
      </w:r>
      <w:r w:rsidRPr="00940F94">
        <w:rPr>
          <w:rtl/>
        </w:rPr>
        <w:t xml:space="preserve">תחייב שהחלפת </w:t>
      </w:r>
      <w:r w:rsidRPr="00940F94">
        <w:rPr>
          <w:rFonts w:hint="cs"/>
          <w:rtl/>
        </w:rPr>
        <w:t>קבלן המשנה</w:t>
      </w:r>
      <w:r w:rsidRPr="00940F94">
        <w:rPr>
          <w:rtl/>
        </w:rPr>
        <w:t xml:space="preserve"> לא תפגע בהתחייבויותיו על פי </w:t>
      </w:r>
      <w:r w:rsidRPr="00940F94">
        <w:rPr>
          <w:rFonts w:hint="cs"/>
          <w:rtl/>
        </w:rPr>
        <w:t>הסכם</w:t>
      </w:r>
      <w:r w:rsidRPr="00940F94">
        <w:rPr>
          <w:rtl/>
        </w:rPr>
        <w:t xml:space="preserve"> זה</w:t>
      </w:r>
      <w:r w:rsidRPr="00940F94">
        <w:rPr>
          <w:rFonts w:hint="cs"/>
          <w:rtl/>
        </w:rPr>
        <w:t xml:space="preserve">. מבלי לגרוע מהאמור לעיל, </w:t>
      </w:r>
      <w:r w:rsidRPr="00940F94">
        <w:rPr>
          <w:rtl/>
        </w:rPr>
        <w:t xml:space="preserve">החלפה </w:t>
      </w:r>
      <w:r w:rsidRPr="00940F94">
        <w:rPr>
          <w:rFonts w:hint="cs"/>
          <w:rtl/>
        </w:rPr>
        <w:t xml:space="preserve">בפועל </w:t>
      </w:r>
      <w:r w:rsidRPr="00940F94">
        <w:rPr>
          <w:rtl/>
        </w:rPr>
        <w:t xml:space="preserve">של </w:t>
      </w:r>
      <w:r w:rsidRPr="00940F94">
        <w:rPr>
          <w:rFonts w:hint="cs"/>
          <w:rtl/>
        </w:rPr>
        <w:t>קבלן המשנה</w:t>
      </w:r>
      <w:r w:rsidRPr="00940F94">
        <w:rPr>
          <w:rtl/>
        </w:rPr>
        <w:t xml:space="preserve"> תעשה </w:t>
      </w:r>
      <w:r w:rsidRPr="00940F94">
        <w:rPr>
          <w:rFonts w:hint="cs"/>
          <w:rtl/>
        </w:rPr>
        <w:t xml:space="preserve">רק </w:t>
      </w:r>
      <w:r w:rsidRPr="00940F94">
        <w:rPr>
          <w:rtl/>
        </w:rPr>
        <w:t xml:space="preserve">לאחר </w:t>
      </w:r>
      <w:r w:rsidRPr="00940F94">
        <w:rPr>
          <w:rFonts w:hint="cs"/>
          <w:rtl/>
        </w:rPr>
        <w:t>משלוח הודעה</w:t>
      </w:r>
      <w:r w:rsidRPr="00940F94">
        <w:rPr>
          <w:rtl/>
        </w:rPr>
        <w:t xml:space="preserve"> בכתב </w:t>
      </w:r>
      <w:r w:rsidRPr="00940F94">
        <w:rPr>
          <w:rFonts w:hint="cs"/>
          <w:rtl/>
        </w:rPr>
        <w:t>ל</w:t>
      </w:r>
      <w:r w:rsidRPr="00940F94">
        <w:rPr>
          <w:rtl/>
        </w:rPr>
        <w:t>כל המזמינים.</w:t>
      </w:r>
    </w:p>
    <w:p w14:paraId="7D68C82B" w14:textId="77777777" w:rsidR="00CA008F" w:rsidRPr="00940F94" w:rsidRDefault="00CA008F" w:rsidP="001521B1">
      <w:pPr>
        <w:pStyle w:val="02-"/>
      </w:pPr>
      <w:r w:rsidRPr="00940F94">
        <w:rPr>
          <w:rFonts w:hint="cs"/>
          <w:rtl/>
        </w:rPr>
        <w:t>בכל מקרה, האחריות הכוללת לביצוע העבודה תהיה של הספק וכל התקשרות של גורמי המזמין בנוגע לעבודות יבוצעו מול הספק בלבד.</w:t>
      </w:r>
    </w:p>
    <w:p w14:paraId="37D4030C" w14:textId="77777777" w:rsidR="00CA008F" w:rsidRPr="00940F94" w:rsidRDefault="00CA008F" w:rsidP="001521B1">
      <w:pPr>
        <w:pStyle w:val="02-"/>
      </w:pPr>
      <w:r w:rsidRPr="00940F94">
        <w:rPr>
          <w:rFonts w:hint="cs"/>
          <w:rtl/>
        </w:rPr>
        <w:t xml:space="preserve">לא יתקשר הספק עם מציע שלא זכה במכרז </w:t>
      </w:r>
      <w:r w:rsidRPr="00940F94">
        <w:rPr>
          <w:rtl/>
        </w:rPr>
        <w:t>לצורך שירותי קבלנות משנה</w:t>
      </w:r>
      <w:r w:rsidRPr="00940F94">
        <w:rPr>
          <w:rFonts w:hint="cs"/>
          <w:rtl/>
        </w:rPr>
        <w:t>, אלא לאחר קבלת אישור מראש ובכתב מעורך המכרז.</w:t>
      </w:r>
    </w:p>
    <w:p w14:paraId="5B85ACB6" w14:textId="77777777" w:rsidR="00CA008F" w:rsidRPr="00940F94" w:rsidRDefault="00CA008F" w:rsidP="00C572CC">
      <w:pPr>
        <w:pStyle w:val="01-"/>
        <w:rPr>
          <w:rtl/>
        </w:rPr>
      </w:pPr>
      <w:bookmarkStart w:id="6542" w:name="_Ref487754190"/>
      <w:r w:rsidRPr="00940F94">
        <w:rPr>
          <w:rFonts w:hint="cs"/>
          <w:rtl/>
        </w:rPr>
        <w:t>היערכות לאספקת הציוד</w:t>
      </w:r>
      <w:bookmarkEnd w:id="6542"/>
    </w:p>
    <w:p w14:paraId="323FBBA7" w14:textId="68049D18" w:rsidR="00CA008F" w:rsidRPr="00940F94" w:rsidRDefault="00CA008F" w:rsidP="001521B1">
      <w:pPr>
        <w:pStyle w:val="02-"/>
        <w:rPr>
          <w:rtl/>
        </w:rPr>
      </w:pPr>
      <w:r w:rsidRPr="00940F94">
        <w:rPr>
          <w:rFonts w:hint="cs"/>
          <w:rtl/>
        </w:rPr>
        <w:t xml:space="preserve">בתקופת ההתארגנות בת </w:t>
      </w:r>
      <w:del w:id="6543" w:author="דורון רותם" w:date="2017-12-06T18:49:00Z">
        <w:r w:rsidR="00984926" w:rsidRPr="00940F94">
          <w:rPr>
            <w:rFonts w:hint="cs"/>
            <w:rtl/>
          </w:rPr>
          <w:delText>21</w:delText>
        </w:r>
      </w:del>
      <w:ins w:id="6544" w:author="דורון רותם" w:date="2017-12-06T18:49:00Z">
        <w:r w:rsidR="000553D2">
          <w:rPr>
            <w:rFonts w:hint="cs"/>
            <w:rtl/>
          </w:rPr>
          <w:t>30</w:t>
        </w:r>
      </w:ins>
      <w:r w:rsidR="000553D2" w:rsidRPr="00940F94">
        <w:rPr>
          <w:rFonts w:hint="cs"/>
          <w:rtl/>
        </w:rPr>
        <w:t xml:space="preserve"> </w:t>
      </w:r>
      <w:r w:rsidRPr="00940F94">
        <w:rPr>
          <w:rFonts w:hint="cs"/>
          <w:rtl/>
        </w:rPr>
        <w:t>ימי</w:t>
      </w:r>
      <w:r w:rsidR="004D4067" w:rsidRPr="00940F94">
        <w:rPr>
          <w:rFonts w:hint="cs"/>
          <w:rtl/>
        </w:rPr>
        <w:t xml:space="preserve"> עבודה</w:t>
      </w:r>
      <w:r w:rsidRPr="00940F94">
        <w:rPr>
          <w:rFonts w:hint="cs"/>
          <w:rtl/>
        </w:rPr>
        <w:t xml:space="preserve"> מחתימת עורך המכרז על הסכם זה, עורך המכרז יגבש יחד עם הספק את תהליכי העבודה על מנת להיערך לאספקת הציוד והשירותים.</w:t>
      </w:r>
    </w:p>
    <w:p w14:paraId="520EC0F8" w14:textId="77777777" w:rsidR="00CA008F" w:rsidRPr="00940F94" w:rsidRDefault="00CA008F" w:rsidP="001521B1">
      <w:pPr>
        <w:pStyle w:val="02-"/>
      </w:pPr>
      <w:r w:rsidRPr="00940F94">
        <w:rPr>
          <w:rtl/>
        </w:rPr>
        <w:t xml:space="preserve">המזמין </w:t>
      </w:r>
      <w:r w:rsidRPr="00940F94">
        <w:rPr>
          <w:rFonts w:hint="cs"/>
          <w:rtl/>
        </w:rPr>
        <w:t>רשאי, באישור עורך המכרז,</w:t>
      </w:r>
      <w:r w:rsidRPr="00940F94">
        <w:rPr>
          <w:rtl/>
        </w:rPr>
        <w:t xml:space="preserve"> לדרוש הדגמה של </w:t>
      </w:r>
      <w:r w:rsidRPr="00940F94">
        <w:rPr>
          <w:rFonts w:hint="cs"/>
          <w:rtl/>
        </w:rPr>
        <w:t>פריטי הציוד</w:t>
      </w:r>
      <w:r w:rsidRPr="00940F94">
        <w:rPr>
          <w:rtl/>
        </w:rPr>
        <w:t xml:space="preserve"> לפני ההזמנה, להוכחת פעולתו</w:t>
      </w:r>
      <w:r w:rsidRPr="00940F94">
        <w:rPr>
          <w:rFonts w:hint="cs"/>
          <w:rtl/>
        </w:rPr>
        <w:t>,</w:t>
      </w:r>
      <w:r w:rsidRPr="00940F94">
        <w:rPr>
          <w:rtl/>
        </w:rPr>
        <w:t xml:space="preserve"> </w:t>
      </w:r>
      <w:r w:rsidRPr="00940F94">
        <w:rPr>
          <w:rFonts w:hint="cs"/>
          <w:rtl/>
        </w:rPr>
        <w:t xml:space="preserve">לתקופה של עד </w:t>
      </w:r>
      <w:r w:rsidR="00AD6C70" w:rsidRPr="00940F94">
        <w:rPr>
          <w:rFonts w:hint="cs"/>
          <w:rtl/>
        </w:rPr>
        <w:t xml:space="preserve">30 </w:t>
      </w:r>
      <w:r w:rsidRPr="00940F94">
        <w:rPr>
          <w:rFonts w:hint="cs"/>
          <w:rtl/>
        </w:rPr>
        <w:t>ימים</w:t>
      </w:r>
      <w:r w:rsidR="004D4067" w:rsidRPr="00940F94">
        <w:rPr>
          <w:rFonts w:hint="cs"/>
          <w:rtl/>
        </w:rPr>
        <w:t xml:space="preserve"> </w:t>
      </w:r>
      <w:r w:rsidR="004B7723" w:rsidRPr="00940F94">
        <w:rPr>
          <w:rFonts w:hint="cs"/>
          <w:rtl/>
        </w:rPr>
        <w:t>ובמספר עמדות כפי שיורה לו עורך המכרז או המזמין</w:t>
      </w:r>
      <w:r w:rsidRPr="00940F94">
        <w:rPr>
          <w:rFonts w:hint="cs"/>
          <w:rtl/>
        </w:rPr>
        <w:t xml:space="preserve">, </w:t>
      </w:r>
      <w:r w:rsidRPr="00940F94">
        <w:rPr>
          <w:rtl/>
        </w:rPr>
        <w:t>וה</w:t>
      </w:r>
      <w:r w:rsidRPr="00940F94">
        <w:rPr>
          <w:rFonts w:hint="cs"/>
          <w:rtl/>
        </w:rPr>
        <w:t>ספק</w:t>
      </w:r>
      <w:r w:rsidRPr="00940F94">
        <w:rPr>
          <w:rtl/>
        </w:rPr>
        <w:t xml:space="preserve"> יבצע הדגמה כאמור, על פי הנדרש.</w:t>
      </w:r>
      <w:r w:rsidRPr="00940F94">
        <w:rPr>
          <w:rFonts w:hint="cs"/>
          <w:rtl/>
        </w:rPr>
        <w:t xml:space="preserve"> </w:t>
      </w:r>
    </w:p>
    <w:p w14:paraId="1B0DD8FD" w14:textId="77777777" w:rsidR="00CA008F" w:rsidRPr="00940F94" w:rsidRDefault="00CA008F" w:rsidP="00C572CC">
      <w:pPr>
        <w:pStyle w:val="01-"/>
      </w:pPr>
      <w:bookmarkStart w:id="6545" w:name="_Ref487754232"/>
      <w:r w:rsidRPr="00940F94">
        <w:rPr>
          <w:rFonts w:hint="cs"/>
          <w:rtl/>
        </w:rPr>
        <w:t>הזמנת ציוד או שירותים</w:t>
      </w:r>
      <w:bookmarkEnd w:id="6545"/>
    </w:p>
    <w:p w14:paraId="7D4A3527" w14:textId="77777777" w:rsidR="00CA008F" w:rsidRPr="00940F94" w:rsidRDefault="00CA008F" w:rsidP="001521B1">
      <w:pPr>
        <w:pStyle w:val="02-"/>
      </w:pPr>
      <w:r w:rsidRPr="00940F94">
        <w:rPr>
          <w:rFonts w:hint="cs"/>
          <w:rtl/>
        </w:rPr>
        <w:t>עורך המכרז רשאי להוסיף לרשימת הציוד המאושר לרכישה, לתקופה או בכמות שתיקבע:</w:t>
      </w:r>
    </w:p>
    <w:p w14:paraId="22E611CE" w14:textId="321630FC" w:rsidR="00CA008F" w:rsidRPr="00940F94" w:rsidRDefault="00CA008F" w:rsidP="000553D2">
      <w:pPr>
        <w:pStyle w:val="03-"/>
      </w:pPr>
      <w:r w:rsidRPr="00940F94">
        <w:rPr>
          <w:rFonts w:hint="cs"/>
          <w:rtl/>
        </w:rPr>
        <w:t xml:space="preserve">כל מוצר מהמחירון הרשמי של היצרן כפי שהוגש במענה הספק במכרז או בעדכון של המחירון הרשמי ואשר שייך לאחת מקטגוריות הציוד אשר נדרשו במכרז, גם אם לא הוצע בהצעת המציע או לא היה קיים במחירון במועד ההצעה. מחיר ציוד זה </w:t>
      </w:r>
      <w:r w:rsidR="00394437" w:rsidRPr="00940F94">
        <w:rPr>
          <w:rFonts w:hint="cs"/>
          <w:rtl/>
        </w:rPr>
        <w:t xml:space="preserve">ייקבע בהתאם למנגנון המפורט בסעיף </w:t>
      </w:r>
      <w:r w:rsidR="000553D2">
        <w:rPr>
          <w:rtl/>
        </w:rPr>
        <w:fldChar w:fldCharType="begin"/>
      </w:r>
      <w:r w:rsidR="000553D2">
        <w:rPr>
          <w:rtl/>
        </w:rPr>
        <w:instrText xml:space="preserve"> </w:instrText>
      </w:r>
      <w:r w:rsidR="000553D2">
        <w:rPr>
          <w:rFonts w:hint="cs"/>
        </w:rPr>
        <w:instrText>REF</w:instrText>
      </w:r>
      <w:r w:rsidR="000553D2">
        <w:rPr>
          <w:rFonts w:hint="cs"/>
          <w:rtl/>
        </w:rPr>
        <w:instrText xml:space="preserve"> _</w:instrText>
      </w:r>
      <w:del w:id="6546" w:author="דורון רותם" w:date="2017-12-06T18:49:00Z">
        <w:r w:rsidR="00394437" w:rsidRPr="00940F94">
          <w:rPr>
            <w:rFonts w:hint="cs"/>
          </w:rPr>
          <w:delInstrText>Ref487562604</w:delInstrText>
        </w:r>
      </w:del>
      <w:ins w:id="6547" w:author="דורון רותם" w:date="2017-12-06T18:49:00Z">
        <w:r w:rsidR="000553D2">
          <w:rPr>
            <w:rFonts w:hint="cs"/>
          </w:rPr>
          <w:instrText>Ref486180720</w:instrText>
        </w:r>
      </w:ins>
      <w:r w:rsidR="000553D2">
        <w:rPr>
          <w:rFonts w:hint="cs"/>
        </w:rPr>
        <w:instrText xml:space="preserve"> \r \h</w:instrText>
      </w:r>
      <w:r w:rsidR="000553D2">
        <w:rPr>
          <w:rtl/>
        </w:rPr>
        <w:instrText xml:space="preserve"> </w:instrText>
      </w:r>
      <w:del w:id="6548" w:author="דורון רותם" w:date="2017-12-06T18:49:00Z">
        <w:r w:rsidR="00940F94">
          <w:rPr>
            <w:rtl/>
          </w:rPr>
          <w:delInstrText xml:space="preserve"> \* </w:delInstrText>
        </w:r>
        <w:r w:rsidR="00940F94">
          <w:delInstrText>MERGEFORMAT</w:delInstrText>
        </w:r>
        <w:r w:rsidR="00940F94">
          <w:rPr>
            <w:rtl/>
          </w:rPr>
          <w:delInstrText xml:space="preserve"> </w:delInstrText>
        </w:r>
      </w:del>
      <w:r w:rsidR="000553D2">
        <w:rPr>
          <w:rtl/>
        </w:rPr>
      </w:r>
      <w:r w:rsidR="000553D2">
        <w:rPr>
          <w:rtl/>
        </w:rPr>
        <w:fldChar w:fldCharType="separate"/>
      </w:r>
      <w:r w:rsidR="000553D2">
        <w:rPr>
          <w:rtl/>
        </w:rPr>
        <w:t>‏4</w:t>
      </w:r>
      <w:del w:id="6549" w:author="דורון רותם" w:date="2017-12-06T18:49:00Z">
        <w:r w:rsidR="00AD00DA">
          <w:rPr>
            <w:rtl/>
          </w:rPr>
          <w:delText>.3</w:delText>
        </w:r>
      </w:del>
      <w:r w:rsidR="000553D2">
        <w:rPr>
          <w:rtl/>
        </w:rPr>
        <w:t>.3.3</w:t>
      </w:r>
      <w:r w:rsidR="000553D2">
        <w:rPr>
          <w:rtl/>
        </w:rPr>
        <w:fldChar w:fldCharType="end"/>
      </w:r>
      <w:r w:rsidR="000553D2">
        <w:rPr>
          <w:rFonts w:hint="cs"/>
          <w:rtl/>
        </w:rPr>
        <w:t xml:space="preserve"> </w:t>
      </w:r>
      <w:r w:rsidR="00394437" w:rsidRPr="00940F94">
        <w:rPr>
          <w:rFonts w:hint="cs"/>
          <w:rtl/>
        </w:rPr>
        <w:t>למסמכי המכרז.</w:t>
      </w:r>
    </w:p>
    <w:p w14:paraId="6F45D065" w14:textId="77777777" w:rsidR="00CA008F" w:rsidRPr="00940F94" w:rsidRDefault="00CA008F" w:rsidP="00F32497">
      <w:pPr>
        <w:pStyle w:val="03-"/>
        <w:rPr>
          <w:rtl/>
        </w:rPr>
      </w:pPr>
      <w:r w:rsidRPr="00940F94">
        <w:rPr>
          <w:rFonts w:hint="cs"/>
          <w:rtl/>
        </w:rPr>
        <w:t>פריטי ציוד שנדרשים כתחליף לפר</w:t>
      </w:r>
      <w:r w:rsidR="004D4067" w:rsidRPr="00940F94">
        <w:rPr>
          <w:rFonts w:hint="cs"/>
          <w:rtl/>
        </w:rPr>
        <w:t>י</w:t>
      </w:r>
      <w:r w:rsidRPr="00940F94">
        <w:rPr>
          <w:rFonts w:hint="cs"/>
          <w:rtl/>
        </w:rPr>
        <w:t xml:space="preserve">טי הציוד שברשימה שבנספח </w:t>
      </w:r>
      <w:r w:rsidR="00394437" w:rsidRPr="00940F94">
        <w:rPr>
          <w:rFonts w:hint="cs"/>
          <w:rtl/>
        </w:rPr>
        <w:t>7,</w:t>
      </w:r>
      <w:r w:rsidRPr="00940F94">
        <w:rPr>
          <w:rFonts w:hint="cs"/>
          <w:rtl/>
        </w:rPr>
        <w:t xml:space="preserve"> עקב חידושים טכנולוגיים, ואשר שיי</w:t>
      </w:r>
      <w:r w:rsidR="00394437" w:rsidRPr="00940F94">
        <w:rPr>
          <w:rFonts w:hint="cs"/>
          <w:rtl/>
        </w:rPr>
        <w:t>כים</w:t>
      </w:r>
      <w:r w:rsidRPr="00940F94">
        <w:rPr>
          <w:rFonts w:hint="cs"/>
          <w:rtl/>
        </w:rPr>
        <w:t xml:space="preserve"> לאחת מקטגוריות הציוד אשר נדרשו במכרז. מחיר ציוד זה יהיה </w:t>
      </w:r>
      <w:r w:rsidR="00394437" w:rsidRPr="00940F94">
        <w:rPr>
          <w:rFonts w:hint="cs"/>
          <w:rtl/>
        </w:rPr>
        <w:t xml:space="preserve">זהה </w:t>
      </w:r>
      <w:r w:rsidRPr="00940F94">
        <w:rPr>
          <w:rFonts w:hint="cs"/>
          <w:rtl/>
        </w:rPr>
        <w:t xml:space="preserve">למחיר המחירון </w:t>
      </w:r>
      <w:r w:rsidR="00394437" w:rsidRPr="00940F94">
        <w:rPr>
          <w:rFonts w:hint="cs"/>
          <w:rtl/>
        </w:rPr>
        <w:t>הרשמי של הפריט המוחלף, כפי שהוצע על ידי הספק בסיום שלב ב' של המכרז</w:t>
      </w:r>
      <w:r w:rsidR="00F32497" w:rsidRPr="00940F94">
        <w:rPr>
          <w:rFonts w:hint="cs"/>
          <w:rtl/>
        </w:rPr>
        <w:t>.</w:t>
      </w:r>
    </w:p>
    <w:p w14:paraId="6458943F" w14:textId="040A47C1" w:rsidR="00CA008F" w:rsidRPr="00940F94" w:rsidRDefault="00CA008F" w:rsidP="0027063A">
      <w:pPr>
        <w:pStyle w:val="03-"/>
      </w:pPr>
      <w:r w:rsidRPr="00940F94">
        <w:rPr>
          <w:rFonts w:hint="cs"/>
          <w:rtl/>
        </w:rPr>
        <w:t xml:space="preserve">על אף הסכם זה, </w:t>
      </w:r>
      <w:r w:rsidR="00DE7061" w:rsidRPr="00940F94">
        <w:rPr>
          <w:rtl/>
        </w:rPr>
        <w:t xml:space="preserve">במהלך תקופת מעבר בת </w:t>
      </w:r>
      <w:r w:rsidR="00DE7061" w:rsidRPr="00940F94">
        <w:rPr>
          <w:rFonts w:hint="cs"/>
          <w:rtl/>
        </w:rPr>
        <w:t>48 חודשים</w:t>
      </w:r>
      <w:r w:rsidR="00DE7061" w:rsidRPr="00940F94">
        <w:rPr>
          <w:rtl/>
        </w:rPr>
        <w:t xml:space="preserve"> מיום חתימת עורך המכרז על הסכם</w:t>
      </w:r>
      <w:r w:rsidR="00DE7061" w:rsidRPr="00940F94">
        <w:rPr>
          <w:rFonts w:hint="cs"/>
          <w:rtl/>
        </w:rPr>
        <w:t xml:space="preserve"> ההתקשרות</w:t>
      </w:r>
      <w:r w:rsidR="00DE7061" w:rsidRPr="00940F94">
        <w:rPr>
          <w:rtl/>
        </w:rPr>
        <w:t xml:space="preserve"> עם הספק </w:t>
      </w:r>
      <w:r w:rsidR="00DE7061" w:rsidRPr="00940F94">
        <w:rPr>
          <w:rFonts w:hint="cs"/>
          <w:rtl/>
        </w:rPr>
        <w:t>הזוכה במכרז זה</w:t>
      </w:r>
      <w:r w:rsidR="00DE7061" w:rsidRPr="00940F94">
        <w:rPr>
          <w:rtl/>
        </w:rPr>
        <w:t xml:space="preserve">, יהיו רשאים מזמינים </w:t>
      </w:r>
      <w:r w:rsidR="00DE7061" w:rsidRPr="00940F94">
        <w:rPr>
          <w:rFonts w:hint="cs"/>
          <w:rtl/>
        </w:rPr>
        <w:t>אשר רכשו ציוד מהספק המכהן במכרז 231-2009</w:t>
      </w:r>
      <w:r w:rsidR="00DE7061" w:rsidRPr="00940F94">
        <w:rPr>
          <w:rtl/>
        </w:rPr>
        <w:t xml:space="preserve">, להמשיך ולרכוש הרחבות </w:t>
      </w:r>
      <w:r w:rsidR="00DE7061" w:rsidRPr="00940F94">
        <w:rPr>
          <w:rFonts w:hint="cs"/>
          <w:rtl/>
        </w:rPr>
        <w:t>לציוד שנרכש במסגרת מכרז זה בלבד</w:t>
      </w:r>
      <w:r w:rsidR="000553D2">
        <w:rPr>
          <w:rFonts w:hint="cs"/>
          <w:rtl/>
        </w:rPr>
        <w:t xml:space="preserve">, </w:t>
      </w:r>
      <w:ins w:id="6550" w:author="דורון רותם" w:date="2017-12-06T18:49:00Z">
        <w:r w:rsidR="000553D2">
          <w:rPr>
            <w:rFonts w:hint="cs"/>
            <w:rtl/>
          </w:rPr>
          <w:t>ככל והרחבות אלו אינן כלולות במכרז זה</w:t>
        </w:r>
        <w:r w:rsidR="00DE7061" w:rsidRPr="00940F94">
          <w:rPr>
            <w:rFonts w:hint="cs"/>
            <w:rtl/>
          </w:rPr>
          <w:t xml:space="preserve">, </w:t>
        </w:r>
      </w:ins>
      <w:r w:rsidR="00DE7061" w:rsidRPr="00940F94">
        <w:rPr>
          <w:rFonts w:hint="cs"/>
          <w:rtl/>
        </w:rPr>
        <w:t>ו</w:t>
      </w:r>
      <w:r w:rsidR="00DE7061" w:rsidRPr="00940F94">
        <w:rPr>
          <w:rtl/>
        </w:rPr>
        <w:t xml:space="preserve">בהתאם </w:t>
      </w:r>
      <w:r w:rsidR="00DE7061" w:rsidRPr="00940F94">
        <w:rPr>
          <w:rFonts w:hint="cs"/>
          <w:rtl/>
        </w:rPr>
        <w:t>ל</w:t>
      </w:r>
      <w:r w:rsidR="00DE7061" w:rsidRPr="00940F94">
        <w:rPr>
          <w:rtl/>
        </w:rPr>
        <w:t>חוק חובת המכרזים</w:t>
      </w:r>
      <w:r w:rsidR="00A14F24" w:rsidRPr="00940F94">
        <w:rPr>
          <w:rFonts w:hint="cs"/>
          <w:rtl/>
        </w:rPr>
        <w:t>,</w:t>
      </w:r>
      <w:r w:rsidR="00DE7061" w:rsidRPr="00940F94">
        <w:rPr>
          <w:rFonts w:hint="cs"/>
          <w:rtl/>
        </w:rPr>
        <w:t xml:space="preserve"> </w:t>
      </w:r>
      <w:r w:rsidR="00A14F24" w:rsidRPr="00940F94">
        <w:rPr>
          <w:rFonts w:hint="cs"/>
          <w:rtl/>
        </w:rPr>
        <w:t>ה</w:t>
      </w:r>
      <w:r w:rsidR="00DE7061" w:rsidRPr="00940F94">
        <w:rPr>
          <w:rFonts w:hint="cs"/>
          <w:rtl/>
        </w:rPr>
        <w:t>תשנ"ב-1992 ו</w:t>
      </w:r>
      <w:r w:rsidR="00A14F24" w:rsidRPr="00940F94">
        <w:rPr>
          <w:rFonts w:hint="cs"/>
          <w:rtl/>
        </w:rPr>
        <w:t>ה</w:t>
      </w:r>
      <w:r w:rsidR="00DE7061" w:rsidRPr="00940F94">
        <w:rPr>
          <w:rFonts w:hint="cs"/>
          <w:rtl/>
        </w:rPr>
        <w:t>תקנות</w:t>
      </w:r>
      <w:r w:rsidR="00A14F24" w:rsidRPr="00940F94">
        <w:rPr>
          <w:rFonts w:hint="cs"/>
          <w:rtl/>
        </w:rPr>
        <w:t xml:space="preserve"> לפיו,</w:t>
      </w:r>
      <w:r w:rsidR="00F32497" w:rsidRPr="00940F94">
        <w:rPr>
          <w:rFonts w:hint="cs"/>
          <w:rtl/>
        </w:rPr>
        <w:t xml:space="preserve"> והכל כמפורט בסעיף </w:t>
      </w:r>
      <w:r w:rsidR="0027063A">
        <w:rPr>
          <w:rtl/>
        </w:rPr>
        <w:fldChar w:fldCharType="begin"/>
      </w:r>
      <w:r w:rsidR="0027063A">
        <w:rPr>
          <w:rtl/>
        </w:rPr>
        <w:instrText xml:space="preserve"> </w:instrText>
      </w:r>
      <w:r w:rsidR="0027063A">
        <w:rPr>
          <w:rFonts w:hint="cs"/>
        </w:rPr>
        <w:instrText>REF</w:instrText>
      </w:r>
      <w:r w:rsidR="0027063A">
        <w:rPr>
          <w:rFonts w:hint="cs"/>
          <w:rtl/>
        </w:rPr>
        <w:instrText xml:space="preserve"> _</w:instrText>
      </w:r>
      <w:del w:id="6551" w:author="דורון רותם" w:date="2017-12-06T18:49:00Z">
        <w:r w:rsidR="007B00DA" w:rsidRPr="00940F94">
          <w:rPr>
            <w:rFonts w:hint="cs"/>
          </w:rPr>
          <w:delInstrText>Ref399741591</w:delInstrText>
        </w:r>
      </w:del>
      <w:ins w:id="6552" w:author="דורון רותם" w:date="2017-12-06T18:49:00Z">
        <w:r w:rsidR="0027063A">
          <w:rPr>
            <w:rFonts w:hint="cs"/>
          </w:rPr>
          <w:instrText>Ref487394089</w:instrText>
        </w:r>
      </w:ins>
      <w:r w:rsidR="0027063A">
        <w:rPr>
          <w:rFonts w:hint="cs"/>
        </w:rPr>
        <w:instrText xml:space="preserve"> \r \h</w:instrText>
      </w:r>
      <w:r w:rsidR="0027063A">
        <w:rPr>
          <w:rtl/>
        </w:rPr>
        <w:instrText xml:space="preserve"> </w:instrText>
      </w:r>
      <w:del w:id="6553" w:author="דורון רותם" w:date="2017-12-06T18:49:00Z">
        <w:r w:rsidR="00940F94">
          <w:rPr>
            <w:rtl/>
          </w:rPr>
          <w:delInstrText xml:space="preserve"> \* </w:delInstrText>
        </w:r>
        <w:r w:rsidR="00940F94">
          <w:delInstrText>MERGEFORMAT</w:delInstrText>
        </w:r>
        <w:r w:rsidR="00940F94">
          <w:rPr>
            <w:rtl/>
          </w:rPr>
          <w:delInstrText xml:space="preserve"> </w:delInstrText>
        </w:r>
      </w:del>
      <w:r w:rsidR="0027063A">
        <w:rPr>
          <w:rtl/>
        </w:rPr>
      </w:r>
      <w:r w:rsidR="0027063A">
        <w:rPr>
          <w:rtl/>
        </w:rPr>
        <w:fldChar w:fldCharType="separate"/>
      </w:r>
      <w:r w:rsidR="0027063A">
        <w:rPr>
          <w:rtl/>
        </w:rPr>
        <w:t>‏4.3.4</w:t>
      </w:r>
      <w:ins w:id="6554" w:author="דורון רותם" w:date="2017-12-06T18:49:00Z">
        <w:r w:rsidR="0027063A">
          <w:rPr>
            <w:rtl/>
          </w:rPr>
          <w:t>.3</w:t>
        </w:r>
      </w:ins>
      <w:r w:rsidR="0027063A">
        <w:rPr>
          <w:rtl/>
        </w:rPr>
        <w:fldChar w:fldCharType="end"/>
      </w:r>
      <w:r w:rsidR="00DE7061" w:rsidRPr="00940F94">
        <w:rPr>
          <w:rFonts w:hint="cs"/>
          <w:rtl/>
        </w:rPr>
        <w:t xml:space="preserve"> למסמכי המכרז.</w:t>
      </w:r>
    </w:p>
    <w:p w14:paraId="353C21E9" w14:textId="77777777" w:rsidR="00CA008F" w:rsidRPr="00940F94" w:rsidRDefault="00CA008F" w:rsidP="00D377FA">
      <w:pPr>
        <w:pStyle w:val="03-"/>
      </w:pPr>
      <w:r w:rsidRPr="00940F94">
        <w:rPr>
          <w:rFonts w:hint="cs"/>
          <w:rtl/>
        </w:rPr>
        <w:t xml:space="preserve">מבלי לגרוע מהאמור </w:t>
      </w:r>
      <w:r w:rsidRPr="00940F94">
        <w:rPr>
          <w:rFonts w:hint="eastAsia"/>
          <w:rtl/>
        </w:rPr>
        <w:t>בנספח</w:t>
      </w:r>
      <w:r w:rsidRPr="00940F94">
        <w:rPr>
          <w:rtl/>
        </w:rPr>
        <w:t xml:space="preserve"> </w:t>
      </w:r>
      <w:r w:rsidR="00DE7061" w:rsidRPr="00940F94">
        <w:rPr>
          <w:rtl/>
        </w:rPr>
        <w:t xml:space="preserve">7 </w:t>
      </w:r>
      <w:r w:rsidR="00D377FA" w:rsidRPr="00940F94">
        <w:rPr>
          <w:rFonts w:hint="cs"/>
          <w:rtl/>
        </w:rPr>
        <w:t>למסמכי המכרז,</w:t>
      </w:r>
      <w:r w:rsidRPr="00940F94">
        <w:rPr>
          <w:rFonts w:hint="cs"/>
          <w:rtl/>
        </w:rPr>
        <w:t xml:space="preserve"> הציוד שיסופק יהיה ציוד מקורי וחדש בלבד שלא נעשה בו שימוש בעבר, ו</w:t>
      </w:r>
      <w:r w:rsidRPr="00940F94">
        <w:rPr>
          <w:rtl/>
        </w:rPr>
        <w:t>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 xml:space="preserve">שלא הותקנו קודם לכן בציוד אחר קודם להתקנתם בציוד המסופק למזמין. כך למשל, בשום מקרה לא יתאפשר לספק להתקין מצעי זיכרון שאינם חדשים ונקיים ממידע קודם, והספק מודע לכך שהתקנה כאמור של מצע זיכרון אצל מזמין כלשהו, תהווה הפרה יסודית של ההסכם. כן מתחייב </w:t>
      </w:r>
      <w:r w:rsidRPr="00940F94">
        <w:rPr>
          <w:rtl/>
        </w:rPr>
        <w:t>ה</w:t>
      </w:r>
      <w:r w:rsidRPr="00940F94">
        <w:rPr>
          <w:rFonts w:hint="cs"/>
          <w:rtl/>
        </w:rPr>
        <w:t xml:space="preserve">ספק כי כל ציוד שיסופק יהיה כזה אשר לגביו יש לספק את כל הידע, הכלים, המכשור וכוח האדם הדרוש לצורך מתן שירות ותמיכה לציוד. </w:t>
      </w:r>
    </w:p>
    <w:p w14:paraId="5EEDA622" w14:textId="77777777" w:rsidR="00CA008F" w:rsidRPr="00940F94" w:rsidRDefault="00CA008F" w:rsidP="00BD3583">
      <w:pPr>
        <w:pStyle w:val="03-"/>
      </w:pPr>
      <w:r w:rsidRPr="00940F94">
        <w:rPr>
          <w:rtl/>
        </w:rPr>
        <w:t>הפסקת י</w:t>
      </w:r>
      <w:r w:rsidRPr="00940F94">
        <w:rPr>
          <w:rFonts w:hint="cs"/>
          <w:rtl/>
        </w:rPr>
        <w:t>י</w:t>
      </w:r>
      <w:r w:rsidRPr="00940F94">
        <w:rPr>
          <w:rtl/>
        </w:rPr>
        <w:t>צור של הציוד המוצע</w:t>
      </w:r>
    </w:p>
    <w:p w14:paraId="5E0B52EC" w14:textId="77777777" w:rsidR="00CA008F" w:rsidRPr="00940F94" w:rsidRDefault="00CA008F" w:rsidP="00C73C81">
      <w:pPr>
        <w:pStyle w:val="04-"/>
        <w:rPr>
          <w:rtl/>
        </w:rPr>
      </w:pPr>
      <w:r w:rsidRPr="00940F94">
        <w:rPr>
          <w:rtl/>
        </w:rPr>
        <w:t>ב</w:t>
      </w:r>
      <w:r w:rsidRPr="00940F94">
        <w:rPr>
          <w:rFonts w:hint="cs"/>
          <w:rtl/>
        </w:rPr>
        <w:t>מידה והודיע היצרן על הפסקת ייצור דגם ציוד מסוים אשר נדרש במכרז, באופן שאין לספק אפשרות להשפיע על המשך הייצור או על האספקה</w:t>
      </w:r>
      <w:r w:rsidR="00B46E2B" w:rsidRPr="00940F94">
        <w:rPr>
          <w:rFonts w:hint="cs"/>
          <w:rtl/>
        </w:rPr>
        <w:t xml:space="preserve"> (</w:t>
      </w:r>
      <w:r w:rsidR="00B46E2B" w:rsidRPr="00940F94">
        <w:t>END OF LIFE</w:t>
      </w:r>
      <w:r w:rsidR="00B46E2B" w:rsidRPr="00940F94">
        <w:rPr>
          <w:rFonts w:hint="cs"/>
          <w:rtl/>
        </w:rPr>
        <w:t>)</w:t>
      </w:r>
      <w:r w:rsidRPr="00940F94">
        <w:rPr>
          <w:rFonts w:hint="cs"/>
          <w:rtl/>
        </w:rPr>
        <w:t>, ידווח על כך הספק לעורך המכרז באופן מיידי</w:t>
      </w:r>
      <w:r w:rsidR="003C74DA" w:rsidRPr="00940F94">
        <w:rPr>
          <w:rFonts w:hint="cs"/>
          <w:rtl/>
        </w:rPr>
        <w:t xml:space="preserve"> בצירוף אסמכתאות מתאימות מי</w:t>
      </w:r>
      <w:r w:rsidR="00B46E2B" w:rsidRPr="00940F94">
        <w:rPr>
          <w:rFonts w:hint="cs"/>
          <w:rtl/>
        </w:rPr>
        <w:t>צרן הציוד</w:t>
      </w:r>
      <w:r w:rsidRPr="00940F94">
        <w:rPr>
          <w:rFonts w:hint="cs"/>
          <w:rtl/>
        </w:rPr>
        <w:t>.</w:t>
      </w:r>
    </w:p>
    <w:p w14:paraId="73790923" w14:textId="77777777" w:rsidR="00CA008F" w:rsidRPr="00940F94" w:rsidRDefault="00CA008F" w:rsidP="007C06CD">
      <w:pPr>
        <w:pStyle w:val="04-"/>
        <w:rPr>
          <w:rtl/>
        </w:rPr>
      </w:pPr>
      <w:r w:rsidRPr="00940F94">
        <w:rPr>
          <w:rFonts w:hint="cs"/>
          <w:rtl/>
        </w:rPr>
        <w:t>להסרת ספק, ככל שיש בידי הספק מלאי נוסף של הציוד שייצורו הופסק, יהיה חייב הספק להמשיך ולספק את הציוד עד ניצול כל המלאי שיש אצלו, בהתאם לדרישת עורך המכרז.</w:t>
      </w:r>
      <w:r w:rsidRPr="00940F94" w:rsidDel="002C163D">
        <w:rPr>
          <w:rFonts w:hint="cs"/>
          <w:rtl/>
        </w:rPr>
        <w:t xml:space="preserve"> </w:t>
      </w:r>
    </w:p>
    <w:p w14:paraId="05608904" w14:textId="77777777" w:rsidR="00CA008F" w:rsidRPr="00940F94" w:rsidRDefault="00CA008F" w:rsidP="007C06CD">
      <w:pPr>
        <w:pStyle w:val="04-"/>
        <w:rPr>
          <w:rtl/>
        </w:rPr>
      </w:pPr>
      <w:r w:rsidRPr="00940F94">
        <w:rPr>
          <w:rFonts w:hint="cs"/>
          <w:rtl/>
        </w:rPr>
        <w:t>במקרה של הפסקת ייצור בפועל, וכן במקרים נוספים לפי שיקול דעת עורך המכרז שבהם הוא סבור שאין באפשרות הספק לספק ציוד מסוים, תעמוד לעורך המכרז הזכות לבחור באחת מדרכי הפעולה הבאות או בכל דרך אחרת המותרת לפי הוראות כל דין, מבלי שתהיה לספק כל טענה כנגד עורך המכרז:</w:t>
      </w:r>
    </w:p>
    <w:p w14:paraId="63751752" w14:textId="77777777" w:rsidR="00CA008F" w:rsidRPr="00940F94" w:rsidRDefault="00CA008F" w:rsidP="00C50D3A">
      <w:pPr>
        <w:pStyle w:val="42"/>
        <w:numPr>
          <w:ilvl w:val="4"/>
          <w:numId w:val="276"/>
        </w:numPr>
        <w:ind w:left="2610" w:hanging="1170"/>
        <w:jc w:val="both"/>
        <w:outlineLvl w:val="9"/>
        <w:rPr>
          <w:rtl/>
        </w:rPr>
      </w:pPr>
      <w:r w:rsidRPr="00940F94">
        <w:rPr>
          <w:rFonts w:hint="cs"/>
          <w:rtl/>
        </w:rPr>
        <w:t xml:space="preserve">לדרוש מהספק לספק במקום הדגם שייצורו הופסק, ציוד שתכונותיו עולות או זהות (על פי בדיקת וקביעת עורך המכרז) על תכונות הציוד שבהצעת הספק, במחיר </w:t>
      </w:r>
      <w:r w:rsidR="00C50D3A" w:rsidRPr="00940F94">
        <w:rPr>
          <w:rFonts w:hint="cs"/>
          <w:rtl/>
        </w:rPr>
        <w:t>הזהה למחירו של הציוד המוחלף</w:t>
      </w:r>
      <w:r w:rsidRPr="00940F94">
        <w:rPr>
          <w:rFonts w:hint="cs"/>
          <w:rtl/>
        </w:rPr>
        <w:t>;</w:t>
      </w:r>
    </w:p>
    <w:p w14:paraId="1E0C9FD3" w14:textId="77777777" w:rsidR="00C50D3A" w:rsidRPr="00940F94" w:rsidRDefault="00C50D3A" w:rsidP="00C50D3A">
      <w:pPr>
        <w:pStyle w:val="42"/>
        <w:numPr>
          <w:ilvl w:val="4"/>
          <w:numId w:val="276"/>
        </w:numPr>
        <w:ind w:left="2610" w:hanging="1170"/>
        <w:jc w:val="both"/>
        <w:outlineLvl w:val="9"/>
      </w:pPr>
      <w:r w:rsidRPr="00940F94">
        <w:rPr>
          <w:rtl/>
        </w:rPr>
        <w:t>ל</w:t>
      </w:r>
      <w:r w:rsidRPr="00940F94">
        <w:rPr>
          <w:rFonts w:hint="cs"/>
          <w:rtl/>
        </w:rPr>
        <w:t>הפסיק ההתקשרות מול הספק;</w:t>
      </w:r>
    </w:p>
    <w:p w14:paraId="655C1EDE" w14:textId="196F669F" w:rsidR="00CA008F" w:rsidRPr="00940F94" w:rsidRDefault="00130C10" w:rsidP="005E4B50">
      <w:pPr>
        <w:pStyle w:val="42"/>
        <w:numPr>
          <w:ilvl w:val="4"/>
          <w:numId w:val="276"/>
        </w:numPr>
        <w:ind w:left="2610" w:hanging="1170"/>
        <w:jc w:val="both"/>
        <w:outlineLvl w:val="9"/>
      </w:pPr>
      <w:r w:rsidRPr="00940F94">
        <w:rPr>
          <w:rtl/>
        </w:rPr>
        <w:t>ל</w:t>
      </w:r>
      <w:r w:rsidRPr="00940F94">
        <w:rPr>
          <w:rFonts w:hint="cs"/>
          <w:rtl/>
        </w:rPr>
        <w:t xml:space="preserve">התקשר עם אחר לקבלת הציוד </w:t>
      </w:r>
      <w:del w:id="6555" w:author="דורון רותם" w:date="2017-12-06T18:49:00Z">
        <w:r w:rsidR="00CA008F" w:rsidRPr="00940F94">
          <w:rPr>
            <w:rFonts w:hint="cs"/>
            <w:rtl/>
          </w:rPr>
          <w:delText>שאותו</w:delText>
        </w:r>
      </w:del>
      <w:ins w:id="6556" w:author="דורון רותם" w:date="2017-12-06T18:49:00Z">
        <w:r w:rsidRPr="00940F94">
          <w:rPr>
            <w:rFonts w:hint="cs"/>
            <w:rtl/>
          </w:rPr>
          <w:t>והשירותים הנדרשים במכרז</w:t>
        </w:r>
        <w:r>
          <w:rPr>
            <w:rFonts w:hint="cs"/>
            <w:rtl/>
          </w:rPr>
          <w:t>, אותם</w:t>
        </w:r>
      </w:ins>
      <w:r>
        <w:rPr>
          <w:rFonts w:hint="cs"/>
          <w:rtl/>
        </w:rPr>
        <w:t xml:space="preserve"> אין הספק מסוגל כבר לספק</w:t>
      </w:r>
      <w:r w:rsidR="00CA008F" w:rsidRPr="00940F94">
        <w:rPr>
          <w:rtl/>
        </w:rPr>
        <w:t>;</w:t>
      </w:r>
    </w:p>
    <w:p w14:paraId="1A1913DA" w14:textId="77777777" w:rsidR="005E4B50" w:rsidRPr="00940F94" w:rsidRDefault="005E4B50" w:rsidP="005E4B50">
      <w:pPr>
        <w:pStyle w:val="42"/>
        <w:numPr>
          <w:ilvl w:val="4"/>
          <w:numId w:val="276"/>
        </w:numPr>
        <w:ind w:left="2610" w:hanging="1170"/>
        <w:jc w:val="both"/>
        <w:outlineLvl w:val="9"/>
      </w:pPr>
      <w:r w:rsidRPr="00940F94">
        <w:rPr>
          <w:rtl/>
        </w:rPr>
        <w:t>ל</w:t>
      </w:r>
      <w:r w:rsidRPr="00940F94">
        <w:rPr>
          <w:rFonts w:hint="cs"/>
          <w:rtl/>
        </w:rPr>
        <w:t>פעול בהתאם להוראות כל דין.</w:t>
      </w:r>
    </w:p>
    <w:p w14:paraId="4F1B4692" w14:textId="77777777" w:rsidR="00CA008F" w:rsidRPr="00940F94" w:rsidRDefault="00CA008F" w:rsidP="00EA4283">
      <w:pPr>
        <w:pStyle w:val="01-"/>
        <w:rPr>
          <w:rtl/>
        </w:rPr>
      </w:pPr>
      <w:bookmarkStart w:id="6557" w:name="_Ref487754238"/>
      <w:r w:rsidRPr="00940F94">
        <w:rPr>
          <w:rtl/>
        </w:rPr>
        <w:t>מועד אספקה</w:t>
      </w:r>
      <w:bookmarkEnd w:id="6557"/>
    </w:p>
    <w:p w14:paraId="646F279A" w14:textId="083EACC3" w:rsidR="00CA008F" w:rsidRPr="00940F94" w:rsidRDefault="00CA008F" w:rsidP="00B6166F">
      <w:pPr>
        <w:pStyle w:val="02-"/>
        <w:numPr>
          <w:ilvl w:val="0"/>
          <w:numId w:val="0"/>
        </w:numPr>
        <w:ind w:left="360"/>
        <w:outlineLvl w:val="9"/>
        <w:rPr>
          <w:rtl/>
        </w:rPr>
      </w:pPr>
      <w:r w:rsidRPr="00940F94">
        <w:rPr>
          <w:rFonts w:hint="cs"/>
          <w:rtl/>
        </w:rPr>
        <w:t xml:space="preserve">הזמנות שיתקבלו אצל הספק ב-30 </w:t>
      </w:r>
      <w:del w:id="6558" w:author="דורון רותם" w:date="2017-12-06T18:49:00Z">
        <w:r w:rsidRPr="00940F94">
          <w:rPr>
            <w:rFonts w:hint="cs"/>
            <w:rtl/>
          </w:rPr>
          <w:delText>ימים</w:delText>
        </w:r>
      </w:del>
      <w:ins w:id="6559" w:author="דורון רותם" w:date="2017-12-06T18:49:00Z">
        <w:r w:rsidRPr="00940F94">
          <w:rPr>
            <w:rFonts w:hint="cs"/>
            <w:rtl/>
          </w:rPr>
          <w:t>ימי</w:t>
        </w:r>
        <w:r w:rsidR="00B6166F">
          <w:rPr>
            <w:rFonts w:hint="cs"/>
            <w:rtl/>
          </w:rPr>
          <w:t xml:space="preserve"> העבודה</w:t>
        </w:r>
      </w:ins>
      <w:r w:rsidRPr="00940F94">
        <w:rPr>
          <w:rFonts w:hint="cs"/>
          <w:rtl/>
        </w:rPr>
        <w:t xml:space="preserve"> הראשונים ממועד חתימת עורך המכרז על הסכם זה, יסופקו </w:t>
      </w:r>
      <w:r w:rsidR="005E4B50" w:rsidRPr="00940F94">
        <w:rPr>
          <w:rFonts w:hint="cs"/>
          <w:rtl/>
        </w:rPr>
        <w:t xml:space="preserve">לכל היותר </w:t>
      </w:r>
      <w:r w:rsidRPr="00940F94">
        <w:rPr>
          <w:rFonts w:hint="cs"/>
          <w:rtl/>
        </w:rPr>
        <w:t xml:space="preserve">תוך </w:t>
      </w:r>
      <w:r w:rsidR="00EA4283" w:rsidRPr="00940F94">
        <w:rPr>
          <w:rFonts w:hint="cs"/>
          <w:rtl/>
        </w:rPr>
        <w:t xml:space="preserve">48 </w:t>
      </w:r>
      <w:del w:id="6560" w:author="דורון רותם" w:date="2017-12-06T18:49:00Z">
        <w:r w:rsidRPr="00940F94">
          <w:rPr>
            <w:rFonts w:hint="cs"/>
            <w:rtl/>
          </w:rPr>
          <w:delText>ימים</w:delText>
        </w:r>
      </w:del>
      <w:ins w:id="6561" w:author="דורון רותם" w:date="2017-12-06T18:49:00Z">
        <w:r w:rsidRPr="00940F94">
          <w:rPr>
            <w:rFonts w:hint="cs"/>
            <w:rtl/>
          </w:rPr>
          <w:t>ימי</w:t>
        </w:r>
        <w:r w:rsidR="00B6166F">
          <w:rPr>
            <w:rFonts w:hint="cs"/>
            <w:rtl/>
          </w:rPr>
          <w:t xml:space="preserve"> עבודה</w:t>
        </w:r>
      </w:ins>
      <w:r w:rsidRPr="00940F94">
        <w:rPr>
          <w:rFonts w:hint="cs"/>
          <w:rtl/>
        </w:rPr>
        <w:t xml:space="preserve"> ממועד קבלתם. לאחר תקופה זו, </w:t>
      </w:r>
      <w:r w:rsidRPr="00940F94">
        <w:rPr>
          <w:rtl/>
        </w:rPr>
        <w:t xml:space="preserve">אספקת הציוד תעשה תוך </w:t>
      </w:r>
      <w:del w:id="6562" w:author="דורון רותם" w:date="2017-12-06T18:49:00Z">
        <w:r w:rsidR="00EA4283" w:rsidRPr="00940F94">
          <w:rPr>
            <w:rFonts w:hint="cs"/>
            <w:rtl/>
          </w:rPr>
          <w:delText>14</w:delText>
        </w:r>
      </w:del>
      <w:ins w:id="6563" w:author="דורון רותם" w:date="2017-12-06T18:49:00Z">
        <w:r w:rsidR="00B6166F">
          <w:rPr>
            <w:rFonts w:hint="cs"/>
            <w:rtl/>
          </w:rPr>
          <w:t>22</w:t>
        </w:r>
      </w:ins>
      <w:r w:rsidR="005E4B50" w:rsidRPr="00940F94">
        <w:rPr>
          <w:rtl/>
        </w:rPr>
        <w:t xml:space="preserve"> </w:t>
      </w:r>
      <w:r w:rsidRPr="00940F94">
        <w:rPr>
          <w:rtl/>
        </w:rPr>
        <w:t>י</w:t>
      </w:r>
      <w:r w:rsidRPr="00940F94">
        <w:rPr>
          <w:rFonts w:hint="cs"/>
          <w:rtl/>
        </w:rPr>
        <w:t>מי</w:t>
      </w:r>
      <w:r w:rsidR="00EA4283" w:rsidRPr="00940F94">
        <w:rPr>
          <w:rFonts w:hint="cs"/>
          <w:rtl/>
        </w:rPr>
        <w:t xml:space="preserve"> עבודה</w:t>
      </w:r>
      <w:r w:rsidRPr="00940F94">
        <w:rPr>
          <w:rtl/>
        </w:rPr>
        <w:t xml:space="preserve"> ממועד </w:t>
      </w:r>
      <w:del w:id="6564" w:author="דורון רותם" w:date="2017-12-06T18:49:00Z">
        <w:r w:rsidRPr="00940F94">
          <w:rPr>
            <w:rFonts w:hint="cs"/>
            <w:rtl/>
          </w:rPr>
          <w:delText>קבלת</w:delText>
        </w:r>
      </w:del>
      <w:ins w:id="6565" w:author="דורון רותם" w:date="2017-12-06T18:49:00Z">
        <w:r w:rsidR="00B6166F">
          <w:rPr>
            <w:rFonts w:hint="cs"/>
            <w:rtl/>
          </w:rPr>
          <w:t>שליחת</w:t>
        </w:r>
      </w:ins>
      <w:r w:rsidR="00B6166F">
        <w:rPr>
          <w:rFonts w:hint="cs"/>
          <w:rtl/>
        </w:rPr>
        <w:t xml:space="preserve"> ההזמנה </w:t>
      </w:r>
      <w:del w:id="6566" w:author="דורון רותם" w:date="2017-12-06T18:49:00Z">
        <w:r w:rsidRPr="00940F94">
          <w:rPr>
            <w:rFonts w:hint="cs"/>
            <w:rtl/>
          </w:rPr>
          <w:delText>אצל הספק</w:delText>
        </w:r>
      </w:del>
      <w:ins w:id="6567" w:author="דורון רותם" w:date="2017-12-06T18:49:00Z">
        <w:r w:rsidR="00B6166F">
          <w:rPr>
            <w:rFonts w:hint="cs"/>
            <w:rtl/>
          </w:rPr>
          <w:t>לספק</w:t>
        </w:r>
      </w:ins>
      <w:r w:rsidRPr="00940F94">
        <w:rPr>
          <w:rFonts w:hint="cs"/>
          <w:rtl/>
        </w:rPr>
        <w:t>,</w:t>
      </w:r>
      <w:r w:rsidRPr="00940F94">
        <w:rPr>
          <w:rtl/>
        </w:rPr>
        <w:t xml:space="preserve"> אלא אם סוכם אחרת </w:t>
      </w:r>
      <w:r w:rsidRPr="00940F94">
        <w:rPr>
          <w:rFonts w:hint="cs"/>
          <w:rtl/>
        </w:rPr>
        <w:t>מראש ובכתב בין הספק</w:t>
      </w:r>
      <w:r w:rsidRPr="00940F94">
        <w:rPr>
          <w:rtl/>
        </w:rPr>
        <w:t xml:space="preserve"> </w:t>
      </w:r>
      <w:r w:rsidRPr="00940F94">
        <w:rPr>
          <w:rFonts w:hint="cs"/>
          <w:rtl/>
        </w:rPr>
        <w:t>ל</w:t>
      </w:r>
      <w:r w:rsidRPr="00940F94">
        <w:rPr>
          <w:rtl/>
        </w:rPr>
        <w:t>מזמין בעת ביצוע ההזמנה.</w:t>
      </w:r>
    </w:p>
    <w:p w14:paraId="5E6212F1" w14:textId="77777777" w:rsidR="00A17FDC" w:rsidRDefault="00A17FDC" w:rsidP="00A17FDC">
      <w:pPr>
        <w:spacing w:after="0" w:line="240" w:lineRule="auto"/>
        <w:jc w:val="left"/>
        <w:rPr>
          <w:ins w:id="6568" w:author="דורון רותם" w:date="2017-12-06T18:49:00Z"/>
          <w:rFonts w:ascii="David" w:eastAsia="Times New Roman" w:hAnsi="David"/>
          <w:b/>
          <w:bCs/>
          <w:caps/>
          <w:kern w:val="40"/>
          <w:sz w:val="32"/>
          <w:szCs w:val="32"/>
          <w:rtl/>
        </w:rPr>
      </w:pPr>
      <w:bookmarkStart w:id="6569" w:name="_Ref487754246"/>
      <w:ins w:id="6570" w:author="דורון רותם" w:date="2017-12-06T18:49:00Z">
        <w:r>
          <w:rPr>
            <w:rtl/>
          </w:rPr>
          <w:br w:type="page"/>
        </w:r>
      </w:ins>
    </w:p>
    <w:p w14:paraId="174F339D" w14:textId="371FEA08" w:rsidR="00CA008F" w:rsidRPr="00940F94" w:rsidRDefault="00CA008F" w:rsidP="00A17FDC">
      <w:pPr>
        <w:pStyle w:val="01-"/>
      </w:pPr>
      <w:r w:rsidRPr="00940F94">
        <w:rPr>
          <w:rtl/>
        </w:rPr>
        <w:t>מקום אספקה</w:t>
      </w:r>
      <w:bookmarkEnd w:id="6569"/>
    </w:p>
    <w:p w14:paraId="547BBA64" w14:textId="77777777" w:rsidR="00CA008F" w:rsidRPr="00940F94" w:rsidRDefault="00CA008F" w:rsidP="001521B1">
      <w:pPr>
        <w:pStyle w:val="02-"/>
      </w:pPr>
      <w:r w:rsidRPr="00940F94">
        <w:rPr>
          <w:rtl/>
        </w:rPr>
        <w:t>ה</w:t>
      </w:r>
      <w:r w:rsidRPr="00940F94">
        <w:rPr>
          <w:rFonts w:hint="cs"/>
          <w:rtl/>
        </w:rPr>
        <w:t>ספק</w:t>
      </w:r>
      <w:r w:rsidRPr="00940F94">
        <w:rPr>
          <w:rtl/>
        </w:rPr>
        <w:t xml:space="preserve"> יספק את הציוד</w:t>
      </w:r>
      <w:r w:rsidRPr="00940F94">
        <w:rPr>
          <w:rFonts w:hint="cs"/>
          <w:rtl/>
        </w:rPr>
        <w:t xml:space="preserve"> </w:t>
      </w:r>
      <w:r w:rsidRPr="00940F94">
        <w:rPr>
          <w:rtl/>
        </w:rPr>
        <w:t>המוזמן בפריסה ארצית באתרי</w:t>
      </w:r>
      <w:r w:rsidR="004B58E0" w:rsidRPr="00940F94">
        <w:rPr>
          <w:rFonts w:hint="cs"/>
          <w:rtl/>
        </w:rPr>
        <w:t xml:space="preserve"> הצבה ובאתרי</w:t>
      </w:r>
      <w:r w:rsidRPr="00940F94">
        <w:rPr>
          <w:rtl/>
        </w:rPr>
        <w:t>ם שונים של המזמין</w:t>
      </w:r>
      <w:r w:rsidR="004B58E0" w:rsidRPr="00940F94">
        <w:rPr>
          <w:rFonts w:hint="cs"/>
          <w:rtl/>
        </w:rPr>
        <w:t>,</w:t>
      </w:r>
      <w:r w:rsidRPr="00940F94">
        <w:rPr>
          <w:rFonts w:hint="cs"/>
          <w:rtl/>
        </w:rPr>
        <w:t xml:space="preserve"> ובמקומות שונים באתר (ברמת החדר)</w:t>
      </w:r>
      <w:r w:rsidR="004B58E0" w:rsidRPr="00940F94">
        <w:rPr>
          <w:rFonts w:hint="cs"/>
          <w:rtl/>
        </w:rPr>
        <w:t xml:space="preserve"> ככל שיידרשו</w:t>
      </w:r>
      <w:r w:rsidRPr="00940F94">
        <w:rPr>
          <w:rtl/>
        </w:rPr>
        <w:t>, הכל בהתאם לדרישת המזמין ועל חשבון ה</w:t>
      </w:r>
      <w:r w:rsidRPr="00940F94">
        <w:rPr>
          <w:rFonts w:hint="cs"/>
          <w:rtl/>
        </w:rPr>
        <w:t>ספק</w:t>
      </w:r>
      <w:r w:rsidRPr="00940F94">
        <w:rPr>
          <w:rtl/>
        </w:rPr>
        <w:t>.</w:t>
      </w:r>
    </w:p>
    <w:p w14:paraId="29AA7C8D" w14:textId="77777777" w:rsidR="00CA008F" w:rsidRPr="00940F94" w:rsidRDefault="00CA008F" w:rsidP="001521B1">
      <w:pPr>
        <w:pStyle w:val="02-"/>
        <w:rPr>
          <w:rtl/>
        </w:rPr>
      </w:pPr>
      <w:r w:rsidRPr="00940F94">
        <w:rPr>
          <w:rFonts w:hint="cs"/>
          <w:rtl/>
        </w:rPr>
        <w:t>על אף האמור</w:t>
      </w:r>
      <w:r w:rsidRPr="00940F94">
        <w:rPr>
          <w:rFonts w:hint="cs"/>
          <w:b/>
          <w:bCs/>
          <w:rtl/>
        </w:rPr>
        <w:t>:</w:t>
      </w:r>
    </w:p>
    <w:p w14:paraId="0C78E81F" w14:textId="77777777" w:rsidR="00CA008F" w:rsidRPr="00940F94" w:rsidRDefault="00CA008F" w:rsidP="00C73C81">
      <w:pPr>
        <w:pStyle w:val="03-"/>
        <w:rPr>
          <w:rtl/>
        </w:rPr>
      </w:pPr>
      <w:r w:rsidRPr="00940F94">
        <w:rPr>
          <w:rFonts w:hint="cs"/>
          <w:rtl/>
        </w:rPr>
        <w:t>עבור אספקת פריטי ציוד לאזור יהודה ושומרון (ולאזור זה בלבד) ישולמו לזוכה עלויות אבטחת הרכב והציוד שידרשו לצורך ההובלה, כנגד הגשת קבלה מקורית של חברת האבטחה שתלווה את הזוכה או מי מטעמו. לחילופין יוכל המזמין לדאוג בעצמו לאבטחת ההובלה באזור זה, ללא שיידרש לתשלום נוסף לזוכה עבור ההובלה, או למשוך את הציוד ממתקני הספק בתיאום מוקדם.</w:t>
      </w:r>
    </w:p>
    <w:p w14:paraId="156D97E6" w14:textId="77777777" w:rsidR="00CA008F" w:rsidRPr="00940F94" w:rsidRDefault="00CA008F" w:rsidP="007C06CD">
      <w:pPr>
        <w:pStyle w:val="03-"/>
        <w:rPr>
          <w:rtl/>
        </w:rPr>
      </w:pPr>
      <w:r w:rsidRPr="00940F94">
        <w:rPr>
          <w:rFonts w:hint="cs"/>
          <w:rtl/>
        </w:rPr>
        <w:t>באתרים שבהם יש צורך בסיווג בטחוני העולה על "שמור" או באתרים שבהם יש צורך בבדיקה ביטחונית מקיפה (מעבר לבדיקת שיקוף סטנדרטית בכניסה למבנה), אספקת פריטי הציוד תבוצע לאתר המזמין לתחום שאינו מסווג ואין צורך בבדיקה ביטחונית מיוחדת כדי לספק שם את הציוד, והאחריות לביצוע הבדיקה הביטחונית ולשינוע המוצרים בתוך האתר תהיה של המזמין. לחלופין, יוכל המזמין, על פי החלטתו, למשוך את הציוד ממתקני הספק בתיאום מוקדם.</w:t>
      </w:r>
    </w:p>
    <w:p w14:paraId="28691398" w14:textId="677658CE" w:rsidR="00CA008F" w:rsidRPr="00940F94" w:rsidRDefault="00CA008F" w:rsidP="001521B1">
      <w:pPr>
        <w:pStyle w:val="02-"/>
        <w:rPr>
          <w:rtl/>
        </w:rPr>
      </w:pPr>
      <w:r w:rsidRPr="00940F94">
        <w:rPr>
          <w:rtl/>
        </w:rPr>
        <w:t xml:space="preserve">אין המזמין חייב לבדוק את </w:t>
      </w:r>
      <w:r w:rsidRPr="00940F94">
        <w:rPr>
          <w:rFonts w:hint="cs"/>
          <w:rtl/>
        </w:rPr>
        <w:t>פריטי ה</w:t>
      </w:r>
      <w:r w:rsidRPr="00940F94">
        <w:rPr>
          <w:rtl/>
        </w:rPr>
        <w:t>ציוד</w:t>
      </w:r>
      <w:r w:rsidRPr="00940F94">
        <w:rPr>
          <w:rFonts w:hint="cs"/>
          <w:rtl/>
        </w:rPr>
        <w:t xml:space="preserve">, </w:t>
      </w:r>
      <w:r w:rsidRPr="00940F94">
        <w:rPr>
          <w:rtl/>
        </w:rPr>
        <w:t xml:space="preserve">ועל אף האמור בכל דין הוא לא יהיה מנוע מלטעון כי הציוד אינו </w:t>
      </w:r>
      <w:del w:id="6571" w:author="דורון רותם" w:date="2017-12-06T18:49:00Z">
        <w:r w:rsidRPr="00940F94">
          <w:rPr>
            <w:rtl/>
          </w:rPr>
          <w:delText>מתאים</w:delText>
        </w:r>
      </w:del>
      <w:ins w:id="6572" w:author="דורון רותם" w:date="2017-12-06T18:49:00Z">
        <w:r w:rsidR="00984E37">
          <w:rPr>
            <w:rFonts w:hint="cs"/>
            <w:rtl/>
          </w:rPr>
          <w:t>תואם</w:t>
        </w:r>
      </w:ins>
      <w:r w:rsidR="00984E37" w:rsidRPr="00940F94">
        <w:rPr>
          <w:rtl/>
        </w:rPr>
        <w:t xml:space="preserve"> </w:t>
      </w:r>
      <w:r w:rsidRPr="00940F94">
        <w:rPr>
          <w:rtl/>
        </w:rPr>
        <w:t>לדרישות המכרז וההסכם גם כעבור זמן ממועד אספקתו.</w:t>
      </w:r>
    </w:p>
    <w:p w14:paraId="62217B2B" w14:textId="77777777" w:rsidR="00CA008F" w:rsidRPr="00940F94" w:rsidRDefault="00CA008F" w:rsidP="004B58E0">
      <w:pPr>
        <w:pStyle w:val="01-"/>
        <w:rPr>
          <w:rtl/>
        </w:rPr>
      </w:pPr>
      <w:bookmarkStart w:id="6573" w:name="_Ref487754253"/>
      <w:r w:rsidRPr="00940F94">
        <w:rPr>
          <w:rFonts w:hint="cs"/>
          <w:rtl/>
        </w:rPr>
        <w:t>התקנת הציוד</w:t>
      </w:r>
      <w:bookmarkEnd w:id="6573"/>
      <w:r w:rsidRPr="00940F94">
        <w:rPr>
          <w:rFonts w:hint="cs"/>
          <w:rtl/>
        </w:rPr>
        <w:t xml:space="preserve"> </w:t>
      </w:r>
    </w:p>
    <w:p w14:paraId="397F0F5E" w14:textId="4239B7DE" w:rsidR="00CA008F" w:rsidRPr="00940F94" w:rsidRDefault="00CA008F" w:rsidP="001521B1">
      <w:pPr>
        <w:pStyle w:val="02-"/>
        <w:rPr>
          <w:rtl/>
        </w:rPr>
      </w:pPr>
      <w:r w:rsidRPr="00940F94">
        <w:rPr>
          <w:rFonts w:hint="cs"/>
          <w:rtl/>
        </w:rPr>
        <w:t xml:space="preserve">הספק </w:t>
      </w:r>
      <w:r w:rsidR="007723D0" w:rsidRPr="00940F94">
        <w:rPr>
          <w:rFonts w:hint="cs"/>
          <w:rtl/>
        </w:rPr>
        <w:t xml:space="preserve">יחל </w:t>
      </w:r>
      <w:r w:rsidRPr="00940F94">
        <w:rPr>
          <w:rFonts w:hint="cs"/>
          <w:rtl/>
        </w:rPr>
        <w:t>את התקנת הציוד</w:t>
      </w:r>
      <w:r w:rsidRPr="00940F94">
        <w:rPr>
          <w:rtl/>
        </w:rPr>
        <w:t xml:space="preserve"> לא </w:t>
      </w:r>
      <w:r w:rsidRPr="00940F94">
        <w:rPr>
          <w:rFonts w:hint="cs"/>
          <w:rtl/>
        </w:rPr>
        <w:t xml:space="preserve">יאוחר </w:t>
      </w:r>
      <w:r w:rsidR="00A14F24" w:rsidRPr="00940F94">
        <w:rPr>
          <w:rFonts w:hint="cs"/>
          <w:rtl/>
        </w:rPr>
        <w:t>משלושה</w:t>
      </w:r>
      <w:r w:rsidR="00117EBA" w:rsidRPr="00940F94">
        <w:rPr>
          <w:rFonts w:hint="cs"/>
          <w:rtl/>
        </w:rPr>
        <w:t xml:space="preserve"> (3)</w:t>
      </w:r>
      <w:r w:rsidR="007723D0" w:rsidRPr="00940F94">
        <w:rPr>
          <w:rtl/>
        </w:rPr>
        <w:t xml:space="preserve"> </w:t>
      </w:r>
      <w:r w:rsidRPr="00940F94">
        <w:rPr>
          <w:rtl/>
        </w:rPr>
        <w:t>ימי</w:t>
      </w:r>
      <w:r w:rsidRPr="00940F94">
        <w:rPr>
          <w:rFonts w:hint="cs"/>
          <w:rtl/>
        </w:rPr>
        <w:t xml:space="preserve"> עבודה</w:t>
      </w:r>
      <w:r w:rsidRPr="00940F94">
        <w:rPr>
          <w:rtl/>
        </w:rPr>
        <w:t xml:space="preserve"> ממועד אספקת הציוד</w:t>
      </w:r>
      <w:r w:rsidRPr="00940F94">
        <w:rPr>
          <w:rFonts w:hint="cs"/>
          <w:rtl/>
        </w:rPr>
        <w:t xml:space="preserve">, אלא אם </w:t>
      </w:r>
      <w:del w:id="6574" w:author="דורון רותם" w:date="2017-12-06T18:49:00Z">
        <w:r w:rsidR="00A3690B" w:rsidRPr="00940F94">
          <w:rPr>
            <w:rFonts w:hint="cs"/>
            <w:rtl/>
          </w:rPr>
          <w:delText xml:space="preserve">במסמכי ההזמנה </w:delText>
        </w:r>
        <w:r w:rsidRPr="00940F94">
          <w:rPr>
            <w:rFonts w:hint="cs"/>
            <w:rtl/>
          </w:rPr>
          <w:delText>נקבע</w:delText>
        </w:r>
      </w:del>
      <w:ins w:id="6575" w:author="דורון רותם" w:date="2017-12-06T18:49:00Z">
        <w:r w:rsidR="00984E37">
          <w:rPr>
            <w:rFonts w:hint="cs"/>
            <w:rtl/>
          </w:rPr>
          <w:t>הוסכם בין הצדדים, ובכתב,</w:t>
        </w:r>
      </w:ins>
      <w:r w:rsidR="00984E37">
        <w:rPr>
          <w:rFonts w:hint="cs"/>
          <w:rtl/>
        </w:rPr>
        <w:t xml:space="preserve"> </w:t>
      </w:r>
      <w:r w:rsidRPr="00940F94">
        <w:rPr>
          <w:rFonts w:hint="cs"/>
          <w:rtl/>
        </w:rPr>
        <w:t>מועד אחר, שאז יהיה הספק מחויב לאותו המועד.</w:t>
      </w:r>
      <w:r w:rsidRPr="00940F94">
        <w:rPr>
          <w:rtl/>
        </w:rPr>
        <w:t xml:space="preserve"> </w:t>
      </w:r>
    </w:p>
    <w:p w14:paraId="5A7D4E75" w14:textId="77777777" w:rsidR="00CA008F" w:rsidRPr="00940F94" w:rsidRDefault="00CA008F" w:rsidP="001521B1">
      <w:pPr>
        <w:pStyle w:val="02-"/>
        <w:rPr>
          <w:b/>
          <w:bCs/>
        </w:rPr>
      </w:pPr>
      <w:r w:rsidRPr="00940F94">
        <w:rPr>
          <w:rtl/>
        </w:rPr>
        <w:t>התקנה בסיסית</w:t>
      </w:r>
      <w:r w:rsidRPr="00940F94">
        <w:rPr>
          <w:rFonts w:hint="cs"/>
          <w:rtl/>
        </w:rPr>
        <w:t xml:space="preserve"> </w:t>
      </w:r>
      <w:r w:rsidRPr="00940F94">
        <w:rPr>
          <w:rtl/>
        </w:rPr>
        <w:t xml:space="preserve">של </w:t>
      </w:r>
      <w:r w:rsidRPr="00940F94">
        <w:rPr>
          <w:rFonts w:hint="cs"/>
          <w:rtl/>
        </w:rPr>
        <w:t>הציוד</w:t>
      </w:r>
      <w:r w:rsidRPr="00940F94">
        <w:rPr>
          <w:rtl/>
        </w:rPr>
        <w:t xml:space="preserve"> </w:t>
      </w:r>
      <w:r w:rsidRPr="00940F94">
        <w:rPr>
          <w:rFonts w:hint="cs"/>
          <w:rtl/>
        </w:rPr>
        <w:t>כלולה בתשלום עבור הציוד והספק לא יקבל בגינה כל תשלום נוסף</w:t>
      </w:r>
      <w:r w:rsidR="00117EBA" w:rsidRPr="00940F94">
        <w:rPr>
          <w:rFonts w:hint="cs"/>
          <w:rtl/>
        </w:rPr>
        <w:t>.</w:t>
      </w:r>
      <w:r w:rsidRPr="00940F94">
        <w:rPr>
          <w:rFonts w:hint="cs"/>
          <w:b/>
          <w:bCs/>
          <w:rtl/>
        </w:rPr>
        <w:t xml:space="preserve"> </w:t>
      </w:r>
    </w:p>
    <w:p w14:paraId="1437B905" w14:textId="77777777" w:rsidR="00CA008F" w:rsidRPr="00940F94" w:rsidRDefault="00CA008F" w:rsidP="00366483">
      <w:pPr>
        <w:pStyle w:val="02-"/>
        <w:numPr>
          <w:ilvl w:val="0"/>
          <w:numId w:val="0"/>
        </w:numPr>
        <w:ind w:left="1049"/>
        <w:outlineLvl w:val="9"/>
        <w:rPr>
          <w:rtl/>
        </w:rPr>
      </w:pPr>
      <w:r w:rsidRPr="00940F94">
        <w:rPr>
          <w:rFonts w:hint="cs"/>
          <w:b/>
          <w:bCs/>
          <w:rtl/>
        </w:rPr>
        <w:t xml:space="preserve">לעניין זה "התקנה בסיסית" </w:t>
      </w:r>
      <w:r w:rsidRPr="00940F94">
        <w:rPr>
          <w:b/>
          <w:bCs/>
          <w:rtl/>
        </w:rPr>
        <w:t>–</w:t>
      </w:r>
      <w:r w:rsidR="00366483" w:rsidRPr="00940F94">
        <w:rPr>
          <w:rFonts w:hint="cs"/>
          <w:rtl/>
        </w:rPr>
        <w:t xml:space="preserve"> התקנה הכוללת את התכולה הבאה:</w:t>
      </w:r>
    </w:p>
    <w:p w14:paraId="38C1B87A" w14:textId="77777777" w:rsidR="00366483" w:rsidRPr="00940F94" w:rsidRDefault="00366483" w:rsidP="00366483">
      <w:pPr>
        <w:pStyle w:val="03-"/>
        <w:rPr>
          <w:rtl/>
        </w:rPr>
      </w:pPr>
      <w:r w:rsidRPr="00940F94">
        <w:rPr>
          <w:rtl/>
        </w:rPr>
        <w:t>התקנה פיזית של הציוד באתר המזמין או ההצבה.</w:t>
      </w:r>
    </w:p>
    <w:p w14:paraId="7ACEFAFB" w14:textId="77777777" w:rsidR="00366483" w:rsidRPr="00940F94" w:rsidRDefault="00366483" w:rsidP="00366483">
      <w:pPr>
        <w:pStyle w:val="03-"/>
        <w:rPr>
          <w:rtl/>
        </w:rPr>
      </w:pPr>
      <w:r w:rsidRPr="00940F94">
        <w:rPr>
          <w:rtl/>
        </w:rPr>
        <w:t>חיבור הציוד למערכות התשתית  הקיימות אצל המזמין או המוכנות באתר ההצבה בהתאם לדרישה, ובכלל זה חשמל ותקשורת.</w:t>
      </w:r>
    </w:p>
    <w:p w14:paraId="717F6724" w14:textId="3B4FA21B" w:rsidR="00366483" w:rsidRPr="00940F94" w:rsidRDefault="00366483" w:rsidP="0098126D">
      <w:pPr>
        <w:pStyle w:val="03-"/>
        <w:rPr>
          <w:rtl/>
        </w:rPr>
      </w:pPr>
      <w:r w:rsidRPr="00940F94">
        <w:rPr>
          <w:rtl/>
        </w:rPr>
        <w:t xml:space="preserve">ביצוע בדיקות של הציוד, בדיקות שילוב עם ציוד אחר הקיים אצל המשרד המזמין (ראה פירוט בסעיף </w:t>
      </w:r>
      <w:del w:id="6576" w:author="דורון רותם" w:date="2017-12-06T18:49:00Z">
        <w:r w:rsidRPr="00940F94">
          <w:rPr>
            <w:rtl/>
          </w:rPr>
          <w:delText>‏4.4.5 להלן</w:delText>
        </w:r>
      </w:del>
      <w:ins w:id="6577" w:author="דורון רותם" w:date="2017-12-06T18:49:00Z">
        <w:r w:rsidRPr="00940F94">
          <w:rPr>
            <w:rtl/>
          </w:rPr>
          <w:t>‏</w:t>
        </w:r>
        <w:r w:rsidR="0098126D">
          <w:rPr>
            <w:rtl/>
          </w:rPr>
          <w:fldChar w:fldCharType="begin"/>
        </w:r>
        <w:r w:rsidR="0098126D">
          <w:rPr>
            <w:rtl/>
          </w:rPr>
          <w:instrText xml:space="preserve"> </w:instrText>
        </w:r>
        <w:r w:rsidR="0098126D">
          <w:instrText>REF</w:instrText>
        </w:r>
        <w:r w:rsidR="0098126D">
          <w:rPr>
            <w:rtl/>
          </w:rPr>
          <w:instrText xml:space="preserve"> _</w:instrText>
        </w:r>
        <w:r w:rsidR="0098126D">
          <w:instrText>Ref487563504 \r \h</w:instrText>
        </w:r>
        <w:r w:rsidR="0098126D">
          <w:rPr>
            <w:rtl/>
          </w:rPr>
          <w:instrText xml:space="preserve"> </w:instrText>
        </w:r>
      </w:ins>
      <w:r w:rsidR="0098126D">
        <w:rPr>
          <w:rtl/>
        </w:rPr>
      </w:r>
      <w:ins w:id="6578" w:author="דורון רותם" w:date="2017-12-06T18:49:00Z">
        <w:r w:rsidR="0098126D">
          <w:rPr>
            <w:rtl/>
          </w:rPr>
          <w:fldChar w:fldCharType="separate"/>
        </w:r>
        <w:r w:rsidR="00377C38">
          <w:rPr>
            <w:rtl/>
          </w:rPr>
          <w:t>‏4.4.5</w:t>
        </w:r>
        <w:r w:rsidR="0098126D">
          <w:rPr>
            <w:rtl/>
          </w:rPr>
          <w:fldChar w:fldCharType="end"/>
        </w:r>
        <w:r w:rsidRPr="00940F94">
          <w:rPr>
            <w:rtl/>
          </w:rPr>
          <w:t xml:space="preserve"> </w:t>
        </w:r>
        <w:r w:rsidR="0098126D">
          <w:rPr>
            <w:rFonts w:hint="cs"/>
            <w:rtl/>
          </w:rPr>
          <w:t>למסמכי המכרז</w:t>
        </w:r>
      </w:ins>
      <w:r w:rsidRPr="00940F94">
        <w:rPr>
          <w:rtl/>
        </w:rPr>
        <w:t>).</w:t>
      </w:r>
    </w:p>
    <w:p w14:paraId="3FA4C8F0" w14:textId="77777777" w:rsidR="00366483" w:rsidRPr="00940F94" w:rsidRDefault="00366483" w:rsidP="00366483">
      <w:pPr>
        <w:pStyle w:val="03-"/>
        <w:rPr>
          <w:rtl/>
        </w:rPr>
      </w:pPr>
      <w:r w:rsidRPr="00940F94">
        <w:rPr>
          <w:rtl/>
        </w:rPr>
        <w:t>שדרוג לגרסאות תוכנות וקושחות (</w:t>
      </w:r>
      <w:r w:rsidRPr="00940F94">
        <w:t>Software and Firmware</w:t>
      </w:r>
      <w:r w:rsidRPr="00940F94">
        <w:rPr>
          <w:rtl/>
        </w:rPr>
        <w:t>) חדשות.</w:t>
      </w:r>
    </w:p>
    <w:p w14:paraId="2FBD7894" w14:textId="790AB335" w:rsidR="00366483" w:rsidRPr="00940F94" w:rsidRDefault="00366483" w:rsidP="0098126D">
      <w:pPr>
        <w:pStyle w:val="03-"/>
        <w:rPr>
          <w:rtl/>
        </w:rPr>
      </w:pPr>
      <w:r w:rsidRPr="00940F94">
        <w:rPr>
          <w:rtl/>
        </w:rPr>
        <w:t xml:space="preserve">אספקת תיעוד כמפורט בסעיף </w:t>
      </w:r>
      <w:del w:id="6579" w:author="דורון רותם" w:date="2017-12-06T18:49:00Z">
        <w:r w:rsidRPr="00940F94">
          <w:rPr>
            <w:rtl/>
          </w:rPr>
          <w:delText>‏0.1</w:delText>
        </w:r>
      </w:del>
      <w:ins w:id="6580" w:author="דורון רותם" w:date="2017-12-06T18:49:00Z">
        <w:r w:rsidRPr="00940F94">
          <w:rPr>
            <w:rtl/>
          </w:rPr>
          <w:t>‏</w:t>
        </w:r>
        <w:r w:rsidR="0098126D">
          <w:rPr>
            <w:rtl/>
          </w:rPr>
          <w:fldChar w:fldCharType="begin"/>
        </w:r>
        <w:r w:rsidR="0098126D">
          <w:rPr>
            <w:rtl/>
          </w:rPr>
          <w:instrText xml:space="preserve"> </w:instrText>
        </w:r>
        <w:r w:rsidR="0098126D">
          <w:instrText>REF</w:instrText>
        </w:r>
        <w:r w:rsidR="0098126D">
          <w:rPr>
            <w:rtl/>
          </w:rPr>
          <w:instrText xml:space="preserve"> _</w:instrText>
        </w:r>
        <w:r w:rsidR="0098126D">
          <w:instrText>Ref487563435 \r \h</w:instrText>
        </w:r>
        <w:r w:rsidR="0098126D">
          <w:rPr>
            <w:rtl/>
          </w:rPr>
          <w:instrText xml:space="preserve"> </w:instrText>
        </w:r>
      </w:ins>
      <w:r w:rsidR="0098126D">
        <w:rPr>
          <w:rtl/>
        </w:rPr>
      </w:r>
      <w:ins w:id="6581" w:author="דורון רותם" w:date="2017-12-06T18:49:00Z">
        <w:r w:rsidR="0098126D">
          <w:rPr>
            <w:rtl/>
          </w:rPr>
          <w:fldChar w:fldCharType="separate"/>
        </w:r>
        <w:r w:rsidR="00377C38">
          <w:rPr>
            <w:rtl/>
          </w:rPr>
          <w:t>‏4.4.4</w:t>
        </w:r>
        <w:r w:rsidR="0098126D">
          <w:rPr>
            <w:rtl/>
          </w:rPr>
          <w:fldChar w:fldCharType="end"/>
        </w:r>
      </w:ins>
      <w:r w:rsidR="0098126D">
        <w:rPr>
          <w:rFonts w:hint="cs"/>
          <w:rtl/>
        </w:rPr>
        <w:t xml:space="preserve"> </w:t>
      </w:r>
      <w:r w:rsidRPr="00940F94">
        <w:rPr>
          <w:rtl/>
        </w:rPr>
        <w:t>למסמכי המכרז.</w:t>
      </w:r>
    </w:p>
    <w:p w14:paraId="12C793FE" w14:textId="77777777" w:rsidR="00CA008F" w:rsidRPr="00940F94" w:rsidRDefault="00CA008F" w:rsidP="001521B1">
      <w:pPr>
        <w:pStyle w:val="02-"/>
      </w:pPr>
      <w:r w:rsidRPr="00940F94">
        <w:rPr>
          <w:rtl/>
        </w:rPr>
        <w:t>האינטגרציה של ה</w:t>
      </w:r>
      <w:r w:rsidRPr="00940F94">
        <w:rPr>
          <w:rFonts w:hint="cs"/>
          <w:rtl/>
        </w:rPr>
        <w:t>ציוד</w:t>
      </w:r>
      <w:r w:rsidRPr="00940F94">
        <w:rPr>
          <w:rtl/>
        </w:rPr>
        <w:t xml:space="preserve"> עם סביבת המזמין, </w:t>
      </w:r>
      <w:r w:rsidRPr="00940F94">
        <w:rPr>
          <w:rFonts w:hint="cs"/>
          <w:rtl/>
        </w:rPr>
        <w:t xml:space="preserve">או </w:t>
      </w:r>
      <w:r w:rsidRPr="00940F94">
        <w:rPr>
          <w:rtl/>
        </w:rPr>
        <w:t xml:space="preserve">התקנה </w:t>
      </w:r>
      <w:r w:rsidRPr="00940F94">
        <w:rPr>
          <w:rFonts w:hint="cs"/>
          <w:rtl/>
        </w:rPr>
        <w:t>שאינה בסיסית</w:t>
      </w:r>
      <w:r w:rsidR="00BB6B2D" w:rsidRPr="00940F94">
        <w:rPr>
          <w:rtl/>
        </w:rPr>
        <w:t xml:space="preserve">, תבוצע על פי דרישת המזמין, </w:t>
      </w:r>
      <w:r w:rsidRPr="00940F94">
        <w:rPr>
          <w:rtl/>
        </w:rPr>
        <w:t xml:space="preserve">על פי שיקול דעתו הבלעדי, </w:t>
      </w:r>
      <w:r w:rsidR="00BB6B2D" w:rsidRPr="00940F94">
        <w:rPr>
          <w:rFonts w:hint="cs"/>
          <w:rtl/>
        </w:rPr>
        <w:t>ועל חשבון המזמין בלבד.</w:t>
      </w:r>
    </w:p>
    <w:p w14:paraId="0D854308" w14:textId="77777777" w:rsidR="00CA008F" w:rsidRPr="00940F94" w:rsidRDefault="00CA008F" w:rsidP="001521B1">
      <w:pPr>
        <w:pStyle w:val="02-"/>
      </w:pPr>
      <w:r w:rsidRPr="00940F94">
        <w:rPr>
          <w:rtl/>
        </w:rPr>
        <w:t>במידה וקיימות באתר תשתיות מ</w:t>
      </w:r>
      <w:r w:rsidRPr="00940F94">
        <w:rPr>
          <w:rFonts w:hint="cs"/>
          <w:rtl/>
        </w:rPr>
        <w:t>י</w:t>
      </w:r>
      <w:r w:rsidRPr="00940F94">
        <w:rPr>
          <w:rtl/>
        </w:rPr>
        <w:t>חשוב פעילות, הן תפורקנה</w:t>
      </w:r>
      <w:r w:rsidRPr="00940F94">
        <w:rPr>
          <w:rFonts w:hint="cs"/>
          <w:rtl/>
        </w:rPr>
        <w:t xml:space="preserve"> או תושבתנה</w:t>
      </w:r>
      <w:r w:rsidRPr="00940F94">
        <w:rPr>
          <w:rtl/>
        </w:rPr>
        <w:t>, כולן או חלקן, בהתאם להחלטת המזמין רק לאחר הפעלת ה</w:t>
      </w:r>
      <w:r w:rsidRPr="00940F94">
        <w:rPr>
          <w:rFonts w:hint="cs"/>
          <w:rtl/>
        </w:rPr>
        <w:t>ציוד</w:t>
      </w:r>
      <w:r w:rsidRPr="00940F94">
        <w:rPr>
          <w:rtl/>
        </w:rPr>
        <w:t xml:space="preserve"> החדש. במידה ובמהלך העבודה יפגע ה</w:t>
      </w:r>
      <w:r w:rsidRPr="00940F94">
        <w:rPr>
          <w:rFonts w:hint="cs"/>
          <w:rtl/>
        </w:rPr>
        <w:t>ספק</w:t>
      </w:r>
      <w:r w:rsidRPr="00940F94">
        <w:rPr>
          <w:rtl/>
        </w:rPr>
        <w:t xml:space="preserve"> במערכות המ</w:t>
      </w:r>
      <w:r w:rsidRPr="00940F94">
        <w:rPr>
          <w:rFonts w:hint="cs"/>
          <w:rtl/>
        </w:rPr>
        <w:t>י</w:t>
      </w:r>
      <w:r w:rsidRPr="00940F94">
        <w:rPr>
          <w:rtl/>
        </w:rPr>
        <w:t>חשוב ורשתות התקשורת</w:t>
      </w:r>
      <w:r w:rsidRPr="00940F94">
        <w:rPr>
          <w:rFonts w:hint="cs"/>
          <w:rtl/>
        </w:rPr>
        <w:t xml:space="preserve"> או התשתיות</w:t>
      </w:r>
      <w:r w:rsidRPr="00940F94">
        <w:rPr>
          <w:rtl/>
        </w:rPr>
        <w:t xml:space="preserve"> הקיימות, באחריותו לתקן ולהפעיל מיידית את המערכות שבהן קיימות תקלות, וזאת ללא תשלום כלשהו.</w:t>
      </w:r>
    </w:p>
    <w:p w14:paraId="4C692F85" w14:textId="77777777" w:rsidR="00CA008F" w:rsidRPr="00940F94" w:rsidRDefault="00CA008F" w:rsidP="00BB6B2D">
      <w:pPr>
        <w:pStyle w:val="01-"/>
        <w:spacing w:before="0"/>
        <w:rPr>
          <w:rtl/>
        </w:rPr>
      </w:pPr>
      <w:bookmarkStart w:id="6582" w:name="_Ref487754262"/>
      <w:r w:rsidRPr="00940F94">
        <w:rPr>
          <w:rFonts w:hint="cs"/>
          <w:rtl/>
        </w:rPr>
        <w:t>מבחני קבלה ו</w:t>
      </w:r>
      <w:r w:rsidRPr="00940F94">
        <w:rPr>
          <w:rtl/>
        </w:rPr>
        <w:t>תיעוד</w:t>
      </w:r>
      <w:bookmarkEnd w:id="6582"/>
    </w:p>
    <w:p w14:paraId="7A50E232" w14:textId="77777777" w:rsidR="00CA008F" w:rsidRPr="00940F94" w:rsidRDefault="00CA008F" w:rsidP="001521B1">
      <w:pPr>
        <w:pStyle w:val="02-0"/>
      </w:pPr>
      <w:r w:rsidRPr="00940F94">
        <w:rPr>
          <w:rFonts w:hint="cs"/>
          <w:rtl/>
        </w:rPr>
        <w:t>מבחני קבלה:</w:t>
      </w:r>
    </w:p>
    <w:p w14:paraId="0C02930D" w14:textId="77777777" w:rsidR="00CA008F" w:rsidRPr="00940F94" w:rsidRDefault="00CA008F" w:rsidP="00B840DB">
      <w:pPr>
        <w:pStyle w:val="03-"/>
        <w:rPr>
          <w:rtl/>
        </w:rPr>
      </w:pPr>
      <w:r w:rsidRPr="00940F94">
        <w:rPr>
          <w:rFonts w:hint="cs"/>
          <w:rtl/>
        </w:rPr>
        <w:t>לאחר התקנת הציוד</w:t>
      </w:r>
      <w:r w:rsidR="00B840DB" w:rsidRPr="00940F94">
        <w:rPr>
          <w:rFonts w:hint="cs"/>
          <w:rtl/>
        </w:rPr>
        <w:t xml:space="preserve"> והפעלתו</w:t>
      </w:r>
      <w:r w:rsidRPr="00940F94">
        <w:rPr>
          <w:rFonts w:hint="cs"/>
          <w:rtl/>
        </w:rPr>
        <w:t xml:space="preserve">, </w:t>
      </w:r>
      <w:r w:rsidR="00B840DB" w:rsidRPr="00940F94">
        <w:rPr>
          <w:rFonts w:hint="cs"/>
          <w:rtl/>
        </w:rPr>
        <w:t>באתרי המזמין או באתרי הצבה,</w:t>
      </w:r>
      <w:r w:rsidRPr="00940F94">
        <w:rPr>
          <w:rFonts w:hint="cs"/>
          <w:rtl/>
        </w:rPr>
        <w:t xml:space="preserve">  יערכו לו מבחני קבלה אשר ימשכו עד 30</w:t>
      </w:r>
      <w:r w:rsidR="00B840DB" w:rsidRPr="00940F94">
        <w:rPr>
          <w:rFonts w:hint="cs"/>
          <w:rtl/>
        </w:rPr>
        <w:t xml:space="preserve"> ימים</w:t>
      </w:r>
      <w:r w:rsidRPr="00940F94">
        <w:rPr>
          <w:rFonts w:hint="cs"/>
          <w:rtl/>
        </w:rPr>
        <w:t>.</w:t>
      </w:r>
    </w:p>
    <w:p w14:paraId="59D00900" w14:textId="77777777" w:rsidR="00CA008F" w:rsidRPr="00940F94" w:rsidRDefault="00CA008F" w:rsidP="00B840DB">
      <w:pPr>
        <w:pStyle w:val="03-"/>
      </w:pPr>
      <w:r w:rsidRPr="00940F94">
        <w:rPr>
          <w:rFonts w:hint="cs"/>
          <w:rtl/>
        </w:rPr>
        <w:t>ההכנות למבחני הקבלה באחריות המזמין, ביצוע הבדיקות באחריות הספק. הקביעה באם הציוד עמד בהצלחה במבחני הקבלה היא של המזמין בלבד.</w:t>
      </w:r>
    </w:p>
    <w:p w14:paraId="1CF63672" w14:textId="77777777" w:rsidR="00CA008F" w:rsidRPr="00940F94" w:rsidRDefault="00CA008F" w:rsidP="00B840DB">
      <w:pPr>
        <w:pStyle w:val="03-"/>
        <w:rPr>
          <w:rtl/>
        </w:rPr>
      </w:pPr>
      <w:r w:rsidRPr="00940F94">
        <w:rPr>
          <w:rFonts w:hint="cs"/>
          <w:rtl/>
        </w:rPr>
        <w:t>מבחני הקבלה יכללו את עמידת הציוד בדרישות המזמין כפי שהועברו לספק לצורך תכנון התצורה או לפי מענה המציע למכרז (הגבוה מבניהם), לרבות ביצועי הציוד כפי שהוגדרו במכרז. המזמין רשאי לצמצם את הבדיקות על פי שיקול דעתו הבלעדי.</w:t>
      </w:r>
    </w:p>
    <w:p w14:paraId="2C93670B" w14:textId="77777777" w:rsidR="00CA008F" w:rsidRPr="00940F94" w:rsidRDefault="00CA008F" w:rsidP="00520CE8">
      <w:pPr>
        <w:pStyle w:val="03-"/>
      </w:pPr>
      <w:r w:rsidRPr="00940F94">
        <w:rPr>
          <w:rFonts w:hint="cs"/>
          <w:rtl/>
        </w:rPr>
        <w:t>ציוד לא יעבור את מבחני הקבלה, אלא אם מסר הספק למזמין תיק תיעוד מלא כמפורט בסעיף זה להלן.</w:t>
      </w:r>
    </w:p>
    <w:p w14:paraId="2DE4CA3E" w14:textId="77777777" w:rsidR="00CA008F" w:rsidRPr="00940F94" w:rsidRDefault="00CA008F" w:rsidP="00520CE8">
      <w:pPr>
        <w:pStyle w:val="01-"/>
        <w:rPr>
          <w:rtl/>
        </w:rPr>
      </w:pPr>
      <w:r w:rsidRPr="00940F94">
        <w:rPr>
          <w:rFonts w:hint="cs"/>
          <w:rtl/>
        </w:rPr>
        <w:t>עבודת הספק במתקני המזמין</w:t>
      </w:r>
      <w:r w:rsidR="00FC485E" w:rsidRPr="00940F94">
        <w:rPr>
          <w:rFonts w:hint="cs"/>
          <w:rtl/>
        </w:rPr>
        <w:t xml:space="preserve"> ובאתרי הצבה</w:t>
      </w:r>
    </w:p>
    <w:p w14:paraId="3D2F7DAC" w14:textId="77777777" w:rsidR="00CA008F" w:rsidRPr="00940F94" w:rsidRDefault="00CA008F" w:rsidP="001521B1">
      <w:pPr>
        <w:pStyle w:val="02-"/>
        <w:rPr>
          <w:rtl/>
        </w:rPr>
      </w:pPr>
      <w:r w:rsidRPr="00940F94">
        <w:rPr>
          <w:rtl/>
        </w:rPr>
        <w:t>הציוד יותקן באתרים פעילים ומאוכלסים של המזמין</w:t>
      </w:r>
      <w:r w:rsidR="00FC485E" w:rsidRPr="00940F94">
        <w:rPr>
          <w:rFonts w:hint="cs"/>
          <w:rtl/>
        </w:rPr>
        <w:t xml:space="preserve"> וכן באתרי הצבה</w:t>
      </w:r>
      <w:r w:rsidRPr="00940F94">
        <w:rPr>
          <w:rtl/>
        </w:rPr>
        <w:t>, ועל ה</w:t>
      </w:r>
      <w:r w:rsidRPr="00940F94">
        <w:rPr>
          <w:rFonts w:hint="cs"/>
          <w:rtl/>
        </w:rPr>
        <w:t>ספק</w:t>
      </w:r>
      <w:r w:rsidRPr="00940F94">
        <w:rPr>
          <w:rtl/>
        </w:rPr>
        <w:t xml:space="preserve"> להביא בחשבון את כל ההשלכות וה</w:t>
      </w:r>
      <w:r w:rsidRPr="00940F94">
        <w:rPr>
          <w:rFonts w:hint="cs"/>
          <w:rtl/>
        </w:rPr>
        <w:t>נסיבות</w:t>
      </w:r>
      <w:r w:rsidRPr="00940F94">
        <w:rPr>
          <w:rtl/>
        </w:rPr>
        <w:t xml:space="preserve"> הנובעות מכך. ה</w:t>
      </w:r>
      <w:r w:rsidRPr="00940F94">
        <w:rPr>
          <w:rFonts w:hint="cs"/>
          <w:rtl/>
        </w:rPr>
        <w:t>ספק</w:t>
      </w:r>
      <w:r w:rsidRPr="00940F94">
        <w:rPr>
          <w:rtl/>
        </w:rPr>
        <w:t xml:space="preserve"> </w:t>
      </w:r>
      <w:r w:rsidRPr="00940F94">
        <w:rPr>
          <w:rFonts w:hint="cs"/>
          <w:rtl/>
        </w:rPr>
        <w:t>מתחייב</w:t>
      </w:r>
      <w:r w:rsidRPr="00940F94">
        <w:rPr>
          <w:rtl/>
        </w:rPr>
        <w:t xml:space="preserve"> שהעבודות יבוצעו באופן ש</w:t>
      </w:r>
      <w:r w:rsidRPr="00940F94">
        <w:rPr>
          <w:rFonts w:hint="cs"/>
          <w:rtl/>
        </w:rPr>
        <w:t>ימזער את ההפרעה</w:t>
      </w:r>
      <w:r w:rsidRPr="00940F94">
        <w:rPr>
          <w:rtl/>
        </w:rPr>
        <w:t xml:space="preserve"> לעבודה התקינה של עובדי המזמין</w:t>
      </w:r>
      <w:r w:rsidR="00FC485E" w:rsidRPr="00940F94">
        <w:rPr>
          <w:rFonts w:hint="cs"/>
          <w:rtl/>
        </w:rPr>
        <w:t xml:space="preserve"> או אתר ההצבה</w:t>
      </w:r>
      <w:r w:rsidRPr="00940F94">
        <w:rPr>
          <w:rtl/>
        </w:rPr>
        <w:t>.</w:t>
      </w:r>
      <w:r w:rsidRPr="00940F94">
        <w:rPr>
          <w:rFonts w:hint="cs"/>
          <w:rtl/>
        </w:rPr>
        <w:t xml:space="preserve"> בכלל זה הספק</w:t>
      </w:r>
      <w:r w:rsidRPr="00940F94">
        <w:rPr>
          <w:rtl/>
        </w:rPr>
        <w:t xml:space="preserve"> יקפיד גם על שמירת ניקיון, מניעת הפרעות לפעילויות המזמין </w:t>
      </w:r>
      <w:r w:rsidR="00FC485E" w:rsidRPr="00940F94">
        <w:rPr>
          <w:rFonts w:hint="cs"/>
          <w:rtl/>
        </w:rPr>
        <w:t xml:space="preserve">או אתרי ההצבה </w:t>
      </w:r>
      <w:r w:rsidRPr="00940F94">
        <w:rPr>
          <w:rtl/>
        </w:rPr>
        <w:t>מכל סוג שהוא</w:t>
      </w:r>
      <w:r w:rsidRPr="00940F94">
        <w:rPr>
          <w:rFonts w:hint="cs"/>
          <w:rtl/>
        </w:rPr>
        <w:t xml:space="preserve">, לרבות </w:t>
      </w:r>
      <w:r w:rsidRPr="00940F94">
        <w:rPr>
          <w:rtl/>
        </w:rPr>
        <w:t xml:space="preserve">גרימת רעש בלתי סביר במשך שעות </w:t>
      </w:r>
      <w:r w:rsidRPr="00940F94">
        <w:rPr>
          <w:rFonts w:hint="cs"/>
          <w:rtl/>
        </w:rPr>
        <w:t>הפ</w:t>
      </w:r>
      <w:r w:rsidRPr="00940F94">
        <w:rPr>
          <w:rtl/>
        </w:rPr>
        <w:t xml:space="preserve">עילות </w:t>
      </w:r>
      <w:r w:rsidR="00FC485E" w:rsidRPr="00940F94">
        <w:rPr>
          <w:rFonts w:hint="cs"/>
          <w:rtl/>
        </w:rPr>
        <w:t>באתר</w:t>
      </w:r>
      <w:r w:rsidRPr="00940F94">
        <w:rPr>
          <w:rtl/>
        </w:rPr>
        <w:t>, הגבלות ביטחוניות מיוחדות וכ</w:t>
      </w:r>
      <w:r w:rsidRPr="00940F94">
        <w:rPr>
          <w:rFonts w:hint="cs"/>
          <w:rtl/>
        </w:rPr>
        <w:t>ד</w:t>
      </w:r>
      <w:r w:rsidRPr="00940F94">
        <w:rPr>
          <w:rtl/>
        </w:rPr>
        <w:t>'</w:t>
      </w:r>
      <w:r w:rsidRPr="00940F94">
        <w:rPr>
          <w:rFonts w:hint="cs"/>
          <w:rtl/>
        </w:rPr>
        <w:t xml:space="preserve">, ויפעל בהתאם לדרישות המזמין </w:t>
      </w:r>
      <w:r w:rsidR="00520CE8" w:rsidRPr="00940F94">
        <w:rPr>
          <w:rFonts w:hint="cs"/>
          <w:rtl/>
        </w:rPr>
        <w:t xml:space="preserve">או איש הקשר באתר ההצבה, </w:t>
      </w:r>
      <w:r w:rsidRPr="00940F94">
        <w:rPr>
          <w:rFonts w:hint="cs"/>
          <w:rtl/>
        </w:rPr>
        <w:t>אשר החלטותי</w:t>
      </w:r>
      <w:r w:rsidR="00520CE8" w:rsidRPr="00940F94">
        <w:rPr>
          <w:rFonts w:hint="cs"/>
          <w:rtl/>
        </w:rPr>
        <w:t>הם</w:t>
      </w:r>
      <w:r w:rsidRPr="00940F94">
        <w:rPr>
          <w:rFonts w:hint="cs"/>
          <w:rtl/>
        </w:rPr>
        <w:t xml:space="preserve"> תהיינה סופיות ומחייבות</w:t>
      </w:r>
      <w:r w:rsidRPr="00940F94">
        <w:rPr>
          <w:rtl/>
        </w:rPr>
        <w:t>.</w:t>
      </w:r>
    </w:p>
    <w:p w14:paraId="61F4FE75" w14:textId="77777777" w:rsidR="00CA008F" w:rsidRPr="00940F94" w:rsidRDefault="00CA008F" w:rsidP="001521B1">
      <w:pPr>
        <w:pStyle w:val="02-"/>
        <w:rPr>
          <w:rtl/>
        </w:rPr>
      </w:pPr>
      <w:r w:rsidRPr="00940F94">
        <w:rPr>
          <w:rtl/>
        </w:rPr>
        <w:t>ה</w:t>
      </w:r>
      <w:r w:rsidRPr="00940F94">
        <w:rPr>
          <w:rFonts w:hint="cs"/>
          <w:rtl/>
        </w:rPr>
        <w:t>ספק</w:t>
      </w:r>
      <w:r w:rsidRPr="00940F94">
        <w:rPr>
          <w:rtl/>
        </w:rPr>
        <w:t xml:space="preserve"> לא יהיה רשאי לעשות שימוש בשטחים מחוץ לתחום שנמסר </w:t>
      </w:r>
      <w:r w:rsidRPr="00940F94">
        <w:rPr>
          <w:rFonts w:hint="cs"/>
          <w:rtl/>
        </w:rPr>
        <w:t>לו</w:t>
      </w:r>
      <w:r w:rsidRPr="00940F94">
        <w:rPr>
          <w:rtl/>
        </w:rPr>
        <w:t xml:space="preserve"> לשם ביצוע עבודתו ולשם התארגנות. </w:t>
      </w:r>
    </w:p>
    <w:p w14:paraId="0ED2B994" w14:textId="77777777" w:rsidR="00CA008F" w:rsidRPr="00940F94" w:rsidRDefault="00CA008F" w:rsidP="001521B1">
      <w:pPr>
        <w:pStyle w:val="02-"/>
        <w:rPr>
          <w:rtl/>
        </w:rPr>
      </w:pPr>
      <w:r w:rsidRPr="00940F94">
        <w:rPr>
          <w:rtl/>
        </w:rPr>
        <w:t xml:space="preserve">לנציג המזמין </w:t>
      </w:r>
      <w:r w:rsidR="00520CE8" w:rsidRPr="00940F94">
        <w:rPr>
          <w:rFonts w:hint="cs"/>
          <w:rtl/>
        </w:rPr>
        <w:t xml:space="preserve">ואתר ההצבה </w:t>
      </w:r>
      <w:r w:rsidRPr="00940F94">
        <w:rPr>
          <w:rtl/>
        </w:rPr>
        <w:t>זכות להורות ל</w:t>
      </w:r>
      <w:r w:rsidRPr="00940F94">
        <w:rPr>
          <w:rFonts w:hint="cs"/>
          <w:rtl/>
        </w:rPr>
        <w:t>ספק</w:t>
      </w:r>
      <w:r w:rsidRPr="00940F94">
        <w:rPr>
          <w:rtl/>
        </w:rPr>
        <w:t xml:space="preserve"> להרחיק כל עובד אשר לדעתו מפר את </w:t>
      </w:r>
      <w:r w:rsidRPr="00940F94">
        <w:rPr>
          <w:rFonts w:hint="cs"/>
          <w:rtl/>
        </w:rPr>
        <w:t>האמור בהסכם זה</w:t>
      </w:r>
      <w:r w:rsidRPr="00940F94">
        <w:rPr>
          <w:rtl/>
        </w:rPr>
        <w:t xml:space="preserve"> ולא תהיה ל</w:t>
      </w:r>
      <w:r w:rsidRPr="00940F94">
        <w:rPr>
          <w:rFonts w:hint="cs"/>
          <w:rtl/>
        </w:rPr>
        <w:t>ספק</w:t>
      </w:r>
      <w:r w:rsidRPr="00940F94">
        <w:rPr>
          <w:rtl/>
        </w:rPr>
        <w:t xml:space="preserve"> זכות </w:t>
      </w:r>
      <w:r w:rsidRPr="00940F94">
        <w:rPr>
          <w:rFonts w:hint="cs"/>
          <w:rtl/>
        </w:rPr>
        <w:t>ערעור</w:t>
      </w:r>
      <w:r w:rsidRPr="00940F94">
        <w:rPr>
          <w:rtl/>
        </w:rPr>
        <w:t xml:space="preserve"> על כך.</w:t>
      </w:r>
    </w:p>
    <w:p w14:paraId="45262BE5" w14:textId="77777777" w:rsidR="00CA008F" w:rsidRPr="00940F94" w:rsidRDefault="00CA008F" w:rsidP="001521B1">
      <w:pPr>
        <w:pStyle w:val="02-"/>
      </w:pPr>
      <w:r w:rsidRPr="00940F94">
        <w:rPr>
          <w:rtl/>
        </w:rPr>
        <w:t xml:space="preserve">כל הכנסה של </w:t>
      </w:r>
      <w:r w:rsidRPr="00940F94">
        <w:rPr>
          <w:rFonts w:hint="cs"/>
          <w:rtl/>
        </w:rPr>
        <w:t>ציוד ו</w:t>
      </w:r>
      <w:r w:rsidRPr="00940F94">
        <w:rPr>
          <w:rtl/>
        </w:rPr>
        <w:t xml:space="preserve">חומרים לאתר </w:t>
      </w:r>
      <w:r w:rsidRPr="00940F94">
        <w:rPr>
          <w:rFonts w:hint="cs"/>
          <w:rtl/>
        </w:rPr>
        <w:t xml:space="preserve">תתואם </w:t>
      </w:r>
      <w:r w:rsidRPr="00940F94">
        <w:rPr>
          <w:rtl/>
        </w:rPr>
        <w:t>מראש</w:t>
      </w:r>
      <w:r w:rsidRPr="00940F94">
        <w:rPr>
          <w:rFonts w:hint="cs"/>
          <w:rtl/>
        </w:rPr>
        <w:t xml:space="preserve"> עם המזמין</w:t>
      </w:r>
      <w:r w:rsidR="00520CE8" w:rsidRPr="00940F94">
        <w:rPr>
          <w:rFonts w:hint="cs"/>
          <w:rtl/>
        </w:rPr>
        <w:t xml:space="preserve"> או איש הקשר באתר ההצבה</w:t>
      </w:r>
      <w:r w:rsidRPr="00940F94">
        <w:rPr>
          <w:rtl/>
        </w:rPr>
        <w:t xml:space="preserve">, וטעונה בידוק בטחוני של </w:t>
      </w:r>
      <w:r w:rsidRPr="00940F94">
        <w:rPr>
          <w:rFonts w:hint="cs"/>
          <w:rtl/>
        </w:rPr>
        <w:t>הציוד ו</w:t>
      </w:r>
      <w:r w:rsidRPr="00940F94">
        <w:rPr>
          <w:rtl/>
        </w:rPr>
        <w:t>החומרים</w:t>
      </w:r>
      <w:r w:rsidR="00520CE8" w:rsidRPr="00940F94">
        <w:rPr>
          <w:rFonts w:hint="cs"/>
          <w:rtl/>
        </w:rPr>
        <w:t xml:space="preserve"> ככל שיידרש</w:t>
      </w:r>
      <w:r w:rsidRPr="00940F94">
        <w:rPr>
          <w:rtl/>
        </w:rPr>
        <w:t xml:space="preserve">. </w:t>
      </w:r>
    </w:p>
    <w:p w14:paraId="646ED4D1" w14:textId="2A89EA72" w:rsidR="00CA008F" w:rsidRPr="00940F94" w:rsidRDefault="00CA008F" w:rsidP="001521B1">
      <w:pPr>
        <w:pStyle w:val="02-"/>
      </w:pPr>
      <w:r w:rsidRPr="00940F94">
        <w:rPr>
          <w:rFonts w:hint="cs"/>
          <w:rtl/>
        </w:rPr>
        <w:t>ב</w:t>
      </w:r>
      <w:r w:rsidRPr="00940F94">
        <w:rPr>
          <w:rtl/>
        </w:rPr>
        <w:t xml:space="preserve">אתר של מזמין </w:t>
      </w:r>
      <w:r w:rsidRPr="00940F94">
        <w:rPr>
          <w:rFonts w:hint="cs"/>
          <w:rtl/>
        </w:rPr>
        <w:t>ש</w:t>
      </w:r>
      <w:r w:rsidRPr="00940F94">
        <w:rPr>
          <w:rtl/>
        </w:rPr>
        <w:t xml:space="preserve">בו </w:t>
      </w:r>
      <w:r w:rsidRPr="00940F94">
        <w:rPr>
          <w:rFonts w:hint="cs"/>
          <w:rtl/>
        </w:rPr>
        <w:t xml:space="preserve">קיימת </w:t>
      </w:r>
      <w:r w:rsidRPr="00940F94">
        <w:rPr>
          <w:rtl/>
        </w:rPr>
        <w:t>רגישות ביטחונית מיוחדת, חלות הגבלות שונות</w:t>
      </w:r>
      <w:r w:rsidRPr="00940F94">
        <w:rPr>
          <w:rFonts w:hint="cs"/>
          <w:rtl/>
        </w:rPr>
        <w:t xml:space="preserve"> ונוספות</w:t>
      </w:r>
      <w:r w:rsidRPr="00940F94">
        <w:rPr>
          <w:rtl/>
        </w:rPr>
        <w:t xml:space="preserve"> הן על כניסת עובדים, </w:t>
      </w:r>
      <w:r w:rsidRPr="00940F94">
        <w:rPr>
          <w:rFonts w:hint="cs"/>
          <w:rtl/>
        </w:rPr>
        <w:t>והן ביחס</w:t>
      </w:r>
      <w:r w:rsidRPr="00940F94">
        <w:rPr>
          <w:rtl/>
        </w:rPr>
        <w:t xml:space="preserve"> </w:t>
      </w:r>
      <w:r w:rsidRPr="00940F94">
        <w:rPr>
          <w:rFonts w:hint="cs"/>
          <w:rtl/>
        </w:rPr>
        <w:t>ל</w:t>
      </w:r>
      <w:r w:rsidRPr="00940F94">
        <w:rPr>
          <w:rtl/>
        </w:rPr>
        <w:t>הכנסת ציוד וחומרים לאתר</w:t>
      </w:r>
      <w:r w:rsidRPr="00940F94">
        <w:rPr>
          <w:rFonts w:hint="cs"/>
          <w:rtl/>
        </w:rPr>
        <w:t xml:space="preserve">, </w:t>
      </w:r>
      <w:r w:rsidRPr="00940F94">
        <w:rPr>
          <w:rtl/>
        </w:rPr>
        <w:t>ו</w:t>
      </w:r>
      <w:r w:rsidRPr="00940F94">
        <w:rPr>
          <w:rFonts w:hint="cs"/>
          <w:rtl/>
        </w:rPr>
        <w:t>ה</w:t>
      </w:r>
      <w:r w:rsidRPr="00940F94">
        <w:rPr>
          <w:rtl/>
        </w:rPr>
        <w:t xml:space="preserve">עבודה בו </w:t>
      </w:r>
      <w:r w:rsidRPr="00940F94">
        <w:rPr>
          <w:rFonts w:hint="cs"/>
          <w:rtl/>
        </w:rPr>
        <w:t xml:space="preserve">תהיה </w:t>
      </w:r>
      <w:r w:rsidRPr="00940F94">
        <w:rPr>
          <w:rtl/>
        </w:rPr>
        <w:t>בהתאם להנחיות המזמין</w:t>
      </w:r>
      <w:del w:id="6583" w:author="דורון רותם" w:date="2017-12-06T18:49:00Z">
        <w:r w:rsidRPr="00940F94">
          <w:rPr>
            <w:rtl/>
          </w:rPr>
          <w:delText>.</w:delText>
        </w:r>
      </w:del>
      <w:ins w:id="6584" w:author="דורון רותם" w:date="2017-12-06T18:49:00Z">
        <w:r w:rsidR="00984E37">
          <w:rPr>
            <w:rFonts w:hint="cs"/>
            <w:rtl/>
          </w:rPr>
          <w:t xml:space="preserve"> שיועברו לספק על ידי המזמין</w:t>
        </w:r>
        <w:r w:rsidRPr="00940F94">
          <w:rPr>
            <w:rtl/>
          </w:rPr>
          <w:t>.</w:t>
        </w:r>
      </w:ins>
      <w:r w:rsidRPr="00940F94">
        <w:rPr>
          <w:rtl/>
        </w:rPr>
        <w:t xml:space="preserve"> המזמין שומר על זכותו למנוע ולהגביל הכנסת </w:t>
      </w:r>
      <w:r w:rsidRPr="00940F94">
        <w:rPr>
          <w:rFonts w:hint="cs"/>
          <w:rtl/>
        </w:rPr>
        <w:t xml:space="preserve">עובדים, </w:t>
      </w:r>
      <w:r w:rsidRPr="00940F94">
        <w:rPr>
          <w:rtl/>
        </w:rPr>
        <w:t>ציוד וחומרים לאתר המזמין ללא צורך במתן הנמקה, ול</w:t>
      </w:r>
      <w:r w:rsidRPr="00940F94">
        <w:rPr>
          <w:rFonts w:hint="cs"/>
          <w:rtl/>
        </w:rPr>
        <w:t>ספק</w:t>
      </w:r>
      <w:r w:rsidRPr="00940F94">
        <w:rPr>
          <w:rtl/>
        </w:rPr>
        <w:t xml:space="preserve"> לא תהא כל טענה, תביעה או דרישה בקשר לכך.</w:t>
      </w:r>
      <w:r w:rsidRPr="00940F94">
        <w:rPr>
          <w:rFonts w:hint="cs"/>
          <w:rtl/>
        </w:rPr>
        <w:t xml:space="preserve"> </w:t>
      </w:r>
    </w:p>
    <w:p w14:paraId="0AE753F5" w14:textId="77777777" w:rsidR="00CA008F" w:rsidRPr="00940F94" w:rsidRDefault="00CA008F" w:rsidP="001521B1">
      <w:pPr>
        <w:pStyle w:val="02-"/>
      </w:pPr>
      <w:r w:rsidRPr="00940F94">
        <w:rPr>
          <w:rFonts w:hint="cs"/>
          <w:rtl/>
        </w:rPr>
        <w:t>מבלי לגרוע מאחריות הספק לפי הסכם זה, הספק יתקן על חשבונו כל נזק שנגרם על ידי עובדיו במהלך העבודה במתקני המזמין</w:t>
      </w:r>
      <w:r w:rsidR="00520CE8" w:rsidRPr="00940F94">
        <w:rPr>
          <w:rFonts w:hint="cs"/>
          <w:rtl/>
        </w:rPr>
        <w:t xml:space="preserve"> או באתרי ההצבה</w:t>
      </w:r>
      <w:r w:rsidRPr="00940F94">
        <w:rPr>
          <w:rFonts w:hint="cs"/>
          <w:rtl/>
        </w:rPr>
        <w:t>, לפי הנחיית המזמין</w:t>
      </w:r>
      <w:r w:rsidR="00520CE8" w:rsidRPr="00940F94">
        <w:rPr>
          <w:rFonts w:hint="cs"/>
          <w:rtl/>
        </w:rPr>
        <w:t xml:space="preserve"> או איש הקשר באתר ההצבה</w:t>
      </w:r>
      <w:r w:rsidRPr="00940F94">
        <w:rPr>
          <w:rFonts w:hint="cs"/>
          <w:rtl/>
        </w:rPr>
        <w:t>.</w:t>
      </w:r>
    </w:p>
    <w:p w14:paraId="678CA569" w14:textId="77777777" w:rsidR="00CA008F" w:rsidRPr="00940F94" w:rsidRDefault="00CA008F" w:rsidP="00C61234">
      <w:pPr>
        <w:pStyle w:val="01-"/>
        <w:rPr>
          <w:rtl/>
        </w:rPr>
      </w:pPr>
      <w:bookmarkStart w:id="6585" w:name="_Ref410565233"/>
      <w:bookmarkStart w:id="6586" w:name="_Ref445293975"/>
      <w:r w:rsidRPr="00940F94">
        <w:rPr>
          <w:rtl/>
        </w:rPr>
        <w:t>השירות</w:t>
      </w:r>
      <w:r w:rsidRPr="00940F94">
        <w:rPr>
          <w:rFonts w:hint="cs"/>
          <w:rtl/>
        </w:rPr>
        <w:t>ים בתקופת השירות</w:t>
      </w:r>
      <w:bookmarkEnd w:id="6585"/>
      <w:bookmarkEnd w:id="6586"/>
    </w:p>
    <w:p w14:paraId="19B28AF5" w14:textId="77777777" w:rsidR="00CA008F" w:rsidRPr="00940F94" w:rsidRDefault="00CA008F" w:rsidP="001521B1">
      <w:pPr>
        <w:pStyle w:val="02-"/>
      </w:pPr>
      <w:r w:rsidRPr="00940F94">
        <w:rPr>
          <w:rFonts w:hint="cs"/>
          <w:rtl/>
        </w:rPr>
        <w:t xml:space="preserve">בתקופת השירות, </w:t>
      </w:r>
      <w:r w:rsidRPr="00940F94">
        <w:rPr>
          <w:rtl/>
        </w:rPr>
        <w:t>ה</w:t>
      </w:r>
      <w:r w:rsidRPr="00940F94">
        <w:rPr>
          <w:rFonts w:hint="cs"/>
          <w:rtl/>
        </w:rPr>
        <w:t>ספק</w:t>
      </w:r>
      <w:r w:rsidRPr="00940F94">
        <w:rPr>
          <w:rtl/>
        </w:rPr>
        <w:t xml:space="preserve"> יספק את השירות</w:t>
      </w:r>
      <w:r w:rsidRPr="00940F94">
        <w:rPr>
          <w:rFonts w:hint="cs"/>
          <w:rtl/>
        </w:rPr>
        <w:t xml:space="preserve">ים הבאים במסגרת התמורה שנקובה </w:t>
      </w:r>
      <w:r w:rsidR="00B01DFB" w:rsidRPr="00940F94">
        <w:rPr>
          <w:rFonts w:hint="cs"/>
          <w:rtl/>
        </w:rPr>
        <w:t>בהצעת המחיר כפי שהוגשה בנספח 8 למסמכי המכרז</w:t>
      </w:r>
      <w:r w:rsidRPr="00940F94">
        <w:rPr>
          <w:rtl/>
        </w:rPr>
        <w:t>:</w:t>
      </w:r>
    </w:p>
    <w:p w14:paraId="71899C5D" w14:textId="77777777" w:rsidR="00BD3583" w:rsidRPr="00940F94" w:rsidRDefault="00BD3583" w:rsidP="00C61234">
      <w:pPr>
        <w:pStyle w:val="03-"/>
      </w:pPr>
      <w:r w:rsidRPr="00940F94">
        <w:rPr>
          <w:rtl/>
        </w:rPr>
        <w:t xml:space="preserve">טיפול בתקלות </w:t>
      </w:r>
      <w:r w:rsidRPr="00940F94">
        <w:rPr>
          <w:rFonts w:hint="cs"/>
          <w:rtl/>
        </w:rPr>
        <w:t xml:space="preserve">בעמדות השירות ובכל אחד מהרכיבים המורכבים בה, </w:t>
      </w:r>
      <w:r w:rsidRPr="00940F94">
        <w:rPr>
          <w:rtl/>
        </w:rPr>
        <w:t>תיקונן</w:t>
      </w:r>
      <w:r w:rsidRPr="00940F94">
        <w:rPr>
          <w:rFonts w:hint="cs"/>
          <w:rtl/>
        </w:rPr>
        <w:t xml:space="preserve"> ו</w:t>
      </w:r>
      <w:r w:rsidRPr="00940F94">
        <w:rPr>
          <w:rtl/>
        </w:rPr>
        <w:t>החלפת ה</w:t>
      </w:r>
      <w:r w:rsidRPr="00940F94">
        <w:rPr>
          <w:rFonts w:hint="cs"/>
          <w:rtl/>
        </w:rPr>
        <w:t>עמדה או ה</w:t>
      </w:r>
      <w:r w:rsidRPr="00940F94">
        <w:rPr>
          <w:rtl/>
        </w:rPr>
        <w:t>ציוד על חשבונו</w:t>
      </w:r>
      <w:r w:rsidRPr="00940F94">
        <w:rPr>
          <w:rFonts w:hint="cs"/>
          <w:rtl/>
        </w:rPr>
        <w:t>, וזאת עד להחזרת עמדת השירות לפעילות מלאה.</w:t>
      </w:r>
    </w:p>
    <w:p w14:paraId="474080F0" w14:textId="1536670B" w:rsidR="00BD3583" w:rsidRPr="00940F94" w:rsidRDefault="00BD3583" w:rsidP="00C61234">
      <w:pPr>
        <w:pStyle w:val="03-"/>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xml:space="preserve">, או שמבוצעת בעקבות שדרוג, או שתיקונו אינו במסגרת אחריות הספק (כאמור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Ref486189661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377C38">
        <w:rPr>
          <w:rtl/>
        </w:rPr>
        <w:t>‏4.5.2.5</w:t>
      </w:r>
      <w:r w:rsidRPr="00940F94">
        <w:rPr>
          <w:rtl/>
        </w:rPr>
        <w:fldChar w:fldCharType="end"/>
      </w:r>
      <w:r w:rsidRPr="00940F94">
        <w:rPr>
          <w:rtl/>
        </w:rPr>
        <w:t xml:space="preserve"> </w:t>
      </w:r>
      <w:r w:rsidRPr="00940F94">
        <w:rPr>
          <w:rFonts w:hint="cs"/>
          <w:rtl/>
        </w:rPr>
        <w:t>למסמכי המכרז</w:t>
      </w:r>
      <w:r w:rsidRPr="00940F94">
        <w:rPr>
          <w:rtl/>
        </w:rPr>
        <w:t>),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109F596C" w14:textId="77777777" w:rsidR="00BD3583" w:rsidRPr="00940F94" w:rsidRDefault="00BD3583" w:rsidP="00C61234">
      <w:pPr>
        <w:pStyle w:val="03-"/>
      </w:pPr>
      <w:r w:rsidRPr="00940F94">
        <w:rPr>
          <w:rtl/>
        </w:rPr>
        <w:t>אחזקת מלאי ציוד וחלפים כמוגדר בפרק זה.</w:t>
      </w:r>
    </w:p>
    <w:p w14:paraId="4C363CBB" w14:textId="07F3EA5D" w:rsidR="00BD3583" w:rsidRPr="00940F94" w:rsidRDefault="00BD3583" w:rsidP="00C61234">
      <w:pPr>
        <w:pStyle w:val="03-"/>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w:t>
      </w:r>
      <w:del w:id="6587" w:author="דורון רותם" w:date="2017-12-06T18:49:00Z">
        <w:r w:rsidRPr="00940F94">
          <w:rPr>
            <w:rtl/>
          </w:rPr>
          <w:delText>).</w:delText>
        </w:r>
      </w:del>
      <w:ins w:id="6588" w:author="דורון רותם" w:date="2017-12-06T18:49:00Z">
        <w:r w:rsidRPr="00940F94">
          <w:rPr>
            <w:rtl/>
          </w:rPr>
          <w:t>)</w:t>
        </w:r>
        <w:r w:rsidR="008B7400">
          <w:rPr>
            <w:rFonts w:hint="cs"/>
            <w:rtl/>
          </w:rPr>
          <w:t xml:space="preserve"> ובהתאם לסעי</w:t>
        </w:r>
        <w:r w:rsidR="00A14F76">
          <w:rPr>
            <w:rFonts w:hint="cs"/>
            <w:rtl/>
          </w:rPr>
          <w:t>פים</w:t>
        </w:r>
        <w:r w:rsidR="008B7400">
          <w:rPr>
            <w:rFonts w:hint="cs"/>
            <w:rtl/>
          </w:rPr>
          <w:t xml:space="preserve"> </w:t>
        </w:r>
        <w:r w:rsidR="00480A33">
          <w:rPr>
            <w:rtl/>
          </w:rPr>
          <w:fldChar w:fldCharType="begin"/>
        </w:r>
        <w:r w:rsidR="00480A33">
          <w:rPr>
            <w:rtl/>
          </w:rPr>
          <w:instrText xml:space="preserve"> </w:instrText>
        </w:r>
        <w:r w:rsidR="00480A33">
          <w:rPr>
            <w:rFonts w:hint="cs"/>
          </w:rPr>
          <w:instrText>REF</w:instrText>
        </w:r>
        <w:r w:rsidR="00480A33">
          <w:rPr>
            <w:rFonts w:hint="cs"/>
            <w:rtl/>
          </w:rPr>
          <w:instrText xml:space="preserve"> _</w:instrText>
        </w:r>
        <w:r w:rsidR="00480A33">
          <w:rPr>
            <w:rFonts w:hint="cs"/>
          </w:rPr>
          <w:instrText>Ref499059983 \r \h</w:instrText>
        </w:r>
        <w:r w:rsidR="00480A33">
          <w:rPr>
            <w:rtl/>
          </w:rPr>
          <w:instrText xml:space="preserve"> </w:instrText>
        </w:r>
      </w:ins>
      <w:r w:rsidR="00480A33">
        <w:rPr>
          <w:rtl/>
        </w:rPr>
      </w:r>
      <w:ins w:id="6589" w:author="דורון רותם" w:date="2017-12-06T18:49:00Z">
        <w:r w:rsidR="00480A33">
          <w:rPr>
            <w:rtl/>
          </w:rPr>
          <w:fldChar w:fldCharType="separate"/>
        </w:r>
        <w:r w:rsidR="00377C38">
          <w:rPr>
            <w:rtl/>
          </w:rPr>
          <w:t>‏4.5.2.3</w:t>
        </w:r>
        <w:r w:rsidR="00480A33">
          <w:rPr>
            <w:rtl/>
          </w:rPr>
          <w:fldChar w:fldCharType="end"/>
        </w:r>
        <w:r w:rsidR="00A14F76">
          <w:rPr>
            <w:rFonts w:hint="cs"/>
            <w:rtl/>
          </w:rPr>
          <w:t xml:space="preserve"> ו-</w:t>
        </w:r>
        <w:r w:rsidR="00A14F76">
          <w:rPr>
            <w:rtl/>
          </w:rPr>
          <w:fldChar w:fldCharType="begin"/>
        </w:r>
        <w:r w:rsidR="00A14F76">
          <w:rPr>
            <w:rtl/>
          </w:rPr>
          <w:instrText xml:space="preserve"> </w:instrText>
        </w:r>
        <w:r w:rsidR="00A14F76">
          <w:rPr>
            <w:rFonts w:hint="cs"/>
          </w:rPr>
          <w:instrText>REF</w:instrText>
        </w:r>
        <w:r w:rsidR="00A14F76">
          <w:rPr>
            <w:rFonts w:hint="cs"/>
            <w:rtl/>
          </w:rPr>
          <w:instrText xml:space="preserve"> _</w:instrText>
        </w:r>
        <w:r w:rsidR="00A14F76">
          <w:rPr>
            <w:rFonts w:hint="cs"/>
          </w:rPr>
          <w:instrText>Ref498897131 \r \h</w:instrText>
        </w:r>
        <w:r w:rsidR="00A14F76">
          <w:rPr>
            <w:rtl/>
          </w:rPr>
          <w:instrText xml:space="preserve"> </w:instrText>
        </w:r>
      </w:ins>
      <w:r w:rsidR="00A14F76">
        <w:rPr>
          <w:rtl/>
        </w:rPr>
      </w:r>
      <w:ins w:id="6590" w:author="דורון רותם" w:date="2017-12-06T18:49:00Z">
        <w:r w:rsidR="00A14F76">
          <w:rPr>
            <w:rtl/>
          </w:rPr>
          <w:fldChar w:fldCharType="separate"/>
        </w:r>
        <w:r w:rsidR="00A14F76">
          <w:rPr>
            <w:rtl/>
          </w:rPr>
          <w:t>‏4.5.2.4</w:t>
        </w:r>
        <w:r w:rsidR="00A14F76">
          <w:rPr>
            <w:rtl/>
          </w:rPr>
          <w:fldChar w:fldCharType="end"/>
        </w:r>
        <w:r w:rsidR="00480A33">
          <w:rPr>
            <w:rFonts w:hint="cs"/>
            <w:rtl/>
          </w:rPr>
          <w:t xml:space="preserve"> למסמכי המכרז</w:t>
        </w:r>
        <w:r w:rsidRPr="00940F94">
          <w:rPr>
            <w:rtl/>
          </w:rPr>
          <w:t>.</w:t>
        </w:r>
      </w:ins>
      <w:r w:rsidRPr="00940F94">
        <w:rPr>
          <w:rtl/>
        </w:rPr>
        <w:t xml:space="preserve"> </w:t>
      </w:r>
    </w:p>
    <w:p w14:paraId="57C4AA20" w14:textId="3372A82F" w:rsidR="00BD3583" w:rsidRPr="00940F94" w:rsidRDefault="00BD3583" w:rsidP="008B7400">
      <w:pPr>
        <w:pStyle w:val="03-"/>
      </w:pPr>
      <w:r w:rsidRPr="00940F94">
        <w:rPr>
          <w:rFonts w:hint="cs"/>
          <w:rtl/>
        </w:rPr>
        <w:t xml:space="preserve">אחת </w:t>
      </w:r>
      <w:del w:id="6591" w:author="דורון רותם" w:date="2017-12-06T18:49:00Z">
        <w:r w:rsidRPr="00940F94">
          <w:rPr>
            <w:rFonts w:hint="cs"/>
            <w:rtl/>
          </w:rPr>
          <w:delText>לחודשיים</w:delText>
        </w:r>
      </w:del>
      <w:ins w:id="6592" w:author="דורון רותם" w:date="2017-12-06T18:49:00Z">
        <w:r w:rsidR="008B7400">
          <w:rPr>
            <w:rFonts w:hint="cs"/>
            <w:rtl/>
          </w:rPr>
          <w:t>לרבעון</w:t>
        </w:r>
      </w:ins>
      <w:r w:rsidR="008B7400" w:rsidRPr="00940F94">
        <w:rPr>
          <w:rFonts w:hint="cs"/>
          <w:rtl/>
        </w:rPr>
        <w:t xml:space="preserve"> </w:t>
      </w:r>
      <w:r w:rsidRPr="00940F94">
        <w:rPr>
          <w:rFonts w:hint="cs"/>
          <w:rtl/>
        </w:rPr>
        <w:t xml:space="preserve">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2EBF5F73" w14:textId="436005D1" w:rsidR="00BD3583" w:rsidRPr="00940F94" w:rsidRDefault="00BD3583" w:rsidP="00A14F76">
      <w:pPr>
        <w:pStyle w:val="03-"/>
      </w:pPr>
      <w:r w:rsidRPr="00940F94">
        <w:rPr>
          <w:rFonts w:hint="cs"/>
          <w:rtl/>
        </w:rPr>
        <w:t>הספק</w:t>
      </w:r>
      <w:del w:id="6593" w:author="דורון רותם" w:date="2017-12-06T18:49:00Z">
        <w:r w:rsidRPr="00940F94">
          <w:rPr>
            <w:rFonts w:hint="cs"/>
            <w:rtl/>
          </w:rPr>
          <w:delText>,</w:delText>
        </w:r>
      </w:del>
      <w:r w:rsidRPr="00940F94">
        <w:rPr>
          <w:rFonts w:hint="cs"/>
          <w:rtl/>
        </w:rPr>
        <w:t xml:space="preserve"> יוציא</w:t>
      </w:r>
      <w:del w:id="6594" w:author="דורון רותם" w:date="2017-12-06T18:49:00Z">
        <w:r w:rsidRPr="00940F94">
          <w:rPr>
            <w:rFonts w:hint="cs"/>
            <w:rtl/>
          </w:rPr>
          <w:delText>,</w:delText>
        </w:r>
      </w:del>
      <w:r w:rsidRPr="00940F94">
        <w:rPr>
          <w:rFonts w:hint="cs"/>
          <w:rtl/>
        </w:rPr>
        <w:t xml:space="preserve"> אחת לחודש</w:t>
      </w:r>
      <w:del w:id="6595" w:author="דורון רותם" w:date="2017-12-06T18:49:00Z">
        <w:r w:rsidRPr="00940F94">
          <w:rPr>
            <w:rFonts w:hint="cs"/>
            <w:rtl/>
          </w:rPr>
          <w:delText>,</w:delText>
        </w:r>
      </w:del>
      <w:r w:rsidRPr="00940F94">
        <w:rPr>
          <w:rFonts w:hint="cs"/>
          <w:rtl/>
        </w:rPr>
        <w:t xml:space="preserve">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7EBD7FBD" w14:textId="77777777" w:rsidR="00BD3583" w:rsidRPr="00940F94" w:rsidRDefault="00BD3583" w:rsidP="00C61234">
      <w:pPr>
        <w:pStyle w:val="03-"/>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46DA6202" w14:textId="77777777" w:rsidR="00BD3583" w:rsidRPr="00940F94" w:rsidRDefault="00BD3583" w:rsidP="00C61234">
      <w:pPr>
        <w:pStyle w:val="03-"/>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42EEB361" w14:textId="74FCC31D" w:rsidR="00BD3583" w:rsidRPr="00940F94" w:rsidRDefault="00BD3583" w:rsidP="00C61234">
      <w:pPr>
        <w:pStyle w:val="03-"/>
      </w:pPr>
      <w:r w:rsidRPr="00940F94">
        <w:rPr>
          <w:rFonts w:hint="cs"/>
          <w:rtl/>
        </w:rPr>
        <w:t>ניטור וטיפול בתקלות</w:t>
      </w:r>
      <w:r w:rsidR="00253A77" w:rsidRPr="00940F94">
        <w:rPr>
          <w:rFonts w:hint="cs"/>
          <w:rtl/>
        </w:rPr>
        <w:t xml:space="preserve"> באמצעות מערכות שו"ב</w:t>
      </w:r>
      <w:r w:rsidR="006325EE" w:rsidRPr="00940F94">
        <w:rPr>
          <w:rFonts w:hint="cs"/>
          <w:rtl/>
        </w:rPr>
        <w:t xml:space="preserve">, כולל דיווח על תקלות שאותרו באמצעות המערכות, </w:t>
      </w:r>
      <w:r w:rsidRPr="00940F94">
        <w:rPr>
          <w:rtl/>
        </w:rPr>
        <w:t>פתיחת כרטיס תקלה אל מול היצרן ו</w:t>
      </w:r>
      <w:r w:rsidRPr="00940F94">
        <w:rPr>
          <w:rFonts w:hint="cs"/>
          <w:rtl/>
        </w:rPr>
        <w:t>לדאוג ל</w:t>
      </w:r>
      <w:r w:rsidRPr="00940F94">
        <w:rPr>
          <w:rtl/>
        </w:rPr>
        <w:t>מעקב אחר התקדמות הטיפול ב</w:t>
      </w:r>
      <w:r w:rsidRPr="00940F94">
        <w:rPr>
          <w:rFonts w:hint="cs"/>
          <w:rtl/>
        </w:rPr>
        <w:t>תקלות</w:t>
      </w:r>
      <w:ins w:id="6596" w:author="דורון רותם" w:date="2017-12-06T18:49:00Z">
        <w:r w:rsidR="00A14F76">
          <w:rPr>
            <w:rFonts w:hint="cs"/>
            <w:rtl/>
          </w:rPr>
          <w:t xml:space="preserve"> ובהתאם לסעיף </w:t>
        </w:r>
        <w:r w:rsidR="00A14F76">
          <w:rPr>
            <w:rtl/>
          </w:rPr>
          <w:fldChar w:fldCharType="begin"/>
        </w:r>
        <w:r w:rsidR="00A14F76">
          <w:rPr>
            <w:rtl/>
          </w:rPr>
          <w:instrText xml:space="preserve"> </w:instrText>
        </w:r>
        <w:r w:rsidR="00A14F76">
          <w:rPr>
            <w:rFonts w:hint="cs"/>
          </w:rPr>
          <w:instrText>REF</w:instrText>
        </w:r>
        <w:r w:rsidR="00A14F76">
          <w:rPr>
            <w:rFonts w:hint="cs"/>
            <w:rtl/>
          </w:rPr>
          <w:instrText xml:space="preserve"> _</w:instrText>
        </w:r>
        <w:r w:rsidR="00A14F76">
          <w:rPr>
            <w:rFonts w:hint="cs"/>
          </w:rPr>
          <w:instrText>Ref500344692 \r \h</w:instrText>
        </w:r>
        <w:r w:rsidR="00A14F76">
          <w:rPr>
            <w:rtl/>
          </w:rPr>
          <w:instrText xml:space="preserve"> </w:instrText>
        </w:r>
      </w:ins>
      <w:r w:rsidR="00A14F76">
        <w:rPr>
          <w:rtl/>
        </w:rPr>
      </w:r>
      <w:ins w:id="6597" w:author="דורון רותם" w:date="2017-12-06T18:49:00Z">
        <w:r w:rsidR="00A14F76">
          <w:rPr>
            <w:rtl/>
          </w:rPr>
          <w:fldChar w:fldCharType="separate"/>
        </w:r>
        <w:r w:rsidR="00A14F76">
          <w:rPr>
            <w:rtl/>
          </w:rPr>
          <w:t>‏4.5.2.3.9</w:t>
        </w:r>
        <w:r w:rsidR="00A14F76">
          <w:rPr>
            <w:rtl/>
          </w:rPr>
          <w:fldChar w:fldCharType="end"/>
        </w:r>
        <w:r w:rsidR="00A14F76">
          <w:rPr>
            <w:rFonts w:hint="cs"/>
            <w:rtl/>
          </w:rPr>
          <w:t xml:space="preserve"> למסמכי המכרז</w:t>
        </w:r>
      </w:ins>
      <w:r w:rsidRPr="00940F94">
        <w:rPr>
          <w:rtl/>
        </w:rPr>
        <w:t>.</w:t>
      </w:r>
    </w:p>
    <w:p w14:paraId="5A64631C" w14:textId="77777777" w:rsidR="00BD3583" w:rsidRPr="00940F94" w:rsidRDefault="00BD3583" w:rsidP="00C61234">
      <w:pPr>
        <w:pStyle w:val="03-"/>
        <w:rPr>
          <w:b/>
          <w:bCs/>
        </w:rPr>
      </w:pPr>
      <w:r w:rsidRPr="00940F94">
        <w:rPr>
          <w:rFonts w:hint="cs"/>
          <w:b/>
          <w:bCs/>
          <w:rtl/>
        </w:rPr>
        <w:t>עדכוני תכנה וקושחה:</w:t>
      </w:r>
    </w:p>
    <w:p w14:paraId="583AFEF7" w14:textId="2E156EF1" w:rsidR="00BD3583" w:rsidRPr="00940F94" w:rsidRDefault="00BD3583" w:rsidP="00C61234">
      <w:pPr>
        <w:pStyle w:val="04-"/>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ins w:id="6598" w:author="דורון רותם" w:date="2017-12-06T18:49:00Z">
        <w:r w:rsidR="00A14F76">
          <w:rPr>
            <w:rFonts w:hint="cs"/>
            <w:rtl/>
          </w:rPr>
          <w:t xml:space="preserve"> ובהתאם לסעיף </w:t>
        </w:r>
        <w:r w:rsidR="00A14F76">
          <w:rPr>
            <w:rtl/>
          </w:rPr>
          <w:fldChar w:fldCharType="begin"/>
        </w:r>
        <w:r w:rsidR="00A14F76">
          <w:rPr>
            <w:rtl/>
          </w:rPr>
          <w:instrText xml:space="preserve"> </w:instrText>
        </w:r>
        <w:r w:rsidR="00A14F76">
          <w:rPr>
            <w:rFonts w:hint="cs"/>
          </w:rPr>
          <w:instrText>REF</w:instrText>
        </w:r>
        <w:r w:rsidR="00A14F76">
          <w:rPr>
            <w:rFonts w:hint="cs"/>
            <w:rtl/>
          </w:rPr>
          <w:instrText xml:space="preserve"> _</w:instrText>
        </w:r>
        <w:r w:rsidR="00A14F76">
          <w:rPr>
            <w:rFonts w:hint="cs"/>
          </w:rPr>
          <w:instrText>Ref500344772 \r \h</w:instrText>
        </w:r>
        <w:r w:rsidR="00A14F76">
          <w:rPr>
            <w:rtl/>
          </w:rPr>
          <w:instrText xml:space="preserve"> </w:instrText>
        </w:r>
      </w:ins>
      <w:r w:rsidR="00A14F76">
        <w:rPr>
          <w:rtl/>
        </w:rPr>
      </w:r>
      <w:ins w:id="6599" w:author="דורון רותם" w:date="2017-12-06T18:49:00Z">
        <w:r w:rsidR="00A14F76">
          <w:rPr>
            <w:rtl/>
          </w:rPr>
          <w:fldChar w:fldCharType="separate"/>
        </w:r>
        <w:r w:rsidR="00A14F76">
          <w:rPr>
            <w:rtl/>
          </w:rPr>
          <w:t>‏4.5.2.3.10</w:t>
        </w:r>
        <w:r w:rsidR="00A14F76">
          <w:rPr>
            <w:rtl/>
          </w:rPr>
          <w:fldChar w:fldCharType="end"/>
        </w:r>
        <w:r w:rsidR="00A14F76">
          <w:rPr>
            <w:rFonts w:hint="cs"/>
            <w:rtl/>
          </w:rPr>
          <w:t xml:space="preserve"> למסמכי המכרז</w:t>
        </w:r>
      </w:ins>
      <w:r w:rsidRPr="00940F94">
        <w:rPr>
          <w:rFonts w:hint="cs"/>
          <w:rtl/>
        </w:rPr>
        <w:t>.</w:t>
      </w:r>
    </w:p>
    <w:p w14:paraId="6A5422BE" w14:textId="77777777" w:rsidR="00BD3583" w:rsidRPr="00940F94" w:rsidRDefault="00BD3583" w:rsidP="00C61234">
      <w:pPr>
        <w:pStyle w:val="04-"/>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38C5CB22" w14:textId="77777777" w:rsidR="00BD3583" w:rsidRPr="00940F94" w:rsidRDefault="00BD3583" w:rsidP="00C61234">
      <w:pPr>
        <w:pStyle w:val="04-"/>
      </w:pPr>
      <w:r w:rsidRPr="00940F94">
        <w:rPr>
          <w:rFonts w:hint="cs"/>
          <w:rtl/>
        </w:rPr>
        <w:t>ה</w:t>
      </w:r>
      <w:r w:rsidR="00A14F24" w:rsidRPr="00940F94">
        <w:rPr>
          <w:rFonts w:hint="cs"/>
          <w:rtl/>
        </w:rPr>
        <w:t>ספק</w:t>
      </w:r>
      <w:r w:rsidRPr="00940F94">
        <w:rPr>
          <w:rFonts w:hint="cs"/>
          <w:rtl/>
        </w:rPr>
        <w:t xml:space="preserve"> יבצע עדכון תכנה וקושחה ייזומים בהתאם למפורט להלן:</w:t>
      </w:r>
    </w:p>
    <w:p w14:paraId="170EB7B6" w14:textId="77777777" w:rsidR="00BD3583" w:rsidRPr="00940F94" w:rsidRDefault="00BD3583" w:rsidP="00C61234">
      <w:pPr>
        <w:pStyle w:val="7-"/>
        <w:numPr>
          <w:ilvl w:val="4"/>
          <w:numId w:val="276"/>
        </w:numPr>
        <w:ind w:left="2610" w:hanging="1170"/>
        <w:rPr>
          <w:rtl/>
        </w:rPr>
      </w:pPr>
      <w:r w:rsidRPr="00940F94">
        <w:rPr>
          <w:rFonts w:hint="cs"/>
          <w:b/>
          <w:bCs/>
          <w:u w:val="single"/>
          <w:rtl/>
        </w:rPr>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2AAA8B39" w14:textId="77777777" w:rsidR="00BD3583" w:rsidRPr="00940F94" w:rsidRDefault="00BD3583" w:rsidP="00D806C2">
      <w:pPr>
        <w:pStyle w:val="7-"/>
        <w:numPr>
          <w:ilvl w:val="4"/>
          <w:numId w:val="276"/>
        </w:numPr>
        <w:ind w:left="2610" w:hanging="1170"/>
        <w:rPr>
          <w:b/>
          <w:bCs/>
        </w:rPr>
      </w:pPr>
      <w:r w:rsidRPr="00940F94">
        <w:rPr>
          <w:rFonts w:hint="cs"/>
          <w:b/>
          <w:bCs/>
          <w:u w:val="single"/>
          <w:rtl/>
        </w:rPr>
        <w:t>עדכונים קריטיים (בהתאם להגדרות היצרן):</w:t>
      </w:r>
      <w:r w:rsidRPr="00940F94">
        <w:rPr>
          <w:b/>
          <w:bCs/>
          <w:rtl/>
        </w:rPr>
        <w:t xml:space="preserve"> </w:t>
      </w:r>
      <w:r w:rsidRPr="00940F94">
        <w:rPr>
          <w:rFonts w:hint="cs"/>
          <w:rtl/>
        </w:rPr>
        <w:t>ייערכו תוך תשעים ושש (96) שעות מהוצאתם על ידי היצרן.</w:t>
      </w:r>
      <w:r w:rsidRPr="00940F94" w:rsidDel="004519AD">
        <w:rPr>
          <w:rtl/>
        </w:rPr>
        <w:t xml:space="preserve"> </w:t>
      </w:r>
    </w:p>
    <w:p w14:paraId="6BABD5D5" w14:textId="77777777" w:rsidR="00BD3583" w:rsidRPr="00940F94" w:rsidRDefault="00BD3583" w:rsidP="00C61234">
      <w:pPr>
        <w:pStyle w:val="04-"/>
      </w:pPr>
      <w:r w:rsidRPr="00940F94">
        <w:rPr>
          <w:rFonts w:hint="cs"/>
          <w:rtl/>
        </w:rPr>
        <w:t>דרישה לעדכון תכנה/קושחה תיחשב כתקלה ותיענה בהתאם לדרישות פרק זה.</w:t>
      </w:r>
    </w:p>
    <w:p w14:paraId="54711C01" w14:textId="3F2F3B11" w:rsidR="00CA79BB" w:rsidRDefault="00BD3583">
      <w:pPr>
        <w:pStyle w:val="6-"/>
        <w:pPrChange w:id="6600" w:author="דורון רותם" w:date="2017-12-06T18:49:00Z">
          <w:pPr>
            <w:pStyle w:val="04-"/>
          </w:pPr>
        </w:pPrChange>
      </w:pPr>
      <w:r w:rsidRPr="00940F94">
        <w:rPr>
          <w:rFonts w:hint="cs"/>
          <w:rtl/>
        </w:rPr>
        <w:t>ההחלטה על התקנת העדכון תהיה של המזמין ושלו בלבד.</w:t>
      </w:r>
      <w:ins w:id="6601" w:author="דורון רותם" w:date="2017-12-06T18:49:00Z">
        <w:r w:rsidR="00CA79BB" w:rsidRPr="00CA79BB">
          <w:rPr>
            <w:rFonts w:hint="cs"/>
            <w:rtl/>
          </w:rPr>
          <w:t xml:space="preserve"> </w:t>
        </w:r>
        <w:r w:rsidR="00CA79BB">
          <w:rPr>
            <w:rFonts w:hint="cs"/>
            <w:rtl/>
          </w:rPr>
          <w:t xml:space="preserve">למעט מקרים בהם יוצהר על ידי היצרן כי התקנת העדכון נדרשת לצורך מתן התמיכה. </w:t>
        </w:r>
      </w:ins>
    </w:p>
    <w:p w14:paraId="124C3306" w14:textId="77777777" w:rsidR="00CA79BB" w:rsidRDefault="00CA79BB" w:rsidP="00CA79BB">
      <w:pPr>
        <w:pStyle w:val="6-"/>
        <w:rPr>
          <w:ins w:id="6602" w:author="דורון רותם" w:date="2017-12-06T18:49:00Z"/>
        </w:rPr>
      </w:pPr>
      <w:ins w:id="6603" w:author="דורון רותם" w:date="2017-12-06T18:49:00Z">
        <w:r>
          <w:rPr>
            <w:rFonts w:hint="cs"/>
            <w:rtl/>
          </w:rPr>
          <w:t>יובהר, כי האחראים לנזקים הנגרמים כתוצאה מעיכוב בהתקנת עדכון:</w:t>
        </w:r>
      </w:ins>
    </w:p>
    <w:p w14:paraId="104E2CCC" w14:textId="77777777" w:rsidR="00CA79BB" w:rsidRDefault="00CA79BB" w:rsidP="00CA79BB">
      <w:pPr>
        <w:pStyle w:val="7-"/>
        <w:rPr>
          <w:ins w:id="6604" w:author="דורון רותם" w:date="2017-12-06T18:49:00Z"/>
        </w:rPr>
      </w:pPr>
      <w:ins w:id="6605" w:author="דורון רותם" w:date="2017-12-06T18:49:00Z">
        <w:r>
          <w:rPr>
            <w:rFonts w:hint="cs"/>
            <w:rtl/>
          </w:rPr>
          <w:t>עיכוב הנגרם על ידי הספק יהיו באחריותו.</w:t>
        </w:r>
      </w:ins>
    </w:p>
    <w:p w14:paraId="3A373B33" w14:textId="221949C1" w:rsidR="00BD3583" w:rsidRPr="00940F94" w:rsidRDefault="00CA79BB" w:rsidP="00FF3C71">
      <w:pPr>
        <w:pStyle w:val="04-"/>
        <w:numPr>
          <w:ilvl w:val="4"/>
          <w:numId w:val="276"/>
        </w:numPr>
        <w:rPr>
          <w:ins w:id="6606" w:author="דורון רותם" w:date="2017-12-06T18:49:00Z"/>
        </w:rPr>
      </w:pPr>
      <w:ins w:id="6607" w:author="דורון רותם" w:date="2017-12-06T18:49:00Z">
        <w:r>
          <w:rPr>
            <w:rFonts w:hint="cs"/>
            <w:rtl/>
          </w:rPr>
          <w:t>עיכובים הנגרמים על ידי המזמין יהיו באחריותו.</w:t>
        </w:r>
      </w:ins>
    </w:p>
    <w:p w14:paraId="73E6DFE0" w14:textId="77777777" w:rsidR="00BD3583" w:rsidRPr="00940F94" w:rsidRDefault="00BD3583" w:rsidP="0018574D">
      <w:pPr>
        <w:pStyle w:val="04-"/>
        <w:rPr>
          <w:rtl/>
        </w:rPr>
      </w:pPr>
      <w:r w:rsidRPr="00940F94">
        <w:rPr>
          <w:rFonts w:hint="cs"/>
          <w:rtl/>
        </w:rPr>
        <w:t>המזמין יהיה רשאי לבצע עדכוני תכנה וקושחה, על פי הוראות היצרן, בעצמו וללא פגיעה באחריות על עמדות השירות והרכיבים המותקנים בהן.</w:t>
      </w:r>
    </w:p>
    <w:p w14:paraId="7B279818" w14:textId="77777777" w:rsidR="00CA008F" w:rsidRPr="00940F94" w:rsidRDefault="00CA008F" w:rsidP="0018574D">
      <w:pPr>
        <w:pStyle w:val="04-"/>
      </w:pPr>
      <w:r w:rsidRPr="00940F94">
        <w:rPr>
          <w:rtl/>
        </w:rPr>
        <w:t xml:space="preserve">השירות חל על הציוד </w:t>
      </w:r>
      <w:r w:rsidRPr="00940F94">
        <w:rPr>
          <w:rFonts w:hint="cs"/>
          <w:rtl/>
        </w:rPr>
        <w:t>המוזמן</w:t>
      </w:r>
      <w:r w:rsidRPr="00940F94">
        <w:rPr>
          <w:rtl/>
        </w:rPr>
        <w:t xml:space="preserve"> ועל ה</w:t>
      </w:r>
      <w:r w:rsidRPr="00940F94">
        <w:rPr>
          <w:rFonts w:hint="cs"/>
          <w:rtl/>
        </w:rPr>
        <w:t>תוכנות והקושחות הנלוות</w:t>
      </w:r>
      <w:r w:rsidRPr="00940F94">
        <w:rPr>
          <w:rtl/>
        </w:rPr>
        <w:t>.</w:t>
      </w:r>
    </w:p>
    <w:p w14:paraId="3902DD82" w14:textId="0DFDF7EF" w:rsidR="00CA008F" w:rsidRPr="00940F94" w:rsidRDefault="00CA008F" w:rsidP="001521B1">
      <w:pPr>
        <w:pStyle w:val="02-"/>
        <w:rPr>
          <w:rtl/>
        </w:rPr>
      </w:pPr>
      <w:r w:rsidRPr="00940F94">
        <w:rPr>
          <w:rtl/>
        </w:rPr>
        <w:t>השירות יבוצע באתרי המזמין</w:t>
      </w:r>
      <w:r w:rsidR="0018574D" w:rsidRPr="00940F94">
        <w:rPr>
          <w:rFonts w:hint="cs"/>
          <w:rtl/>
        </w:rPr>
        <w:t xml:space="preserve"> ובאתרי ההצבה</w:t>
      </w:r>
      <w:r w:rsidRPr="00940F94">
        <w:rPr>
          <w:rFonts w:hint="cs"/>
          <w:rtl/>
        </w:rPr>
        <w:t>.</w:t>
      </w:r>
      <w:r w:rsidRPr="00940F94">
        <w:rPr>
          <w:rtl/>
        </w:rPr>
        <w:t xml:space="preserve"> רמות </w:t>
      </w:r>
      <w:r w:rsidRPr="00940F94">
        <w:rPr>
          <w:rFonts w:hint="cs"/>
          <w:rtl/>
        </w:rPr>
        <w:t>ה</w:t>
      </w:r>
      <w:r w:rsidRPr="00940F94">
        <w:rPr>
          <w:rtl/>
        </w:rPr>
        <w:t xml:space="preserve">שירות וזמני </w:t>
      </w:r>
      <w:r w:rsidRPr="00940F94">
        <w:rPr>
          <w:rFonts w:hint="cs"/>
          <w:rtl/>
        </w:rPr>
        <w:t>ה</w:t>
      </w:r>
      <w:r w:rsidRPr="00940F94">
        <w:rPr>
          <w:rtl/>
        </w:rPr>
        <w:t xml:space="preserve">תגובה </w:t>
      </w:r>
      <w:r w:rsidRPr="00940F94">
        <w:rPr>
          <w:rFonts w:hint="cs"/>
          <w:rtl/>
        </w:rPr>
        <w:t xml:space="preserve">יהיו כמפורט </w:t>
      </w:r>
      <w:r w:rsidR="00A14F24" w:rsidRPr="00940F94">
        <w:rPr>
          <w:rFonts w:hint="cs"/>
          <w:rtl/>
        </w:rPr>
        <w:t xml:space="preserve">בסעיף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Ref486431073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377C38">
        <w:rPr>
          <w:rtl/>
        </w:rPr>
        <w:t>‏4.6</w:t>
      </w:r>
      <w:r w:rsidR="00DC1611" w:rsidRPr="00940F94">
        <w:rPr>
          <w:rtl/>
        </w:rPr>
        <w:fldChar w:fldCharType="end"/>
      </w:r>
      <w:r w:rsidR="00DC1611" w:rsidRPr="00940F94">
        <w:rPr>
          <w:rFonts w:hint="cs"/>
          <w:rtl/>
        </w:rPr>
        <w:t xml:space="preserve"> למסמכי המכרז וסעיף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Ref487564400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377C38">
        <w:rPr>
          <w:rtl/>
        </w:rPr>
        <w:t>‏21</w:t>
      </w:r>
      <w:r w:rsidR="00DC1611" w:rsidRPr="00940F94">
        <w:rPr>
          <w:rtl/>
        </w:rPr>
        <w:fldChar w:fldCharType="end"/>
      </w:r>
      <w:r w:rsidR="00DC1611" w:rsidRPr="00940F94">
        <w:rPr>
          <w:rFonts w:hint="cs"/>
          <w:rtl/>
        </w:rPr>
        <w:t xml:space="preserve"> </w:t>
      </w:r>
      <w:r w:rsidRPr="00940F94">
        <w:rPr>
          <w:rFonts w:hint="cs"/>
          <w:rtl/>
        </w:rPr>
        <w:t>להסכם זה.</w:t>
      </w:r>
    </w:p>
    <w:p w14:paraId="3DF8A9C1" w14:textId="77777777" w:rsidR="00CA008F" w:rsidRPr="00940F94" w:rsidRDefault="00CA008F" w:rsidP="001521B1">
      <w:pPr>
        <w:pStyle w:val="02-"/>
      </w:pPr>
      <w:r w:rsidRPr="00940F94">
        <w:rPr>
          <w:rFonts w:hint="cs"/>
          <w:rtl/>
        </w:rPr>
        <w:t xml:space="preserve">הספק יספק רק חלקי חילוף מקוריים </w:t>
      </w:r>
      <w:r w:rsidRPr="00940F94">
        <w:rPr>
          <w:rtl/>
        </w:rPr>
        <w:t>ח</w:t>
      </w:r>
      <w:r w:rsidRPr="00940F94">
        <w:rPr>
          <w:rFonts w:hint="cs"/>
          <w:rtl/>
        </w:rPr>
        <w:t>דשי</w:t>
      </w:r>
      <w:r w:rsidRPr="00940F94">
        <w:rPr>
          <w:rtl/>
        </w:rPr>
        <w:t>ם</w:t>
      </w:r>
      <w:r w:rsidRPr="00940F94">
        <w:rPr>
          <w:rFonts w:hint="cs"/>
          <w:rtl/>
        </w:rPr>
        <w:t xml:space="preserve">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שלא נעשה בהם שימוש בעבר ושלא הותקנו קודם לכן בציוד אחר קודם להתקנתם בציוד היעד (למעט ציוד חלופי שיותקן לתקופה קצרה בעת תיקון הציוד הקבוע, באישור מראש ובכתב של המזמין, ובלבד שזהה בתיפקודו. בכל מקרה לא יינתן אישור כאמור למצעי זכרון מסוג כלשהו)</w:t>
      </w:r>
      <w:r w:rsidRPr="00940F94">
        <w:rPr>
          <w:rtl/>
        </w:rPr>
        <w:t>.</w:t>
      </w:r>
      <w:r w:rsidRPr="00940F94">
        <w:rPr>
          <w:rFonts w:hint="cs"/>
          <w:rtl/>
        </w:rPr>
        <w:t xml:space="preserve"> באם לא יהיו קיימים רכיבי חילוף מקוריים וחדשים כאמור, יוחלף הציוד בציוד חדש העומד בכל מפרטי הציוד המוחלף, ההחלפה תהא על חשבון הספק</w:t>
      </w:r>
    </w:p>
    <w:p w14:paraId="07952FAD" w14:textId="77777777" w:rsidR="00CA008F" w:rsidRPr="00940F94" w:rsidRDefault="00CA008F" w:rsidP="002B03EE">
      <w:pPr>
        <w:pStyle w:val="01-"/>
        <w:rPr>
          <w:rtl/>
        </w:rPr>
      </w:pPr>
      <w:bookmarkStart w:id="6608" w:name="_Ref445295026"/>
      <w:r w:rsidRPr="00940F94">
        <w:rPr>
          <w:rFonts w:hint="cs"/>
          <w:rtl/>
        </w:rPr>
        <w:t>הבטחת רציפות באספקת הציוד והשירותים במצבי חירום</w:t>
      </w:r>
      <w:bookmarkEnd w:id="6608"/>
    </w:p>
    <w:p w14:paraId="0152BC2B" w14:textId="77777777" w:rsidR="00CA008F" w:rsidRPr="00940F94" w:rsidRDefault="00CA008F" w:rsidP="001521B1">
      <w:pPr>
        <w:pStyle w:val="02-"/>
        <w:rPr>
          <w:rtl/>
        </w:rPr>
      </w:pPr>
      <w:r w:rsidRPr="00940F94">
        <w:rPr>
          <w:rFonts w:hint="cs"/>
          <w:rtl/>
        </w:rPr>
        <w:t>הספק</w:t>
      </w:r>
      <w:r w:rsidRPr="00940F94">
        <w:rPr>
          <w:rtl/>
        </w:rPr>
        <w:t xml:space="preserve"> </w:t>
      </w:r>
      <w:r w:rsidRPr="00940F94">
        <w:rPr>
          <w:rFonts w:hint="cs"/>
          <w:rtl/>
        </w:rPr>
        <w:t>מודע כי ייתכן שעקב התקשרות זו, הוא יוכרז כ"מפעל חיוני" לפי חוק שרות עבודה בשעת חירום, התשכ"ז</w:t>
      </w:r>
      <w:r w:rsidR="00A14F24" w:rsidRPr="00940F94">
        <w:rPr>
          <w:rFonts w:hint="cs"/>
          <w:rtl/>
        </w:rPr>
        <w:t>-</w:t>
      </w:r>
      <w:r w:rsidRPr="00940F94">
        <w:rPr>
          <w:rFonts w:hint="cs"/>
          <w:rtl/>
        </w:rPr>
        <w:t>1967, ועובדיו החיוניים יחוייבו לעבוד בשעת חירום.</w:t>
      </w:r>
    </w:p>
    <w:p w14:paraId="5E097990" w14:textId="77777777" w:rsidR="00CA008F" w:rsidRPr="00940F94" w:rsidRDefault="00CA008F" w:rsidP="001521B1">
      <w:pPr>
        <w:pStyle w:val="02-"/>
      </w:pPr>
      <w:r w:rsidRPr="00940F94">
        <w:rPr>
          <w:rFonts w:hint="cs"/>
          <w:rtl/>
        </w:rPr>
        <w:t>הספק מתחייב כי הוא ועובדיו ישתפו פעולה בכל הנדרש להשלמת תהליך ההכרזה וכי לא יקבל תשלום נוסף על עבודה שעשה עבור המזמין כ"מפעל חיוני".</w:t>
      </w:r>
    </w:p>
    <w:p w14:paraId="2C896F25" w14:textId="77777777" w:rsidR="00CA008F" w:rsidRPr="00940F94" w:rsidRDefault="00CA008F" w:rsidP="00BB3FB7">
      <w:pPr>
        <w:pStyle w:val="01-"/>
      </w:pPr>
      <w:r w:rsidRPr="00940F94">
        <w:rPr>
          <w:rFonts w:hint="cs"/>
          <w:rtl/>
        </w:rPr>
        <w:t>היעדר ניגוד עינינים</w:t>
      </w:r>
    </w:p>
    <w:p w14:paraId="2F79979D" w14:textId="0DFA5963" w:rsidR="00CA008F" w:rsidRPr="00940F94" w:rsidRDefault="00CA008F" w:rsidP="001521B1">
      <w:pPr>
        <w:pStyle w:val="02-"/>
      </w:pPr>
      <w:r w:rsidRPr="00940F94">
        <w:rPr>
          <w:rFonts w:hint="eastAsia"/>
          <w:rtl/>
        </w:rPr>
        <w:t>הספק</w:t>
      </w:r>
      <w:r w:rsidRPr="00940F94">
        <w:rPr>
          <w:rtl/>
        </w:rPr>
        <w:t xml:space="preserve"> מצהיר כי אין לו כל התחיבות סותרת או מניעה מכל מין וסוג שהוא שיש בהם לסכל או לעכב או למנוע או לפגוע במילוי התחייבויותיו על-פי הסכם זה וכי במתן השירותים אינו מצוי בניגוד עינינים, וכי במידה שייווצרו ניגודי עינינים שכאלה בעתיד או יעלה חשש לניגוד עינינים, בין אם בין </w:t>
      </w:r>
      <w:del w:id="6609" w:author="דורון רותם" w:date="2017-12-06T18:49:00Z">
        <w:r w:rsidRPr="00940F94">
          <w:rPr>
            <w:rtl/>
          </w:rPr>
          <w:delText>היועץ</w:delText>
        </w:r>
      </w:del>
      <w:ins w:id="6610" w:author="דורון רותם" w:date="2017-12-06T18:49:00Z">
        <w:r w:rsidR="00984E37" w:rsidRPr="00940F94">
          <w:rPr>
            <w:rtl/>
          </w:rPr>
          <w:t>ה</w:t>
        </w:r>
        <w:r w:rsidR="00984E37">
          <w:rPr>
            <w:rFonts w:hint="cs"/>
            <w:rtl/>
          </w:rPr>
          <w:t>ספק</w:t>
        </w:r>
      </w:ins>
      <w:r w:rsidR="00984E37" w:rsidRPr="00940F94">
        <w:rPr>
          <w:rtl/>
        </w:rPr>
        <w:t xml:space="preserve"> </w:t>
      </w:r>
      <w:r w:rsidRPr="00940F94">
        <w:rPr>
          <w:rtl/>
        </w:rPr>
        <w:t xml:space="preserve">לבין המזמינים ובין אם בין גורם כלשהו </w:t>
      </w:r>
      <w:del w:id="6611" w:author="דורון רותם" w:date="2017-12-06T18:49:00Z">
        <w:r w:rsidRPr="00940F94">
          <w:rPr>
            <w:rtl/>
          </w:rPr>
          <w:delText>שהיועץ</w:delText>
        </w:r>
      </w:del>
      <w:ins w:id="6612" w:author="דורון רותם" w:date="2017-12-06T18:49:00Z">
        <w:r w:rsidR="00984E37" w:rsidRPr="00940F94">
          <w:rPr>
            <w:rtl/>
          </w:rPr>
          <w:t>ש</w:t>
        </w:r>
        <w:r w:rsidR="00984E37">
          <w:rPr>
            <w:rFonts w:hint="cs"/>
            <w:rtl/>
          </w:rPr>
          <w:t>הספק</w:t>
        </w:r>
      </w:ins>
      <w:r w:rsidR="00984E37" w:rsidRPr="00940F94">
        <w:rPr>
          <w:rtl/>
        </w:rPr>
        <w:t xml:space="preserve"> </w:t>
      </w:r>
      <w:r w:rsidRPr="00940F94">
        <w:rPr>
          <w:rtl/>
        </w:rPr>
        <w:t xml:space="preserve">מבקש לשלב במסגרת מתן השירותים לפי הסכם זה לבין המזמינים, הוא מתחייב להודיע על כך בכתב ללא דיחוי לעורך המכרז ולמזמין. יובהר כי בכל מקרה הספק מתחייב לפעול בהתאם להוראות המזמין.   </w:t>
      </w:r>
    </w:p>
    <w:p w14:paraId="66BA2C36" w14:textId="3F3AC0E7" w:rsidR="00CA008F" w:rsidRPr="00940F94" w:rsidRDefault="00CA008F" w:rsidP="001521B1">
      <w:pPr>
        <w:pStyle w:val="02-"/>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כי</w:t>
      </w:r>
      <w:r w:rsidRPr="00940F94">
        <w:rPr>
          <w:rtl/>
        </w:rPr>
        <w:t xml:space="preserve"> </w:t>
      </w:r>
      <w:r w:rsidRPr="00940F94">
        <w:rPr>
          <w:rFonts w:hint="eastAsia"/>
          <w:rtl/>
        </w:rPr>
        <w:t>ידוע</w:t>
      </w:r>
      <w:r w:rsidRPr="00940F94">
        <w:rPr>
          <w:rtl/>
        </w:rPr>
        <w:t xml:space="preserve"> </w:t>
      </w:r>
      <w:r w:rsidRPr="00940F94">
        <w:rPr>
          <w:rFonts w:hint="eastAsia"/>
          <w:rtl/>
        </w:rPr>
        <w:t>לו</w:t>
      </w:r>
      <w:r w:rsidRPr="00940F94">
        <w:rPr>
          <w:rtl/>
        </w:rPr>
        <w:t xml:space="preserve"> </w:t>
      </w:r>
      <w:r w:rsidRPr="00940F94">
        <w:rPr>
          <w:rFonts w:hint="eastAsia"/>
          <w:rtl/>
        </w:rPr>
        <w:t>שההכרעה</w:t>
      </w:r>
      <w:r w:rsidRPr="00940F94">
        <w:rPr>
          <w:rtl/>
        </w:rPr>
        <w:t xml:space="preserve"> </w:t>
      </w:r>
      <w:r w:rsidRPr="00940F94">
        <w:rPr>
          <w:rFonts w:hint="eastAsia"/>
          <w:rtl/>
        </w:rPr>
        <w:t>בדבר</w:t>
      </w:r>
      <w:r w:rsidRPr="00940F94">
        <w:rPr>
          <w:rtl/>
        </w:rPr>
        <w:t xml:space="preserve"> </w:t>
      </w:r>
      <w:r w:rsidRPr="00940F94">
        <w:rPr>
          <w:rFonts w:hint="eastAsia"/>
          <w:rtl/>
        </w:rPr>
        <w:t>קיומו</w:t>
      </w:r>
      <w:r w:rsidRPr="00940F94">
        <w:rPr>
          <w:rtl/>
        </w:rPr>
        <w:t xml:space="preserve"> </w:t>
      </w:r>
      <w:r w:rsidRPr="00940F94">
        <w:rPr>
          <w:rFonts w:hint="eastAsia"/>
          <w:rtl/>
        </w:rPr>
        <w:t>של</w:t>
      </w:r>
      <w:r w:rsidRPr="00940F94">
        <w:rPr>
          <w:rtl/>
        </w:rPr>
        <w:t xml:space="preserve"> </w:t>
      </w:r>
      <w:r w:rsidRPr="00940F94">
        <w:rPr>
          <w:rFonts w:hint="eastAsia"/>
          <w:rtl/>
        </w:rPr>
        <w:t>ניגוד</w:t>
      </w:r>
      <w:r w:rsidRPr="00940F94">
        <w:rPr>
          <w:rtl/>
        </w:rPr>
        <w:t xml:space="preserve"> </w:t>
      </w:r>
      <w:r w:rsidRPr="00940F94">
        <w:rPr>
          <w:rFonts w:hint="eastAsia"/>
          <w:rtl/>
        </w:rPr>
        <w:t>עינינים</w:t>
      </w:r>
      <w:r w:rsidRPr="00940F94">
        <w:rPr>
          <w:rtl/>
        </w:rPr>
        <w:t xml:space="preserve"> </w:t>
      </w:r>
      <w:r w:rsidRPr="00940F94">
        <w:rPr>
          <w:rFonts w:hint="eastAsia"/>
          <w:rtl/>
        </w:rPr>
        <w:t>או</w:t>
      </w:r>
      <w:r w:rsidRPr="00940F94">
        <w:rPr>
          <w:rtl/>
        </w:rPr>
        <w:t xml:space="preserve"> </w:t>
      </w:r>
      <w:r w:rsidRPr="00940F94">
        <w:rPr>
          <w:rFonts w:hint="eastAsia"/>
          <w:rtl/>
        </w:rPr>
        <w:t>חשש</w:t>
      </w:r>
      <w:r w:rsidRPr="00940F94">
        <w:rPr>
          <w:rtl/>
        </w:rPr>
        <w:t xml:space="preserve"> </w:t>
      </w:r>
      <w:r w:rsidRPr="00940F94">
        <w:rPr>
          <w:rFonts w:hint="eastAsia"/>
          <w:rtl/>
        </w:rPr>
        <w:t>לניגוד</w:t>
      </w:r>
      <w:r w:rsidRPr="00940F94">
        <w:rPr>
          <w:rtl/>
        </w:rPr>
        <w:t xml:space="preserve"> </w:t>
      </w:r>
      <w:r w:rsidRPr="00940F94">
        <w:rPr>
          <w:rFonts w:hint="eastAsia"/>
          <w:rtl/>
        </w:rPr>
        <w:t>עינינים</w:t>
      </w:r>
      <w:r w:rsidRPr="00940F94">
        <w:rPr>
          <w:rtl/>
        </w:rPr>
        <w:t xml:space="preserve">, </w:t>
      </w:r>
      <w:r w:rsidRPr="00940F94">
        <w:rPr>
          <w:rFonts w:hint="eastAsia"/>
          <w:rtl/>
        </w:rPr>
        <w:t>מסורה</w:t>
      </w:r>
      <w:r w:rsidRPr="00940F94">
        <w:rPr>
          <w:rtl/>
        </w:rPr>
        <w:t xml:space="preserve"> </w:t>
      </w:r>
      <w:r w:rsidRPr="00940F94">
        <w:rPr>
          <w:rFonts w:hint="eastAsia"/>
          <w:rtl/>
        </w:rPr>
        <w:t>לשיקול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 xml:space="preserve"> </w:t>
      </w:r>
      <w:r w:rsidRPr="00940F94">
        <w:rPr>
          <w:rFonts w:hint="eastAsia"/>
          <w:rtl/>
        </w:rPr>
        <w:t>של</w:t>
      </w:r>
      <w:r w:rsidRPr="00940F94">
        <w:rPr>
          <w:rtl/>
        </w:rPr>
        <w:t xml:space="preserve"> </w:t>
      </w:r>
      <w:r w:rsidRPr="00940F94">
        <w:rPr>
          <w:rFonts w:hint="eastAsia"/>
          <w:rtl/>
        </w:rPr>
        <w:t>המזמין</w:t>
      </w:r>
      <w:r w:rsidRPr="00940F94">
        <w:rPr>
          <w:rtl/>
        </w:rPr>
        <w:t xml:space="preserve"> </w:t>
      </w:r>
      <w:r w:rsidRPr="00940F94">
        <w:rPr>
          <w:rFonts w:hint="eastAsia"/>
          <w:rtl/>
        </w:rPr>
        <w:t>ובמקרה</w:t>
      </w:r>
      <w:r w:rsidRPr="00940F94">
        <w:rPr>
          <w:rtl/>
        </w:rPr>
        <w:t xml:space="preserve"> </w:t>
      </w:r>
      <w:r w:rsidRPr="00940F94">
        <w:rPr>
          <w:rFonts w:hint="eastAsia"/>
          <w:rtl/>
        </w:rPr>
        <w:t>כזה</w:t>
      </w:r>
      <w:r w:rsidRPr="00940F94">
        <w:rPr>
          <w:rtl/>
        </w:rPr>
        <w:t xml:space="preserve"> </w:t>
      </w:r>
      <w:r w:rsidRPr="00940F94">
        <w:rPr>
          <w:rFonts w:hint="eastAsia"/>
          <w:rtl/>
        </w:rPr>
        <w:t>המזמין</w:t>
      </w:r>
      <w:r w:rsidRPr="00940F94">
        <w:rPr>
          <w:rtl/>
        </w:rPr>
        <w:t xml:space="preserve"> </w:t>
      </w:r>
      <w:r w:rsidRPr="00940F94">
        <w:rPr>
          <w:rFonts w:hint="eastAsia"/>
          <w:rtl/>
        </w:rPr>
        <w:t>יהיה</w:t>
      </w:r>
      <w:r w:rsidRPr="00940F94">
        <w:rPr>
          <w:rtl/>
        </w:rPr>
        <w:t xml:space="preserve"> </w:t>
      </w:r>
      <w:r w:rsidRPr="00940F94">
        <w:rPr>
          <w:rFonts w:hint="eastAsia"/>
          <w:rtl/>
        </w:rPr>
        <w:t>רשאי</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קבלת</w:t>
      </w:r>
      <w:r w:rsidRPr="00940F94">
        <w:rPr>
          <w:rtl/>
        </w:rPr>
        <w:t xml:space="preserve"> </w:t>
      </w:r>
      <w:r w:rsidRPr="00940F94">
        <w:rPr>
          <w:rFonts w:hint="eastAsia"/>
          <w:rtl/>
        </w:rPr>
        <w:t>השירותים</w:t>
      </w:r>
      <w:r w:rsidRPr="00940F94">
        <w:rPr>
          <w:rtl/>
        </w:rPr>
        <w:t xml:space="preserve"> </w:t>
      </w:r>
      <w:del w:id="6613" w:author="דורון רותם" w:date="2017-12-06T18:49:00Z">
        <w:r w:rsidRPr="00940F94">
          <w:rPr>
            <w:rFonts w:hint="eastAsia"/>
            <w:rtl/>
          </w:rPr>
          <w:delText>מהיועץ</w:delText>
        </w:r>
      </w:del>
      <w:ins w:id="6614" w:author="דורון רותם" w:date="2017-12-06T18:49:00Z">
        <w:r w:rsidR="00984E37" w:rsidRPr="00940F94">
          <w:rPr>
            <w:rFonts w:hint="eastAsia"/>
            <w:rtl/>
          </w:rPr>
          <w:t>מה</w:t>
        </w:r>
        <w:r w:rsidR="00984E37">
          <w:rPr>
            <w:rFonts w:hint="cs"/>
            <w:rtl/>
          </w:rPr>
          <w:t>ספק</w:t>
        </w:r>
      </w:ins>
      <w:r w:rsidR="00984E37" w:rsidRPr="00940F94">
        <w:rPr>
          <w:rtl/>
        </w:rPr>
        <w:t xml:space="preserve"> </w:t>
      </w:r>
      <w:r w:rsidRPr="00940F94">
        <w:rPr>
          <w:rFonts w:hint="eastAsia"/>
          <w:rtl/>
        </w:rPr>
        <w:t>לאלתר</w:t>
      </w:r>
      <w:r w:rsidRPr="00940F94">
        <w:rPr>
          <w:rtl/>
        </w:rPr>
        <w:t xml:space="preserve">, </w:t>
      </w:r>
      <w:r w:rsidRPr="00940F94">
        <w:rPr>
          <w:rFonts w:hint="eastAsia"/>
          <w:rtl/>
        </w:rPr>
        <w:t>בכפוף</w:t>
      </w:r>
      <w:r w:rsidRPr="00940F94">
        <w:rPr>
          <w:rtl/>
        </w:rPr>
        <w:t xml:space="preserve"> </w:t>
      </w:r>
      <w:r w:rsidRPr="00940F94">
        <w:rPr>
          <w:rFonts w:hint="eastAsia"/>
          <w:rtl/>
        </w:rPr>
        <w:t>למתן</w:t>
      </w:r>
      <w:r w:rsidRPr="00940F94">
        <w:rPr>
          <w:rtl/>
        </w:rPr>
        <w:t xml:space="preserve"> </w:t>
      </w:r>
      <w:r w:rsidRPr="00940F94">
        <w:rPr>
          <w:rFonts w:hint="eastAsia"/>
          <w:rtl/>
        </w:rPr>
        <w:t>זכות</w:t>
      </w:r>
      <w:r w:rsidRPr="00940F94">
        <w:rPr>
          <w:rtl/>
        </w:rPr>
        <w:t xml:space="preserve"> </w:t>
      </w:r>
      <w:r w:rsidRPr="00940F94">
        <w:rPr>
          <w:rFonts w:hint="eastAsia"/>
          <w:rtl/>
        </w:rPr>
        <w:t>טיעון</w:t>
      </w:r>
      <w:r w:rsidRPr="00940F94">
        <w:rPr>
          <w:rtl/>
        </w:rPr>
        <w:t xml:space="preserve"> </w:t>
      </w:r>
      <w:del w:id="6615" w:author="דורון רותם" w:date="2017-12-06T18:49:00Z">
        <w:r w:rsidRPr="00940F94">
          <w:rPr>
            <w:rFonts w:hint="eastAsia"/>
            <w:rtl/>
          </w:rPr>
          <w:delText>ליועץ</w:delText>
        </w:r>
      </w:del>
      <w:ins w:id="6616" w:author="דורון רותם" w:date="2017-12-06T18:49:00Z">
        <w:r w:rsidR="00984E37" w:rsidRPr="00940F94">
          <w:rPr>
            <w:rFonts w:hint="eastAsia"/>
            <w:rtl/>
          </w:rPr>
          <w:t>ל</w:t>
        </w:r>
        <w:r w:rsidR="00984E37">
          <w:rPr>
            <w:rFonts w:hint="cs"/>
            <w:rtl/>
          </w:rPr>
          <w:t>ספק</w:t>
        </w:r>
      </w:ins>
      <w:r w:rsidRPr="00940F94">
        <w:rPr>
          <w:rtl/>
        </w:rPr>
        <w:t>.</w:t>
      </w:r>
    </w:p>
    <w:p w14:paraId="100495C3" w14:textId="77777777" w:rsidR="00A17FDC" w:rsidRDefault="00A17FDC" w:rsidP="00A17FDC">
      <w:pPr>
        <w:spacing w:after="0" w:line="240" w:lineRule="auto"/>
        <w:jc w:val="left"/>
        <w:rPr>
          <w:ins w:id="6617" w:author="דורון רותם" w:date="2017-12-06T18:49:00Z"/>
          <w:rFonts w:ascii="David" w:eastAsia="Times New Roman" w:hAnsi="David"/>
          <w:b/>
          <w:bCs/>
          <w:caps/>
          <w:kern w:val="40"/>
          <w:sz w:val="32"/>
          <w:szCs w:val="32"/>
          <w:rtl/>
        </w:rPr>
      </w:pPr>
      <w:ins w:id="6618" w:author="דורון רותם" w:date="2017-12-06T18:49:00Z">
        <w:r>
          <w:rPr>
            <w:rtl/>
          </w:rPr>
          <w:br w:type="page"/>
        </w:r>
      </w:ins>
    </w:p>
    <w:p w14:paraId="0F3F0D14" w14:textId="5E48201B" w:rsidR="00CA008F" w:rsidRPr="00940F94" w:rsidRDefault="00CA008F" w:rsidP="002B03EE">
      <w:pPr>
        <w:pStyle w:val="01-"/>
        <w:rPr>
          <w:rtl/>
        </w:rPr>
      </w:pPr>
      <w:r w:rsidRPr="00940F94">
        <w:rPr>
          <w:rtl/>
        </w:rPr>
        <w:t>סודיות</w:t>
      </w:r>
    </w:p>
    <w:p w14:paraId="00E57C9B" w14:textId="77777777" w:rsidR="00CA008F" w:rsidRPr="00940F94" w:rsidRDefault="00CA008F" w:rsidP="001521B1">
      <w:pPr>
        <w:pStyle w:val="02-"/>
        <w:rPr>
          <w:rtl/>
        </w:rPr>
      </w:pPr>
      <w:r w:rsidRPr="00940F94">
        <w:rPr>
          <w:rtl/>
        </w:rPr>
        <w:t>ה</w:t>
      </w:r>
      <w:r w:rsidRPr="00940F94">
        <w:rPr>
          <w:rFonts w:hint="cs"/>
          <w:rtl/>
        </w:rPr>
        <w:t>ספק</w:t>
      </w:r>
      <w:r w:rsidRPr="00940F94">
        <w:rPr>
          <w:rtl/>
        </w:rPr>
        <w:t xml:space="preserve"> מצהיר שידוע לו שכל מידע שיתקבל אצלו ו/או אצל עובדיו במהלך מתן השירותים הינו בגדר סודות מקצועיים.</w:t>
      </w:r>
    </w:p>
    <w:p w14:paraId="7EE9EC98" w14:textId="27A43999" w:rsidR="00CA008F" w:rsidRPr="00940F94" w:rsidRDefault="00CA008F" w:rsidP="001521B1">
      <w:pPr>
        <w:pStyle w:val="02-"/>
        <w:rPr>
          <w:rtl/>
        </w:rPr>
      </w:pPr>
      <w:r w:rsidRPr="00940F94">
        <w:rPr>
          <w:rtl/>
        </w:rPr>
        <w:t>ה</w:t>
      </w:r>
      <w:r w:rsidRPr="00940F94">
        <w:rPr>
          <w:rFonts w:hint="cs"/>
          <w:rtl/>
        </w:rPr>
        <w:t>ספק</w:t>
      </w:r>
      <w:r w:rsidRPr="00940F94">
        <w:rPr>
          <w:rtl/>
        </w:rPr>
        <w:t xml:space="preserve"> מצהיר בזאת שידוע לו כי המידע שיתקבל במהלך מתן השירותים אצלו ואצל מי מטעמו הוא בעל רגישות מיוחדת, ו</w:t>
      </w:r>
      <w:r w:rsidRPr="00940F94">
        <w:rPr>
          <w:rFonts w:hint="cs"/>
          <w:rtl/>
        </w:rPr>
        <w:t xml:space="preserve">הוא </w:t>
      </w:r>
      <w:r w:rsidRPr="00940F94">
        <w:rPr>
          <w:rtl/>
        </w:rPr>
        <w:t xml:space="preserve">מתחייב כי הוא </w:t>
      </w:r>
      <w:r w:rsidRPr="00940F94">
        <w:rPr>
          <w:rFonts w:hint="cs"/>
          <w:rtl/>
        </w:rPr>
        <w:t xml:space="preserve">או </w:t>
      </w:r>
      <w:r w:rsidRPr="00940F94">
        <w:rPr>
          <w:rtl/>
        </w:rPr>
        <w:t xml:space="preserve">מי מטעמו לא יעבירו לכל גורם אחר שבו או עימו הוא קשור שלא לצורך מתן השירותים, כל מידע שהוא הנוגע לשירותים, במהלך תקופת ההסכם ולאחריה, אלא אם כן ניתן לכך אישורו המוקדם של עורך המכרז או המזמין ובתנאים כפי שייקבעו על ידו. </w:t>
      </w:r>
    </w:p>
    <w:p w14:paraId="6F267C74" w14:textId="4C073DAD" w:rsidR="00CA008F" w:rsidRPr="00940F94" w:rsidRDefault="00CA008F" w:rsidP="001521B1">
      <w:pPr>
        <w:pStyle w:val="02-"/>
        <w:rPr>
          <w:rtl/>
        </w:rPr>
      </w:pPr>
      <w:r w:rsidRPr="00940F94">
        <w:rPr>
          <w:rtl/>
        </w:rPr>
        <w:t>ה</w:t>
      </w:r>
      <w:r w:rsidRPr="00940F94">
        <w:rPr>
          <w:rFonts w:hint="cs"/>
          <w:rtl/>
        </w:rPr>
        <w:t>ספק</w:t>
      </w:r>
      <w:r w:rsidRPr="00940F94">
        <w:rPr>
          <w:rtl/>
        </w:rPr>
        <w:t xml:space="preserve"> מתחייב כי הוא ומי מטעמו ישמרו את המידע ו/או הסודות המקצועיים בסודיות </w:t>
      </w:r>
      <w:del w:id="6619" w:author="דורון רותם" w:date="2017-12-06T18:49:00Z">
        <w:r w:rsidRPr="00940F94">
          <w:rPr>
            <w:rtl/>
          </w:rPr>
          <w:delText>מוחלטת</w:delText>
        </w:r>
      </w:del>
      <w:ins w:id="6620" w:author="דורון רותם" w:date="2017-12-06T18:49:00Z">
        <w:r w:rsidR="002153D4">
          <w:rPr>
            <w:rFonts w:hint="cs"/>
            <w:rtl/>
          </w:rPr>
          <w:t>מלאה</w:t>
        </w:r>
      </w:ins>
      <w:r w:rsidR="002153D4" w:rsidRPr="00940F94">
        <w:rPr>
          <w:rtl/>
        </w:rPr>
        <w:t xml:space="preserve"> </w:t>
      </w:r>
      <w:r w:rsidRPr="00940F94">
        <w:rPr>
          <w:rtl/>
        </w:rPr>
        <w:t>ולא יעשו בהם כל שימוש. למען הסר ספק, ומבלי לפגוע בכלליות האמור לעיל, ה</w:t>
      </w:r>
      <w:r w:rsidRPr="00940F94">
        <w:rPr>
          <w:rFonts w:hint="cs"/>
          <w:rtl/>
        </w:rPr>
        <w:t>ספק</w:t>
      </w:r>
      <w:r w:rsidRPr="00940F94">
        <w:rPr>
          <w:rtl/>
        </w:rPr>
        <w:t xml:space="preserve"> מתחייב כי הוא ומי מטעמו לא יפרסמו, יעבירו, יודיעו, ימסרו או יביאו לידיעת כל אדם את המידע ו/או הסודות המקצועיים.</w:t>
      </w:r>
    </w:p>
    <w:p w14:paraId="32814F79" w14:textId="77777777" w:rsidR="00CA008F" w:rsidRPr="00940F94" w:rsidRDefault="00CA008F" w:rsidP="001521B1">
      <w:pPr>
        <w:pStyle w:val="02-"/>
      </w:pPr>
      <w:r w:rsidRPr="00940F94">
        <w:rPr>
          <w:rtl/>
        </w:rPr>
        <w:t>ה</w:t>
      </w:r>
      <w:r w:rsidRPr="00940F94">
        <w:rPr>
          <w:rFonts w:hint="cs"/>
          <w:rtl/>
        </w:rPr>
        <w:t>ספק</w:t>
      </w:r>
      <w:r w:rsidRPr="00940F94">
        <w:rPr>
          <w:rtl/>
        </w:rPr>
        <w:t xml:space="preserve"> מתחייב להחתים כל אחד מעובדיו על הצהרת הסודיות </w:t>
      </w:r>
      <w:r w:rsidRPr="00940F94">
        <w:rPr>
          <w:rFonts w:hint="cs"/>
          <w:rtl/>
        </w:rPr>
        <w:t xml:space="preserve">בנוסח המופיע </w:t>
      </w:r>
      <w:r w:rsidRPr="00940F94">
        <w:rPr>
          <w:rFonts w:hint="eastAsia"/>
          <w:rtl/>
        </w:rPr>
        <w:t>כנספח</w:t>
      </w:r>
      <w:r w:rsidRPr="00940F94">
        <w:rPr>
          <w:rtl/>
        </w:rPr>
        <w:t xml:space="preserve"> </w:t>
      </w:r>
      <w:r w:rsidRPr="00940F94">
        <w:rPr>
          <w:rFonts w:hint="eastAsia"/>
          <w:rtl/>
        </w:rPr>
        <w:t>א</w:t>
      </w:r>
      <w:r w:rsidRPr="00940F94">
        <w:rPr>
          <w:rtl/>
        </w:rPr>
        <w:t xml:space="preserve">' </w:t>
      </w:r>
      <w:r w:rsidRPr="00940F94">
        <w:rPr>
          <w:rFonts w:hint="eastAsia"/>
          <w:rtl/>
        </w:rPr>
        <w:t>להסכם</w:t>
      </w:r>
      <w:r w:rsidRPr="00940F94">
        <w:rPr>
          <w:rtl/>
        </w:rPr>
        <w:t xml:space="preserve"> </w:t>
      </w:r>
      <w:r w:rsidRPr="00940F94">
        <w:rPr>
          <w:rFonts w:hint="eastAsia"/>
          <w:rtl/>
        </w:rPr>
        <w:t>זה</w:t>
      </w:r>
      <w:r w:rsidRPr="00940F94">
        <w:rPr>
          <w:rtl/>
        </w:rPr>
        <w:t>.</w:t>
      </w:r>
      <w:r w:rsidRPr="00940F94">
        <w:rPr>
          <w:rFonts w:hint="cs"/>
          <w:rtl/>
        </w:rPr>
        <w:t xml:space="preserve"> כמו כן, ככל שהספק יקלוט עובדים חדשים במהלך ביצוע השירותים הוא יחתימם על התחייבות כאמור וימציאה למזמין.</w:t>
      </w:r>
    </w:p>
    <w:p w14:paraId="25D2AD00" w14:textId="77777777" w:rsidR="00CA008F" w:rsidRPr="00940F94" w:rsidRDefault="00CA008F" w:rsidP="00EF72D4">
      <w:pPr>
        <w:pStyle w:val="01-"/>
        <w:rPr>
          <w:rtl/>
        </w:rPr>
      </w:pPr>
      <w:r w:rsidRPr="00940F94">
        <w:rPr>
          <w:rtl/>
        </w:rPr>
        <w:t>יחסים בין הצדדים</w:t>
      </w:r>
    </w:p>
    <w:p w14:paraId="1E439CE3"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מוצהר ומוסכם בזה בין הצדדים כי: </w:t>
      </w:r>
    </w:p>
    <w:p w14:paraId="22E679AC" w14:textId="77777777" w:rsidR="00CA008F" w:rsidRPr="00940F94" w:rsidRDefault="00CA008F" w:rsidP="001521B1">
      <w:pPr>
        <w:pStyle w:val="02-"/>
        <w:rPr>
          <w:rtl/>
        </w:rPr>
      </w:pPr>
      <w:r w:rsidRPr="00940F94">
        <w:rPr>
          <w:rtl/>
        </w:rPr>
        <w:t xml:space="preserve">היחסים ביניהם לפי הסכם זה יוצרים יחס בין עורך מכרז לקבלן המבצע הזמנות בלבד, והם אינם יוצרים יחסי עובד ומעביד. </w:t>
      </w:r>
    </w:p>
    <w:p w14:paraId="7ED680B7" w14:textId="77777777" w:rsidR="00CA008F" w:rsidRPr="00940F94" w:rsidRDefault="00CA008F" w:rsidP="001521B1">
      <w:pPr>
        <w:pStyle w:val="02-"/>
        <w:rPr>
          <w:rtl/>
        </w:rPr>
      </w:pPr>
      <w:r w:rsidRPr="00940F94">
        <w:rPr>
          <w:rtl/>
        </w:rPr>
        <w:t xml:space="preserve">עורך המכרז לא ישלם כל תשלום לביטוח לאומי ויתר הזכויות הסוציאליות בקשר לאנשים המועסקים על ידי הספק. </w:t>
      </w:r>
    </w:p>
    <w:p w14:paraId="0614E665" w14:textId="77777777" w:rsidR="00CA008F" w:rsidRPr="00940F94" w:rsidRDefault="00CA008F" w:rsidP="001521B1">
      <w:pPr>
        <w:pStyle w:val="02-"/>
        <w:rPr>
          <w:rtl/>
        </w:rPr>
      </w:pPr>
      <w:r w:rsidRPr="00940F94">
        <w:rPr>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6AD7522F" w14:textId="77777777" w:rsidR="00CA008F" w:rsidRPr="00940F94" w:rsidRDefault="00CA008F" w:rsidP="00EF72D4">
      <w:pPr>
        <w:pStyle w:val="01-"/>
        <w:rPr>
          <w:rtl/>
        </w:rPr>
      </w:pPr>
      <w:r w:rsidRPr="00940F94">
        <w:rPr>
          <w:rtl/>
        </w:rPr>
        <w:t>תמורה</w:t>
      </w:r>
    </w:p>
    <w:p w14:paraId="6178B654" w14:textId="4CD5F4EE" w:rsidR="00CA008F" w:rsidRPr="00940F94" w:rsidRDefault="00CA008F" w:rsidP="001521B1">
      <w:pPr>
        <w:pStyle w:val="02-"/>
      </w:pPr>
      <w:r w:rsidRPr="00940F94">
        <w:rPr>
          <w:rtl/>
        </w:rPr>
        <w:t xml:space="preserve">תמורת ביצוע מלוא התחייבויותיו של הספק לפי המכרז והסכם זה, ישלמו המזמינים לספק </w:t>
      </w:r>
      <w:r w:rsidRPr="00940F94">
        <w:rPr>
          <w:rFonts w:hint="eastAsia"/>
          <w:rtl/>
        </w:rPr>
        <w:t>בהתאם</w:t>
      </w:r>
      <w:r w:rsidRPr="00940F94">
        <w:rPr>
          <w:rtl/>
        </w:rPr>
        <w:t xml:space="preserve"> למחיר הפריטים במחירון </w:t>
      </w:r>
      <w:r w:rsidR="001247EB">
        <w:rPr>
          <w:rFonts w:hint="cs"/>
          <w:rtl/>
        </w:rPr>
        <w:t>הרשמי</w:t>
      </w:r>
      <w:r w:rsidRPr="00940F94">
        <w:rPr>
          <w:rtl/>
        </w:rPr>
        <w:t xml:space="preserve"> כפי שנקבע ב</w:t>
      </w:r>
      <w:r w:rsidR="001247EB">
        <w:rPr>
          <w:rFonts w:hint="cs"/>
          <w:rtl/>
        </w:rPr>
        <w:t>הצעת הספק</w:t>
      </w:r>
      <w:r w:rsidR="00B476DF">
        <w:rPr>
          <w:rFonts w:hint="cs"/>
          <w:rtl/>
        </w:rPr>
        <w:t xml:space="preserve"> </w:t>
      </w:r>
      <w:del w:id="6621" w:author="דורון רותם" w:date="2017-12-06T18:49:00Z">
        <w:r w:rsidR="008A61C2">
          <w:rPr>
            <w:rFonts w:hint="cs"/>
            <w:rtl/>
          </w:rPr>
          <w:delText>ב</w:delText>
        </w:r>
        <w:r w:rsidRPr="00940F94">
          <w:rPr>
            <w:rFonts w:hint="cs"/>
            <w:rtl/>
          </w:rPr>
          <w:delText>שלב ב' של המכרז</w:delText>
        </w:r>
      </w:del>
      <w:ins w:id="6622" w:author="דורון רותם" w:date="2017-12-06T18:49:00Z">
        <w:r w:rsidR="00B476DF">
          <w:rPr>
            <w:rFonts w:hint="cs"/>
            <w:rtl/>
          </w:rPr>
          <w:t>בהפחתת המע"מ, בשיעורו הנהוג ביום הגשת ההצעות</w:t>
        </w:r>
        <w:r w:rsidR="00984E37">
          <w:rPr>
            <w:rFonts w:hint="cs"/>
            <w:rtl/>
          </w:rPr>
          <w:t>.</w:t>
        </w:r>
      </w:ins>
      <w:r w:rsidRPr="00940F94">
        <w:rPr>
          <w:rtl/>
        </w:rPr>
        <w:t xml:space="preserve"> (להלן - "התמורה"). </w:t>
      </w:r>
    </w:p>
    <w:p w14:paraId="6EF7AC06" w14:textId="6B1298F4" w:rsidR="00CA008F" w:rsidRPr="00940F94" w:rsidRDefault="00CA008F" w:rsidP="001521B1">
      <w:pPr>
        <w:pStyle w:val="02-"/>
        <w:rPr>
          <w:rtl/>
        </w:rPr>
      </w:pPr>
      <w:r w:rsidRPr="00940F94">
        <w:rPr>
          <w:rtl/>
        </w:rPr>
        <w:t xml:space="preserve">מס ערך מוסף בשיעור החוקי המתחייב מהמחירים הנ"ל יתווסף לתמורה וישולם בצירוף לכל חשבונית / תשלום שישלמו המזמינים לספק. </w:t>
      </w:r>
    </w:p>
    <w:p w14:paraId="2E8F5785" w14:textId="77777777" w:rsidR="00CA008F" w:rsidRPr="00940F94" w:rsidRDefault="00CA008F" w:rsidP="001521B1">
      <w:pPr>
        <w:pStyle w:val="02-"/>
        <w:rPr>
          <w:rtl/>
        </w:rPr>
      </w:pPr>
      <w:r w:rsidRPr="00940F94">
        <w:rPr>
          <w:rtl/>
        </w:rPr>
        <w:t xml:space="preserve">התמורה מהווה תמורה סופית למילוי כל התחייבויות המזמינים כלפי הספק לפי המכרז והסכם זה. </w:t>
      </w:r>
      <w:r w:rsidRPr="00940F94">
        <w:rPr>
          <w:rFonts w:hint="eastAsia"/>
          <w:rtl/>
        </w:rPr>
        <w:t>במקרה</w:t>
      </w:r>
      <w:r w:rsidRPr="00940F94">
        <w:rPr>
          <w:rtl/>
        </w:rPr>
        <w:t xml:space="preserve"> בו יהיו שינויים במסים או בהיטלים על מחירי המוצרים/שירותים, לא יהיה בשינויים אלה </w:t>
      </w:r>
      <w:r w:rsidRPr="00940F94">
        <w:rPr>
          <w:rFonts w:hint="cs"/>
          <w:rtl/>
        </w:rPr>
        <w:t xml:space="preserve">(למעט שינוי בשיעור המע"מ) </w:t>
      </w:r>
      <w:r w:rsidRPr="00940F94">
        <w:rPr>
          <w:rFonts w:hint="eastAsia"/>
          <w:rtl/>
        </w:rPr>
        <w:t>כדי</w:t>
      </w:r>
      <w:r w:rsidRPr="00940F94">
        <w:rPr>
          <w:rtl/>
        </w:rPr>
        <w:t xml:space="preserve"> </w:t>
      </w:r>
      <w:r w:rsidRPr="00940F94">
        <w:rPr>
          <w:rFonts w:hint="eastAsia"/>
          <w:rtl/>
        </w:rPr>
        <w:t>להשפיע</w:t>
      </w:r>
      <w:r w:rsidRPr="00940F94">
        <w:rPr>
          <w:rtl/>
        </w:rPr>
        <w:t xml:space="preserve"> </w:t>
      </w:r>
      <w:r w:rsidRPr="00940F94">
        <w:rPr>
          <w:rFonts w:hint="eastAsia"/>
          <w:rtl/>
        </w:rPr>
        <w:t>על</w:t>
      </w:r>
      <w:r w:rsidRPr="00940F94">
        <w:rPr>
          <w:rtl/>
        </w:rPr>
        <w:t xml:space="preserve"> </w:t>
      </w:r>
      <w:r w:rsidRPr="00940F94">
        <w:rPr>
          <w:rFonts w:hint="eastAsia"/>
          <w:rtl/>
        </w:rPr>
        <w:t>התמורה</w:t>
      </w:r>
      <w:r w:rsidRPr="00940F94">
        <w:rPr>
          <w:rtl/>
        </w:rPr>
        <w:t xml:space="preserve">, </w:t>
      </w:r>
      <w:r w:rsidRPr="00940F94">
        <w:rPr>
          <w:rFonts w:hint="eastAsia"/>
          <w:rtl/>
        </w:rPr>
        <w:t>אלא</w:t>
      </w:r>
      <w:r w:rsidRPr="00940F94">
        <w:rPr>
          <w:rtl/>
        </w:rPr>
        <w:t xml:space="preserve"> </w:t>
      </w:r>
      <w:r w:rsidRPr="00940F94">
        <w:rPr>
          <w:rFonts w:hint="eastAsia"/>
          <w:rtl/>
        </w:rPr>
        <w:t>בהתאם</w:t>
      </w:r>
      <w:r w:rsidRPr="00940F94">
        <w:rPr>
          <w:rtl/>
        </w:rPr>
        <w:t xml:space="preserve"> </w:t>
      </w:r>
      <w:r w:rsidRPr="00940F94">
        <w:rPr>
          <w:rFonts w:hint="eastAsia"/>
          <w:rtl/>
        </w:rPr>
        <w:t>ובכפוף</w:t>
      </w:r>
      <w:r w:rsidRPr="00940F94">
        <w:rPr>
          <w:rtl/>
        </w:rPr>
        <w:t xml:space="preserve"> </w:t>
      </w:r>
      <w:r w:rsidRPr="00940F94">
        <w:rPr>
          <w:rFonts w:hint="eastAsia"/>
          <w:rtl/>
        </w:rPr>
        <w:t>לקבלת</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 xml:space="preserve">, </w:t>
      </w:r>
      <w:r w:rsidRPr="00940F94">
        <w:rPr>
          <w:rFonts w:hint="eastAsia"/>
          <w:rtl/>
        </w:rPr>
        <w:t>ולפי</w:t>
      </w:r>
      <w:r w:rsidRPr="00940F94">
        <w:rPr>
          <w:rtl/>
        </w:rPr>
        <w:t xml:space="preserve"> </w:t>
      </w:r>
      <w:r w:rsidRPr="00940F94">
        <w:rPr>
          <w:rFonts w:hint="eastAsia"/>
          <w:rtl/>
        </w:rPr>
        <w:t>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w:t>
      </w:r>
    </w:p>
    <w:p w14:paraId="4C1D4E2D" w14:textId="77777777" w:rsidR="00CA008F" w:rsidRPr="00940F94" w:rsidRDefault="00CA008F" w:rsidP="001521B1">
      <w:pPr>
        <w:pStyle w:val="02-"/>
        <w:rPr>
          <w:rtl/>
        </w:rPr>
      </w:pPr>
      <w:r w:rsidRPr="00940F94">
        <w:rPr>
          <w:rtl/>
        </w:rPr>
        <w:t>הספק לא יהא זכאי לכל תשלום או תמורה כל שהיא בקשר עם אספקת שירות</w:t>
      </w:r>
      <w:r w:rsidRPr="00940F94">
        <w:rPr>
          <w:rFonts w:hint="cs"/>
          <w:rtl/>
        </w:rPr>
        <w:t>ים</w:t>
      </w:r>
      <w:r w:rsidRPr="00940F94">
        <w:rPr>
          <w:rtl/>
        </w:rPr>
        <w:t xml:space="preserve"> שאינ</w:t>
      </w:r>
      <w:r w:rsidRPr="00940F94">
        <w:rPr>
          <w:rFonts w:hint="cs"/>
          <w:rtl/>
        </w:rPr>
        <w:t>ם</w:t>
      </w:r>
      <w:r w:rsidRPr="00940F94">
        <w:rPr>
          <w:rtl/>
        </w:rPr>
        <w:t xml:space="preserve"> תוא</w:t>
      </w:r>
      <w:r w:rsidRPr="00940F94">
        <w:rPr>
          <w:rFonts w:hint="cs"/>
          <w:rtl/>
        </w:rPr>
        <w:t>מי</w:t>
      </w:r>
      <w:r w:rsidRPr="00940F94">
        <w:rPr>
          <w:rtl/>
        </w:rPr>
        <w:t xml:space="preserve">ם את דרישות המכרז, ההצעה ותנאי הסכם זה. </w:t>
      </w:r>
    </w:p>
    <w:p w14:paraId="47223B8E" w14:textId="77777777" w:rsidR="00CA008F" w:rsidRPr="00940F94" w:rsidRDefault="00CA008F" w:rsidP="00EF72D4">
      <w:pPr>
        <w:pStyle w:val="02-"/>
        <w:ind w:left="1050" w:hanging="690"/>
        <w:rPr>
          <w:del w:id="6623" w:author="דורון רותם" w:date="2017-12-06T18:49:00Z"/>
        </w:rPr>
      </w:pPr>
      <w:del w:id="6624" w:author="דורון רותם" w:date="2017-12-06T18:49:00Z">
        <w:r w:rsidRPr="00940F94">
          <w:rPr>
            <w:rtl/>
          </w:rPr>
          <w:delText>ה</w:delText>
        </w:r>
        <w:r w:rsidRPr="00940F94">
          <w:rPr>
            <w:rFonts w:hint="cs"/>
            <w:rtl/>
          </w:rPr>
          <w:delText>תשלום יהיה בשקלים בהתאם לשער היציג של הדולר כפי שפורסם על ידי בנק ישראל, והתקף ליום הזמנת הציוד או השירותים המבוקשים על ידי המזמין.</w:delText>
        </w:r>
      </w:del>
    </w:p>
    <w:p w14:paraId="374715A3" w14:textId="5E8F042E" w:rsidR="00582AFC" w:rsidRDefault="003D730C" w:rsidP="00EF72D4">
      <w:pPr>
        <w:pStyle w:val="02-"/>
        <w:rPr>
          <w:ins w:id="6625" w:author="דורון רותם" w:date="2017-12-06T18:49:00Z"/>
        </w:rPr>
      </w:pPr>
      <w:ins w:id="6626" w:author="דורון רותם" w:date="2017-12-06T18:49:00Z">
        <w:r>
          <w:rPr>
            <w:rFonts w:hint="cs"/>
            <w:rtl/>
          </w:rPr>
          <w:t>הספק יוצא חשבון עבור התקנה או עבודה לאחר אישורהמזמין כי העבודה בוצעה לשביעות רצונו. עבור שירות האחריות, הספק יוציא חשבון בתחילת שנת השירות.</w:t>
        </w:r>
      </w:ins>
    </w:p>
    <w:p w14:paraId="70F01DE4" w14:textId="36DC2A14" w:rsidR="00CA008F" w:rsidRPr="00940F94" w:rsidRDefault="00CA008F" w:rsidP="001521B1">
      <w:pPr>
        <w:pStyle w:val="02-"/>
      </w:pPr>
      <w:r w:rsidRPr="00940F94">
        <w:rPr>
          <w:rtl/>
        </w:rPr>
        <w:t>ה</w:t>
      </w:r>
      <w:r w:rsidRPr="00940F94">
        <w:rPr>
          <w:rFonts w:hint="cs"/>
          <w:rtl/>
        </w:rPr>
        <w:t xml:space="preserve">מזמין יבדוק ויאשר את החשבון. תשלום החשבון יתבצע במועד שבין היום ה </w:t>
      </w:r>
      <w:r w:rsidRPr="00940F94">
        <w:rPr>
          <w:rtl/>
        </w:rPr>
        <w:t>–</w:t>
      </w:r>
      <w:r w:rsidRPr="00940F94">
        <w:rPr>
          <w:rFonts w:hint="cs"/>
          <w:rtl/>
        </w:rPr>
        <w:t xml:space="preserve"> 15 והיום ה </w:t>
      </w:r>
      <w:r w:rsidRPr="00940F94">
        <w:rPr>
          <w:rtl/>
        </w:rPr>
        <w:t>–</w:t>
      </w:r>
      <w:r w:rsidRPr="00940F94">
        <w:rPr>
          <w:rFonts w:hint="cs"/>
          <w:rtl/>
        </w:rPr>
        <w:t xml:space="preserve"> 24 בכל חודש (כולל שני ימים אלו) (להלן: "</w:t>
      </w:r>
      <w:r w:rsidRPr="00940F94">
        <w:rPr>
          <w:rFonts w:hint="cs"/>
          <w:b/>
          <w:bCs/>
          <w:rtl/>
        </w:rPr>
        <w:t>מועד התשלום הממשלתי</w:t>
      </w:r>
      <w:r w:rsidRPr="00940F94">
        <w:rPr>
          <w:rFonts w:hint="cs"/>
          <w:rtl/>
        </w:rPr>
        <w:t>"). תאריך התשלום ייקבע בהתאם למועד שבו התקבלה חשבונית המס אצל הגורם המקצועי אצל המזמין, האחראי לאישור העבודה (להלן: "</w:t>
      </w:r>
      <w:r w:rsidRPr="00940F94">
        <w:rPr>
          <w:rFonts w:hint="cs"/>
          <w:b/>
          <w:bCs/>
          <w:rtl/>
        </w:rPr>
        <w:t>מועד הגשת החשבונית למזמין</w:t>
      </w:r>
      <w:r w:rsidRPr="00940F94">
        <w:rPr>
          <w:rFonts w:hint="cs"/>
          <w:rtl/>
        </w:rPr>
        <w:t>") עפ"י המפתח הבא:</w:t>
      </w:r>
    </w:p>
    <w:p w14:paraId="46B7B29B" w14:textId="77777777" w:rsidR="00CA008F" w:rsidRPr="00940F94" w:rsidRDefault="00CA008F" w:rsidP="00EF72D4">
      <w:pPr>
        <w:pStyle w:val="03-"/>
      </w:pPr>
      <w:r w:rsidRPr="00940F94">
        <w:rPr>
          <w:rFonts w:hint="cs"/>
          <w:rtl/>
        </w:rPr>
        <w:t xml:space="preserve">חשבונית שתוגש למזמין במחצית הראשונה של כל חודש (בימים 1-15): תשולם בתחילת מועד התשלום הממשלתי של החודש העוקב, כלומר ביום העסקים הראשון הבא לאחר ה </w:t>
      </w:r>
      <w:r w:rsidRPr="00940F94">
        <w:rPr>
          <w:rtl/>
        </w:rPr>
        <w:t>–</w:t>
      </w:r>
      <w:r w:rsidRPr="00940F94">
        <w:rPr>
          <w:rFonts w:hint="cs"/>
          <w:rtl/>
        </w:rPr>
        <w:t xml:space="preserve"> 15 לחודש העוקב. במקרה זה יעמדו מספר ימי האשראי על 30-45 ימים ממועד הגשת החשבונית למזמין.</w:t>
      </w:r>
    </w:p>
    <w:p w14:paraId="104BCB0A" w14:textId="77777777" w:rsidR="00CA008F" w:rsidRPr="00940F94" w:rsidRDefault="00CA008F" w:rsidP="00EF72D4">
      <w:pPr>
        <w:pStyle w:val="03-"/>
      </w:pPr>
      <w:r w:rsidRPr="00940F94">
        <w:rPr>
          <w:rFonts w:hint="cs"/>
          <w:rtl/>
        </w:rPr>
        <w:t>חשבונית שתוגש למזמין בין התאריכים 16-24 לכל חודש (כולל שני ימים אלו): תשולם בין התאריכים 16-24 של החודש העוקב. במקרה זה יעמדו מספר ימי האשראי על 30 ימים בדיוק ממועד הגשת החשבונית למזמין.</w:t>
      </w:r>
    </w:p>
    <w:p w14:paraId="46B8F33B" w14:textId="77777777" w:rsidR="00CA008F" w:rsidRPr="00940F94" w:rsidRDefault="00CA008F" w:rsidP="00EF72D4">
      <w:pPr>
        <w:pStyle w:val="03-"/>
      </w:pPr>
      <w:r w:rsidRPr="00940F94">
        <w:rPr>
          <w:rFonts w:hint="cs"/>
          <w:rtl/>
        </w:rPr>
        <w:t xml:space="preserve">חשבונית שתוגש  למזמין בין התאריכים 25-31 לכל חודש (כולל שני ימים אלו): תשולם ביום ה </w:t>
      </w:r>
      <w:r w:rsidRPr="00940F94">
        <w:rPr>
          <w:rtl/>
        </w:rPr>
        <w:t>–</w:t>
      </w:r>
      <w:r w:rsidRPr="00940F94">
        <w:rPr>
          <w:rFonts w:hint="cs"/>
          <w:rtl/>
        </w:rPr>
        <w:t xml:space="preserve"> 24 לחודש העוקב. במקרה זה יעמדו מספר ימי האשראי על כ </w:t>
      </w:r>
      <w:r w:rsidRPr="00940F94">
        <w:rPr>
          <w:rtl/>
        </w:rPr>
        <w:t>–</w:t>
      </w:r>
      <w:r w:rsidRPr="00940F94">
        <w:rPr>
          <w:rFonts w:hint="cs"/>
          <w:rtl/>
        </w:rPr>
        <w:t xml:space="preserve"> 24-29 ימי אשראי.</w:t>
      </w:r>
    </w:p>
    <w:p w14:paraId="40580BE7" w14:textId="77777777" w:rsidR="00CA008F" w:rsidRPr="00940F94" w:rsidRDefault="00CA008F" w:rsidP="001521B1">
      <w:pPr>
        <w:pStyle w:val="02-"/>
        <w:rPr>
          <w:rtl/>
        </w:rPr>
      </w:pPr>
      <w:r w:rsidRPr="00940F94">
        <w:rPr>
          <w:rtl/>
        </w:rPr>
        <w:t>כללי התשלום המפורטים לעיל, כפופים ל</w:t>
      </w:r>
      <w:r w:rsidRPr="00940F94">
        <w:rPr>
          <w:rFonts w:hint="cs"/>
          <w:rtl/>
        </w:rPr>
        <w:t>הוראת תכ"מ 1.4.3,</w:t>
      </w:r>
      <w:r w:rsidRPr="00940F94">
        <w:rPr>
          <w:rtl/>
        </w:rPr>
        <w:t xml:space="preserve"> כפי שמת</w:t>
      </w:r>
      <w:r w:rsidRPr="00940F94">
        <w:rPr>
          <w:rFonts w:hint="cs"/>
          <w:rtl/>
        </w:rPr>
        <w:t>עדכנת</w:t>
      </w:r>
      <w:r w:rsidRPr="00940F94">
        <w:rPr>
          <w:rtl/>
        </w:rPr>
        <w:t xml:space="preserve"> מעת לעת.</w:t>
      </w:r>
    </w:p>
    <w:p w14:paraId="0CCD8539" w14:textId="77777777" w:rsidR="00CA008F" w:rsidRPr="00940F94" w:rsidRDefault="00CA008F" w:rsidP="00BB3FB7">
      <w:pPr>
        <w:pStyle w:val="01-"/>
        <w:rPr>
          <w:rtl/>
        </w:rPr>
      </w:pPr>
      <w:r w:rsidRPr="00940F94">
        <w:rPr>
          <w:rtl/>
        </w:rPr>
        <w:t>תנאים לביצוע תשלומים</w:t>
      </w:r>
    </w:p>
    <w:p w14:paraId="437C8930" w14:textId="77777777" w:rsidR="00CA008F" w:rsidRPr="00940F94" w:rsidRDefault="00CA008F" w:rsidP="001521B1">
      <w:pPr>
        <w:pStyle w:val="02-"/>
        <w:rPr>
          <w:rtl/>
        </w:rPr>
      </w:pPr>
      <w:r w:rsidRPr="00940F94">
        <w:rPr>
          <w:rtl/>
        </w:rPr>
        <w:t>במעמד חתימת הסכם זה ובתחילת כל שנת כספים שתחול לאחר מכן במשך קיומו של הסכם זה וכן כתנאי מוקדם לביצוע תשלומים לספק על פי הסכם זה, ימציא הספק לחשב המזמין צילום תעודת עוסק מורשה בתוקף על פי חוק מס ערך מוסף, התשל"ו</w:t>
      </w:r>
      <w:r w:rsidRPr="00940F94">
        <w:t>1975-</w:t>
      </w:r>
      <w:r w:rsidRPr="00940F94">
        <w:rPr>
          <w:rtl/>
        </w:rPr>
        <w:t xml:space="preserve"> וכן אישור מפקיד מורשה (כמשמעותו בחוק עסקאות גופים ציבוריים, התשל"ו</w:t>
      </w:r>
      <w:r w:rsidRPr="00940F94">
        <w:t>(1976-</w:t>
      </w:r>
      <w:r w:rsidRPr="00940F94">
        <w:rPr>
          <w:rtl/>
        </w:rPr>
        <w:t>, או מרואה חשבון או יועץ מס כי הספק מנהל או פטור מלנהל את פנקסי החשבונות והרשומות שעליו לנהלם על פי פקודת מס הכנסה [נוסח חדש] ועל פי החוק</w:t>
      </w:r>
      <w:r w:rsidR="006D3D11" w:rsidRPr="00940F94">
        <w:rPr>
          <w:rFonts w:hint="cs"/>
          <w:rtl/>
        </w:rPr>
        <w:t xml:space="preserve"> האמור</w:t>
      </w:r>
      <w:r w:rsidRPr="00940F94">
        <w:rPr>
          <w:rtl/>
        </w:rPr>
        <w:t xml:space="preserve">. </w:t>
      </w:r>
    </w:p>
    <w:p w14:paraId="1BA7DA18" w14:textId="77777777" w:rsidR="00CA008F" w:rsidRPr="00940F94" w:rsidRDefault="00CA008F" w:rsidP="001521B1">
      <w:pPr>
        <w:pStyle w:val="02-"/>
        <w:rPr>
          <w:rtl/>
        </w:rPr>
      </w:pPr>
      <w:r w:rsidRPr="00940F94">
        <w:rPr>
          <w:rFonts w:hint="eastAsia"/>
          <w:rtl/>
        </w:rPr>
        <w:t>התמורה</w:t>
      </w:r>
      <w:r w:rsidRPr="00940F94">
        <w:rPr>
          <w:rtl/>
        </w:rPr>
        <w:t xml:space="preserve"> </w:t>
      </w:r>
      <w:r w:rsidRPr="00940F94">
        <w:rPr>
          <w:rFonts w:hint="eastAsia"/>
          <w:rtl/>
        </w:rPr>
        <w:t>תשולם</w:t>
      </w:r>
      <w:r w:rsidRPr="00940F94">
        <w:rPr>
          <w:rtl/>
        </w:rPr>
        <w:t xml:space="preserve"> </w:t>
      </w:r>
      <w:r w:rsidRPr="00940F94">
        <w:rPr>
          <w:rFonts w:hint="eastAsia"/>
          <w:rtl/>
        </w:rPr>
        <w:t>רק</w:t>
      </w:r>
      <w:r w:rsidRPr="00940F94">
        <w:rPr>
          <w:rtl/>
        </w:rPr>
        <w:t xml:space="preserve"> </w:t>
      </w:r>
      <w:r w:rsidRPr="00940F94">
        <w:rPr>
          <w:rFonts w:hint="eastAsia"/>
          <w:rtl/>
        </w:rPr>
        <w:t>לחשבון</w:t>
      </w:r>
      <w:r w:rsidRPr="00940F94">
        <w:rPr>
          <w:rtl/>
        </w:rPr>
        <w:t xml:space="preserve"> </w:t>
      </w:r>
      <w:r w:rsidRPr="00940F94">
        <w:rPr>
          <w:rFonts w:hint="eastAsia"/>
          <w:rtl/>
        </w:rPr>
        <w:t>בנק</w:t>
      </w:r>
      <w:r w:rsidRPr="00940F94">
        <w:rPr>
          <w:rtl/>
        </w:rPr>
        <w:t xml:space="preserve"> </w:t>
      </w:r>
      <w:r w:rsidRPr="00940F94">
        <w:rPr>
          <w:rFonts w:hint="eastAsia"/>
          <w:rtl/>
        </w:rPr>
        <w:t>ע</w:t>
      </w:r>
      <w:r w:rsidRPr="00940F94">
        <w:rPr>
          <w:rtl/>
        </w:rPr>
        <w:t xml:space="preserve">"ש </w:t>
      </w:r>
      <w:r w:rsidRPr="00940F94">
        <w:rPr>
          <w:rFonts w:hint="eastAsia"/>
          <w:rtl/>
        </w:rPr>
        <w:t>הספק</w:t>
      </w:r>
      <w:r w:rsidRPr="00940F94">
        <w:rPr>
          <w:rtl/>
        </w:rPr>
        <w:t xml:space="preserve"> </w:t>
      </w:r>
      <w:r w:rsidRPr="00940F94">
        <w:rPr>
          <w:rFonts w:hint="eastAsia"/>
          <w:rtl/>
        </w:rPr>
        <w:t>ומספר</w:t>
      </w:r>
      <w:r w:rsidRPr="00940F94">
        <w:rPr>
          <w:rtl/>
        </w:rPr>
        <w:t xml:space="preserve"> </w:t>
      </w:r>
      <w:r w:rsidRPr="00940F94">
        <w:rPr>
          <w:rFonts w:hint="eastAsia"/>
          <w:rtl/>
        </w:rPr>
        <w:t>התאגיד</w:t>
      </w:r>
      <w:r w:rsidRPr="00940F94">
        <w:rPr>
          <w:rtl/>
        </w:rPr>
        <w:t xml:space="preserve"> </w:t>
      </w:r>
      <w:r w:rsidRPr="00940F94">
        <w:rPr>
          <w:rFonts w:hint="eastAsia"/>
          <w:rtl/>
        </w:rPr>
        <w:t>שלו</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אישר</w:t>
      </w:r>
      <w:r w:rsidRPr="00940F94">
        <w:rPr>
          <w:rtl/>
        </w:rPr>
        <w:t xml:space="preserve"> </w:t>
      </w:r>
      <w:r w:rsidRPr="00940F94">
        <w:rPr>
          <w:rFonts w:hint="eastAsia"/>
          <w:rtl/>
        </w:rPr>
        <w:t>חשב</w:t>
      </w:r>
      <w:r w:rsidRPr="00940F94">
        <w:rPr>
          <w:rtl/>
        </w:rPr>
        <w:t xml:space="preserve"> </w:t>
      </w:r>
      <w:r w:rsidRPr="00940F94">
        <w:rPr>
          <w:rFonts w:hint="eastAsia"/>
          <w:rtl/>
        </w:rPr>
        <w:t>המזמין</w:t>
      </w:r>
      <w:r w:rsidRPr="00940F94">
        <w:rPr>
          <w:rtl/>
        </w:rPr>
        <w:t xml:space="preserve"> </w:t>
      </w:r>
      <w:r w:rsidRPr="00940F94">
        <w:rPr>
          <w:rFonts w:hint="eastAsia"/>
          <w:rtl/>
        </w:rPr>
        <w:t>אחרת</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w:t>
      </w:r>
    </w:p>
    <w:p w14:paraId="11669487" w14:textId="77777777" w:rsidR="001E1C58" w:rsidRPr="00940F94" w:rsidRDefault="001E1C58" w:rsidP="00266836">
      <w:pPr>
        <w:pStyle w:val="01-"/>
        <w:rPr>
          <w:noProof/>
          <w:rtl/>
        </w:rPr>
      </w:pPr>
      <w:bookmarkStart w:id="6627" w:name="_Ref487564400"/>
      <w:r w:rsidRPr="00940F94">
        <w:rPr>
          <w:rFonts w:hint="cs"/>
          <w:noProof/>
          <w:rtl/>
        </w:rPr>
        <w:t>אמנת שירות (</w:t>
      </w:r>
      <w:r w:rsidRPr="00940F94">
        <w:rPr>
          <w:noProof/>
        </w:rPr>
        <w:t>SLA</w:t>
      </w:r>
      <w:r w:rsidRPr="00940F94">
        <w:rPr>
          <w:rFonts w:hint="cs"/>
          <w:noProof/>
          <w:rtl/>
        </w:rPr>
        <w:t>) ופיצויים מוסכמים</w:t>
      </w:r>
      <w:bookmarkEnd w:id="6627"/>
    </w:p>
    <w:p w14:paraId="275CAF4C" w14:textId="77777777" w:rsidR="001E1C58" w:rsidRPr="00940F94" w:rsidRDefault="001E1C58" w:rsidP="001521B1">
      <w:pPr>
        <w:pStyle w:val="02-"/>
        <w:rPr>
          <w:rtl/>
        </w:rPr>
      </w:pPr>
      <w:r w:rsidRPr="00940F94">
        <w:rPr>
          <w:rtl/>
        </w:rPr>
        <w:t xml:space="preserve">אמנת השירות היא כלי בידי עורך המכרז או המזמין, להגדרת מדיניות </w:t>
      </w:r>
      <w:r w:rsidRPr="00940F94">
        <w:rPr>
          <w:rFonts w:hint="cs"/>
          <w:rtl/>
        </w:rPr>
        <w:t xml:space="preserve">השירות, </w:t>
      </w:r>
      <w:r w:rsidRPr="00940F94">
        <w:rPr>
          <w:rtl/>
        </w:rPr>
        <w:t>סדרי עדיפויות לאספקה, לתחזוקה שוטפת ולפיקוח על הזוכה בקיום תנאי המכרז.</w:t>
      </w:r>
    </w:p>
    <w:p w14:paraId="0753A269" w14:textId="77777777" w:rsidR="001E1C58" w:rsidRPr="00940F94" w:rsidRDefault="001E1C58" w:rsidP="00266836">
      <w:pPr>
        <w:pStyle w:val="02-"/>
        <w:ind w:left="1050" w:hanging="690"/>
        <w:rPr>
          <w:del w:id="6628" w:author="דורון רותם" w:date="2017-12-06T18:49:00Z"/>
        </w:rPr>
      </w:pPr>
      <w:bookmarkStart w:id="6629" w:name="_Ref487714977"/>
      <w:del w:id="6630" w:author="דורון רותם" w:date="2017-12-06T18:49:00Z">
        <w:r w:rsidRPr="00940F94">
          <w:rPr>
            <w:rFonts w:hint="cs"/>
            <w:rtl/>
          </w:rPr>
          <w:delText>הזוכה מתחייב כי הוא ועובדיו ישתפו פעולה בכל הנדרש להשלמת תהליך ההכרזה.</w:delText>
        </w:r>
      </w:del>
    </w:p>
    <w:p w14:paraId="71D01F00" w14:textId="77777777" w:rsidR="001E1C58" w:rsidRPr="00940F94" w:rsidRDefault="001E1C58" w:rsidP="001521B1">
      <w:pPr>
        <w:pStyle w:val="02-0"/>
      </w:pPr>
      <w:r w:rsidRPr="00940F94">
        <w:rPr>
          <w:rtl/>
        </w:rPr>
        <w:t>פיצויים מוסכמים</w:t>
      </w:r>
      <w:bookmarkEnd w:id="6629"/>
      <w:r w:rsidRPr="00940F94">
        <w:rPr>
          <w:rtl/>
        </w:rPr>
        <w:t xml:space="preserve"> </w:t>
      </w:r>
    </w:p>
    <w:p w14:paraId="5842277A" w14:textId="77777777" w:rsidR="001E1C58" w:rsidRPr="00940F94" w:rsidRDefault="001E1C58" w:rsidP="00FE1EA7">
      <w:pPr>
        <w:pStyle w:val="03-"/>
        <w:rPr>
          <w:rtl/>
        </w:rPr>
      </w:pPr>
      <w:r w:rsidRPr="00940F94">
        <w:rPr>
          <w:rtl/>
        </w:rPr>
        <w:t>במידה והזוכה לא יעמוד באיכות השירות וברמות השירות המוגדרות</w:t>
      </w:r>
      <w:r w:rsidR="00FE1EA7" w:rsidRPr="00940F94">
        <w:rPr>
          <w:rFonts w:hint="cs"/>
          <w:rtl/>
        </w:rPr>
        <w:t xml:space="preserve"> במסמכי המכרז ובהסכם זה,</w:t>
      </w:r>
      <w:r w:rsidRPr="00940F94">
        <w:rPr>
          <w:rtl/>
        </w:rPr>
        <w:t xml:space="preserve"> ישלם הזוכה פיצויים מוסכמים כמפורט להלן. ויובהר, אין בפיצויים המפורטים בטבלה כדי למנוע מעורך המכרז הפעלת כל סנקציה אחרת כנגד הזוכה</w:t>
      </w:r>
      <w:r w:rsidRPr="00940F94">
        <w:rPr>
          <w:rFonts w:hint="cs"/>
          <w:rtl/>
        </w:rPr>
        <w:t>,</w:t>
      </w:r>
      <w:r w:rsidRPr="00940F94">
        <w:rPr>
          <w:rtl/>
        </w:rPr>
        <w:t xml:space="preserve"> לרבות חילוט ערבות הביצוע</w:t>
      </w:r>
      <w:r w:rsidRPr="00940F94">
        <w:rPr>
          <w:rFonts w:hint="cs"/>
          <w:rtl/>
        </w:rPr>
        <w:t xml:space="preserve"> וכן כל פעולה על פי דין, על פי מכרז זה או על פי הסכם ההתקשרות</w:t>
      </w:r>
      <w:r w:rsidRPr="00940F94">
        <w:rPr>
          <w:rtl/>
        </w:rPr>
        <w:t>.</w:t>
      </w:r>
    </w:p>
    <w:p w14:paraId="7CF1637C" w14:textId="77777777" w:rsidR="001E1C58" w:rsidRPr="00940F94" w:rsidRDefault="001E1C58" w:rsidP="00266836">
      <w:pPr>
        <w:pStyle w:val="03-"/>
      </w:pPr>
      <w:r w:rsidRPr="00940F94">
        <w:rPr>
          <w:rtl/>
        </w:rPr>
        <w:t xml:space="preserve">מימוש פיצויים מוסכמים על ידי עורך המכרז או המזמין – יכול ויעשה בדרך של קיזוז מחשבונית (בחתימה ואישור של מורשה חתימה מטעם המזמין) </w:t>
      </w:r>
      <w:r w:rsidRPr="00940F94">
        <w:rPr>
          <w:rFonts w:hint="cs"/>
          <w:rtl/>
        </w:rPr>
        <w:t xml:space="preserve">, </w:t>
      </w:r>
      <w:r w:rsidRPr="00940F94">
        <w:rPr>
          <w:rtl/>
        </w:rPr>
        <w:t xml:space="preserve">או על ידי </w:t>
      </w:r>
      <w:r w:rsidRPr="00940F94">
        <w:rPr>
          <w:rFonts w:hint="cs"/>
          <w:rtl/>
        </w:rPr>
        <w:t>חילוט</w:t>
      </w:r>
      <w:r w:rsidRPr="00940F94">
        <w:rPr>
          <w:rtl/>
        </w:rPr>
        <w:t xml:space="preserve"> </w:t>
      </w:r>
      <w:r w:rsidRPr="00940F94">
        <w:rPr>
          <w:rFonts w:hint="cs"/>
          <w:rtl/>
        </w:rPr>
        <w:t xml:space="preserve">הערבות הבנקאית או חלקה על ידי עורך המכרז,  או </w:t>
      </w:r>
      <w:r w:rsidRPr="00940F94">
        <w:rPr>
          <w:rtl/>
        </w:rPr>
        <w:t>בכל דרך אחרת.</w:t>
      </w:r>
    </w:p>
    <w:p w14:paraId="53828907" w14:textId="77777777" w:rsidR="002867F7" w:rsidRPr="00940F94" w:rsidRDefault="002867F7" w:rsidP="00266836">
      <w:pPr>
        <w:pStyle w:val="03-"/>
      </w:pPr>
      <w:r w:rsidRPr="00940F94">
        <w:rPr>
          <w:rtl/>
        </w:rPr>
        <w:t>במניין זמני התגובה לא יילקחו בחשבון עיכובים אשר נגרמו על ידי המזמין או מי מטעמו, המתנה לליווי בטחוני בשירות באזורי יו"ש, ומצבי חירום/אסון באם יוכרזו כחוק</w:t>
      </w:r>
      <w:r w:rsidRPr="00940F94">
        <w:rPr>
          <w:rFonts w:hint="cs"/>
          <w:rtl/>
        </w:rPr>
        <w:t>.</w:t>
      </w:r>
    </w:p>
    <w:p w14:paraId="51CFAA7B" w14:textId="77777777" w:rsidR="001E1C58" w:rsidRPr="00940F94" w:rsidRDefault="001E1C58" w:rsidP="00470382">
      <w:pPr>
        <w:pStyle w:val="03-"/>
      </w:pP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26CC21D4" w14:textId="13AEACC4" w:rsidR="00CA6134" w:rsidRPr="00940F94" w:rsidRDefault="00CA6134" w:rsidP="00266836">
      <w:pPr>
        <w:pStyle w:val="03-"/>
      </w:pPr>
      <w:r w:rsidRPr="00940F94">
        <w:rPr>
          <w:rtl/>
        </w:rPr>
        <w:t>בכל מקרה של הפרת התחייבות מ</w:t>
      </w:r>
      <w:r w:rsidRPr="00940F94">
        <w:rPr>
          <w:rFonts w:hint="cs"/>
          <w:rtl/>
        </w:rPr>
        <w:t xml:space="preserve">התחייבויות הזוכה כמפורט להוראות מכרז והסכם התקשרות זה עימו, אשר לא תוקנה במועד הנקוב בהודעת הממונה לזוכה, הדורשת תיקון ההפרה כאמור, יהיה </w:t>
      </w:r>
      <w:r w:rsidRPr="00940F94">
        <w:rPr>
          <w:rtl/>
        </w:rPr>
        <w:t>המזמין רשאי, מבלי שיהיה בכך כדי למצות את סעדיו כלפי הזוכה המפר, לנתק ולהעביר את עמדות השירות, כולן או חלקן, לאחר מתן התראה לזוכה המפר</w:t>
      </w:r>
      <w:ins w:id="6631" w:author="דורון רותם" w:date="2017-12-06T18:49:00Z">
        <w:r w:rsidR="00AD59D2">
          <w:rPr>
            <w:rFonts w:hint="cs"/>
            <w:rtl/>
          </w:rPr>
          <w:t>.</w:t>
        </w:r>
      </w:ins>
    </w:p>
    <w:p w14:paraId="003A8023" w14:textId="77777777" w:rsidR="001E1C58" w:rsidRPr="00940F94" w:rsidRDefault="001E1C58" w:rsidP="001521B1">
      <w:pPr>
        <w:pStyle w:val="02-0"/>
        <w:rPr>
          <w:rtl/>
        </w:rPr>
      </w:pPr>
      <w:r w:rsidRPr="00940F94">
        <w:rPr>
          <w:rFonts w:hint="eastAsia"/>
          <w:rtl/>
        </w:rPr>
        <w:t>רמת</w:t>
      </w:r>
      <w:r w:rsidRPr="00940F94">
        <w:rPr>
          <w:rtl/>
        </w:rPr>
        <w:t xml:space="preserve"> </w:t>
      </w:r>
      <w:r w:rsidRPr="00940F94">
        <w:rPr>
          <w:rFonts w:hint="eastAsia"/>
          <w:rtl/>
        </w:rPr>
        <w:t>השירות</w:t>
      </w:r>
      <w:r w:rsidRPr="00940F94">
        <w:rPr>
          <w:rtl/>
        </w:rPr>
        <w:t xml:space="preserve"> </w:t>
      </w:r>
      <w:r w:rsidRPr="00940F94">
        <w:rPr>
          <w:rFonts w:hint="eastAsia"/>
          <w:rtl/>
        </w:rPr>
        <w:t>הנדרשת</w:t>
      </w:r>
    </w:p>
    <w:p w14:paraId="5F526214" w14:textId="77777777" w:rsidR="001E1C58" w:rsidRPr="00940F94" w:rsidRDefault="001E1C58" w:rsidP="00470382">
      <w:pPr>
        <w:pStyle w:val="03-"/>
        <w:rPr>
          <w:rtl/>
        </w:rPr>
      </w:pPr>
      <w:r w:rsidRPr="00940F94">
        <w:rPr>
          <w:rFonts w:hint="cs"/>
          <w:rtl/>
        </w:rPr>
        <w:t xml:space="preserve">רמת השירות הנדרשת תוך פירוט </w:t>
      </w:r>
      <w:r w:rsidR="006D3D11" w:rsidRPr="00940F94">
        <w:rPr>
          <w:rFonts w:hint="cs"/>
          <w:rtl/>
        </w:rPr>
        <w:t>הפיצוי בעד</w:t>
      </w:r>
      <w:r w:rsidRPr="00940F94">
        <w:rPr>
          <w:rFonts w:hint="cs"/>
          <w:rtl/>
        </w:rPr>
        <w:t xml:space="preserve"> חריגה מרמת השירות, מפורטת בטבלה שלהלן:</w:t>
      </w:r>
    </w:p>
    <w:tbl>
      <w:tblPr>
        <w:bidiVisual/>
        <w:tblW w:w="8496" w:type="dxa"/>
        <w:tblLook w:val="01E0" w:firstRow="1" w:lastRow="1" w:firstColumn="1" w:lastColumn="1" w:noHBand="0" w:noVBand="0"/>
        <w:tblPrChange w:id="6632" w:author="דורון רותם" w:date="2017-12-06T18:49:00Z">
          <w:tblPr>
            <w:bidiVisual/>
            <w:tblW w:w="8496" w:type="dxa"/>
            <w:tblLook w:val="01E0" w:firstRow="1" w:lastRow="1" w:firstColumn="1" w:lastColumn="1" w:noHBand="0" w:noVBand="0"/>
          </w:tblPr>
        </w:tblPrChange>
      </w:tblPr>
      <w:tblGrid>
        <w:gridCol w:w="2023"/>
        <w:gridCol w:w="2548"/>
        <w:gridCol w:w="3925"/>
        <w:tblGridChange w:id="6633">
          <w:tblGrid>
            <w:gridCol w:w="2023"/>
            <w:gridCol w:w="2548"/>
            <w:gridCol w:w="3925"/>
          </w:tblGrid>
        </w:tblGridChange>
      </w:tblGrid>
      <w:tr w:rsidR="001E1C58" w:rsidRPr="00940F94" w14:paraId="38F58A1E" w14:textId="77777777" w:rsidTr="0020262B">
        <w:trPr>
          <w:tblHeader/>
          <w:trPrChange w:id="6634" w:author="דורון רותם" w:date="2017-12-06T18:49:00Z">
            <w:trPr>
              <w:tblHeader/>
            </w:trPr>
          </w:trPrChange>
        </w:trPr>
        <w:tc>
          <w:tcPr>
            <w:tcW w:w="2023" w:type="dxa"/>
            <w:tcBorders>
              <w:bottom w:val="single" w:sz="4" w:space="0" w:color="4F81BD" w:themeColor="accent1"/>
            </w:tcBorders>
            <w:shd w:val="clear" w:color="auto" w:fill="548DD4" w:themeFill="text2" w:themeFillTint="99"/>
            <w:tcPrChange w:id="6635" w:author="דורון רותם" w:date="2017-12-06T18:49:00Z">
              <w:tcPr>
                <w:tcW w:w="2023" w:type="dxa"/>
                <w:tcBorders>
                  <w:bottom w:val="single" w:sz="4" w:space="0" w:color="4F81BD" w:themeColor="accent1"/>
                </w:tcBorders>
                <w:shd w:val="clear" w:color="auto" w:fill="548DD4" w:themeFill="text2" w:themeFillTint="99"/>
              </w:tcPr>
            </w:tcPrChange>
          </w:tcPr>
          <w:p w14:paraId="76898F47"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הנושא</w:t>
            </w:r>
          </w:p>
        </w:tc>
        <w:tc>
          <w:tcPr>
            <w:tcW w:w="2548" w:type="dxa"/>
            <w:tcBorders>
              <w:bottom w:val="single" w:sz="4" w:space="0" w:color="4F81BD" w:themeColor="accent1"/>
            </w:tcBorders>
            <w:shd w:val="clear" w:color="auto" w:fill="548DD4" w:themeFill="text2" w:themeFillTint="99"/>
            <w:tcPrChange w:id="6636" w:author="דורון רותם" w:date="2017-12-06T18:49:00Z">
              <w:tcPr>
                <w:tcW w:w="2548" w:type="dxa"/>
                <w:tcBorders>
                  <w:bottom w:val="single" w:sz="4" w:space="0" w:color="4F81BD" w:themeColor="accent1"/>
                </w:tcBorders>
                <w:shd w:val="clear" w:color="auto" w:fill="548DD4" w:themeFill="text2" w:themeFillTint="99"/>
              </w:tcPr>
            </w:tcPrChange>
          </w:tcPr>
          <w:p w14:paraId="164A823E"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דרישת</w:t>
            </w:r>
            <w:r w:rsidRPr="00940F94">
              <w:rPr>
                <w:b/>
                <w:bCs/>
                <w:sz w:val="24"/>
                <w:szCs w:val="28"/>
                <w:rtl/>
              </w:rPr>
              <w:t xml:space="preserve"> </w:t>
            </w:r>
            <w:r w:rsidRPr="00940F94">
              <w:rPr>
                <w:rFonts w:hint="eastAsia"/>
                <w:b/>
                <w:bCs/>
                <w:sz w:val="24"/>
                <w:szCs w:val="28"/>
                <w:rtl/>
              </w:rPr>
              <w:t>המכרז</w:t>
            </w:r>
          </w:p>
        </w:tc>
        <w:tc>
          <w:tcPr>
            <w:tcW w:w="3925" w:type="dxa"/>
            <w:tcBorders>
              <w:bottom w:val="single" w:sz="4" w:space="0" w:color="4F81BD" w:themeColor="accent1"/>
            </w:tcBorders>
            <w:shd w:val="clear" w:color="auto" w:fill="548DD4" w:themeFill="text2" w:themeFillTint="99"/>
            <w:tcPrChange w:id="6637" w:author="דורון רותם" w:date="2017-12-06T18:49:00Z">
              <w:tcPr>
                <w:tcW w:w="3925" w:type="dxa"/>
                <w:tcBorders>
                  <w:bottom w:val="single" w:sz="4" w:space="0" w:color="4F81BD" w:themeColor="accent1"/>
                </w:tcBorders>
                <w:shd w:val="clear" w:color="auto" w:fill="548DD4" w:themeFill="text2" w:themeFillTint="99"/>
              </w:tcPr>
            </w:tcPrChange>
          </w:tcPr>
          <w:p w14:paraId="43734A48" w14:textId="77777777" w:rsidR="001E1C58" w:rsidRPr="00940F94" w:rsidRDefault="006D3D11" w:rsidP="0020262B">
            <w:pPr>
              <w:spacing w:before="120" w:after="0" w:line="360" w:lineRule="auto"/>
              <w:jc w:val="center"/>
              <w:rPr>
                <w:rFonts w:asciiTheme="majorHAnsi" w:eastAsiaTheme="majorEastAsia" w:hAnsiTheme="majorHAnsi"/>
                <w:b/>
                <w:bCs/>
                <w:sz w:val="24"/>
                <w:szCs w:val="28"/>
                <w:rtl/>
              </w:rPr>
            </w:pPr>
            <w:r w:rsidRPr="00940F94">
              <w:rPr>
                <w:rFonts w:hint="cs"/>
                <w:b/>
                <w:bCs/>
                <w:sz w:val="24"/>
                <w:szCs w:val="28"/>
                <w:rtl/>
              </w:rPr>
              <w:t>פיצוי</w:t>
            </w:r>
          </w:p>
        </w:tc>
      </w:tr>
      <w:tr w:rsidR="001E1C58" w:rsidRPr="00940F94" w14:paraId="7D9E923F"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38"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3EC07232"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cs"/>
                <w:rtl/>
              </w:rPr>
              <w:t>אי עמידה בזמני אספקה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39"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77E9C512"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0"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5E3A4CBB" w14:textId="77777777" w:rsidR="001E1C58" w:rsidRPr="00940F94" w:rsidRDefault="001E1C58" w:rsidP="0020262B">
            <w:pPr>
              <w:keepLines/>
              <w:spacing w:before="120" w:after="0" w:line="360" w:lineRule="auto"/>
              <w:ind w:right="113"/>
              <w:rPr>
                <w:b/>
                <w:bCs/>
                <w:rtl/>
              </w:rPr>
            </w:pPr>
            <w:r w:rsidRPr="00940F94">
              <w:rPr>
                <w:rtl/>
              </w:rPr>
              <w:t xml:space="preserve">1% </w:t>
            </w:r>
            <w:r w:rsidRPr="00940F94">
              <w:rPr>
                <w:rFonts w:hint="eastAsia"/>
                <w:rtl/>
              </w:rPr>
              <w:t>מעלות</w:t>
            </w:r>
            <w:r w:rsidRPr="00940F94">
              <w:rPr>
                <w:rtl/>
              </w:rPr>
              <w:t xml:space="preserve"> </w:t>
            </w:r>
            <w:r w:rsidRPr="00940F94">
              <w:rPr>
                <w:rFonts w:hint="eastAsia"/>
                <w:rtl/>
              </w:rPr>
              <w:t>ה</w:t>
            </w:r>
            <w:r w:rsidRPr="00940F94">
              <w:rPr>
                <w:rFonts w:hint="cs"/>
                <w:rtl/>
              </w:rPr>
              <w:t>ציוד שלא סופק והציוד שהפעלתו תלוייה בציוד שלא סופק</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7F4D3BD3"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1"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75D85CE" w14:textId="77777777" w:rsidR="001E1C58" w:rsidRPr="00940F94" w:rsidRDefault="001E1C58" w:rsidP="0020262B">
            <w:pPr>
              <w:spacing w:before="120" w:after="0" w:line="360" w:lineRule="auto"/>
              <w:ind w:right="113"/>
              <w:rPr>
                <w:b/>
                <w:bCs/>
                <w:rtl/>
              </w:rPr>
            </w:pPr>
            <w:r w:rsidRPr="00940F94">
              <w:rPr>
                <w:rFonts w:hint="cs"/>
                <w:rtl/>
              </w:rPr>
              <w:t>מועד אספקת אתר הצבה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2"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69E300AE"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3"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49E130A"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Fonts w:hint="cs"/>
                <w:rtl/>
              </w:rPr>
              <w:t xml:space="preserve"> לכל אתר</w:t>
            </w:r>
            <w:r w:rsidRPr="00940F94">
              <w:rPr>
                <w:rtl/>
              </w:rPr>
              <w:t>.</w:t>
            </w:r>
          </w:p>
        </w:tc>
      </w:tr>
      <w:tr w:rsidR="001E1C58" w:rsidRPr="00940F94" w14:paraId="75B34CD2"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4"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50FCFBA5"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חלופי</w:t>
            </w:r>
            <w:r w:rsidRPr="00940F94">
              <w:rPr>
                <w:rtl/>
              </w:rPr>
              <w:t xml:space="preserve"> </w:t>
            </w:r>
            <w:r w:rsidRPr="00940F94">
              <w:rPr>
                <w:rFonts w:hint="eastAsia"/>
                <w:rtl/>
              </w:rPr>
              <w:t>כנדרש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5"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144EDBA9" w14:textId="77777777" w:rsidR="001E1C58" w:rsidRPr="00940F94" w:rsidRDefault="0091552C" w:rsidP="0091552C">
            <w:pPr>
              <w:keepLines/>
              <w:spacing w:before="120" w:after="0" w:line="360" w:lineRule="auto"/>
              <w:ind w:right="113"/>
              <w:rPr>
                <w:rtl/>
              </w:rPr>
            </w:pPr>
            <w:r w:rsidRPr="00940F94">
              <w:rPr>
                <w:rFonts w:hint="cs"/>
                <w:rtl/>
              </w:rPr>
              <w:t>שני (2) ימי עבודה, משעת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6"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304D9965" w14:textId="77777777" w:rsidR="001E1C58" w:rsidRPr="00940F94" w:rsidRDefault="001E1C58" w:rsidP="0020262B">
            <w:pPr>
              <w:keepLines/>
              <w:spacing w:before="120" w:after="0" w:line="360" w:lineRule="auto"/>
              <w:ind w:right="113"/>
              <w:rPr>
                <w:b/>
                <w:bCs/>
                <w:rtl/>
              </w:rPr>
            </w:pPr>
            <w:r w:rsidRPr="00940F94">
              <w:rPr>
                <w:rFonts w:hint="cs"/>
                <w:rtl/>
              </w:rPr>
              <w:t xml:space="preserve">150 </w:t>
            </w:r>
            <w:r w:rsidRPr="00940F94">
              <w:rPr>
                <w:rtl/>
              </w:rPr>
              <w:t>₪</w:t>
            </w:r>
            <w:r w:rsidRPr="00940F94">
              <w:rPr>
                <w:rFonts w:hint="cs"/>
                <w:rtl/>
              </w:rPr>
              <w:t xml:space="preserve"> בגין כל שעת פיגור עבור אספקת ציוד חלופי </w:t>
            </w:r>
            <w:r w:rsidRPr="00940F94">
              <w:rPr>
                <w:rtl/>
              </w:rPr>
              <w:t>–</w:t>
            </w:r>
            <w:r w:rsidRPr="00940F94">
              <w:rPr>
                <w:rFonts w:hint="cs"/>
                <w:rtl/>
              </w:rPr>
              <w:t xml:space="preserve"> בשעתיים הראשונות.</w:t>
            </w:r>
          </w:p>
          <w:p w14:paraId="2C02779B" w14:textId="77777777" w:rsidR="001E1C58" w:rsidRPr="00940F94" w:rsidRDefault="001E1C58" w:rsidP="0020262B">
            <w:pPr>
              <w:keepLines/>
              <w:spacing w:before="120" w:after="0" w:line="360" w:lineRule="auto"/>
              <w:ind w:right="113"/>
              <w:rPr>
                <w:b/>
                <w:bCs/>
                <w:rtl/>
              </w:rPr>
            </w:pPr>
            <w:r w:rsidRPr="00940F94">
              <w:rPr>
                <w:rtl/>
              </w:rPr>
              <w:t>300 ₪ בגין כל שעת פיגור עבור אספקת  ציוד חלופי – בכל שעה מעבר לשעתיים ראשונות.</w:t>
            </w:r>
          </w:p>
        </w:tc>
      </w:tr>
      <w:tr w:rsidR="001E1C58" w:rsidRPr="00940F94" w14:paraId="051F6C0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7"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7A971A7B"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החלפת</w:t>
            </w:r>
            <w:r w:rsidRPr="00940F94">
              <w:rPr>
                <w:rtl/>
              </w:rPr>
              <w:t xml:space="preserve"> </w:t>
            </w:r>
            <w:r w:rsidRPr="00940F94">
              <w:rPr>
                <w:rFonts w:hint="eastAsia"/>
                <w:rtl/>
              </w:rPr>
              <w:t>ציוד</w:t>
            </w:r>
            <w:r w:rsidRPr="00940F94">
              <w:rPr>
                <w:rtl/>
              </w:rPr>
              <w:t xml:space="preserve"> </w:t>
            </w:r>
            <w:r w:rsidRPr="00940F94">
              <w:rPr>
                <w:rFonts w:hint="cs"/>
                <w:rtl/>
              </w:rPr>
              <w:t>של עמדת השירות</w:t>
            </w:r>
            <w:r w:rsidRPr="00940F94">
              <w:rPr>
                <w:rtl/>
              </w:rPr>
              <w:t xml:space="preserve"> </w:t>
            </w:r>
            <w:r w:rsidRPr="00940F94">
              <w:rPr>
                <w:rFonts w:hint="eastAsia"/>
                <w:rtl/>
              </w:rPr>
              <w:t>שלא</w:t>
            </w:r>
            <w:r w:rsidRPr="00940F94">
              <w:rPr>
                <w:rtl/>
              </w:rPr>
              <w:t xml:space="preserve"> </w:t>
            </w:r>
            <w:r w:rsidRPr="00940F94">
              <w:rPr>
                <w:rFonts w:hint="eastAsia"/>
                <w:rtl/>
              </w:rPr>
              <w:t>עמד</w:t>
            </w:r>
            <w:r w:rsidRPr="00940F94">
              <w:rPr>
                <w:rtl/>
              </w:rPr>
              <w:t xml:space="preserve"> </w:t>
            </w:r>
            <w:r w:rsidRPr="00940F94">
              <w:rPr>
                <w:rFonts w:hint="eastAsia"/>
                <w:rtl/>
              </w:rPr>
              <w:t>בבדיקה</w:t>
            </w:r>
            <w:r w:rsidRPr="00940F94">
              <w:rPr>
                <w:rtl/>
              </w:rPr>
              <w:t xml:space="preserve"> </w:t>
            </w:r>
            <w:r w:rsidRPr="00940F94">
              <w:rPr>
                <w:rFonts w:hint="eastAsia"/>
                <w:rtl/>
              </w:rPr>
              <w:t>או</w:t>
            </w:r>
            <w:r w:rsidRPr="00940F94">
              <w:rPr>
                <w:rtl/>
              </w:rPr>
              <w:t xml:space="preserve"> </w:t>
            </w:r>
            <w:r w:rsidRPr="00940F94">
              <w:rPr>
                <w:rFonts w:hint="eastAsia"/>
                <w:rtl/>
              </w:rPr>
              <w:t>שאינו</w:t>
            </w:r>
            <w:r w:rsidRPr="00940F94">
              <w:rPr>
                <w:rtl/>
              </w:rPr>
              <w:t xml:space="preserve"> </w:t>
            </w:r>
            <w:r w:rsidRPr="00940F94">
              <w:rPr>
                <w:rFonts w:hint="eastAsia"/>
                <w:rtl/>
              </w:rPr>
              <w:t>תואם</w:t>
            </w:r>
            <w:r w:rsidRPr="00940F94">
              <w:rPr>
                <w:rtl/>
              </w:rPr>
              <w:t xml:space="preserve"> </w:t>
            </w:r>
            <w:r w:rsidRPr="00940F94">
              <w:rPr>
                <w:rFonts w:hint="eastAsia"/>
                <w:rtl/>
              </w:rPr>
              <w:t>למפרט</w:t>
            </w:r>
            <w:r w:rsidRPr="00940F94">
              <w:rPr>
                <w:rtl/>
              </w:rPr>
              <w:t xml:space="preserve"> </w:t>
            </w:r>
            <w:r w:rsidRPr="00940F94">
              <w:rPr>
                <w:rFonts w:hint="eastAsia"/>
                <w:rtl/>
              </w:rPr>
              <w:t>הטכני</w:t>
            </w:r>
            <w:r w:rsidRPr="00940F94">
              <w:rPr>
                <w:rtl/>
              </w:rPr>
              <w:t xml:space="preserve"> </w:t>
            </w:r>
            <w:r w:rsidRPr="00940F94">
              <w:rPr>
                <w:rFonts w:hint="eastAsia"/>
                <w:rtl/>
              </w:rPr>
              <w:t>שבמכרז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8"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11DFED2D" w14:textId="6C599845" w:rsidR="001E1C58" w:rsidRPr="00940F94" w:rsidRDefault="001E1C58" w:rsidP="0091552C">
            <w:pPr>
              <w:keepLines/>
              <w:spacing w:before="120" w:after="0" w:line="360" w:lineRule="auto"/>
              <w:ind w:right="113"/>
              <w:rPr>
                <w:rtl/>
              </w:rPr>
            </w:pPr>
            <w:r w:rsidRPr="00940F94">
              <w:rPr>
                <w:rFonts w:hint="eastAsia"/>
                <w:rtl/>
              </w:rPr>
              <w:t>כמוגדר</w:t>
            </w:r>
            <w:r w:rsidRPr="00940F94">
              <w:rPr>
                <w:rtl/>
              </w:rPr>
              <w:t xml:space="preserve"> בסעיף</w:t>
            </w:r>
            <w:r w:rsidR="0091552C" w:rsidRPr="00940F94">
              <w:rPr>
                <w:rFonts w:hint="cs"/>
                <w:rtl/>
              </w:rPr>
              <w:t xml:space="preserve">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Ref487752946 \r \h</w:instrText>
            </w:r>
            <w:r w:rsidR="003E4F0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E4F02" w:rsidRPr="00940F94">
              <w:rPr>
                <w:rtl/>
              </w:rPr>
            </w:r>
            <w:r w:rsidR="003E4F02" w:rsidRPr="00940F94">
              <w:rPr>
                <w:rtl/>
              </w:rPr>
              <w:fldChar w:fldCharType="separate"/>
            </w:r>
            <w:r w:rsidR="00BE5817">
              <w:rPr>
                <w:rtl/>
              </w:rPr>
              <w:t>‏4.4.5.8</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49"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569AA100"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2D08CAA7"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0"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2180C32E" w14:textId="77777777" w:rsidR="001E1C58" w:rsidRPr="00940F94" w:rsidRDefault="001E1C58" w:rsidP="0020262B">
            <w:pPr>
              <w:spacing w:before="120" w:after="0" w:line="360" w:lineRule="auto"/>
              <w:ind w:right="113"/>
              <w:rPr>
                <w:b/>
                <w:bCs/>
                <w:rtl/>
              </w:rPr>
            </w:pPr>
            <w:r w:rsidRPr="00940F94">
              <w:rPr>
                <w:rFonts w:hint="eastAsia"/>
                <w:rtl/>
              </w:rPr>
              <w:t>אי</w:t>
            </w:r>
            <w:r w:rsidRPr="00940F94">
              <w:rPr>
                <w:rtl/>
              </w:rPr>
              <w:t xml:space="preserve"> </w:t>
            </w:r>
            <w:r w:rsidRPr="00940F94">
              <w:rPr>
                <w:rFonts w:hint="eastAsia"/>
                <w:rtl/>
              </w:rPr>
              <w:t>עמידה</w:t>
            </w:r>
            <w:r w:rsidRPr="00940F94">
              <w:rPr>
                <w:rtl/>
              </w:rPr>
              <w:t xml:space="preserve"> </w:t>
            </w:r>
            <w:r w:rsidRPr="00940F94">
              <w:rPr>
                <w:rFonts w:hint="eastAsia"/>
                <w:rtl/>
              </w:rPr>
              <w:t>בהתחייבות</w:t>
            </w:r>
            <w:r w:rsidRPr="00940F94">
              <w:rPr>
                <w:rtl/>
              </w:rPr>
              <w:t xml:space="preserve"> </w:t>
            </w:r>
            <w:r w:rsidRPr="00940F94">
              <w:rPr>
                <w:rFonts w:hint="eastAsia"/>
                <w:rtl/>
              </w:rPr>
              <w:t>הספק</w:t>
            </w:r>
            <w:r w:rsidRPr="00940F94">
              <w:rPr>
                <w:rtl/>
              </w:rPr>
              <w:t xml:space="preserve"> </w:t>
            </w:r>
            <w:r w:rsidRPr="00940F94">
              <w:rPr>
                <w:rFonts w:hint="eastAsia"/>
                <w:rtl/>
              </w:rPr>
              <w:t>להחלפת</w:t>
            </w:r>
            <w:r w:rsidRPr="00940F94">
              <w:rPr>
                <w:rtl/>
              </w:rPr>
              <w:t xml:space="preserve"> </w:t>
            </w:r>
            <w:r w:rsidRPr="00940F94">
              <w:rPr>
                <w:rFonts w:hint="eastAsia"/>
                <w:rtl/>
              </w:rPr>
              <w:t>ציוד</w:t>
            </w:r>
            <w:r w:rsidRPr="00940F94">
              <w:rPr>
                <w:rtl/>
              </w:rPr>
              <w:t xml:space="preserve"> </w:t>
            </w:r>
            <w:r w:rsidRPr="00940F94">
              <w:rPr>
                <w:rFonts w:hint="eastAsia"/>
                <w:rtl/>
              </w:rPr>
              <w:t>מקולקל</w:t>
            </w:r>
            <w:r w:rsidRPr="00940F94">
              <w:rPr>
                <w:rtl/>
              </w:rPr>
              <w:t xml:space="preserve"> </w:t>
            </w:r>
            <w:r w:rsidRPr="00940F94">
              <w:rPr>
                <w:rFonts w:hint="eastAsia"/>
                <w:rtl/>
              </w:rPr>
              <w:t>לציוד</w:t>
            </w:r>
            <w:r w:rsidRPr="00940F94">
              <w:rPr>
                <w:rtl/>
              </w:rPr>
              <w:t xml:space="preserve">  </w:t>
            </w:r>
            <w:r w:rsidRPr="00940F94">
              <w:rPr>
                <w:rFonts w:hint="eastAsia"/>
                <w:rtl/>
              </w:rPr>
              <w:t>חדש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1"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63CC85BD" w14:textId="77777777" w:rsidR="001E1C58" w:rsidRPr="00940F94" w:rsidRDefault="00AC631E" w:rsidP="00AC631E">
            <w:pPr>
              <w:keepLines/>
              <w:spacing w:before="120" w:after="0" w:line="360" w:lineRule="auto"/>
              <w:ind w:right="113"/>
              <w:rPr>
                <w:rtl/>
              </w:rPr>
            </w:pPr>
            <w:r w:rsidRPr="00940F94">
              <w:rPr>
                <w:rFonts w:hint="cs"/>
                <w:rtl/>
              </w:rPr>
              <w:t>ארבעה (4) ימי עבודה מיום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2"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38338F2F" w14:textId="77777777" w:rsidR="001E1C58" w:rsidRPr="00940F94" w:rsidRDefault="001E1C58" w:rsidP="0020262B">
            <w:pPr>
              <w:keepLines/>
              <w:spacing w:before="120" w:after="0" w:line="360" w:lineRule="auto"/>
              <w:ind w:right="113"/>
              <w:rPr>
                <w:b/>
                <w:bCs/>
                <w:rtl/>
              </w:rPr>
            </w:pPr>
            <w:r w:rsidRPr="00940F94">
              <w:rPr>
                <w:rFonts w:hint="cs"/>
                <w:rtl/>
              </w:rPr>
              <w:t>500 ₪ על כל יום חריגה עד להחלפת הציוד</w:t>
            </w:r>
          </w:p>
        </w:tc>
      </w:tr>
      <w:tr w:rsidR="001E1C58" w:rsidRPr="00940F94" w14:paraId="29736E33"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3"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5533492" w14:textId="77777777" w:rsidR="001E1C58" w:rsidRPr="00940F94" w:rsidRDefault="001E1C58" w:rsidP="0020262B">
            <w:pPr>
              <w:keepLines/>
              <w:spacing w:before="120" w:after="0" w:line="360" w:lineRule="auto"/>
              <w:ind w:right="113"/>
              <w:rPr>
                <w:b/>
                <w:bCs/>
              </w:rPr>
            </w:pPr>
            <w:r w:rsidRPr="00940F94">
              <w:rPr>
                <w:rtl/>
              </w:rPr>
              <w:t>אי עמידה בזמני</w:t>
            </w:r>
            <w:r w:rsidRPr="00940F94">
              <w:t xml:space="preserve"> </w:t>
            </w:r>
            <w:r w:rsidRPr="00940F94">
              <w:rPr>
                <w:rtl/>
              </w:rPr>
              <w:t xml:space="preserve">תגובה לתקלה </w:t>
            </w:r>
            <w:r w:rsidRPr="00940F94">
              <w:rPr>
                <w:rFonts w:hint="cs"/>
                <w:rtl/>
              </w:rPr>
              <w:t>בהתאם לתנאי השירות</w:t>
            </w:r>
          </w:p>
          <w:p w14:paraId="24149EF4" w14:textId="77777777" w:rsidR="001E1C58" w:rsidRPr="00940F94" w:rsidRDefault="001E1C58" w:rsidP="0020262B">
            <w:pPr>
              <w:spacing w:before="120" w:after="0" w:line="360" w:lineRule="auto"/>
              <w:ind w:right="113"/>
              <w:rPr>
                <w:rFonts w:asciiTheme="majorHAnsi" w:eastAsiaTheme="majorEastAsia" w:hAnsiTheme="majorHAnsi"/>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4"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622CF48" w14:textId="7023E83B" w:rsidR="001E1C58" w:rsidRPr="00940F94" w:rsidRDefault="001E1C58" w:rsidP="003E4F02">
            <w:pPr>
              <w:keepLines/>
              <w:spacing w:before="120" w:after="0" w:line="360" w:lineRule="auto"/>
              <w:ind w:right="113"/>
              <w:rPr>
                <w:rtl/>
              </w:rPr>
            </w:pPr>
            <w:r w:rsidRPr="00940F94">
              <w:rPr>
                <w:rFonts w:hint="cs"/>
                <w:rtl/>
              </w:rPr>
              <w:t>כמוגדר</w:t>
            </w:r>
            <w:r w:rsidRPr="00940F94">
              <w:rPr>
                <w:rtl/>
              </w:rPr>
              <w:t xml:space="preserve"> בסעי</w:t>
            </w:r>
            <w:r w:rsidR="003E4F02" w:rsidRPr="00940F94">
              <w:rPr>
                <w:rFonts w:hint="cs"/>
                <w:rtl/>
              </w:rPr>
              <w:t xml:space="preserve">ף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Ref486431073 \r \h</w:instrText>
            </w:r>
            <w:r w:rsidR="003E4F02" w:rsidRPr="00940F94">
              <w:rPr>
                <w:rtl/>
              </w:rPr>
              <w:instrText xml:space="preserve">  \* </w:instrText>
            </w:r>
            <w:r w:rsidR="003E4F02" w:rsidRPr="00940F94">
              <w:instrText>MERGEFORMAT</w:instrText>
            </w:r>
            <w:r w:rsidR="003E4F02" w:rsidRPr="00940F94">
              <w:rPr>
                <w:rtl/>
              </w:rPr>
              <w:instrText xml:space="preserve"> </w:instrText>
            </w:r>
            <w:r w:rsidR="003E4F02" w:rsidRPr="00940F94">
              <w:rPr>
                <w:rtl/>
              </w:rPr>
            </w:r>
            <w:r w:rsidR="003E4F02" w:rsidRPr="00940F94">
              <w:rPr>
                <w:rtl/>
              </w:rPr>
              <w:fldChar w:fldCharType="separate"/>
            </w:r>
            <w:r w:rsidR="00377C38">
              <w:rPr>
                <w:rtl/>
              </w:rPr>
              <w:t>‏4.6</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5"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076D26D" w14:textId="77777777" w:rsidR="001E1C58" w:rsidRPr="00940F94" w:rsidRDefault="001E1C58" w:rsidP="0020262B">
            <w:pPr>
              <w:keepLines/>
              <w:spacing w:before="120" w:after="0" w:line="360" w:lineRule="auto"/>
              <w:ind w:right="113"/>
              <w:rPr>
                <w:b/>
                <w:bCs/>
                <w:rtl/>
              </w:rPr>
            </w:pPr>
            <w:r w:rsidRPr="00940F94">
              <w:rPr>
                <w:rFonts w:hint="cs"/>
                <w:rtl/>
              </w:rPr>
              <w:t>250</w:t>
            </w:r>
            <w:r w:rsidRPr="00940F94">
              <w:rPr>
                <w:rtl/>
              </w:rPr>
              <w:t xml:space="preserve"> ₪ בגין כל שעת פיגור </w:t>
            </w:r>
            <w:r w:rsidRPr="00940F94">
              <w:rPr>
                <w:rFonts w:hint="cs"/>
                <w:rtl/>
              </w:rPr>
              <w:t>בהגעת טכנאי</w:t>
            </w:r>
            <w:r w:rsidRPr="00940F94">
              <w:rPr>
                <w:rtl/>
              </w:rPr>
              <w:t>, בהתאם לתלונות מתועדות של המזמין</w:t>
            </w:r>
            <w:r w:rsidRPr="00940F94">
              <w:rPr>
                <w:rFonts w:hint="cs"/>
                <w:rtl/>
              </w:rPr>
              <w:t>, בעבור כל חריגה.</w:t>
            </w:r>
          </w:p>
        </w:tc>
      </w:tr>
      <w:tr w:rsidR="001E1C58" w:rsidRPr="00940F94" w14:paraId="18A66DBB"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6"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C5762C2" w14:textId="77777777" w:rsidR="001E1C58" w:rsidRPr="00940F94" w:rsidRDefault="001E1C58" w:rsidP="0020262B">
            <w:pPr>
              <w:keepLines/>
              <w:spacing w:before="120" w:after="0" w:line="360" w:lineRule="auto"/>
              <w:ind w:right="113"/>
              <w:rPr>
                <w:b/>
                <w:bCs/>
                <w:rtl/>
              </w:rPr>
            </w:pPr>
            <w:r w:rsidRPr="00940F94">
              <w:rPr>
                <w:rFonts w:hint="cs"/>
                <w:rtl/>
              </w:rPr>
              <w:t>שליחת טכנאי בעל רמת סיווג לא מתאימה</w:t>
            </w:r>
            <w:r w:rsidRPr="00940F94">
              <w:rPr>
                <w:rtl/>
              </w:rPr>
              <w:t xml:space="preserve"> </w:t>
            </w:r>
          </w:p>
          <w:p w14:paraId="4F748A36" w14:textId="77777777" w:rsidR="001E1C58" w:rsidRPr="00940F94" w:rsidRDefault="001E1C58" w:rsidP="0020262B">
            <w:pPr>
              <w:keepLines/>
              <w:spacing w:before="120" w:after="0" w:line="360" w:lineRule="auto"/>
              <w:ind w:right="113"/>
              <w:rPr>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57"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4E71C5F" w14:textId="2E8A583C" w:rsidR="001E1C58" w:rsidRPr="00940F94" w:rsidRDefault="001E1C58" w:rsidP="004F3A11">
            <w:pPr>
              <w:keepLines/>
              <w:spacing w:before="120" w:after="0" w:line="360" w:lineRule="auto"/>
              <w:ind w:right="113"/>
              <w:rPr>
                <w:rtl/>
              </w:rPr>
            </w:pPr>
            <w:r w:rsidRPr="00940F94">
              <w:rPr>
                <w:rFonts w:hint="cs"/>
                <w:rtl/>
              </w:rPr>
              <w:t>כמוגדר</w:t>
            </w:r>
            <w:r w:rsidRPr="00940F94">
              <w:rPr>
                <w:rtl/>
              </w:rPr>
              <w:t xml:space="preserve"> בסעי</w:t>
            </w:r>
            <w:r w:rsidR="004F3A11" w:rsidRPr="00940F94">
              <w:rPr>
                <w:rFonts w:hint="cs"/>
                <w:rtl/>
              </w:rPr>
              <w:t xml:space="preserve">פים </w:t>
            </w:r>
            <w:r w:rsidR="004F3A11" w:rsidRPr="00940F94">
              <w:rPr>
                <w:rtl/>
              </w:rPr>
              <w:fldChar w:fldCharType="begin"/>
            </w:r>
            <w:r w:rsidR="004F3A11" w:rsidRPr="00940F94">
              <w:rPr>
                <w:rtl/>
              </w:rPr>
              <w:instrText xml:space="preserve"> </w:instrText>
            </w:r>
            <w:r w:rsidR="004F3A11" w:rsidRPr="00940F94">
              <w:instrText>REF</w:instrText>
            </w:r>
            <w:r w:rsidR="004F3A11" w:rsidRPr="00940F94">
              <w:rPr>
                <w:rtl/>
              </w:rPr>
              <w:instrText xml:space="preserve"> _</w:instrText>
            </w:r>
            <w:r w:rsidR="004F3A11" w:rsidRPr="00940F94">
              <w:instrText>Ref487753431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del w:id="6658" w:author="דורון רותם" w:date="2017-12-06T18:49:00Z">
              <w:r w:rsidR="00AD00DA">
                <w:rPr>
                  <w:cs/>
                </w:rPr>
                <w:delText>‎</w:delText>
              </w:r>
              <w:r w:rsidR="00AD00DA">
                <w:delText>0</w:delText>
              </w:r>
            </w:del>
            <w:ins w:id="6659" w:author="דורון רותם" w:date="2017-12-06T18:49:00Z">
              <w:r w:rsidR="00377C38">
                <w:rPr>
                  <w:rtl/>
                </w:rPr>
                <w:t>‏4.5.2.7</w:t>
              </w:r>
            </w:ins>
            <w:r w:rsidR="004F3A11" w:rsidRPr="00940F94">
              <w:rPr>
                <w:rtl/>
              </w:rPr>
              <w:fldChar w:fldCharType="end"/>
            </w:r>
            <w:r w:rsidR="004F3A11" w:rsidRPr="00940F94">
              <w:rPr>
                <w:rFonts w:hint="cs"/>
                <w:rtl/>
              </w:rPr>
              <w:t xml:space="preserve"> ו-</w:t>
            </w:r>
            <w:r w:rsidR="004F3A11" w:rsidRPr="00940F94">
              <w:rPr>
                <w:rtl/>
              </w:rPr>
              <w:fldChar w:fldCharType="begin"/>
            </w:r>
            <w:r w:rsidR="004F3A11" w:rsidRPr="00940F94">
              <w:rPr>
                <w:rtl/>
              </w:rPr>
              <w:instrText xml:space="preserve"> </w:instrText>
            </w:r>
            <w:r w:rsidR="004F3A11" w:rsidRPr="00940F94">
              <w:rPr>
                <w:rFonts w:hint="cs"/>
              </w:rPr>
              <w:instrText>REF</w:instrText>
            </w:r>
            <w:r w:rsidR="004F3A11" w:rsidRPr="00940F94">
              <w:rPr>
                <w:rFonts w:hint="cs"/>
                <w:rtl/>
              </w:rPr>
              <w:instrText xml:space="preserve"> _</w:instrText>
            </w:r>
            <w:r w:rsidR="004F3A11" w:rsidRPr="00940F94">
              <w:rPr>
                <w:rFonts w:hint="cs"/>
              </w:rPr>
              <w:instrText>Ref487753471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377C38">
              <w:rPr>
                <w:rtl/>
              </w:rPr>
              <w:t>‏4.6.2.13</w:t>
            </w:r>
            <w:r w:rsidR="004F3A11"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0"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713851C9" w14:textId="77777777" w:rsidR="001E1C58" w:rsidRPr="00940F94" w:rsidRDefault="001E1C58" w:rsidP="0020262B">
            <w:pPr>
              <w:keepLines/>
              <w:spacing w:before="120" w:after="0" w:line="360" w:lineRule="auto"/>
              <w:ind w:right="113"/>
              <w:rPr>
                <w:b/>
                <w:bCs/>
                <w:rtl/>
              </w:rPr>
            </w:pPr>
            <w:r w:rsidRPr="00940F94">
              <w:rPr>
                <w:rFonts w:hint="cs"/>
                <w:rtl/>
              </w:rPr>
              <w:t>500</w:t>
            </w:r>
            <w:r w:rsidRPr="00940F94">
              <w:rPr>
                <w:rtl/>
              </w:rPr>
              <w:t xml:space="preserve"> ₪ בגין כל </w:t>
            </w:r>
            <w:r w:rsidRPr="00940F94">
              <w:rPr>
                <w:rFonts w:hint="cs"/>
                <w:rtl/>
              </w:rPr>
              <w:t>שעת פיגור עד להגעת הטכנאי בעל הסיווג המתאים החל ממועד ההגעה הנדרש בהתאם לתנאי השירות, בהתאם לתיעוד דרישת המזמין לטכנאי בעל סיווג מתאים.</w:t>
            </w:r>
          </w:p>
        </w:tc>
      </w:tr>
      <w:tr w:rsidR="001E1C58" w:rsidRPr="00940F94" w14:paraId="34A1510E"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1"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3CC4D04"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tl/>
              </w:rPr>
              <w:t xml:space="preserve">החלפת עובד של המציע בעובד שאינו עומד בתנאי הסף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2"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0FB36122" w14:textId="77777777" w:rsidR="001E1C58" w:rsidRPr="00940F94" w:rsidRDefault="001E1C58" w:rsidP="0020262B">
            <w:pPr>
              <w:keepLines/>
              <w:spacing w:before="120" w:after="0" w:line="360" w:lineRule="auto"/>
              <w:ind w:right="113"/>
              <w:rPr>
                <w:rtl/>
              </w:rPr>
            </w:pPr>
            <w:r w:rsidRPr="00940F94">
              <w:rPr>
                <w:rtl/>
              </w:rPr>
              <w:t>כל 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3"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6FA1FE2F" w14:textId="77777777" w:rsidR="001E1C58" w:rsidRPr="00940F94" w:rsidRDefault="001E1C58" w:rsidP="0020262B">
            <w:pPr>
              <w:keepLines/>
              <w:spacing w:before="120" w:after="0" w:line="360" w:lineRule="auto"/>
              <w:ind w:right="113"/>
              <w:rPr>
                <w:b/>
                <w:bCs/>
                <w:rtl/>
              </w:rPr>
            </w:pPr>
            <w:r w:rsidRPr="00940F94">
              <w:rPr>
                <w:rtl/>
              </w:rPr>
              <w:t>1,000 ₪ בגין כל יום של עבודת המחליף.</w:t>
            </w:r>
          </w:p>
        </w:tc>
      </w:tr>
      <w:tr w:rsidR="001E1C58" w:rsidRPr="00940F94" w14:paraId="6038B4A1"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4"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2BAF42DB" w14:textId="77777777" w:rsidR="001E1C58" w:rsidRPr="00940F94" w:rsidRDefault="001E1C58" w:rsidP="008A61C2">
            <w:pPr>
              <w:spacing w:before="120" w:after="0" w:line="360" w:lineRule="auto"/>
              <w:ind w:right="113"/>
              <w:rPr>
                <w:rFonts w:asciiTheme="majorHAnsi" w:eastAsiaTheme="majorEastAsia" w:hAnsiTheme="majorHAnsi"/>
                <w:b/>
                <w:bCs/>
                <w:rtl/>
              </w:rPr>
            </w:pPr>
            <w:r w:rsidRPr="00940F94">
              <w:rPr>
                <w:rFonts w:hint="eastAsia"/>
                <w:rtl/>
              </w:rPr>
              <w:t>חיוב</w:t>
            </w:r>
            <w:r w:rsidRPr="00940F94">
              <w:rPr>
                <w:rtl/>
              </w:rPr>
              <w:t xml:space="preserve"> </w:t>
            </w:r>
            <w:r w:rsidRPr="00940F94">
              <w:rPr>
                <w:rFonts w:hint="eastAsia"/>
                <w:rtl/>
              </w:rPr>
              <w:t>שלא</w:t>
            </w:r>
            <w:r w:rsidRPr="00940F94">
              <w:rPr>
                <w:rtl/>
              </w:rPr>
              <w:t xml:space="preserve"> </w:t>
            </w:r>
            <w:r w:rsidRPr="00940F94">
              <w:rPr>
                <w:rFonts w:hint="eastAsia"/>
                <w:rtl/>
              </w:rPr>
              <w:t>לפי</w:t>
            </w:r>
            <w:r w:rsidRPr="00940F94">
              <w:rPr>
                <w:rtl/>
              </w:rPr>
              <w:t xml:space="preserve"> </w:t>
            </w:r>
            <w:r w:rsidR="008A61C2">
              <w:rPr>
                <w:rFonts w:hint="cs"/>
                <w:rtl/>
              </w:rPr>
              <w:t>המחירון הרשמי</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5"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7DA48AF2" w14:textId="77777777"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6"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2C735961" w14:textId="77777777" w:rsidR="001E1C58" w:rsidRPr="00940F94" w:rsidRDefault="001E1C58" w:rsidP="0020262B">
            <w:pPr>
              <w:keepLines/>
              <w:spacing w:before="120" w:after="0" w:line="360" w:lineRule="auto"/>
              <w:ind w:right="113"/>
              <w:rPr>
                <w:b/>
                <w:bCs/>
                <w:rtl/>
              </w:rPr>
            </w:pPr>
            <w:r w:rsidRPr="00940F94">
              <w:rPr>
                <w:rFonts w:hint="cs"/>
                <w:rtl/>
              </w:rPr>
              <w:t>כפל המחיר ששולם בעבור כל מוצר</w:t>
            </w:r>
          </w:p>
        </w:tc>
      </w:tr>
      <w:tr w:rsidR="001E1C58" w:rsidRPr="00940F94" w14:paraId="3C4ECFE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67"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7A766EE2" w14:textId="0C67B138" w:rsidR="001E1C58" w:rsidRPr="00940F94" w:rsidRDefault="001E1C58" w:rsidP="00A6531A">
            <w:pPr>
              <w:keepLines/>
              <w:spacing w:before="120" w:after="0" w:line="360" w:lineRule="auto"/>
              <w:ind w:right="113"/>
              <w:rPr>
                <w:rtl/>
              </w:rPr>
            </w:pPr>
            <w:r w:rsidRPr="00940F94">
              <w:rPr>
                <w:rFonts w:hint="eastAsia"/>
                <w:rtl/>
              </w:rPr>
              <w:t>אספקת</w:t>
            </w:r>
            <w:r w:rsidRPr="00940F94">
              <w:rPr>
                <w:rtl/>
              </w:rPr>
              <w:t xml:space="preserve"> </w:t>
            </w:r>
            <w:del w:id="6668" w:author="דורון רותם" w:date="2017-12-06T18:49:00Z">
              <w:r w:rsidRPr="00940F94">
                <w:rPr>
                  <w:rFonts w:hint="eastAsia"/>
                  <w:rtl/>
                </w:rPr>
                <w:delText>דו</w:delText>
              </w:r>
              <w:r w:rsidRPr="00940F94">
                <w:delText>"</w:delText>
              </w:r>
              <w:r w:rsidRPr="00940F94">
                <w:rPr>
                  <w:rFonts w:hint="eastAsia"/>
                  <w:rtl/>
                </w:rPr>
                <w:delText>חות</w:delText>
              </w:r>
            </w:del>
            <w:ins w:id="6669" w:author="דורון רותם" w:date="2017-12-06T18:49:00Z">
              <w:r w:rsidRPr="00940F94">
                <w:rPr>
                  <w:rFonts w:hint="eastAsia"/>
                  <w:rtl/>
                </w:rPr>
                <w:t>דוחות</w:t>
              </w:r>
            </w:ins>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/המזמין</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0"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2C88D19C" w14:textId="0078B097" w:rsidR="001E1C58" w:rsidRPr="00940F94" w:rsidRDefault="001E1C58" w:rsidP="004F3A11">
            <w:pPr>
              <w:keepLines/>
              <w:spacing w:before="120" w:after="0" w:line="360" w:lineRule="auto"/>
              <w:ind w:right="113"/>
              <w:rPr>
                <w:rtl/>
              </w:rPr>
            </w:pPr>
            <w:r w:rsidRPr="00940F94">
              <w:rPr>
                <w:rFonts w:hint="eastAsia"/>
                <w:rtl/>
              </w:rPr>
              <w:t>לפי</w:t>
            </w:r>
            <w:r w:rsidRPr="00940F94">
              <w:rPr>
                <w:rtl/>
              </w:rPr>
              <w:t xml:space="preserve"> המפורט בסעיף</w:t>
            </w:r>
            <w:r w:rsidR="004F3A11"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Ref449628430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377C38">
              <w:rPr>
                <w:rtl/>
              </w:rPr>
              <w:t>‏4.9</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1"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17DE0ABE" w14:textId="77777777" w:rsidR="001E1C58" w:rsidRPr="00940F94" w:rsidRDefault="001E1C58" w:rsidP="0020262B">
            <w:pPr>
              <w:keepLines/>
              <w:spacing w:before="120" w:after="0" w:line="360" w:lineRule="auto"/>
              <w:ind w:right="113"/>
              <w:rPr>
                <w:b/>
                <w:bCs/>
                <w:rtl/>
              </w:rPr>
            </w:pPr>
            <w:r w:rsidRPr="00940F94">
              <w:rPr>
                <w:rtl/>
              </w:rPr>
              <w:t xml:space="preserve">1,000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 xml:space="preserve"> </w:t>
            </w:r>
            <w:r w:rsidRPr="00940F94">
              <w:rPr>
                <w:rFonts w:hint="eastAsia"/>
                <w:rtl/>
              </w:rPr>
              <w:t>עבור</w:t>
            </w:r>
            <w:r w:rsidRPr="00940F94">
              <w:rPr>
                <w:rtl/>
              </w:rPr>
              <w:t xml:space="preserve"> </w:t>
            </w:r>
            <w:r w:rsidRPr="00940F94">
              <w:rPr>
                <w:rFonts w:hint="eastAsia"/>
                <w:rtl/>
              </w:rPr>
              <w:t>כל</w:t>
            </w:r>
            <w:r w:rsidRPr="00940F94">
              <w:rPr>
                <w:rtl/>
              </w:rPr>
              <w:t xml:space="preserve"> </w:t>
            </w:r>
            <w:r w:rsidRPr="00940F94">
              <w:rPr>
                <w:rFonts w:hint="eastAsia"/>
                <w:rtl/>
              </w:rPr>
              <w:t>דו</w:t>
            </w:r>
            <w:r w:rsidRPr="00940F94">
              <w:rPr>
                <w:rtl/>
              </w:rPr>
              <w:t xml:space="preserve">"ח </w:t>
            </w:r>
            <w:r w:rsidRPr="00940F94">
              <w:rPr>
                <w:rFonts w:hint="eastAsia"/>
                <w:rtl/>
              </w:rPr>
              <w:t>מבוקש</w:t>
            </w:r>
            <w:r w:rsidRPr="00940F94">
              <w:rPr>
                <w:rtl/>
              </w:rPr>
              <w:t>.</w:t>
            </w:r>
          </w:p>
        </w:tc>
      </w:tr>
      <w:tr w:rsidR="001E1C58" w:rsidRPr="00940F94" w14:paraId="1FB06136"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2"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368B73B7"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ירידה</w:t>
            </w:r>
            <w:r w:rsidRPr="00940F94">
              <w:rPr>
                <w:rtl/>
              </w:rPr>
              <w:t xml:space="preserve"> </w:t>
            </w:r>
            <w:r w:rsidRPr="00940F94">
              <w:rPr>
                <w:rFonts w:hint="eastAsia"/>
                <w:rtl/>
              </w:rPr>
              <w:t>מרמת</w:t>
            </w:r>
            <w:r w:rsidRPr="00940F94">
              <w:rPr>
                <w:rtl/>
              </w:rPr>
              <w:t xml:space="preserve"> </w:t>
            </w:r>
            <w:r w:rsidRPr="00940F94">
              <w:rPr>
                <w:rFonts w:hint="eastAsia"/>
                <w:rtl/>
              </w:rPr>
              <w:t>מלאי</w:t>
            </w:r>
            <w:r w:rsidRPr="00940F94">
              <w:rPr>
                <w:rtl/>
              </w:rPr>
              <w:t xml:space="preserve"> </w:t>
            </w:r>
            <w:r w:rsidRPr="00940F94">
              <w:rPr>
                <w:rFonts w:hint="eastAsia"/>
                <w:rtl/>
              </w:rPr>
              <w:t>המינימום</w:t>
            </w:r>
            <w:r w:rsidRPr="00940F94">
              <w:rPr>
                <w:rtl/>
              </w:rPr>
              <w:t xml:space="preserve"> </w:t>
            </w:r>
            <w:r w:rsidRPr="00940F94">
              <w:rPr>
                <w:rFonts w:hint="eastAsia"/>
                <w:rtl/>
              </w:rPr>
              <w:t>במחסן</w:t>
            </w:r>
            <w:r w:rsidRPr="00940F94">
              <w:rPr>
                <w:rtl/>
              </w:rPr>
              <w:t xml:space="preserve"> </w:t>
            </w:r>
            <w:r w:rsidRPr="00940F94">
              <w:rPr>
                <w:rFonts w:hint="eastAsia"/>
                <w:rtl/>
              </w:rPr>
              <w:t>לאספקה</w:t>
            </w:r>
            <w:r w:rsidRPr="00940F94">
              <w:rPr>
                <w:rtl/>
              </w:rPr>
              <w:t xml:space="preserve"> </w:t>
            </w:r>
            <w:r w:rsidRPr="00940F94">
              <w:rPr>
                <w:rFonts w:hint="eastAsia"/>
                <w:rtl/>
              </w:rPr>
              <w:t>דחופה</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הרכבו</w:t>
            </w:r>
            <w:r w:rsidRPr="00940F94">
              <w:rPr>
                <w:rtl/>
              </w:rPr>
              <w:t xml:space="preserve"> </w:t>
            </w:r>
            <w:r w:rsidRPr="00940F94">
              <w:rPr>
                <w:rFonts w:hint="eastAsia"/>
                <w:rtl/>
              </w:rPr>
              <w:t>ללא</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3"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1EE30B4C" w14:textId="01066666" w:rsidR="001E1C58" w:rsidRPr="00940F94" w:rsidRDefault="001E1C58" w:rsidP="00A6531A">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בסעיף</w:t>
            </w:r>
            <w:del w:id="6674" w:author="דורון רותם" w:date="2017-12-06T18:49:00Z">
              <w:r w:rsidRPr="00940F94">
                <w:rPr>
                  <w:rtl/>
                </w:rPr>
                <w:delText xml:space="preserve"> </w:delText>
              </w:r>
              <w:r w:rsidRPr="00940F94">
                <w:rPr>
                  <w:rtl/>
                </w:rPr>
                <w:fldChar w:fldCharType="begin"/>
              </w:r>
              <w:r w:rsidRPr="00940F94">
                <w:rPr>
                  <w:rtl/>
                </w:rPr>
                <w:delInstrText xml:space="preserve"> </w:delInstrText>
              </w:r>
              <w:r w:rsidRPr="00940F94">
                <w:delInstrText xml:space="preserve">REF </w:delInstrText>
              </w:r>
              <w:r w:rsidRPr="00940F94">
                <w:rPr>
                  <w:rtl/>
                </w:rPr>
                <w:delInstrText>_</w:delInstrText>
              </w:r>
              <w:r w:rsidRPr="00940F94">
                <w:delInstrText>Ref449628451 \n \h</w:delInstrText>
              </w:r>
              <w:r w:rsidRPr="00940F94">
                <w:rPr>
                  <w:rtl/>
                </w:rPr>
                <w:delInstrText xml:space="preserve">  \* </w:delInstrText>
              </w:r>
              <w:r w:rsidRPr="00940F94">
                <w:delInstrText>MERGEFORMAT</w:delInstrText>
              </w:r>
              <w:r w:rsidRPr="00940F94">
                <w:rPr>
                  <w:rtl/>
                </w:rPr>
                <w:delInstrText xml:space="preserve"> </w:delInstrText>
              </w:r>
              <w:r w:rsidRPr="00940F94">
                <w:rPr>
                  <w:rtl/>
                </w:rPr>
              </w:r>
              <w:r w:rsidRPr="00940F94">
                <w:rPr>
                  <w:rtl/>
                </w:rPr>
                <w:fldChar w:fldCharType="separate"/>
              </w:r>
              <w:r w:rsidR="00AD00DA">
                <w:rPr>
                  <w:rtl/>
                </w:rPr>
                <w:delText>‏4.4.6</w:delText>
              </w:r>
              <w:r w:rsidRPr="00940F94">
                <w:rPr>
                  <w:rtl/>
                </w:rPr>
                <w:fldChar w:fldCharType="end"/>
              </w:r>
              <w:r w:rsidRPr="00940F94">
                <w:rPr>
                  <w:rtl/>
                </w:rPr>
                <w:fldChar w:fldCharType="begin"/>
              </w:r>
              <w:r w:rsidRPr="00940F94">
                <w:rPr>
                  <w:rtl/>
                </w:rPr>
                <w:delInstrText xml:space="preserve"> </w:delInstrText>
              </w:r>
              <w:r w:rsidRPr="00940F94">
                <w:delInstrText>REF</w:delInstrText>
              </w:r>
              <w:r w:rsidRPr="00940F94">
                <w:rPr>
                  <w:rtl/>
                </w:rPr>
                <w:delInstrText xml:space="preserve"> _</w:delInstrText>
              </w:r>
              <w:r w:rsidRPr="00940F94">
                <w:delInstrText>Ref479776320 \r \h</w:delInstrText>
              </w:r>
              <w:r w:rsidRPr="00940F94">
                <w:rPr>
                  <w:rtl/>
                </w:rPr>
                <w:delInstrText xml:space="preserve">  \* </w:delInstrText>
              </w:r>
              <w:r w:rsidRPr="00940F94">
                <w:delInstrText xml:space="preserve">MERGEFORMAT </w:delInstrText>
              </w:r>
              <w:r w:rsidRPr="00940F94">
                <w:rPr>
                  <w:rtl/>
                </w:rPr>
              </w:r>
              <w:r w:rsidRPr="00940F94">
                <w:rPr>
                  <w:rtl/>
                </w:rPr>
                <w:fldChar w:fldCharType="separate"/>
              </w:r>
              <w:r w:rsidR="00AD00DA">
                <w:rPr>
                  <w:rtl/>
                </w:rPr>
                <w:delText>‏4.4.6.1</w:delText>
              </w:r>
              <w:r w:rsidRPr="00940F94">
                <w:rPr>
                  <w:rtl/>
                </w:rPr>
                <w:fldChar w:fldCharType="end"/>
              </w:r>
            </w:del>
            <w:ins w:id="6675" w:author="דורון רותם" w:date="2017-12-06T18:49:00Z">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Ref479776320 \r \h</w:instrText>
              </w:r>
              <w:r w:rsidRPr="00940F94">
                <w:rPr>
                  <w:rtl/>
                </w:rPr>
                <w:instrText xml:space="preserve">  \* </w:instrText>
              </w:r>
              <w:r w:rsidRPr="00940F94">
                <w:instrText xml:space="preserve">MERGEFORMAT </w:instrText>
              </w:r>
            </w:ins>
            <w:r w:rsidRPr="00940F94">
              <w:rPr>
                <w:rtl/>
              </w:rPr>
            </w:r>
            <w:ins w:id="6676" w:author="דורון רותם" w:date="2017-12-06T18:49:00Z">
              <w:r w:rsidRPr="00940F94">
                <w:rPr>
                  <w:rtl/>
                </w:rPr>
                <w:fldChar w:fldCharType="separate"/>
              </w:r>
              <w:r w:rsidR="00A6531A">
                <w:rPr>
                  <w:rtl/>
                </w:rPr>
                <w:t>‏4.4.6.1</w:t>
              </w:r>
              <w:r w:rsidRPr="00940F94">
                <w:rPr>
                  <w:rtl/>
                </w:rPr>
                <w:fldChar w:fldCharType="end"/>
              </w:r>
            </w:ins>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7"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073537F5" w14:textId="77777777" w:rsidR="001E1C58" w:rsidRPr="00940F94" w:rsidRDefault="001E1C58" w:rsidP="0020262B">
            <w:pPr>
              <w:keepLines/>
              <w:spacing w:before="120" w:after="0" w:line="360" w:lineRule="auto"/>
              <w:ind w:right="113"/>
              <w:rPr>
                <w:b/>
                <w:bCs/>
                <w:rtl/>
              </w:rPr>
            </w:pPr>
            <w:r w:rsidRPr="00940F94">
              <w:rPr>
                <w:rFonts w:hint="eastAsia"/>
                <w:rtl/>
              </w:rPr>
              <w:t>העלות</w:t>
            </w:r>
            <w:r w:rsidRPr="00940F94">
              <w:rPr>
                <w:rtl/>
              </w:rPr>
              <w:t xml:space="preserve"> </w:t>
            </w:r>
            <w:r w:rsidRPr="00940F94">
              <w:rPr>
                <w:rFonts w:hint="eastAsia"/>
                <w:rtl/>
              </w:rPr>
              <w:t>בפועל</w:t>
            </w:r>
            <w:r w:rsidRPr="00940F94">
              <w:rPr>
                <w:rtl/>
              </w:rPr>
              <w:t xml:space="preserve"> </w:t>
            </w:r>
            <w:r w:rsidRPr="00940F94">
              <w:rPr>
                <w:rFonts w:hint="eastAsia"/>
                <w:rtl/>
              </w:rPr>
              <w:t>של</w:t>
            </w:r>
            <w:r w:rsidRPr="00940F94">
              <w:rPr>
                <w:rtl/>
              </w:rPr>
              <w:t xml:space="preserve"> </w:t>
            </w:r>
            <w:r w:rsidRPr="00940F94">
              <w:rPr>
                <w:rFonts w:hint="eastAsia"/>
                <w:rtl/>
              </w:rPr>
              <w:t>הנזק</w:t>
            </w:r>
            <w:r w:rsidRPr="00940F94">
              <w:rPr>
                <w:rtl/>
              </w:rPr>
              <w:t xml:space="preserve"> </w:t>
            </w:r>
            <w:r w:rsidRPr="00940F94">
              <w:rPr>
                <w:rFonts w:hint="eastAsia"/>
                <w:rtl/>
              </w:rPr>
              <w:t>שנגרם</w:t>
            </w:r>
            <w:r w:rsidRPr="00940F94">
              <w:rPr>
                <w:rtl/>
              </w:rPr>
              <w:t xml:space="preserve"> </w:t>
            </w:r>
            <w:r w:rsidRPr="00940F94">
              <w:rPr>
                <w:rFonts w:hint="eastAsia"/>
                <w:rtl/>
              </w:rPr>
              <w:t>למזמין</w:t>
            </w:r>
            <w:r w:rsidRPr="00940F94">
              <w:rPr>
                <w:rtl/>
              </w:rPr>
              <w:t xml:space="preserve"> (עלות </w:t>
            </w:r>
            <w:r w:rsidRPr="00940F94">
              <w:rPr>
                <w:rFonts w:hint="eastAsia"/>
                <w:rtl/>
              </w:rPr>
              <w:t>רכישת</w:t>
            </w:r>
            <w:r w:rsidRPr="00940F94">
              <w:rPr>
                <w:rtl/>
              </w:rPr>
              <w:t xml:space="preserve"> </w:t>
            </w:r>
            <w:r w:rsidRPr="00940F94">
              <w:rPr>
                <w:rFonts w:hint="eastAsia"/>
                <w:rtl/>
              </w:rPr>
              <w:t>ציוד</w:t>
            </w:r>
            <w:r w:rsidRPr="00940F94">
              <w:rPr>
                <w:rtl/>
              </w:rPr>
              <w:t xml:space="preserve"> </w:t>
            </w:r>
            <w:r w:rsidRPr="00940F94">
              <w:rPr>
                <w:rFonts w:hint="eastAsia"/>
                <w:rtl/>
              </w:rPr>
              <w:t>ממקור</w:t>
            </w:r>
            <w:r w:rsidRPr="00940F94">
              <w:rPr>
                <w:rtl/>
              </w:rPr>
              <w:t xml:space="preserve"> </w:t>
            </w:r>
            <w:r w:rsidRPr="00940F94">
              <w:rPr>
                <w:rFonts w:hint="eastAsia"/>
                <w:rtl/>
              </w:rPr>
              <w:t>אחר</w:t>
            </w:r>
            <w:r w:rsidRPr="00940F94">
              <w:rPr>
                <w:rtl/>
              </w:rPr>
              <w:t xml:space="preserve">) + 50,000 </w:t>
            </w:r>
            <w:r w:rsidRPr="00940F94">
              <w:rPr>
                <w:rFonts w:hint="eastAsia"/>
                <w:rtl/>
              </w:rPr>
              <w:t>₪</w:t>
            </w:r>
            <w:r w:rsidRPr="00940F94">
              <w:rPr>
                <w:rtl/>
              </w:rPr>
              <w:t xml:space="preserve"> </w:t>
            </w:r>
            <w:r w:rsidRPr="00940F94">
              <w:rPr>
                <w:rFonts w:hint="eastAsia"/>
                <w:rtl/>
              </w:rPr>
              <w:t>למקרה</w:t>
            </w:r>
            <w:r w:rsidRPr="00940F94">
              <w:rPr>
                <w:rtl/>
              </w:rPr>
              <w:t>.</w:t>
            </w:r>
          </w:p>
        </w:tc>
      </w:tr>
      <w:tr w:rsidR="001E1C58" w:rsidRPr="00940F94" w14:paraId="733BB115"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8"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4C8E18BA"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בדרישות מענה לבקשת הצעת מחיר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79"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025775AF" w14:textId="47FFB8B8"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חריגה מהמוגדר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Ref481677838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377C38">
              <w:rPr>
                <w:rtl/>
              </w:rPr>
              <w:t>‏4.3.1.7</w:t>
            </w:r>
            <w:r w:rsidRPr="00940F94">
              <w:rPr>
                <w:rtl/>
              </w:rPr>
              <w:fldChar w:fldCharType="end"/>
            </w:r>
            <w:r w:rsidRPr="00940F94">
              <w:rPr>
                <w:rtl/>
              </w:rPr>
              <w:t xml:space="preserve"> </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80"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704A7371" w14:textId="77777777" w:rsidR="001E1C58" w:rsidRPr="00940F94" w:rsidRDefault="001E1C58" w:rsidP="0020262B">
            <w:pPr>
              <w:keepLines/>
              <w:spacing w:before="120" w:after="0" w:line="360" w:lineRule="auto"/>
              <w:ind w:right="113"/>
              <w:rPr>
                <w:b/>
                <w:bCs/>
                <w:rtl/>
              </w:rPr>
            </w:pPr>
            <w:r w:rsidRPr="00940F94">
              <w:rPr>
                <w:rtl/>
              </w:rPr>
              <w:t>500 ₪ ליום – בשלושת ימי עבודה ראשונים לחריגה, 2,000 ₪ ליום – החל מיום העבודה הרביעי ולכל יום עבודה לאחר מכן</w:t>
            </w:r>
          </w:p>
        </w:tc>
      </w:tr>
      <w:tr w:rsidR="001E1C58" w:rsidRPr="00940F94" w14:paraId="6193307D"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Change w:id="6681"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cPrChange>
          </w:tcPr>
          <w:p w14:paraId="54056D49" w14:textId="77777777" w:rsidR="001E1C58" w:rsidRPr="00940F94" w:rsidRDefault="001E1C58" w:rsidP="0020262B">
            <w:pPr>
              <w:keepLines/>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בזמני תגובה לפנייה טלפונית </w:t>
            </w:r>
          </w:p>
          <w:p w14:paraId="6F3E70B1" w14:textId="77777777" w:rsidR="001E1C58" w:rsidRPr="00940F94" w:rsidRDefault="001E1C58" w:rsidP="0020262B">
            <w:pPr>
              <w:keepLines/>
              <w:spacing w:before="120" w:after="0" w:line="360" w:lineRule="auto"/>
              <w:ind w:right="113"/>
              <w:rPr>
                <w:rFonts w:asciiTheme="majorHAnsi" w:eastAsiaTheme="majorEastAsia" w:hAnsiTheme="majorHAnsi"/>
                <w:b/>
                <w:bCs/>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Change w:id="6682"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tcPrChange>
          </w:tcPr>
          <w:p w14:paraId="49763B13" w14:textId="133022BE" w:rsidR="001E1C58" w:rsidRPr="00940F94" w:rsidRDefault="001E1C58" w:rsidP="004F3A11">
            <w:pPr>
              <w:keepLines/>
              <w:spacing w:before="120" w:after="0" w:line="360" w:lineRule="auto"/>
              <w:ind w:right="113"/>
            </w:pPr>
            <w:r w:rsidRPr="00940F94">
              <w:rPr>
                <w:rFonts w:hint="eastAsia"/>
                <w:rtl/>
              </w:rPr>
              <w:t>אי</w:t>
            </w:r>
            <w:r w:rsidRPr="00940F94">
              <w:rPr>
                <w:rtl/>
              </w:rPr>
              <w:t xml:space="preserve"> מתן מענה </w:t>
            </w:r>
            <w:r w:rsidR="004F3A11" w:rsidRPr="00940F94">
              <w:rPr>
                <w:rFonts w:hint="cs"/>
                <w:rtl/>
              </w:rPr>
              <w:t>ל-</w:t>
            </w:r>
            <w:r w:rsidRPr="00940F94">
              <w:rPr>
                <w:rtl/>
              </w:rPr>
              <w:t xml:space="preserve">90% מהשיחות כמוגדר בסעיף </w:t>
            </w:r>
            <w:r w:rsidR="004F3A11" w:rsidRPr="00940F94">
              <w:fldChar w:fldCharType="begin"/>
            </w:r>
            <w:r w:rsidR="004F3A11" w:rsidRPr="00940F94">
              <w:instrText xml:space="preserve"> REF _Ref487753604 \r \h </w:instrText>
            </w:r>
            <w:r w:rsidR="00940F94">
              <w:instrText xml:space="preserve"> \* MERGEFORMAT </w:instrText>
            </w:r>
            <w:r w:rsidR="004F3A11" w:rsidRPr="00940F94">
              <w:fldChar w:fldCharType="separate"/>
            </w:r>
            <w:r w:rsidR="00377C38">
              <w:rPr>
                <w:rtl/>
              </w:rPr>
              <w:t>‏4.6.2</w:t>
            </w:r>
            <w:r w:rsidR="004F3A11" w:rsidRPr="00940F94">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Change w:id="6683"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tcPrChange>
          </w:tcPr>
          <w:p w14:paraId="57C51CA5" w14:textId="77777777" w:rsidR="001E1C58" w:rsidRPr="00940F94" w:rsidRDefault="001E1C58" w:rsidP="0020262B">
            <w:pPr>
              <w:keepLines/>
              <w:spacing w:before="120" w:after="0" w:line="360" w:lineRule="auto"/>
              <w:ind w:right="113"/>
              <w:rPr>
                <w:b/>
                <w:bCs/>
                <w:rtl/>
              </w:rPr>
            </w:pPr>
            <w:r w:rsidRPr="00940F94">
              <w:rPr>
                <w:rFonts w:hint="cs"/>
                <w:rtl/>
              </w:rPr>
              <w:t>מספר השיחות שחרגו מהזמן המוגדר כפול 300 ₪. ע"פ הדוחות החודשיים ורישומי המזמין.</w:t>
            </w:r>
          </w:p>
          <w:p w14:paraId="3FE8D07D" w14:textId="77777777" w:rsidR="001E1C58" w:rsidRPr="00940F94" w:rsidRDefault="001E1C58" w:rsidP="0020262B">
            <w:pPr>
              <w:keepLines/>
              <w:spacing w:before="120" w:after="0" w:line="360" w:lineRule="auto"/>
              <w:ind w:right="113"/>
              <w:rPr>
                <w:b/>
                <w:bCs/>
              </w:rPr>
            </w:pPr>
          </w:p>
        </w:tc>
      </w:tr>
      <w:tr w:rsidR="001E1C58" w:rsidRPr="00940F94" w14:paraId="27B0A94D"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Change w:id="6684" w:author="דורון רותם" w:date="2017-12-06T18:49:00Z">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tcPrChange>
          </w:tcPr>
          <w:p w14:paraId="66B80685" w14:textId="77777777" w:rsidR="001E1C58" w:rsidRPr="00940F94" w:rsidRDefault="001E1C58" w:rsidP="0020262B">
            <w:pPr>
              <w:keepLines/>
              <w:spacing w:before="120" w:after="0" w:line="360" w:lineRule="auto"/>
              <w:ind w:right="113"/>
              <w:rPr>
                <w:rFonts w:asciiTheme="majorHAnsi" w:eastAsiaTheme="majorEastAsia" w:hAnsiTheme="majorHAnsi"/>
                <w:b/>
                <w:bCs/>
              </w:rPr>
            </w:pPr>
            <w:r w:rsidRPr="00940F94">
              <w:rPr>
                <w:rFonts w:hint="eastAsia"/>
                <w:rtl/>
              </w:rPr>
              <w:t>אספקת</w:t>
            </w:r>
            <w:r w:rsidRPr="00940F94">
              <w:rPr>
                <w:rtl/>
              </w:rPr>
              <w:t xml:space="preserve"> </w:t>
            </w:r>
            <w:r w:rsidRPr="00940F94">
              <w:rPr>
                <w:rFonts w:hint="eastAsia"/>
                <w:rtl/>
              </w:rPr>
              <w:t>מוצר</w:t>
            </w:r>
            <w:r w:rsidRPr="00940F94">
              <w:rPr>
                <w:rtl/>
              </w:rPr>
              <w:t xml:space="preserve"> </w:t>
            </w:r>
            <w:r w:rsidRPr="00940F94">
              <w:rPr>
                <w:rFonts w:hint="eastAsia"/>
                <w:rtl/>
              </w:rPr>
              <w:t>שלא</w:t>
            </w:r>
            <w:r w:rsidRPr="00940F94">
              <w:rPr>
                <w:rtl/>
              </w:rPr>
              <w:t xml:space="preserve"> </w:t>
            </w:r>
            <w:r w:rsidRPr="00940F94">
              <w:rPr>
                <w:rFonts w:hint="eastAsia"/>
                <w:rtl/>
              </w:rPr>
              <w:t>מהרשימה</w:t>
            </w:r>
            <w:r w:rsidRPr="00940F94">
              <w:rPr>
                <w:rtl/>
              </w:rPr>
              <w:t xml:space="preserve"> </w:t>
            </w:r>
            <w:r w:rsidRPr="00940F94">
              <w:rPr>
                <w:rFonts w:hint="eastAsia"/>
                <w:rtl/>
              </w:rPr>
              <w:t>המאושרת</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Change w:id="6685" w:author="דורון רותם" w:date="2017-12-06T18:49:00Z">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tcPrChange>
          </w:tcPr>
          <w:p w14:paraId="3CDF17B9" w14:textId="77777777" w:rsidR="001E1C58" w:rsidRPr="00940F94" w:rsidRDefault="001E1C58" w:rsidP="0020262B">
            <w:pPr>
              <w:keepLines/>
              <w:spacing w:before="120" w:after="0" w:line="360" w:lineRule="auto"/>
              <w:ind w:right="113"/>
              <w:rPr>
                <w:b/>
                <w:bCs/>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Change w:id="6686" w:author="דורון רותם" w:date="2017-12-06T18:49:00Z">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tcPrChange>
          </w:tcPr>
          <w:p w14:paraId="559DF444" w14:textId="77777777" w:rsidR="001E1C58" w:rsidRPr="00940F94" w:rsidRDefault="001E1C58" w:rsidP="0020262B">
            <w:pPr>
              <w:keepLines/>
              <w:spacing w:before="120" w:after="0" w:line="360" w:lineRule="auto"/>
              <w:ind w:right="113"/>
              <w:rPr>
                <w:b/>
                <w:bCs/>
              </w:rPr>
            </w:pPr>
            <w:r w:rsidRPr="00940F94">
              <w:rPr>
                <w:rFonts w:hint="cs"/>
                <w:rtl/>
              </w:rPr>
              <w:t>כפל המחיר ששולם בעבור כל מוצר.</w:t>
            </w:r>
          </w:p>
        </w:tc>
      </w:tr>
    </w:tbl>
    <w:p w14:paraId="3F5BA539" w14:textId="77777777" w:rsidR="007631B1" w:rsidRPr="00940F94" w:rsidRDefault="007631B1" w:rsidP="001521B1">
      <w:pPr>
        <w:pStyle w:val="02-0"/>
        <w:spacing w:before="600"/>
        <w:rPr>
          <w:rtl/>
        </w:rPr>
      </w:pPr>
      <w:r w:rsidRPr="00940F94">
        <w:rPr>
          <w:rFonts w:hint="cs"/>
          <w:rtl/>
        </w:rPr>
        <w:t>אספקת עמדות שירות לאתרי הצבה</w:t>
      </w:r>
    </w:p>
    <w:p w14:paraId="39DE42AA" w14:textId="77777777" w:rsidR="00A00211" w:rsidRPr="00940F94" w:rsidRDefault="006D3D11" w:rsidP="00D1007A">
      <w:pPr>
        <w:pStyle w:val="03-"/>
        <w:ind w:left="1476" w:hanging="851"/>
      </w:pPr>
      <w:r w:rsidRPr="00940F94">
        <w:rPr>
          <w:rFonts w:hint="eastAsia"/>
          <w:rtl/>
        </w:rPr>
        <w:t>תוך</w:t>
      </w:r>
      <w:r w:rsidRPr="00940F94">
        <w:rPr>
          <w:rtl/>
        </w:rPr>
        <w:t xml:space="preserve"> </w:t>
      </w:r>
      <w:r w:rsidR="00D1007A" w:rsidRPr="00940F94">
        <w:rPr>
          <w:rFonts w:hint="cs"/>
          <w:rtl/>
        </w:rPr>
        <w:t>שבעה (7)</w:t>
      </w:r>
      <w:r w:rsidRPr="00940F94">
        <w:rPr>
          <w:rFonts w:hint="cs"/>
          <w:rtl/>
        </w:rPr>
        <w:t xml:space="preserve"> ימי</w:t>
      </w:r>
      <w:r w:rsidR="00D1007A" w:rsidRPr="00940F94">
        <w:rPr>
          <w:rFonts w:hint="cs"/>
          <w:rtl/>
        </w:rPr>
        <w:t xml:space="preserve"> עבודה</w:t>
      </w:r>
      <w:r w:rsidRPr="00940F94">
        <w:rPr>
          <w:rFonts w:hint="cs"/>
          <w:rtl/>
        </w:rPr>
        <w:t xml:space="preserve"> ממועד חתימה על הסכם זה ימציא </w:t>
      </w:r>
      <w:r w:rsidR="007631B1" w:rsidRPr="00940F94">
        <w:rPr>
          <w:rFonts w:hint="cs"/>
          <w:rtl/>
        </w:rPr>
        <w:t>הספק</w:t>
      </w:r>
      <w:r w:rsidR="007631B1" w:rsidRPr="00940F94">
        <w:rPr>
          <w:rtl/>
        </w:rPr>
        <w:t xml:space="preserve"> למזמין </w:t>
      </w:r>
      <w:r w:rsidRPr="00940F94">
        <w:rPr>
          <w:rFonts w:hint="cs"/>
          <w:rtl/>
        </w:rPr>
        <w:t xml:space="preserve">לאישורו של המזמין, </w:t>
      </w:r>
      <w:r w:rsidR="007631B1" w:rsidRPr="00940F94">
        <w:rPr>
          <w:rtl/>
        </w:rPr>
        <w:t>תוכנית עבודה עם הצע</w:t>
      </w:r>
      <w:r w:rsidRPr="00940F94">
        <w:rPr>
          <w:rFonts w:hint="cs"/>
          <w:rtl/>
        </w:rPr>
        <w:t>ה</w:t>
      </w:r>
      <w:r w:rsidR="007631B1" w:rsidRPr="00940F94">
        <w:rPr>
          <w:rtl/>
        </w:rPr>
        <w:t xml:space="preserve"> </w:t>
      </w:r>
      <w:r w:rsidRPr="00940F94">
        <w:rPr>
          <w:rFonts w:hint="cs"/>
          <w:rtl/>
        </w:rPr>
        <w:t xml:space="preserve">להצבת אתרי </w:t>
      </w:r>
      <w:r w:rsidR="007631B1" w:rsidRPr="00940F94">
        <w:rPr>
          <w:rtl/>
        </w:rPr>
        <w:t>הצבה בהתא</w:t>
      </w:r>
      <w:r w:rsidRPr="00940F94">
        <w:rPr>
          <w:rFonts w:hint="cs"/>
          <w:rtl/>
        </w:rPr>
        <w:t>ם לדרישות</w:t>
      </w:r>
      <w:r w:rsidRPr="00940F94">
        <w:t xml:space="preserve"> </w:t>
      </w:r>
      <w:r w:rsidR="007631B1" w:rsidRPr="00940F94">
        <w:rPr>
          <w:rtl/>
        </w:rPr>
        <w:t xml:space="preserve">המזמין </w:t>
      </w:r>
      <w:r w:rsidRPr="00940F94">
        <w:rPr>
          <w:rFonts w:hint="cs"/>
          <w:rtl/>
        </w:rPr>
        <w:t xml:space="preserve">והמזמין רשאי </w:t>
      </w:r>
      <w:r w:rsidR="00D93341" w:rsidRPr="00940F94">
        <w:rPr>
          <w:rFonts w:hint="cs"/>
          <w:rtl/>
        </w:rPr>
        <w:t>לבקר ב</w:t>
      </w:r>
      <w:r w:rsidRPr="00940F94">
        <w:rPr>
          <w:rFonts w:hint="cs"/>
          <w:rtl/>
        </w:rPr>
        <w:t xml:space="preserve">אתרים אשר בתוכנית </w:t>
      </w:r>
      <w:r w:rsidR="007631B1" w:rsidRPr="00940F94">
        <w:rPr>
          <w:rtl/>
        </w:rPr>
        <w:t>לצורך</w:t>
      </w:r>
      <w:r w:rsidR="00D93341" w:rsidRPr="00940F94">
        <w:rPr>
          <w:rFonts w:hint="cs"/>
          <w:rtl/>
        </w:rPr>
        <w:t xml:space="preserve"> אישור התכנית</w:t>
      </w:r>
      <w:r w:rsidR="007631B1" w:rsidRPr="00940F94">
        <w:rPr>
          <w:rtl/>
        </w:rPr>
        <w:t>. במידת הצורך יבוצעו תיקונים עד לאישור המזמי</w:t>
      </w:r>
      <w:r w:rsidR="007631B1" w:rsidRPr="00940F94">
        <w:rPr>
          <w:rFonts w:hint="cs"/>
          <w:rtl/>
        </w:rPr>
        <w:t>ן</w:t>
      </w:r>
      <w:r w:rsidR="00D93341" w:rsidRPr="00940F94">
        <w:rPr>
          <w:rFonts w:hint="cs"/>
          <w:rtl/>
        </w:rPr>
        <w:t xml:space="preserve"> את התכנית כאמור</w:t>
      </w:r>
      <w:r w:rsidR="007631B1" w:rsidRPr="00940F94">
        <w:rPr>
          <w:rFonts w:hint="cs"/>
          <w:rtl/>
        </w:rPr>
        <w:t>.</w:t>
      </w:r>
    </w:p>
    <w:p w14:paraId="38615BC1" w14:textId="77777777" w:rsidR="00A17FDC" w:rsidRDefault="00A17FDC" w:rsidP="00A17FDC">
      <w:pPr>
        <w:spacing w:after="0" w:line="240" w:lineRule="auto"/>
        <w:jc w:val="left"/>
        <w:rPr>
          <w:ins w:id="6687" w:author="דורון רותם" w:date="2017-12-06T18:49:00Z"/>
          <w:rFonts w:ascii="David" w:eastAsia="Times New Roman" w:hAnsi="David"/>
          <w:caps/>
          <w:kern w:val="40"/>
          <w:sz w:val="24"/>
          <w:rtl/>
        </w:rPr>
      </w:pPr>
      <w:ins w:id="6688" w:author="דורון רותם" w:date="2017-12-06T18:49:00Z">
        <w:r>
          <w:rPr>
            <w:rtl/>
          </w:rPr>
          <w:br w:type="page"/>
        </w:r>
      </w:ins>
    </w:p>
    <w:p w14:paraId="1EB04E20" w14:textId="674E0D4E" w:rsidR="007631B1" w:rsidRPr="00940F94" w:rsidRDefault="00A00211" w:rsidP="00363971">
      <w:pPr>
        <w:pStyle w:val="03-"/>
        <w:rPr>
          <w:rtl/>
        </w:rPr>
      </w:pPr>
      <w:r w:rsidRPr="00940F94">
        <w:rPr>
          <w:rFonts w:hint="cs"/>
          <w:rtl/>
        </w:rPr>
        <w:t>להלן פירוט זמנים מחייב להקמת עמדת שירות באתר הצבה:</w:t>
      </w:r>
    </w:p>
    <w:tbl>
      <w:tblPr>
        <w:tblStyle w:val="TableGrid"/>
        <w:bidiVisual/>
        <w:tblW w:w="7419" w:type="dxa"/>
        <w:tblInd w:w="1794" w:type="dxa"/>
        <w:tblCellMar>
          <w:top w:w="6" w:type="dxa"/>
          <w:left w:w="10" w:type="dxa"/>
          <w:right w:w="104" w:type="dxa"/>
        </w:tblCellMar>
        <w:tblLook w:val="04A0" w:firstRow="1" w:lastRow="0" w:firstColumn="1" w:lastColumn="0" w:noHBand="0" w:noVBand="1"/>
        <w:tblPrChange w:id="6689" w:author="דורון רותם" w:date="2017-12-06T18:49:00Z">
          <w:tblPr>
            <w:tblStyle w:val="TableGrid"/>
            <w:bidiVisual/>
            <w:tblW w:w="7419" w:type="dxa"/>
            <w:tblInd w:w="1794" w:type="dxa"/>
            <w:tblCellMar>
              <w:top w:w="6" w:type="dxa"/>
              <w:left w:w="10" w:type="dxa"/>
              <w:right w:w="104" w:type="dxa"/>
            </w:tblCellMar>
            <w:tblLook w:val="04A0" w:firstRow="1" w:lastRow="0" w:firstColumn="1" w:lastColumn="0" w:noHBand="0" w:noVBand="1"/>
          </w:tblPr>
        </w:tblPrChange>
      </w:tblPr>
      <w:tblGrid>
        <w:gridCol w:w="2188"/>
        <w:gridCol w:w="5231"/>
        <w:tblGridChange w:id="6690">
          <w:tblGrid>
            <w:gridCol w:w="2188"/>
            <w:gridCol w:w="5231"/>
          </w:tblGrid>
        </w:tblGridChange>
      </w:tblGrid>
      <w:tr w:rsidR="007631B1" w:rsidRPr="00940F94" w14:paraId="646F7902" w14:textId="77777777" w:rsidTr="00A6531A">
        <w:trPr>
          <w:trHeight w:val="480"/>
          <w:trPrChange w:id="6691" w:author="דורון רותם" w:date="2017-12-06T18:49:00Z">
            <w:trPr>
              <w:trHeight w:val="480"/>
            </w:trPr>
          </w:trPrChange>
        </w:trPr>
        <w:tc>
          <w:tcPr>
            <w:tcW w:w="218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Change w:id="6692" w:author="דורון רותם" w:date="2017-12-06T18:49:00Z">
              <w:tcPr>
                <w:tcW w:w="218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tcPrChange>
          </w:tcPr>
          <w:p w14:paraId="6CB1D759" w14:textId="77777777" w:rsidR="007631B1" w:rsidRPr="00940F94" w:rsidRDefault="007631B1" w:rsidP="00CC535A">
            <w:pPr>
              <w:spacing w:before="120" w:after="0" w:line="360" w:lineRule="auto"/>
              <w:jc w:val="center"/>
              <w:rPr>
                <w:b/>
                <w:bCs/>
                <w:sz w:val="24"/>
                <w:szCs w:val="28"/>
              </w:rPr>
            </w:pPr>
            <w:r w:rsidRPr="00940F94">
              <w:rPr>
                <w:b/>
                <w:bCs/>
                <w:sz w:val="24"/>
                <w:szCs w:val="28"/>
                <w:rtl/>
              </w:rPr>
              <w:t xml:space="preserve">ימים ממועד </w:t>
            </w:r>
            <w:r w:rsidRPr="00940F94">
              <w:rPr>
                <w:rFonts w:hint="cs"/>
                <w:b/>
                <w:bCs/>
                <w:sz w:val="24"/>
                <w:szCs w:val="28"/>
                <w:rtl/>
              </w:rPr>
              <w:t>ההזמנה</w:t>
            </w:r>
          </w:p>
        </w:tc>
        <w:tc>
          <w:tcPr>
            <w:tcW w:w="523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Change w:id="6693" w:author="דורון רותם" w:date="2017-12-06T18:49:00Z">
              <w:tcPr>
                <w:tcW w:w="523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tcPrChange>
          </w:tcPr>
          <w:p w14:paraId="7D9F543C" w14:textId="77777777" w:rsidR="007631B1" w:rsidRPr="00940F94" w:rsidRDefault="007631B1" w:rsidP="00CC535A">
            <w:pPr>
              <w:spacing w:before="120" w:after="0" w:line="360" w:lineRule="auto"/>
              <w:jc w:val="center"/>
              <w:rPr>
                <w:b/>
                <w:bCs/>
                <w:sz w:val="24"/>
                <w:szCs w:val="28"/>
              </w:rPr>
            </w:pPr>
            <w:r w:rsidRPr="00940F94">
              <w:rPr>
                <w:b/>
                <w:bCs/>
                <w:sz w:val="24"/>
                <w:szCs w:val="28"/>
                <w:rtl/>
              </w:rPr>
              <w:t>מטלות הזוכה</w:t>
            </w:r>
          </w:p>
        </w:tc>
      </w:tr>
      <w:tr w:rsidR="007631B1" w:rsidRPr="00940F94" w14:paraId="2492CCA0" w14:textId="77777777" w:rsidTr="00CC535A">
        <w:trPr>
          <w:trHeight w:val="1058"/>
          <w:trPrChange w:id="6694" w:author="דורון רותם" w:date="2017-12-06T18:49:00Z">
            <w:trPr>
              <w:trHeight w:val="1058"/>
            </w:trPr>
          </w:trPrChange>
        </w:trPr>
        <w:tc>
          <w:tcPr>
            <w:tcW w:w="2188" w:type="dxa"/>
            <w:tcBorders>
              <w:top w:val="single" w:sz="4" w:space="0" w:color="000000"/>
              <w:left w:val="single" w:sz="4" w:space="0" w:color="000000"/>
              <w:bottom w:val="single" w:sz="2" w:space="0" w:color="000000"/>
              <w:right w:val="single" w:sz="4" w:space="0" w:color="000000"/>
            </w:tcBorders>
            <w:tcPrChange w:id="6695" w:author="דורון רותם" w:date="2017-12-06T18:49:00Z">
              <w:tcPr>
                <w:tcW w:w="2188" w:type="dxa"/>
                <w:tcBorders>
                  <w:top w:val="single" w:sz="4" w:space="0" w:color="000000"/>
                  <w:left w:val="single" w:sz="4" w:space="0" w:color="000000"/>
                  <w:bottom w:val="single" w:sz="2" w:space="0" w:color="000000"/>
                  <w:right w:val="single" w:sz="4" w:space="0" w:color="000000"/>
                </w:tcBorders>
              </w:tcPr>
            </w:tcPrChange>
          </w:tcPr>
          <w:p w14:paraId="23821B45" w14:textId="77777777" w:rsidR="007631B1" w:rsidRPr="00940F94" w:rsidRDefault="007631B1">
            <w:pPr>
              <w:spacing w:after="60" w:line="360" w:lineRule="auto"/>
              <w:ind w:right="57"/>
              <w:jc w:val="left"/>
              <w:rPr>
                <w:rFonts w:ascii="David" w:hAnsi="David"/>
              </w:rPr>
              <w:pPrChange w:id="6696" w:author="דורון רותם" w:date="2017-12-06T18:49:00Z">
                <w:pPr>
                  <w:spacing w:line="360" w:lineRule="auto"/>
                  <w:ind w:right="57"/>
                  <w:jc w:val="left"/>
                </w:pPr>
              </w:pPrChange>
            </w:pPr>
            <w:r w:rsidRPr="00940F94">
              <w:rPr>
                <w:rFonts w:ascii="David" w:hAnsi="David"/>
                <w:rtl/>
              </w:rPr>
              <w:t xml:space="preserve">עד </w:t>
            </w:r>
            <w:r w:rsidRPr="00940F94">
              <w:rPr>
                <w:rFonts w:ascii="David" w:hAnsi="David"/>
              </w:rPr>
              <w:t>30</w:t>
            </w:r>
            <w:r w:rsidRPr="00940F94">
              <w:rPr>
                <w:rFonts w:ascii="David" w:hAnsi="David"/>
                <w:rtl/>
              </w:rPr>
              <w:t xml:space="preserve"> יום</w:t>
            </w:r>
          </w:p>
        </w:tc>
        <w:tc>
          <w:tcPr>
            <w:tcW w:w="5231" w:type="dxa"/>
            <w:tcBorders>
              <w:top w:val="single" w:sz="4" w:space="0" w:color="000000"/>
              <w:left w:val="single" w:sz="4" w:space="0" w:color="000000"/>
              <w:bottom w:val="single" w:sz="2" w:space="0" w:color="000000"/>
              <w:right w:val="single" w:sz="4" w:space="0" w:color="000000"/>
            </w:tcBorders>
            <w:tcPrChange w:id="6697" w:author="דורון רותם" w:date="2017-12-06T18:49:00Z">
              <w:tcPr>
                <w:tcW w:w="5231" w:type="dxa"/>
                <w:tcBorders>
                  <w:top w:val="single" w:sz="4" w:space="0" w:color="000000"/>
                  <w:left w:val="single" w:sz="4" w:space="0" w:color="000000"/>
                  <w:bottom w:val="single" w:sz="2" w:space="0" w:color="000000"/>
                  <w:right w:val="single" w:sz="4" w:space="0" w:color="000000"/>
                </w:tcBorders>
              </w:tcPr>
            </w:tcPrChange>
          </w:tcPr>
          <w:p w14:paraId="515CDBDD" w14:textId="13DA6449" w:rsidR="007631B1" w:rsidRPr="00940F94" w:rsidRDefault="007631B1">
            <w:pPr>
              <w:spacing w:after="60" w:line="360" w:lineRule="auto"/>
              <w:ind w:right="57"/>
              <w:rPr>
                <w:rFonts w:ascii="David" w:hAnsi="David"/>
              </w:rPr>
              <w:pPrChange w:id="6698" w:author="דורון רותם" w:date="2017-12-06T18:49:00Z">
                <w:pPr>
                  <w:spacing w:after="101" w:line="360" w:lineRule="auto"/>
                  <w:ind w:right="57"/>
                </w:pPr>
              </w:pPrChange>
            </w:pPr>
            <w:r w:rsidRPr="00940F94">
              <w:rPr>
                <w:rFonts w:ascii="David" w:hAnsi="David"/>
                <w:rtl/>
              </w:rPr>
              <w:t xml:space="preserve">הכנת התשתית להצבת עמדת השירות כמפורט </w:t>
            </w:r>
            <w:r w:rsidRPr="00940F94">
              <w:rPr>
                <w:rFonts w:ascii="David" w:hAnsi="David" w:hint="eastAsia"/>
                <w:u w:color="000000"/>
                <w:rtl/>
              </w:rPr>
              <w:t>בנספח</w:t>
            </w:r>
            <w:r w:rsidR="00A6531A">
              <w:rPr>
                <w:rFonts w:ascii="David" w:hAnsi="David" w:hint="cs"/>
                <w:u w:color="000000"/>
                <w:rtl/>
              </w:rPr>
              <w:t xml:space="preserve"> </w:t>
            </w:r>
            <w:ins w:id="6699" w:author="דורון רותם" w:date="2017-12-06T18:49:00Z">
              <w:r w:rsidR="00A6531A">
                <w:rPr>
                  <w:rFonts w:ascii="David" w:hAnsi="David" w:hint="cs"/>
                  <w:u w:color="000000"/>
                  <w:rtl/>
                </w:rPr>
                <w:t>7 ובנספח</w:t>
              </w:r>
              <w:r w:rsidRPr="00940F94">
                <w:rPr>
                  <w:rFonts w:ascii="David" w:hAnsi="David"/>
                  <w:u w:color="000000"/>
                  <w:rtl/>
                </w:rPr>
                <w:t xml:space="preserve"> </w:t>
              </w:r>
            </w:ins>
            <w:r w:rsidR="00D1007A" w:rsidRPr="00940F94">
              <w:rPr>
                <w:rFonts w:ascii="David" w:hAnsi="David" w:hint="cs"/>
                <w:u w:color="000000"/>
                <w:rtl/>
              </w:rPr>
              <w:t>13</w:t>
            </w:r>
            <w:r w:rsidRPr="00940F94">
              <w:rPr>
                <w:rFonts w:ascii="David" w:hAnsi="David"/>
                <w:u w:color="000000"/>
                <w:rtl/>
              </w:rPr>
              <w:t xml:space="preserve"> </w:t>
            </w:r>
            <w:r w:rsidRPr="00940F94">
              <w:rPr>
                <w:rFonts w:ascii="David" w:hAnsi="David" w:hint="eastAsia"/>
                <w:u w:color="000000"/>
                <w:rtl/>
              </w:rPr>
              <w:t>למסמכי</w:t>
            </w:r>
            <w:r w:rsidRPr="00940F94">
              <w:rPr>
                <w:rFonts w:ascii="David" w:hAnsi="David"/>
                <w:u w:color="000000"/>
                <w:rtl/>
              </w:rPr>
              <w:t xml:space="preserve"> </w:t>
            </w:r>
            <w:r w:rsidRPr="00940F94">
              <w:rPr>
                <w:rFonts w:ascii="David" w:hAnsi="David" w:hint="eastAsia"/>
                <w:u w:color="000000"/>
                <w:rtl/>
              </w:rPr>
              <w:t>המכרז</w:t>
            </w:r>
            <w:r w:rsidRPr="00940F94">
              <w:rPr>
                <w:rFonts w:ascii="David" w:hAnsi="David"/>
                <w:rtl/>
              </w:rPr>
              <w:t xml:space="preserve">. </w:t>
            </w:r>
          </w:p>
          <w:p w14:paraId="726B9728" w14:textId="6D92FB3E" w:rsidR="007631B1" w:rsidRPr="00940F94" w:rsidRDefault="007631B1">
            <w:pPr>
              <w:spacing w:after="60" w:line="360" w:lineRule="auto"/>
              <w:ind w:right="57" w:firstLine="6"/>
              <w:rPr>
                <w:rFonts w:ascii="David" w:hAnsi="David"/>
              </w:rPr>
              <w:pPrChange w:id="6700" w:author="דורון רותם" w:date="2017-12-06T18:49:00Z">
                <w:pPr>
                  <w:spacing w:line="360" w:lineRule="auto"/>
                  <w:ind w:right="57" w:firstLine="6"/>
                </w:pPr>
              </w:pPrChange>
            </w:pPr>
            <w:r w:rsidRPr="00940F94">
              <w:rPr>
                <w:rFonts w:ascii="David" w:hAnsi="David"/>
                <w:rtl/>
              </w:rPr>
              <w:t xml:space="preserve">במהלך תקופה זו יפנה </w:t>
            </w:r>
            <w:del w:id="6701" w:author="דורון רותם" w:date="2017-12-06T18:49:00Z">
              <w:r w:rsidRPr="00940F94">
                <w:rPr>
                  <w:rFonts w:ascii="David" w:hAnsi="David"/>
                  <w:rtl/>
                </w:rPr>
                <w:delText>הזוכה</w:delText>
              </w:r>
            </w:del>
            <w:ins w:id="6702" w:author="דורון רותם" w:date="2017-12-06T18:49:00Z">
              <w:r w:rsidR="00A6531A">
                <w:rPr>
                  <w:rFonts w:ascii="David" w:hAnsi="David" w:hint="cs"/>
                  <w:rtl/>
                </w:rPr>
                <w:t>הספק</w:t>
              </w:r>
            </w:ins>
            <w:r w:rsidR="00A6531A" w:rsidRPr="00940F94">
              <w:rPr>
                <w:rFonts w:ascii="David" w:hAnsi="David"/>
                <w:rtl/>
              </w:rPr>
              <w:t xml:space="preserve"> </w:t>
            </w:r>
            <w:r w:rsidRPr="00940F94">
              <w:rPr>
                <w:rFonts w:ascii="David" w:hAnsi="David"/>
                <w:rtl/>
              </w:rPr>
              <w:t xml:space="preserve">לנציג </w:t>
            </w:r>
            <w:r w:rsidRPr="00940F94">
              <w:rPr>
                <w:rFonts w:ascii="David" w:hAnsi="David" w:hint="cs"/>
                <w:rtl/>
              </w:rPr>
              <w:t>המזמין</w:t>
            </w:r>
            <w:r w:rsidRPr="00940F94">
              <w:rPr>
                <w:rFonts w:ascii="David" w:hAnsi="David"/>
                <w:rtl/>
              </w:rPr>
              <w:t xml:space="preserve"> ויבקש להתקין עמדה בכל נקודת שירות בה הושלמה הכנת התשתית</w:t>
            </w:r>
            <w:r w:rsidRPr="00940F94">
              <w:rPr>
                <w:rFonts w:ascii="David" w:hAnsi="David" w:hint="cs"/>
                <w:rtl/>
              </w:rPr>
              <w:t>.</w:t>
            </w:r>
            <w:r w:rsidRPr="00940F94">
              <w:rPr>
                <w:rFonts w:ascii="David" w:hAnsi="David"/>
                <w:rtl/>
              </w:rPr>
              <w:t xml:space="preserve">  </w:t>
            </w:r>
          </w:p>
        </w:tc>
      </w:tr>
      <w:tr w:rsidR="007631B1" w:rsidRPr="00940F94" w14:paraId="4BEF88CA" w14:textId="77777777" w:rsidTr="00CC535A">
        <w:trPr>
          <w:trHeight w:val="708"/>
          <w:trPrChange w:id="6703" w:author="דורון רותם" w:date="2017-12-06T18:49:00Z">
            <w:trPr>
              <w:trHeight w:val="708"/>
            </w:trPr>
          </w:trPrChange>
        </w:trPr>
        <w:tc>
          <w:tcPr>
            <w:tcW w:w="2188" w:type="dxa"/>
            <w:tcBorders>
              <w:top w:val="single" w:sz="2" w:space="0" w:color="000000"/>
              <w:left w:val="single" w:sz="4" w:space="0" w:color="000000"/>
              <w:bottom w:val="single" w:sz="4" w:space="0" w:color="000000"/>
              <w:right w:val="single" w:sz="4" w:space="0" w:color="000000"/>
            </w:tcBorders>
            <w:tcPrChange w:id="6704" w:author="דורון רותם" w:date="2017-12-06T18:49:00Z">
              <w:tcPr>
                <w:tcW w:w="2188" w:type="dxa"/>
                <w:tcBorders>
                  <w:top w:val="single" w:sz="2" w:space="0" w:color="000000"/>
                  <w:left w:val="single" w:sz="4" w:space="0" w:color="000000"/>
                  <w:bottom w:val="single" w:sz="4" w:space="0" w:color="000000"/>
                  <w:right w:val="single" w:sz="4" w:space="0" w:color="000000"/>
                </w:tcBorders>
              </w:tcPr>
            </w:tcPrChange>
          </w:tcPr>
          <w:p w14:paraId="2EC0C99A" w14:textId="77777777" w:rsidR="007631B1" w:rsidRPr="00940F94" w:rsidRDefault="007631B1">
            <w:pPr>
              <w:spacing w:after="60" w:line="360" w:lineRule="auto"/>
              <w:ind w:right="57"/>
              <w:jc w:val="left"/>
              <w:rPr>
                <w:rFonts w:ascii="David" w:hAnsi="David"/>
              </w:rPr>
              <w:pPrChange w:id="6705" w:author="דורון רותם" w:date="2017-12-06T18:49:00Z">
                <w:pPr>
                  <w:spacing w:line="360" w:lineRule="auto"/>
                  <w:ind w:right="57"/>
                  <w:jc w:val="left"/>
                </w:pPr>
              </w:pPrChange>
            </w:pPr>
            <w:r w:rsidRPr="00940F94">
              <w:rPr>
                <w:rFonts w:ascii="David" w:hAnsi="David"/>
                <w:rtl/>
              </w:rPr>
              <w:t xml:space="preserve">עד </w:t>
            </w:r>
            <w:r w:rsidRPr="00940F94">
              <w:rPr>
                <w:rFonts w:ascii="David" w:hAnsi="David"/>
              </w:rPr>
              <w:t>35</w:t>
            </w:r>
            <w:r w:rsidRPr="00940F94">
              <w:rPr>
                <w:rFonts w:ascii="David" w:hAnsi="David"/>
                <w:rtl/>
              </w:rPr>
              <w:t xml:space="preserve"> יום</w:t>
            </w:r>
          </w:p>
        </w:tc>
        <w:tc>
          <w:tcPr>
            <w:tcW w:w="5231" w:type="dxa"/>
            <w:tcBorders>
              <w:top w:val="single" w:sz="2" w:space="0" w:color="000000"/>
              <w:left w:val="single" w:sz="4" w:space="0" w:color="000000"/>
              <w:bottom w:val="single" w:sz="4" w:space="0" w:color="000000"/>
              <w:right w:val="single" w:sz="4" w:space="0" w:color="000000"/>
            </w:tcBorders>
            <w:tcPrChange w:id="6706" w:author="דורון רותם" w:date="2017-12-06T18:49:00Z">
              <w:tcPr>
                <w:tcW w:w="5231" w:type="dxa"/>
                <w:tcBorders>
                  <w:top w:val="single" w:sz="2" w:space="0" w:color="000000"/>
                  <w:left w:val="single" w:sz="4" w:space="0" w:color="000000"/>
                  <w:bottom w:val="single" w:sz="4" w:space="0" w:color="000000"/>
                  <w:right w:val="single" w:sz="4" w:space="0" w:color="000000"/>
                </w:tcBorders>
              </w:tcPr>
            </w:tcPrChange>
          </w:tcPr>
          <w:p w14:paraId="3502EA9E" w14:textId="77777777" w:rsidR="007631B1" w:rsidRPr="00940F94" w:rsidRDefault="007631B1">
            <w:pPr>
              <w:spacing w:after="60" w:line="360" w:lineRule="auto"/>
              <w:ind w:right="57"/>
              <w:rPr>
                <w:rFonts w:ascii="David" w:hAnsi="David"/>
              </w:rPr>
              <w:pPrChange w:id="6707" w:author="דורון רותם" w:date="2017-12-06T18:49:00Z">
                <w:pPr>
                  <w:spacing w:line="360" w:lineRule="auto"/>
                  <w:ind w:right="57"/>
                </w:pPr>
              </w:pPrChange>
            </w:pPr>
            <w:r w:rsidRPr="00940F94">
              <w:rPr>
                <w:rFonts w:ascii="David" w:hAnsi="David"/>
                <w:rtl/>
              </w:rPr>
              <w:t xml:space="preserve">קביעת מועד לעריכת ביקורת שתבוצע על ידי </w:t>
            </w:r>
            <w:r w:rsidRPr="00940F94">
              <w:rPr>
                <w:rFonts w:ascii="David" w:hAnsi="David" w:hint="cs"/>
                <w:rtl/>
              </w:rPr>
              <w:t>נציג המזמין</w:t>
            </w:r>
            <w:r w:rsidRPr="00940F94">
              <w:rPr>
                <w:rFonts w:ascii="David" w:hAnsi="David"/>
                <w:rtl/>
              </w:rPr>
              <w:t xml:space="preserve"> באתרי ה</w:t>
            </w:r>
            <w:r w:rsidRPr="00940F94">
              <w:rPr>
                <w:rFonts w:ascii="David" w:hAnsi="David" w:hint="cs"/>
                <w:rtl/>
              </w:rPr>
              <w:t>הצבה</w:t>
            </w:r>
            <w:r w:rsidRPr="00940F94">
              <w:rPr>
                <w:rFonts w:ascii="David" w:hAnsi="David"/>
                <w:rtl/>
              </w:rPr>
              <w:t xml:space="preserve"> עם השלמת התקנת ה</w:t>
            </w:r>
            <w:r w:rsidRPr="00940F94">
              <w:rPr>
                <w:rFonts w:ascii="David" w:hAnsi="David" w:hint="cs"/>
                <w:rtl/>
              </w:rPr>
              <w:t>ת</w:t>
            </w:r>
            <w:r w:rsidRPr="00940F94">
              <w:rPr>
                <w:rFonts w:ascii="David" w:hAnsi="David"/>
                <w:rtl/>
              </w:rPr>
              <w:t xml:space="preserve">שתית.  </w:t>
            </w:r>
          </w:p>
        </w:tc>
      </w:tr>
      <w:tr w:rsidR="007631B1" w:rsidRPr="00940F94" w14:paraId="5A8FB093" w14:textId="77777777" w:rsidTr="00CC535A">
        <w:trPr>
          <w:trHeight w:val="1061"/>
          <w:trPrChange w:id="6708" w:author="דורון רותם" w:date="2017-12-06T18:49:00Z">
            <w:trPr>
              <w:trHeight w:val="1061"/>
            </w:trPr>
          </w:trPrChange>
        </w:trPr>
        <w:tc>
          <w:tcPr>
            <w:tcW w:w="2188" w:type="dxa"/>
            <w:tcBorders>
              <w:top w:val="single" w:sz="4" w:space="0" w:color="000000"/>
              <w:left w:val="single" w:sz="4" w:space="0" w:color="000000"/>
              <w:bottom w:val="single" w:sz="4" w:space="0" w:color="000000"/>
              <w:right w:val="single" w:sz="4" w:space="0" w:color="000000"/>
            </w:tcBorders>
            <w:tcPrChange w:id="6709" w:author="דורון רותם" w:date="2017-12-06T18:49:00Z">
              <w:tcPr>
                <w:tcW w:w="2188" w:type="dxa"/>
                <w:tcBorders>
                  <w:top w:val="single" w:sz="4" w:space="0" w:color="000000"/>
                  <w:left w:val="single" w:sz="4" w:space="0" w:color="000000"/>
                  <w:bottom w:val="single" w:sz="4" w:space="0" w:color="000000"/>
                  <w:right w:val="single" w:sz="4" w:space="0" w:color="000000"/>
                </w:tcBorders>
              </w:tcPr>
            </w:tcPrChange>
          </w:tcPr>
          <w:p w14:paraId="3F5F7B9C" w14:textId="77777777" w:rsidR="007631B1" w:rsidRPr="00940F94" w:rsidRDefault="007631B1">
            <w:pPr>
              <w:spacing w:after="60" w:line="360" w:lineRule="auto"/>
              <w:ind w:right="57"/>
              <w:jc w:val="left"/>
              <w:rPr>
                <w:rFonts w:ascii="David" w:hAnsi="David"/>
              </w:rPr>
              <w:pPrChange w:id="6710" w:author="דורון רותם" w:date="2017-12-06T18:49:00Z">
                <w:pPr>
                  <w:spacing w:line="360" w:lineRule="auto"/>
                  <w:ind w:right="57"/>
                  <w:jc w:val="left"/>
                </w:pPr>
              </w:pPrChange>
            </w:pPr>
            <w:r w:rsidRPr="00940F94">
              <w:rPr>
                <w:rFonts w:ascii="David" w:hAnsi="David"/>
                <w:rtl/>
              </w:rPr>
              <w:t xml:space="preserve">עד </w:t>
            </w:r>
            <w:r w:rsidRPr="00940F94">
              <w:rPr>
                <w:rFonts w:ascii="David" w:hAnsi="David"/>
              </w:rPr>
              <w:t>45</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Change w:id="6711" w:author="דורון רותם" w:date="2017-12-06T18:49:00Z">
              <w:tcPr>
                <w:tcW w:w="5231" w:type="dxa"/>
                <w:tcBorders>
                  <w:top w:val="single" w:sz="4" w:space="0" w:color="000000"/>
                  <w:left w:val="single" w:sz="4" w:space="0" w:color="000000"/>
                  <w:bottom w:val="single" w:sz="4" w:space="0" w:color="000000"/>
                  <w:right w:val="single" w:sz="4" w:space="0" w:color="000000"/>
                </w:tcBorders>
              </w:tcPr>
            </w:tcPrChange>
          </w:tcPr>
          <w:p w14:paraId="4D15DB6D" w14:textId="77777777" w:rsidR="007631B1" w:rsidRPr="00940F94" w:rsidRDefault="007631B1">
            <w:pPr>
              <w:spacing w:after="60" w:line="360" w:lineRule="auto"/>
              <w:ind w:right="57"/>
              <w:rPr>
                <w:rFonts w:ascii="David" w:hAnsi="David"/>
              </w:rPr>
              <w:pPrChange w:id="6712" w:author="דורון רותם" w:date="2017-12-06T18:49:00Z">
                <w:pPr>
                  <w:spacing w:line="360" w:lineRule="auto"/>
                  <w:ind w:right="57"/>
                </w:pPr>
              </w:pPrChange>
            </w:pPr>
            <w:r w:rsidRPr="00940F94">
              <w:rPr>
                <w:rFonts w:ascii="David" w:hAnsi="David"/>
                <w:rtl/>
              </w:rPr>
              <w:t xml:space="preserve">תיאום התקנת עמדות השרות </w:t>
            </w:r>
            <w:r w:rsidRPr="00940F94">
              <w:rPr>
                <w:rFonts w:ascii="David" w:hAnsi="David" w:hint="cs"/>
                <w:rtl/>
              </w:rPr>
              <w:t>באתרי ההצבה מול הספק</w:t>
            </w:r>
            <w:r w:rsidRPr="00940F94">
              <w:rPr>
                <w:rFonts w:ascii="David" w:hAnsi="David"/>
                <w:rtl/>
              </w:rPr>
              <w:t xml:space="preserve">, ליווי מנהל הפרויקט את התקנת העמדות, מתן דיווח שוטף לנציג </w:t>
            </w:r>
            <w:r w:rsidRPr="00940F94">
              <w:rPr>
                <w:rFonts w:ascii="David" w:hAnsi="David" w:hint="cs"/>
                <w:rtl/>
              </w:rPr>
              <w:t>המזמין</w:t>
            </w:r>
            <w:r w:rsidRPr="00940F94">
              <w:rPr>
                <w:rFonts w:ascii="David" w:hAnsi="David"/>
                <w:rtl/>
              </w:rPr>
              <w:t xml:space="preserve"> אודות ההתקנה בנקודות השירות השונות, השלמת התקנת העמדות.  </w:t>
            </w:r>
          </w:p>
        </w:tc>
      </w:tr>
      <w:tr w:rsidR="007631B1" w:rsidRPr="00940F94" w14:paraId="3BED7E47" w14:textId="77777777" w:rsidTr="00CC535A">
        <w:trPr>
          <w:trHeight w:val="715"/>
          <w:trPrChange w:id="6713" w:author="דורון רותם" w:date="2017-12-06T18:49:00Z">
            <w:trPr>
              <w:trHeight w:val="715"/>
            </w:trPr>
          </w:trPrChange>
        </w:trPr>
        <w:tc>
          <w:tcPr>
            <w:tcW w:w="2188" w:type="dxa"/>
            <w:tcBorders>
              <w:top w:val="single" w:sz="4" w:space="0" w:color="000000"/>
              <w:left w:val="single" w:sz="4" w:space="0" w:color="000000"/>
              <w:bottom w:val="single" w:sz="4" w:space="0" w:color="000000"/>
              <w:right w:val="single" w:sz="4" w:space="0" w:color="000000"/>
            </w:tcBorders>
            <w:tcPrChange w:id="6714" w:author="דורון רותם" w:date="2017-12-06T18:49:00Z">
              <w:tcPr>
                <w:tcW w:w="2188" w:type="dxa"/>
                <w:tcBorders>
                  <w:top w:val="single" w:sz="4" w:space="0" w:color="000000"/>
                  <w:left w:val="single" w:sz="4" w:space="0" w:color="000000"/>
                  <w:bottom w:val="single" w:sz="4" w:space="0" w:color="000000"/>
                  <w:right w:val="single" w:sz="4" w:space="0" w:color="000000"/>
                </w:tcBorders>
              </w:tcPr>
            </w:tcPrChange>
          </w:tcPr>
          <w:p w14:paraId="5575D849" w14:textId="77777777" w:rsidR="007631B1" w:rsidRPr="00940F94" w:rsidRDefault="007631B1">
            <w:pPr>
              <w:spacing w:after="60" w:line="360" w:lineRule="auto"/>
              <w:ind w:right="57"/>
              <w:jc w:val="left"/>
              <w:rPr>
                <w:rFonts w:ascii="David" w:hAnsi="David"/>
              </w:rPr>
              <w:pPrChange w:id="6715" w:author="דורון רותם" w:date="2017-12-06T18:49:00Z">
                <w:pPr>
                  <w:spacing w:line="360" w:lineRule="auto"/>
                  <w:ind w:right="57"/>
                  <w:jc w:val="left"/>
                </w:pPr>
              </w:pPrChange>
            </w:pPr>
            <w:r w:rsidRPr="00940F94">
              <w:rPr>
                <w:rFonts w:ascii="David" w:hAnsi="David"/>
                <w:rtl/>
              </w:rPr>
              <w:t xml:space="preserve">עד </w:t>
            </w:r>
            <w:r w:rsidRPr="00940F94">
              <w:rPr>
                <w:rFonts w:ascii="David" w:hAnsi="David"/>
              </w:rPr>
              <w:t>50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Change w:id="6716" w:author="דורון רותם" w:date="2017-12-06T18:49:00Z">
              <w:tcPr>
                <w:tcW w:w="5231" w:type="dxa"/>
                <w:tcBorders>
                  <w:top w:val="single" w:sz="4" w:space="0" w:color="000000"/>
                  <w:left w:val="single" w:sz="4" w:space="0" w:color="000000"/>
                  <w:bottom w:val="single" w:sz="4" w:space="0" w:color="000000"/>
                  <w:right w:val="single" w:sz="4" w:space="0" w:color="000000"/>
                </w:tcBorders>
              </w:tcPr>
            </w:tcPrChange>
          </w:tcPr>
          <w:p w14:paraId="24F73D0A" w14:textId="77777777" w:rsidR="007631B1" w:rsidRPr="00940F94" w:rsidRDefault="007631B1">
            <w:pPr>
              <w:spacing w:after="60" w:line="360" w:lineRule="auto"/>
              <w:ind w:right="57" w:hanging="1"/>
              <w:rPr>
                <w:rFonts w:ascii="David" w:hAnsi="David"/>
              </w:rPr>
              <w:pPrChange w:id="6717" w:author="דורון רותם" w:date="2017-12-06T18:49:00Z">
                <w:pPr>
                  <w:spacing w:line="360" w:lineRule="auto"/>
                  <w:ind w:right="57" w:hanging="1"/>
                </w:pPr>
              </w:pPrChange>
            </w:pPr>
            <w:r w:rsidRPr="00940F94">
              <w:rPr>
                <w:rFonts w:ascii="David" w:hAnsi="David"/>
                <w:rtl/>
              </w:rPr>
              <w:t xml:space="preserve">קביעת מועד לעריכת ביקורת שתבוצע על ידי נציג </w:t>
            </w:r>
            <w:r w:rsidRPr="00940F94">
              <w:rPr>
                <w:rFonts w:ascii="David" w:hAnsi="David" w:hint="cs"/>
                <w:rtl/>
              </w:rPr>
              <w:t>המזמין</w:t>
            </w:r>
            <w:r w:rsidRPr="00940F94">
              <w:rPr>
                <w:rFonts w:ascii="David" w:hAnsi="David"/>
                <w:rtl/>
              </w:rPr>
              <w:t xml:space="preserve"> באתרי המבצע עם השלמת התקנת העמדות.    </w:t>
            </w:r>
          </w:p>
        </w:tc>
      </w:tr>
      <w:tr w:rsidR="007631B1" w:rsidRPr="00940F94" w14:paraId="0CC8C49D" w14:textId="77777777" w:rsidTr="00CC535A">
        <w:trPr>
          <w:trHeight w:val="710"/>
          <w:trPrChange w:id="6718" w:author="דורון רותם" w:date="2017-12-06T18:49:00Z">
            <w:trPr>
              <w:trHeight w:val="710"/>
            </w:trPr>
          </w:trPrChange>
        </w:trPr>
        <w:tc>
          <w:tcPr>
            <w:tcW w:w="2188" w:type="dxa"/>
            <w:tcBorders>
              <w:top w:val="single" w:sz="4" w:space="0" w:color="000000"/>
              <w:left w:val="single" w:sz="4" w:space="0" w:color="000000"/>
              <w:bottom w:val="single" w:sz="4" w:space="0" w:color="000000"/>
              <w:right w:val="single" w:sz="4" w:space="0" w:color="000000"/>
            </w:tcBorders>
            <w:tcPrChange w:id="6719" w:author="דורון רותם" w:date="2017-12-06T18:49:00Z">
              <w:tcPr>
                <w:tcW w:w="2188" w:type="dxa"/>
                <w:tcBorders>
                  <w:top w:val="single" w:sz="4" w:space="0" w:color="000000"/>
                  <w:left w:val="single" w:sz="4" w:space="0" w:color="000000"/>
                  <w:bottom w:val="single" w:sz="4" w:space="0" w:color="000000"/>
                  <w:right w:val="single" w:sz="4" w:space="0" w:color="000000"/>
                </w:tcBorders>
              </w:tcPr>
            </w:tcPrChange>
          </w:tcPr>
          <w:p w14:paraId="211234E0" w14:textId="77777777" w:rsidR="007631B1" w:rsidRPr="00940F94" w:rsidRDefault="007631B1">
            <w:pPr>
              <w:spacing w:after="60" w:line="360" w:lineRule="auto"/>
              <w:ind w:right="57"/>
              <w:jc w:val="left"/>
              <w:rPr>
                <w:rFonts w:ascii="David" w:hAnsi="David"/>
              </w:rPr>
              <w:pPrChange w:id="6720" w:author="דורון רותם" w:date="2017-12-06T18:49:00Z">
                <w:pPr>
                  <w:spacing w:line="360" w:lineRule="auto"/>
                  <w:ind w:right="57"/>
                  <w:jc w:val="left"/>
                </w:pPr>
              </w:pPrChange>
            </w:pPr>
            <w:r w:rsidRPr="00940F94">
              <w:rPr>
                <w:rFonts w:ascii="David" w:hAnsi="David"/>
                <w:rtl/>
              </w:rPr>
              <w:t xml:space="preserve">עד </w:t>
            </w:r>
            <w:r w:rsidRPr="00940F94">
              <w:rPr>
                <w:rFonts w:ascii="David" w:hAnsi="David"/>
              </w:rPr>
              <w:t>60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Change w:id="6721" w:author="דורון רותם" w:date="2017-12-06T18:49:00Z">
              <w:tcPr>
                <w:tcW w:w="5231" w:type="dxa"/>
                <w:tcBorders>
                  <w:top w:val="single" w:sz="4" w:space="0" w:color="000000"/>
                  <w:left w:val="single" w:sz="4" w:space="0" w:color="000000"/>
                  <w:bottom w:val="single" w:sz="4" w:space="0" w:color="000000"/>
                  <w:right w:val="single" w:sz="4" w:space="0" w:color="000000"/>
                </w:tcBorders>
              </w:tcPr>
            </w:tcPrChange>
          </w:tcPr>
          <w:p w14:paraId="52832900" w14:textId="77777777" w:rsidR="007631B1" w:rsidRPr="00940F94" w:rsidRDefault="007631B1">
            <w:pPr>
              <w:spacing w:after="60" w:line="360" w:lineRule="auto"/>
              <w:ind w:right="57"/>
              <w:rPr>
                <w:rFonts w:ascii="David" w:hAnsi="David"/>
              </w:rPr>
              <w:pPrChange w:id="6722" w:author="דורון רותם" w:date="2017-12-06T18:49:00Z">
                <w:pPr>
                  <w:spacing w:line="360" w:lineRule="auto"/>
                  <w:ind w:right="57"/>
                </w:pPr>
              </w:pPrChange>
            </w:pPr>
            <w:r w:rsidRPr="00940F94">
              <w:rPr>
                <w:rFonts w:ascii="David" w:hAnsi="David"/>
                <w:rtl/>
              </w:rPr>
              <w:t xml:space="preserve">השלמת ההקמה הפיזית של נקודות השירות, לאחר תיקון כל הליקויים, בהתאם להנחיות נציג </w:t>
            </w:r>
            <w:r w:rsidRPr="00940F94">
              <w:rPr>
                <w:rFonts w:ascii="David" w:hAnsi="David" w:hint="cs"/>
                <w:rtl/>
              </w:rPr>
              <w:t>המזמין.</w:t>
            </w:r>
            <w:r w:rsidRPr="00940F94">
              <w:rPr>
                <w:rFonts w:ascii="David" w:hAnsi="David"/>
                <w:rtl/>
              </w:rPr>
              <w:t xml:space="preserve">   </w:t>
            </w:r>
          </w:p>
        </w:tc>
      </w:tr>
    </w:tbl>
    <w:p w14:paraId="0D2B65D3" w14:textId="77777777" w:rsidR="00CA008F" w:rsidRPr="00940F94" w:rsidRDefault="00CA008F" w:rsidP="00FF03FE">
      <w:pPr>
        <w:pStyle w:val="01-"/>
        <w:spacing w:before="240"/>
        <w:rPr>
          <w:rtl/>
        </w:rPr>
      </w:pPr>
      <w:bookmarkStart w:id="6723" w:name="_Ref487754315"/>
      <w:r w:rsidRPr="00940F94">
        <w:rPr>
          <w:rtl/>
        </w:rPr>
        <w:t>הפרת ההסכם</w:t>
      </w:r>
      <w:bookmarkEnd w:id="6723"/>
    </w:p>
    <w:p w14:paraId="54EDF843" w14:textId="77777777" w:rsidR="00CA008F" w:rsidRPr="00940F94" w:rsidRDefault="00CA008F" w:rsidP="001521B1">
      <w:pPr>
        <w:pStyle w:val="02-0"/>
      </w:pPr>
      <w:r w:rsidRPr="00940F94">
        <w:rPr>
          <w:rFonts w:hint="cs"/>
          <w:rtl/>
        </w:rPr>
        <w:t xml:space="preserve">אלה יחשבו כהפרה יסודית של הסכם זה (להלן </w:t>
      </w:r>
      <w:r w:rsidRPr="00940F94">
        <w:rPr>
          <w:rtl/>
        </w:rPr>
        <w:t>–</w:t>
      </w:r>
      <w:r w:rsidRPr="00940F94">
        <w:rPr>
          <w:rFonts w:hint="cs"/>
          <w:rtl/>
        </w:rPr>
        <w:t xml:space="preserve"> "</w:t>
      </w:r>
      <w:r w:rsidRPr="00940F94">
        <w:rPr>
          <w:rFonts w:hint="eastAsia"/>
          <w:rtl/>
        </w:rPr>
        <w:t>הפרה</w:t>
      </w:r>
      <w:r w:rsidRPr="00940F94">
        <w:rPr>
          <w:rtl/>
        </w:rPr>
        <w:t xml:space="preserve"> </w:t>
      </w:r>
      <w:r w:rsidRPr="00940F94">
        <w:rPr>
          <w:rFonts w:hint="eastAsia"/>
          <w:rtl/>
        </w:rPr>
        <w:t>יסודית</w:t>
      </w:r>
      <w:r w:rsidRPr="00940F94">
        <w:rPr>
          <w:rFonts w:hint="cs"/>
          <w:rtl/>
        </w:rPr>
        <w:t>"):</w:t>
      </w:r>
    </w:p>
    <w:p w14:paraId="485A0D6A" w14:textId="77777777" w:rsidR="00E1668B" w:rsidRPr="00940F94" w:rsidRDefault="002245E5" w:rsidP="00FF03FE">
      <w:pPr>
        <w:pStyle w:val="03-"/>
      </w:pPr>
      <w:r w:rsidRPr="00940F94">
        <w:rPr>
          <w:rFonts w:hint="cs"/>
          <w:rtl/>
        </w:rPr>
        <w:t xml:space="preserve">חריגות משמעותיות מתנאי השירותים המבוקשים במכרז, כמפורט </w:t>
      </w:r>
      <w:r w:rsidR="00E1668B" w:rsidRPr="00940F94">
        <w:rPr>
          <w:rFonts w:hint="eastAsia"/>
          <w:rtl/>
        </w:rPr>
        <w:t>בטבלה</w:t>
      </w:r>
      <w:r w:rsidR="00E1668B" w:rsidRPr="00940F94">
        <w:rPr>
          <w:rtl/>
        </w:rPr>
        <w:t xml:space="preserve"> </w:t>
      </w:r>
      <w:r w:rsidR="00E1668B" w:rsidRPr="00940F94">
        <w:rPr>
          <w:rFonts w:hint="eastAsia"/>
          <w:rtl/>
        </w:rPr>
        <w:t>שלהלן</w:t>
      </w:r>
      <w:r w:rsidR="00FF03FE" w:rsidRPr="00940F94">
        <w:rPr>
          <w:rFonts w:hint="cs"/>
          <w:rtl/>
        </w:rPr>
        <w:t>,</w:t>
      </w:r>
      <w:r w:rsidR="00E1668B" w:rsidRPr="00940F94">
        <w:rPr>
          <w:rtl/>
        </w:rPr>
        <w:t xml:space="preserve"> </w:t>
      </w:r>
      <w:r w:rsidR="00E1668B" w:rsidRPr="00940F94">
        <w:rPr>
          <w:rFonts w:hint="eastAsia"/>
          <w:rtl/>
        </w:rPr>
        <w:t>המקנה</w:t>
      </w:r>
      <w:r w:rsidR="00E1668B" w:rsidRPr="00940F94">
        <w:rPr>
          <w:rtl/>
        </w:rPr>
        <w:t xml:space="preserve"> </w:t>
      </w:r>
      <w:r w:rsidR="00E1668B" w:rsidRPr="00940F94">
        <w:rPr>
          <w:rFonts w:hint="eastAsia"/>
          <w:rtl/>
        </w:rPr>
        <w:t>זכות</w:t>
      </w:r>
      <w:r w:rsidR="00E1668B" w:rsidRPr="00940F94">
        <w:rPr>
          <w:rtl/>
        </w:rPr>
        <w:t xml:space="preserve"> </w:t>
      </w:r>
      <w:r w:rsidR="00E1668B" w:rsidRPr="00940F94">
        <w:rPr>
          <w:rFonts w:hint="eastAsia"/>
          <w:rtl/>
        </w:rPr>
        <w:t>לעורך</w:t>
      </w:r>
      <w:r w:rsidR="00E1668B" w:rsidRPr="00940F94">
        <w:rPr>
          <w:rtl/>
        </w:rPr>
        <w:t xml:space="preserve"> </w:t>
      </w:r>
      <w:r w:rsidR="00E1668B" w:rsidRPr="00940F94">
        <w:rPr>
          <w:rFonts w:hint="eastAsia"/>
          <w:rtl/>
        </w:rPr>
        <w:t>המכרז</w:t>
      </w:r>
      <w:r w:rsidR="00E1668B" w:rsidRPr="00940F94">
        <w:rPr>
          <w:rtl/>
        </w:rPr>
        <w:t xml:space="preserve"> </w:t>
      </w:r>
      <w:r w:rsidR="00E1668B" w:rsidRPr="00940F94">
        <w:rPr>
          <w:rFonts w:hint="eastAsia"/>
          <w:rtl/>
        </w:rPr>
        <w:t>להפסיק</w:t>
      </w:r>
      <w:r w:rsidR="00E1668B" w:rsidRPr="00940F94">
        <w:rPr>
          <w:rtl/>
        </w:rPr>
        <w:t xml:space="preserve"> </w:t>
      </w:r>
      <w:r w:rsidR="00E1668B" w:rsidRPr="00940F94">
        <w:rPr>
          <w:rFonts w:hint="eastAsia"/>
          <w:rtl/>
        </w:rPr>
        <w:t>את</w:t>
      </w:r>
      <w:r w:rsidR="00E1668B" w:rsidRPr="00940F94">
        <w:rPr>
          <w:rtl/>
        </w:rPr>
        <w:t xml:space="preserve"> </w:t>
      </w:r>
      <w:r w:rsidR="00E1668B" w:rsidRPr="00940F94">
        <w:rPr>
          <w:rFonts w:hint="eastAsia"/>
          <w:rtl/>
        </w:rPr>
        <w:t>ההתקשרות</w:t>
      </w:r>
      <w:r w:rsidR="00E1668B" w:rsidRPr="00940F94">
        <w:rPr>
          <w:rtl/>
        </w:rPr>
        <w:t xml:space="preserve"> </w:t>
      </w:r>
      <w:r w:rsidR="00E1668B" w:rsidRPr="00940F94">
        <w:rPr>
          <w:rFonts w:hint="eastAsia"/>
          <w:rtl/>
        </w:rPr>
        <w:t>עם</w:t>
      </w:r>
      <w:r w:rsidR="00E1668B" w:rsidRPr="00940F94">
        <w:rPr>
          <w:rtl/>
        </w:rPr>
        <w:t xml:space="preserve"> </w:t>
      </w:r>
      <w:r w:rsidRPr="00940F94">
        <w:rPr>
          <w:rFonts w:hint="cs"/>
          <w:rtl/>
        </w:rPr>
        <w:t>הספק:</w:t>
      </w:r>
      <w:r w:rsidRPr="00940F94">
        <w:rPr>
          <w:rtl/>
        </w:rPr>
        <w:t xml:space="preserve"> </w:t>
      </w:r>
    </w:p>
    <w:tbl>
      <w:tblPr>
        <w:bidiVisual/>
        <w:tblW w:w="7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24" w:author="דורון רותם" w:date="2017-12-06T18:49:00Z">
          <w:tblPr>
            <w:bidiVisual/>
            <w:tblW w:w="7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40"/>
        <w:gridCol w:w="5040"/>
        <w:tblGridChange w:id="6725">
          <w:tblGrid>
            <w:gridCol w:w="2740"/>
            <w:gridCol w:w="5040"/>
          </w:tblGrid>
        </w:tblGridChange>
      </w:tblGrid>
      <w:tr w:rsidR="00E1668B" w:rsidRPr="00940F94" w14:paraId="056D2724" w14:textId="77777777" w:rsidTr="006839A1">
        <w:trPr>
          <w:trHeight w:val="330"/>
          <w:tblHeader/>
          <w:trPrChange w:id="6726" w:author="דורון רותם" w:date="2017-12-06T18:49:00Z">
            <w:trPr>
              <w:trHeight w:val="330"/>
              <w:tblHeader/>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Change w:id="6727"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tcPrChange>
          </w:tcPr>
          <w:p w14:paraId="41C164A3"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הנושא</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Change w:id="6728"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tcPrChange>
          </w:tcPr>
          <w:p w14:paraId="333EA5D8"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החריגה</w:t>
            </w:r>
            <w:r w:rsidRPr="00940F94">
              <w:rPr>
                <w:b/>
                <w:bCs/>
                <w:sz w:val="24"/>
                <w:szCs w:val="28"/>
                <w:rtl/>
              </w:rPr>
              <w:t xml:space="preserve"> </w:t>
            </w:r>
            <w:r w:rsidRPr="00940F94">
              <w:rPr>
                <w:rFonts w:hint="eastAsia"/>
                <w:b/>
                <w:bCs/>
                <w:sz w:val="24"/>
                <w:szCs w:val="28"/>
                <w:rtl/>
              </w:rPr>
              <w:t>מרמת</w:t>
            </w:r>
            <w:r w:rsidRPr="00940F94">
              <w:rPr>
                <w:b/>
                <w:bCs/>
                <w:sz w:val="24"/>
                <w:szCs w:val="28"/>
                <w:rtl/>
              </w:rPr>
              <w:t xml:space="preserve"> </w:t>
            </w:r>
            <w:r w:rsidRPr="00940F94">
              <w:rPr>
                <w:rFonts w:hint="eastAsia"/>
                <w:b/>
                <w:bCs/>
                <w:sz w:val="24"/>
                <w:szCs w:val="28"/>
                <w:rtl/>
              </w:rPr>
              <w:t>השירות</w:t>
            </w:r>
          </w:p>
        </w:tc>
      </w:tr>
      <w:tr w:rsidR="00E1668B" w:rsidRPr="00940F94" w14:paraId="1A0CAC44" w14:textId="77777777" w:rsidTr="006839A1">
        <w:trPr>
          <w:trHeight w:val="330"/>
          <w:trPrChange w:id="6729" w:author="דורון רותם" w:date="2017-12-06T18:49:00Z">
            <w:trPr>
              <w:trHeight w:val="33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30"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4783311F" w14:textId="77777777" w:rsidR="00E1668B" w:rsidRPr="00940F94" w:rsidRDefault="00E1668B" w:rsidP="006839A1">
            <w:pPr>
              <w:spacing w:before="120" w:after="0" w:line="360" w:lineRule="auto"/>
              <w:ind w:right="113"/>
            </w:pPr>
            <w:r w:rsidRPr="00940F94">
              <w:rPr>
                <w:rFonts w:hint="cs"/>
                <w:rtl/>
              </w:rPr>
              <w:t>מועד אספקת כל הציוד הנדרש בהזמנה</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31"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0F005013" w14:textId="77777777" w:rsidR="00E1668B" w:rsidRPr="00940F94" w:rsidRDefault="00E1668B" w:rsidP="006839A1">
            <w:pPr>
              <w:spacing w:before="120" w:after="0" w:line="360" w:lineRule="auto"/>
              <w:ind w:right="113"/>
            </w:pPr>
            <w:r w:rsidRPr="00940F94">
              <w:rPr>
                <w:rFonts w:hint="cs"/>
                <w:rtl/>
              </w:rPr>
              <w:t>חריגה של למעלה מ- 10 ימים ביותר מ- 20% מההזמנות במהלך שישה חודשים. (לא בתוקף בחצי השנה הראשונה להתקשרות)</w:t>
            </w:r>
          </w:p>
        </w:tc>
      </w:tr>
      <w:tr w:rsidR="00E1668B" w:rsidRPr="00940F94" w14:paraId="5DBD7C8E" w14:textId="77777777" w:rsidTr="006839A1">
        <w:trPr>
          <w:trHeight w:val="330"/>
          <w:trPrChange w:id="6732" w:author="דורון רותם" w:date="2017-12-06T18:49:00Z">
            <w:trPr>
              <w:trHeight w:val="33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33"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73396B7E" w14:textId="77777777" w:rsidR="00E1668B" w:rsidRPr="00940F94" w:rsidRDefault="00E1668B" w:rsidP="006839A1">
            <w:pPr>
              <w:spacing w:before="120" w:after="0" w:line="360" w:lineRule="auto"/>
              <w:ind w:right="113"/>
            </w:pPr>
            <w:r w:rsidRPr="00940F94">
              <w:rPr>
                <w:rFonts w:hint="cs"/>
                <w:rtl/>
              </w:rPr>
              <w:t>אי אספקת ציוד חלופי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34"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7CDDA2DA" w14:textId="3ABD6F76" w:rsidR="00E1668B" w:rsidRPr="00940F94" w:rsidRDefault="00E1668B" w:rsidP="006839A1">
            <w:pPr>
              <w:spacing w:before="120" w:after="0" w:line="360" w:lineRule="auto"/>
              <w:ind w:right="113"/>
            </w:pPr>
            <w:r w:rsidRPr="00940F94">
              <w:rPr>
                <w:rFonts w:hint="cs"/>
                <w:rtl/>
              </w:rPr>
              <w:t>אי אספקה במועד של 5</w:t>
            </w:r>
            <w:del w:id="6735" w:author="דורון רותם" w:date="2017-12-06T18:49:00Z">
              <w:r w:rsidRPr="00940F94">
                <w:rPr>
                  <w:rFonts w:hint="cs"/>
                  <w:rtl/>
                </w:rPr>
                <w:delText>%</w:delText>
              </w:r>
            </w:del>
            <w:ins w:id="6736" w:author="דורון רותם" w:date="2017-12-06T18:49:00Z">
              <w:r w:rsidRPr="00940F94">
                <w:rPr>
                  <w:rFonts w:hint="cs"/>
                  <w:rtl/>
                </w:rPr>
                <w:t>%</w:t>
              </w:r>
              <w:r w:rsidR="00CA79BB">
                <w:rPr>
                  <w:rFonts w:hint="cs"/>
                  <w:rtl/>
                </w:rPr>
                <w:t>,</w:t>
              </w:r>
              <w:r w:rsidRPr="00940F94">
                <w:rPr>
                  <w:rFonts w:hint="cs"/>
                  <w:rtl/>
                </w:rPr>
                <w:t xml:space="preserve"> </w:t>
              </w:r>
              <w:r w:rsidR="00CA79BB">
                <w:rPr>
                  <w:rFonts w:hint="cs"/>
                  <w:rtl/>
                </w:rPr>
                <w:t>במשך 6 חודשים,</w:t>
              </w:r>
            </w:ins>
            <w:r w:rsidR="00CA79BB">
              <w:rPr>
                <w:rFonts w:hint="cs"/>
                <w:rtl/>
              </w:rPr>
              <w:t xml:space="preserve"> </w:t>
            </w:r>
            <w:r w:rsidRPr="00940F94">
              <w:rPr>
                <w:rFonts w:hint="cs"/>
                <w:rtl/>
              </w:rPr>
              <w:t>מפריטי הציוד החלופי כנדרש במסמכי המכרז.</w:t>
            </w:r>
            <w:r w:rsidRPr="00940F94" w:rsidDel="009218FB">
              <w:rPr>
                <w:rFonts w:hint="cs"/>
                <w:rtl/>
              </w:rPr>
              <w:t xml:space="preserve"> </w:t>
            </w:r>
          </w:p>
        </w:tc>
      </w:tr>
      <w:tr w:rsidR="00E1668B" w:rsidRPr="00940F94" w14:paraId="5F43F88E" w14:textId="77777777" w:rsidTr="006839A1">
        <w:trPr>
          <w:trHeight w:val="960"/>
          <w:trPrChange w:id="6737" w:author="דורון רותם" w:date="2017-12-06T18:49:00Z">
            <w:trPr>
              <w:trHeight w:val="96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38"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49603B10" w14:textId="77777777" w:rsidR="00E1668B" w:rsidRPr="00940F94" w:rsidRDefault="00E1668B" w:rsidP="006839A1">
            <w:pPr>
              <w:spacing w:before="120" w:after="0" w:line="360" w:lineRule="auto"/>
              <w:ind w:right="113"/>
            </w:pPr>
            <w:r w:rsidRPr="00940F94">
              <w:rPr>
                <w:rFonts w:hint="cs"/>
                <w:rtl/>
              </w:rPr>
              <w:t>החלפת ציוד שלא עמד בבדיקה או שאינו תואם למפרט  הטכני שבמכרז</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39"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0BC6A8BC" w14:textId="1069E381" w:rsidR="00E1668B" w:rsidRPr="00940F94" w:rsidRDefault="00E1668B" w:rsidP="006839A1">
            <w:pPr>
              <w:spacing w:before="120" w:after="0" w:line="360" w:lineRule="auto"/>
              <w:ind w:right="113"/>
            </w:pPr>
            <w:r w:rsidRPr="00940F94">
              <w:rPr>
                <w:rFonts w:hint="cs"/>
                <w:rtl/>
              </w:rPr>
              <w:t>אי החלפה במועד של 5</w:t>
            </w:r>
            <w:del w:id="6740" w:author="דורון רותם" w:date="2017-12-06T18:49:00Z">
              <w:r w:rsidRPr="00940F94">
                <w:rPr>
                  <w:rFonts w:hint="cs"/>
                  <w:rtl/>
                </w:rPr>
                <w:delText>%</w:delText>
              </w:r>
            </w:del>
            <w:ins w:id="6741" w:author="דורון רותם" w:date="2017-12-06T18:49:00Z">
              <w:r w:rsidRPr="00940F94">
                <w:rPr>
                  <w:rFonts w:hint="cs"/>
                  <w:rtl/>
                </w:rPr>
                <w:t>%</w:t>
              </w:r>
              <w:r w:rsidR="00CA79BB">
                <w:rPr>
                  <w:rFonts w:hint="cs"/>
                  <w:rtl/>
                </w:rPr>
                <w:t>,</w:t>
              </w:r>
              <w:r w:rsidR="00CA79BB" w:rsidRPr="00940F94">
                <w:rPr>
                  <w:rFonts w:hint="cs"/>
                  <w:rtl/>
                </w:rPr>
                <w:t xml:space="preserve"> </w:t>
              </w:r>
              <w:r w:rsidR="00CA79BB">
                <w:rPr>
                  <w:rFonts w:hint="cs"/>
                  <w:rtl/>
                </w:rPr>
                <w:t>במשך 6 חודשים,</w:t>
              </w:r>
            </w:ins>
            <w:r w:rsidRPr="00940F94">
              <w:rPr>
                <w:rFonts w:hint="cs"/>
                <w:rtl/>
              </w:rPr>
              <w:t xml:space="preserve"> מהפריטים אשר נדרשת החלפתם בהתאם למסמכי המכרז.</w:t>
            </w:r>
          </w:p>
        </w:tc>
      </w:tr>
      <w:tr w:rsidR="00E1668B" w:rsidRPr="00940F94" w14:paraId="728B9FE2" w14:textId="77777777" w:rsidTr="006839A1">
        <w:trPr>
          <w:trHeight w:val="330"/>
          <w:trPrChange w:id="6742" w:author="דורון רותם" w:date="2017-12-06T18:49:00Z">
            <w:trPr>
              <w:trHeight w:val="33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43"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4DA34BA2" w14:textId="77777777" w:rsidR="00E1668B" w:rsidRPr="00940F94" w:rsidRDefault="00E1668B" w:rsidP="006839A1">
            <w:pPr>
              <w:spacing w:before="120" w:after="0" w:line="360" w:lineRule="auto"/>
              <w:ind w:right="113"/>
            </w:pPr>
            <w:r w:rsidRPr="00940F94">
              <w:rPr>
                <w:rFonts w:hint="cs"/>
                <w:rtl/>
              </w:rPr>
              <w:t>אי עדכון מחירון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44"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0C995CD9" w14:textId="77777777" w:rsidR="00E1668B" w:rsidRPr="00940F94" w:rsidRDefault="00E1668B" w:rsidP="00D1007A">
            <w:pPr>
              <w:spacing w:before="120" w:after="0" w:line="360" w:lineRule="auto"/>
              <w:ind w:right="113"/>
            </w:pPr>
            <w:r w:rsidRPr="00940F94">
              <w:rPr>
                <w:rFonts w:hint="cs"/>
                <w:rtl/>
              </w:rPr>
              <w:t>חריגה מצטברת של יותר משבועיים במשך</w:t>
            </w:r>
            <w:r w:rsidR="00D1007A" w:rsidRPr="00940F94">
              <w:rPr>
                <w:rFonts w:hint="cs"/>
                <w:rtl/>
              </w:rPr>
              <w:t xml:space="preserve"> שישה (6)</w:t>
            </w:r>
            <w:r w:rsidRPr="00940F94">
              <w:rPr>
                <w:rFonts w:hint="cs"/>
                <w:rtl/>
              </w:rPr>
              <w:t xml:space="preserve"> חודשים.</w:t>
            </w:r>
            <w:r w:rsidRPr="00940F94" w:rsidDel="009218FB">
              <w:rPr>
                <w:rFonts w:hint="cs"/>
                <w:rtl/>
              </w:rPr>
              <w:t xml:space="preserve"> </w:t>
            </w:r>
          </w:p>
        </w:tc>
      </w:tr>
      <w:tr w:rsidR="00E1668B" w:rsidRPr="00940F94" w14:paraId="09CE8D21" w14:textId="77777777" w:rsidTr="006839A1">
        <w:trPr>
          <w:trHeight w:val="645"/>
          <w:trPrChange w:id="6745" w:author="דורון רותם" w:date="2017-12-06T18:49:00Z">
            <w:trPr>
              <w:trHeight w:val="645"/>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46"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7181A400" w14:textId="77777777" w:rsidR="00E1668B" w:rsidRPr="00940F94" w:rsidRDefault="00E1668B" w:rsidP="006839A1">
            <w:pPr>
              <w:spacing w:before="120" w:after="0" w:line="360" w:lineRule="auto"/>
              <w:ind w:right="113"/>
            </w:pPr>
            <w:r w:rsidRPr="00940F94">
              <w:rPr>
                <w:rFonts w:hint="cs"/>
                <w:rtl/>
              </w:rPr>
              <w:t>אי קיום עדכון טכנולוגי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47"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157D7A6E" w14:textId="77777777" w:rsidR="00E1668B" w:rsidRPr="00940F94" w:rsidRDefault="00E1668B" w:rsidP="006839A1">
            <w:pPr>
              <w:spacing w:before="120" w:after="0" w:line="360" w:lineRule="auto"/>
              <w:ind w:right="113"/>
            </w:pPr>
            <w:r w:rsidRPr="00940F94">
              <w:rPr>
                <w:rFonts w:hint="cs"/>
                <w:rtl/>
              </w:rPr>
              <w:t>חריגה מצטברת של יותר מ</w:t>
            </w:r>
            <w:r w:rsidR="00D1007A" w:rsidRPr="00940F94">
              <w:rPr>
                <w:rFonts w:hint="cs"/>
                <w:rtl/>
              </w:rPr>
              <w:t>שלושה</w:t>
            </w:r>
            <w:r w:rsidRPr="00940F94">
              <w:rPr>
                <w:rFonts w:hint="cs"/>
                <w:rtl/>
              </w:rPr>
              <w:t xml:space="preserve"> </w:t>
            </w:r>
            <w:r w:rsidR="00D1007A" w:rsidRPr="00940F94">
              <w:rPr>
                <w:rFonts w:hint="cs"/>
                <w:rtl/>
              </w:rPr>
              <w:t>(</w:t>
            </w:r>
            <w:r w:rsidRPr="00940F94">
              <w:rPr>
                <w:rFonts w:hint="cs"/>
                <w:rtl/>
              </w:rPr>
              <w:t>3</w:t>
            </w:r>
            <w:r w:rsidR="00D1007A" w:rsidRPr="00940F94">
              <w:rPr>
                <w:rFonts w:hint="cs"/>
                <w:rtl/>
              </w:rPr>
              <w:t>)</w:t>
            </w:r>
            <w:r w:rsidRPr="00940F94">
              <w:rPr>
                <w:rFonts w:hint="cs"/>
                <w:rtl/>
              </w:rPr>
              <w:t xml:space="preserve"> ח</w:t>
            </w:r>
            <w:r w:rsidR="00E61A60" w:rsidRPr="00940F94">
              <w:rPr>
                <w:rFonts w:hint="cs"/>
                <w:rtl/>
              </w:rPr>
              <w:t>ו</w:t>
            </w:r>
            <w:r w:rsidRPr="00940F94">
              <w:rPr>
                <w:rFonts w:hint="cs"/>
                <w:rtl/>
              </w:rPr>
              <w:t>דשי פיגור.</w:t>
            </w:r>
          </w:p>
        </w:tc>
      </w:tr>
      <w:tr w:rsidR="00E1668B" w:rsidRPr="00940F94" w14:paraId="4E26226B" w14:textId="77777777" w:rsidTr="006839A1">
        <w:trPr>
          <w:trHeight w:val="1590"/>
          <w:trPrChange w:id="6748" w:author="דורון רותם" w:date="2017-12-06T18:49:00Z">
            <w:trPr>
              <w:trHeight w:val="159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49"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5408E32F" w14:textId="77777777" w:rsidR="00E1668B" w:rsidRPr="00940F94" w:rsidRDefault="00E1668B" w:rsidP="006839A1">
            <w:pPr>
              <w:spacing w:before="120" w:after="0" w:line="360" w:lineRule="auto"/>
              <w:ind w:right="113"/>
            </w:pPr>
            <w:r w:rsidRPr="00940F94">
              <w:rPr>
                <w:rFonts w:hint="cs"/>
                <w:rtl/>
              </w:rPr>
              <w:t>שינויים במחירי פריטים במחירון היצרן המועבר לעורך המכרז/מזמינים כך שיהיו שונים מהגירסה המפורסמת על ידי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0"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740064C0" w14:textId="77777777" w:rsidR="00E1668B" w:rsidRPr="00940F94" w:rsidRDefault="00E1668B" w:rsidP="006839A1">
            <w:pPr>
              <w:spacing w:before="120" w:after="0" w:line="360" w:lineRule="auto"/>
              <w:ind w:right="113"/>
            </w:pPr>
            <w:r w:rsidRPr="00940F94">
              <w:rPr>
                <w:rFonts w:hint="cs"/>
                <w:rtl/>
              </w:rPr>
              <w:t>החל מהמקרה הראשון.</w:t>
            </w:r>
          </w:p>
        </w:tc>
      </w:tr>
      <w:tr w:rsidR="00E1668B" w:rsidRPr="00940F94" w14:paraId="69FDC447" w14:textId="77777777" w:rsidTr="006839A1">
        <w:trPr>
          <w:trHeight w:val="645"/>
          <w:trPrChange w:id="6751" w:author="דורון רותם" w:date="2017-12-06T18:49:00Z">
            <w:trPr>
              <w:trHeight w:val="645"/>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2"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280348B3" w14:textId="77777777" w:rsidR="00E1668B" w:rsidRPr="00940F94" w:rsidRDefault="00E1668B" w:rsidP="006839A1">
            <w:pPr>
              <w:spacing w:before="120" w:after="0" w:line="360" w:lineRule="auto"/>
              <w:ind w:right="113"/>
            </w:pPr>
            <w:r w:rsidRPr="00940F94">
              <w:rPr>
                <w:rFonts w:hint="cs"/>
                <w:rtl/>
              </w:rPr>
              <w:t>חיוב שלא לפי מחיר המחירון העדכני</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3"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2108CF19" w14:textId="77777777" w:rsidR="00E1668B" w:rsidRPr="00940F94" w:rsidRDefault="00E1668B" w:rsidP="006839A1">
            <w:pPr>
              <w:spacing w:before="120" w:after="0" w:line="360" w:lineRule="auto"/>
              <w:ind w:right="113"/>
            </w:pPr>
            <w:r w:rsidRPr="00940F94">
              <w:rPr>
                <w:rFonts w:hint="cs"/>
                <w:rtl/>
              </w:rPr>
              <w:t xml:space="preserve">החל מההזמנה השישית (6) בשנה קלנדרית. </w:t>
            </w:r>
          </w:p>
        </w:tc>
      </w:tr>
      <w:tr w:rsidR="00E1668B" w:rsidRPr="00940F94" w14:paraId="028EA288" w14:textId="77777777" w:rsidTr="006839A1">
        <w:trPr>
          <w:trHeight w:val="960"/>
          <w:trPrChange w:id="6754" w:author="דורון רותם" w:date="2017-12-06T18:49:00Z">
            <w:trPr>
              <w:trHeight w:val="96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5"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475FBB99" w14:textId="77777777" w:rsidR="00E1668B" w:rsidRPr="00940F94" w:rsidRDefault="00E1668B" w:rsidP="006839A1">
            <w:pPr>
              <w:spacing w:before="120" w:after="0" w:line="360" w:lineRule="auto"/>
              <w:ind w:right="113"/>
            </w:pPr>
            <w:r w:rsidRPr="00940F94">
              <w:rPr>
                <w:rFonts w:hint="cs"/>
                <w:rtl/>
              </w:rPr>
              <w:t>ירידה מרמת מלאי המינימום במחסן לאספקה דחופה או שינוי הרכבו ללא אישור</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6"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3EACB453" w14:textId="77777777" w:rsidR="00E1668B" w:rsidRPr="00940F94" w:rsidRDefault="00E1668B" w:rsidP="006839A1">
            <w:pPr>
              <w:spacing w:before="120" w:after="0" w:line="360" w:lineRule="auto"/>
              <w:ind w:right="113"/>
            </w:pPr>
            <w:r w:rsidRPr="00940F94">
              <w:rPr>
                <w:rFonts w:hint="cs"/>
                <w:rtl/>
              </w:rPr>
              <w:t xml:space="preserve"> החל מהחריגה השלישית (3) בשנה קלנדרית, ועל דוחות שיוגשו לעורך המכרז. </w:t>
            </w:r>
          </w:p>
        </w:tc>
      </w:tr>
      <w:tr w:rsidR="00E1668B" w:rsidRPr="00940F94" w14:paraId="32A3398B" w14:textId="77777777" w:rsidTr="006839A1">
        <w:trPr>
          <w:trHeight w:val="660"/>
          <w:trPrChange w:id="6757" w:author="דורון רותם" w:date="2017-12-06T18:49:00Z">
            <w:trPr>
              <w:trHeight w:val="660"/>
            </w:trPr>
          </w:trPrChange>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8" w:author="דורון רותם" w:date="2017-12-06T18:49:00Z">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34FDEEBC" w14:textId="77777777" w:rsidR="00E1668B" w:rsidRPr="00940F94" w:rsidRDefault="00E1668B" w:rsidP="006839A1">
            <w:pPr>
              <w:spacing w:before="120" w:after="0" w:line="360" w:lineRule="auto"/>
              <w:ind w:right="113"/>
            </w:pPr>
            <w:r w:rsidRPr="00940F94">
              <w:rPr>
                <w:rFonts w:hint="cs"/>
                <w:rtl/>
              </w:rPr>
              <w:t xml:space="preserve">אי עמידה בדרישות מענה לבקשת הצעת מחיר </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Change w:id="6759" w:author="דורון רותם" w:date="2017-12-06T18:49:00Z">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tcPrChange>
          </w:tcPr>
          <w:p w14:paraId="0CBC660A" w14:textId="77777777" w:rsidR="00E1668B" w:rsidRPr="00940F94" w:rsidRDefault="00E1668B" w:rsidP="006839A1">
            <w:pPr>
              <w:spacing w:before="120" w:after="0" w:line="360" w:lineRule="auto"/>
              <w:ind w:right="113"/>
            </w:pPr>
            <w:r w:rsidRPr="00940F94">
              <w:rPr>
                <w:rFonts w:hint="cs"/>
                <w:rtl/>
              </w:rPr>
              <w:t xml:space="preserve">החל מהחריגה השלישית (3) ברבעון קלנדרי. </w:t>
            </w:r>
          </w:p>
        </w:tc>
      </w:tr>
    </w:tbl>
    <w:p w14:paraId="3AE34DE8" w14:textId="579BF0C4" w:rsidR="00CA008F" w:rsidRPr="00940F94" w:rsidRDefault="00CA008F" w:rsidP="00947FB8">
      <w:pPr>
        <w:pStyle w:val="03-"/>
        <w:spacing w:before="240"/>
      </w:pPr>
      <w:r w:rsidRPr="00940F94">
        <w:rPr>
          <w:rtl/>
        </w:rPr>
        <w:t xml:space="preserve">הפרת סעיפי ההסכם הבאים: </w:t>
      </w:r>
      <w:r w:rsidR="00827E52" w:rsidRPr="00940F94">
        <w:rPr>
          <w:rtl/>
        </w:rPr>
        <w:fldChar w:fldCharType="begin"/>
      </w:r>
      <w:r w:rsidR="00827E52" w:rsidRPr="00940F94">
        <w:rPr>
          <w:rtl/>
        </w:rPr>
        <w:instrText xml:space="preserve"> </w:instrText>
      </w:r>
      <w:r w:rsidR="00827E52" w:rsidRPr="00940F94">
        <w:instrText>REF</w:instrText>
      </w:r>
      <w:r w:rsidR="00827E52" w:rsidRPr="00940F94">
        <w:rPr>
          <w:rtl/>
        </w:rPr>
        <w:instrText xml:space="preserve"> _</w:instrText>
      </w:r>
      <w:r w:rsidR="00827E52" w:rsidRPr="00940F94">
        <w:instrText>Ref487754069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377C38">
        <w:rPr>
          <w:rtl/>
        </w:rPr>
        <w:t>‏3</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Ref487754155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377C38">
        <w:rPr>
          <w:rtl/>
        </w:rPr>
        <w:t>‏4</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377C38">
        <w:rPr>
          <w:rtl/>
        </w:rPr>
        <w:t>‏5</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Ref487754175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377C38">
        <w:rPr>
          <w:rtl/>
        </w:rPr>
        <w:t>‏6</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Ref487754190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377C38">
        <w:rPr>
          <w:rtl/>
        </w:rPr>
        <w:t>‏7</w:t>
      </w:r>
      <w:r w:rsidR="00827E52" w:rsidRPr="00940F94">
        <w:rPr>
          <w:rtl/>
        </w:rPr>
        <w:fldChar w:fldCharType="end"/>
      </w:r>
      <w:r w:rsidR="00827E52"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377C38">
        <w:rPr>
          <w:rtl/>
        </w:rPr>
        <w:t>‏8</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Ref487754238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377C38">
        <w:rPr>
          <w:rtl/>
        </w:rPr>
        <w:t>‏9</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Ref487754246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377C38">
        <w:rPr>
          <w:rtl/>
        </w:rPr>
        <w:t>‏10</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Ref487754253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377C38">
        <w:rPr>
          <w:rtl/>
        </w:rPr>
        <w:t>‏11</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Ref487754262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377C38">
        <w:rPr>
          <w:rtl/>
        </w:rPr>
        <w:t>‏12</w:t>
      </w:r>
      <w:r w:rsidR="00947FB8" w:rsidRPr="00940F94">
        <w:rPr>
          <w:rtl/>
        </w:rPr>
        <w:fldChar w:fldCharType="end"/>
      </w:r>
      <w:r w:rsidR="00947FB8" w:rsidRPr="00940F94">
        <w:rPr>
          <w:rFonts w:hint="cs"/>
          <w:rtl/>
        </w:rPr>
        <w:t>.</w:t>
      </w:r>
    </w:p>
    <w:p w14:paraId="3D3090E7" w14:textId="77777777" w:rsidR="00CA008F" w:rsidRPr="00940F94" w:rsidRDefault="00CA008F" w:rsidP="00E1668B">
      <w:pPr>
        <w:pStyle w:val="03-"/>
        <w:rPr>
          <w:rtl/>
        </w:rPr>
      </w:pPr>
      <w:r w:rsidRPr="00940F94">
        <w:rPr>
          <w:rFonts w:hint="eastAsia"/>
          <w:rtl/>
        </w:rPr>
        <w:t>מבלי</w:t>
      </w:r>
      <w:r w:rsidRPr="00940F94">
        <w:rPr>
          <w:rtl/>
        </w:rPr>
        <w:t xml:space="preserve"> </w:t>
      </w:r>
      <w:r w:rsidRPr="00940F94">
        <w:rPr>
          <w:rFonts w:hint="eastAsia"/>
          <w:rtl/>
        </w:rPr>
        <w:t>לגרוע</w:t>
      </w:r>
      <w:r w:rsidRPr="00940F94">
        <w:rPr>
          <w:rtl/>
        </w:rPr>
        <w:t xml:space="preserve"> </w:t>
      </w:r>
      <w:r w:rsidRPr="00940F94">
        <w:rPr>
          <w:rFonts w:hint="eastAsia"/>
          <w:rtl/>
        </w:rPr>
        <w:t>מכלליות</w:t>
      </w:r>
      <w:r w:rsidRPr="00940F94">
        <w:rPr>
          <w:rtl/>
        </w:rPr>
        <w:t xml:space="preserve"> </w:t>
      </w:r>
      <w:r w:rsidRPr="00940F94">
        <w:rPr>
          <w:rFonts w:hint="eastAsia"/>
          <w:rtl/>
        </w:rPr>
        <w:t>האמור</w:t>
      </w:r>
      <w:r w:rsidRPr="00940F94">
        <w:rPr>
          <w:rtl/>
        </w:rPr>
        <w:t xml:space="preserve">, </w:t>
      </w:r>
      <w:r w:rsidRPr="00940F94">
        <w:rPr>
          <w:rFonts w:hint="eastAsia"/>
          <w:rtl/>
        </w:rPr>
        <w:t>כל</w:t>
      </w:r>
      <w:r w:rsidRPr="00940F94">
        <w:rPr>
          <w:rtl/>
        </w:rPr>
        <w:t xml:space="preserve"> </w:t>
      </w:r>
      <w:r w:rsidRPr="00940F94">
        <w:rPr>
          <w:rFonts w:hint="eastAsia"/>
          <w:rtl/>
        </w:rPr>
        <w:t>אחת</w:t>
      </w:r>
      <w:r w:rsidRPr="00940F94">
        <w:rPr>
          <w:rtl/>
        </w:rPr>
        <w:t xml:space="preserve"> </w:t>
      </w:r>
      <w:r w:rsidRPr="00940F94">
        <w:rPr>
          <w:rFonts w:hint="eastAsia"/>
          <w:rtl/>
        </w:rPr>
        <w:t>מהפעולות</w:t>
      </w:r>
      <w:r w:rsidRPr="00940F94">
        <w:rPr>
          <w:rtl/>
        </w:rPr>
        <w:t xml:space="preserve"> </w:t>
      </w:r>
      <w:r w:rsidRPr="00940F94">
        <w:rPr>
          <w:rFonts w:hint="eastAsia"/>
          <w:rtl/>
        </w:rPr>
        <w:t>הבאות</w:t>
      </w:r>
      <w:r w:rsidRPr="00940F94">
        <w:rPr>
          <w:rtl/>
        </w:rPr>
        <w:t xml:space="preserve"> </w:t>
      </w:r>
      <w:r w:rsidRPr="00940F94">
        <w:rPr>
          <w:rFonts w:hint="eastAsia"/>
          <w:rtl/>
        </w:rPr>
        <w:t>תיחשבנה</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ההסכם</w:t>
      </w:r>
      <w:r w:rsidRPr="00940F94">
        <w:rPr>
          <w:rtl/>
        </w:rPr>
        <w:t>:</w:t>
      </w:r>
    </w:p>
    <w:p w14:paraId="0B33BCAC" w14:textId="77777777" w:rsidR="00CA008F" w:rsidRPr="00940F94" w:rsidRDefault="00CA008F" w:rsidP="00E1668B">
      <w:pPr>
        <w:pStyle w:val="04-"/>
      </w:pPr>
      <w:r w:rsidRPr="00940F94">
        <w:rPr>
          <w:rFonts w:hint="eastAsia"/>
          <w:rtl/>
        </w:rPr>
        <w:t>אספקת</w:t>
      </w:r>
      <w:r w:rsidRPr="00940F94">
        <w:rPr>
          <w:rtl/>
        </w:rPr>
        <w:t xml:space="preserve"> ציוד שלא עומד בדרישות המכרז וההסכם. </w:t>
      </w:r>
    </w:p>
    <w:p w14:paraId="5AD9C24A" w14:textId="77777777" w:rsidR="00CA008F" w:rsidRPr="00940F94" w:rsidRDefault="00CA008F" w:rsidP="00E1668B">
      <w:pPr>
        <w:pStyle w:val="04-"/>
      </w:pPr>
      <w:r w:rsidRPr="00940F94">
        <w:rPr>
          <w:rFonts w:hint="eastAsia"/>
          <w:rtl/>
        </w:rPr>
        <w:t>הפעלת</w:t>
      </w:r>
      <w:r w:rsidRPr="00940F94">
        <w:rPr>
          <w:rtl/>
        </w:rPr>
        <w:t xml:space="preserve"> </w:t>
      </w:r>
      <w:r w:rsidRPr="00940F94">
        <w:rPr>
          <w:rFonts w:hint="eastAsia"/>
          <w:rtl/>
        </w:rPr>
        <w:t>קבלן</w:t>
      </w:r>
      <w:r w:rsidRPr="00940F94">
        <w:rPr>
          <w:rtl/>
        </w:rPr>
        <w:t xml:space="preserve"> </w:t>
      </w:r>
      <w:r w:rsidRPr="00940F94">
        <w:rPr>
          <w:rFonts w:hint="eastAsia"/>
          <w:rtl/>
        </w:rPr>
        <w:t>משנה</w:t>
      </w:r>
      <w:r w:rsidRPr="00940F94">
        <w:rPr>
          <w:rtl/>
        </w:rPr>
        <w:t xml:space="preserve"> </w:t>
      </w:r>
      <w:r w:rsidRPr="00940F94">
        <w:rPr>
          <w:rFonts w:hint="eastAsia"/>
          <w:rtl/>
        </w:rPr>
        <w:t>בניגוד</w:t>
      </w:r>
      <w:r w:rsidRPr="00940F94">
        <w:rPr>
          <w:rtl/>
        </w:rPr>
        <w:t xml:space="preserve"> </w:t>
      </w:r>
      <w:r w:rsidRPr="00940F94">
        <w:rPr>
          <w:rFonts w:hint="eastAsia"/>
          <w:rtl/>
        </w:rPr>
        <w:t>להוראות</w:t>
      </w:r>
      <w:r w:rsidRPr="00940F94">
        <w:rPr>
          <w:rtl/>
        </w:rPr>
        <w:t xml:space="preserve"> </w:t>
      </w:r>
      <w:r w:rsidRPr="00940F94">
        <w:rPr>
          <w:rFonts w:hint="eastAsia"/>
          <w:rtl/>
        </w:rPr>
        <w:t>במכרז</w:t>
      </w:r>
      <w:r w:rsidRPr="00940F94">
        <w:rPr>
          <w:rtl/>
        </w:rPr>
        <w:t xml:space="preserve"> וההסכם.</w:t>
      </w:r>
    </w:p>
    <w:p w14:paraId="6EFF6660" w14:textId="77777777" w:rsidR="00CA008F" w:rsidRPr="00940F94" w:rsidRDefault="00CA008F" w:rsidP="00E1668B">
      <w:pPr>
        <w:pStyle w:val="04-"/>
      </w:pPr>
      <w:r w:rsidRPr="00940F94">
        <w:rPr>
          <w:rFonts w:hint="eastAsia"/>
          <w:rtl/>
        </w:rPr>
        <w:t>שינוי</w:t>
      </w:r>
      <w:r w:rsidRPr="00940F94">
        <w:rPr>
          <w:rtl/>
        </w:rPr>
        <w:t xml:space="preserve"> </w:t>
      </w:r>
      <w:r w:rsidRPr="00940F94">
        <w:rPr>
          <w:rFonts w:hint="eastAsia"/>
          <w:rtl/>
        </w:rPr>
        <w:t>מחירי</w:t>
      </w:r>
      <w:r w:rsidRPr="00940F94">
        <w:rPr>
          <w:rtl/>
        </w:rPr>
        <w:t xml:space="preserve"> </w:t>
      </w:r>
      <w:r w:rsidRPr="00940F94">
        <w:rPr>
          <w:rFonts w:hint="eastAsia"/>
          <w:rtl/>
        </w:rPr>
        <w:t>הציוד</w:t>
      </w:r>
      <w:r w:rsidRPr="00940F94">
        <w:rPr>
          <w:rtl/>
        </w:rPr>
        <w:t xml:space="preserve"> </w:t>
      </w:r>
      <w:r w:rsidRPr="00940F94">
        <w:rPr>
          <w:rFonts w:hint="eastAsia"/>
          <w:rtl/>
        </w:rPr>
        <w:t>או</w:t>
      </w:r>
      <w:r w:rsidRPr="00940F94">
        <w:rPr>
          <w:rtl/>
        </w:rPr>
        <w:t xml:space="preserve"> </w:t>
      </w:r>
      <w:r w:rsidRPr="00940F94">
        <w:rPr>
          <w:rFonts w:hint="eastAsia"/>
          <w:rtl/>
        </w:rPr>
        <w:t>השירותים</w:t>
      </w:r>
      <w:r w:rsidRPr="00940F94">
        <w:rPr>
          <w:rtl/>
        </w:rPr>
        <w:t xml:space="preserve"> </w:t>
      </w:r>
      <w:r w:rsidRPr="00940F94">
        <w:rPr>
          <w:rFonts w:hint="eastAsia"/>
          <w:rtl/>
        </w:rPr>
        <w:t>מהמחירון</w:t>
      </w:r>
      <w:r w:rsidRPr="00940F94">
        <w:rPr>
          <w:rtl/>
        </w:rPr>
        <w:t>.</w:t>
      </w:r>
    </w:p>
    <w:p w14:paraId="57075461" w14:textId="77777777" w:rsidR="00CA008F" w:rsidRPr="00940F94" w:rsidRDefault="00CA008F" w:rsidP="00E1668B">
      <w:pPr>
        <w:pStyle w:val="04-"/>
      </w:pPr>
      <w:r w:rsidRPr="00940F94">
        <w:rPr>
          <w:rFonts w:hint="eastAsia"/>
          <w:rtl/>
        </w:rPr>
        <w:t>אספקת</w:t>
      </w:r>
      <w:r w:rsidRPr="00940F94">
        <w:rPr>
          <w:rtl/>
        </w:rPr>
        <w:t xml:space="preserve"> </w:t>
      </w:r>
      <w:r w:rsidRPr="00940F94">
        <w:rPr>
          <w:rFonts w:hint="eastAsia"/>
          <w:rtl/>
        </w:rPr>
        <w:t>מוצרים</w:t>
      </w:r>
      <w:r w:rsidRPr="00940F94">
        <w:rPr>
          <w:rtl/>
        </w:rPr>
        <w:t xml:space="preserve"> </w:t>
      </w:r>
      <w:r w:rsidRPr="00940F94">
        <w:rPr>
          <w:rFonts w:hint="eastAsia"/>
          <w:rtl/>
        </w:rPr>
        <w:t>שאינם</w:t>
      </w:r>
      <w:r w:rsidRPr="00940F94">
        <w:rPr>
          <w:rtl/>
        </w:rPr>
        <w:t xml:space="preserve"> </w:t>
      </w:r>
      <w:r w:rsidRPr="00940F94">
        <w:rPr>
          <w:rFonts w:hint="eastAsia"/>
          <w:rtl/>
        </w:rPr>
        <w:t>במסגרת</w:t>
      </w:r>
      <w:r w:rsidRPr="00940F94">
        <w:rPr>
          <w:rtl/>
        </w:rPr>
        <w:t xml:space="preserve"> </w:t>
      </w:r>
      <w:r w:rsidRPr="00940F94">
        <w:rPr>
          <w:rFonts w:hint="eastAsia"/>
          <w:rtl/>
        </w:rPr>
        <w:t>המוצרים</w:t>
      </w:r>
      <w:r w:rsidRPr="00940F94">
        <w:rPr>
          <w:rtl/>
        </w:rPr>
        <w:t xml:space="preserve"> </w:t>
      </w:r>
      <w:r w:rsidRPr="00940F94">
        <w:rPr>
          <w:rFonts w:hint="eastAsia"/>
          <w:rtl/>
        </w:rPr>
        <w:t>המותרים</w:t>
      </w:r>
      <w:r w:rsidRPr="00940F94">
        <w:rPr>
          <w:rtl/>
        </w:rPr>
        <w:t xml:space="preserve"> </w:t>
      </w:r>
      <w:r w:rsidRPr="00940F94">
        <w:rPr>
          <w:rFonts w:hint="eastAsia"/>
          <w:rtl/>
        </w:rPr>
        <w:t>לאספקה</w:t>
      </w:r>
      <w:r w:rsidRPr="00940F94">
        <w:rPr>
          <w:rtl/>
        </w:rPr>
        <w:t xml:space="preserve"> </w:t>
      </w:r>
      <w:r w:rsidRPr="00940F94">
        <w:rPr>
          <w:rFonts w:hint="eastAsia"/>
          <w:rtl/>
        </w:rPr>
        <w:t>לפי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w:t>
      </w:r>
    </w:p>
    <w:p w14:paraId="4F3CEF78" w14:textId="77777777" w:rsidR="00CA008F" w:rsidRPr="00940F94" w:rsidRDefault="00CA008F" w:rsidP="00E1668B">
      <w:pPr>
        <w:pStyle w:val="04-"/>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או</w:t>
      </w:r>
      <w:r w:rsidRPr="00940F94">
        <w:rPr>
          <w:rtl/>
        </w:rPr>
        <w:t xml:space="preserve"> </w:t>
      </w:r>
      <w:r w:rsidRPr="00940F94">
        <w:rPr>
          <w:rFonts w:hint="eastAsia"/>
          <w:rtl/>
        </w:rPr>
        <w:t>שירותים</w:t>
      </w:r>
      <w:r w:rsidRPr="00940F94">
        <w:rPr>
          <w:rtl/>
        </w:rPr>
        <w:t xml:space="preserve"> </w:t>
      </w:r>
      <w:r w:rsidRPr="00940F94">
        <w:rPr>
          <w:rFonts w:hint="eastAsia"/>
          <w:rtl/>
        </w:rPr>
        <w:t>למזמין</w:t>
      </w:r>
      <w:r w:rsidRPr="00940F94">
        <w:rPr>
          <w:rtl/>
        </w:rPr>
        <w:t xml:space="preserve"> </w:t>
      </w:r>
      <w:r w:rsidRPr="00940F94">
        <w:rPr>
          <w:rFonts w:hint="eastAsia"/>
          <w:rtl/>
        </w:rPr>
        <w:t>בכל</w:t>
      </w:r>
      <w:r w:rsidRPr="00940F94">
        <w:rPr>
          <w:rtl/>
        </w:rPr>
        <w:t xml:space="preserve"> </w:t>
      </w:r>
      <w:r w:rsidRPr="00940F94">
        <w:rPr>
          <w:rFonts w:hint="eastAsia"/>
          <w:rtl/>
        </w:rPr>
        <w:t>אזורי</w:t>
      </w:r>
      <w:r w:rsidRPr="00940F94">
        <w:rPr>
          <w:rtl/>
        </w:rPr>
        <w:t xml:space="preserve"> </w:t>
      </w:r>
      <w:r w:rsidRPr="00940F94">
        <w:rPr>
          <w:rFonts w:hint="eastAsia"/>
          <w:rtl/>
        </w:rPr>
        <w:t>השירות</w:t>
      </w:r>
      <w:r w:rsidRPr="00940F94">
        <w:rPr>
          <w:rtl/>
        </w:rPr>
        <w:t>.</w:t>
      </w:r>
    </w:p>
    <w:p w14:paraId="6FBBAD73" w14:textId="77777777" w:rsidR="00CA008F" w:rsidRPr="00940F94" w:rsidRDefault="00CA008F" w:rsidP="00E1668B">
      <w:pPr>
        <w:pStyle w:val="04-"/>
      </w:pPr>
      <w:r w:rsidRPr="00940F94">
        <w:rPr>
          <w:rFonts w:hint="eastAsia"/>
          <w:rtl/>
        </w:rPr>
        <w:t>הזוכה</w:t>
      </w:r>
      <w:r w:rsidRPr="00940F94">
        <w:rPr>
          <w:rtl/>
        </w:rPr>
        <w:t xml:space="preserve"> </w:t>
      </w:r>
      <w:r w:rsidRPr="00940F94">
        <w:rPr>
          <w:rFonts w:hint="eastAsia"/>
          <w:rtl/>
        </w:rPr>
        <w:t>הפסיק</w:t>
      </w:r>
      <w:r w:rsidRPr="00940F94">
        <w:rPr>
          <w:rtl/>
        </w:rPr>
        <w:t xml:space="preserve"> </w:t>
      </w:r>
      <w:r w:rsidRPr="00940F94">
        <w:rPr>
          <w:rFonts w:hint="eastAsia"/>
          <w:rtl/>
        </w:rPr>
        <w:t>להיות</w:t>
      </w:r>
      <w:r w:rsidRPr="00940F94">
        <w:rPr>
          <w:rtl/>
        </w:rPr>
        <w:t xml:space="preserve"> </w:t>
      </w:r>
      <w:r w:rsidRPr="00940F94">
        <w:rPr>
          <w:rFonts w:hint="eastAsia"/>
          <w:rtl/>
        </w:rPr>
        <w:t>נציג</w:t>
      </w:r>
      <w:r w:rsidRPr="00940F94">
        <w:rPr>
          <w:rtl/>
        </w:rPr>
        <w:t xml:space="preserve"> </w:t>
      </w:r>
      <w:r w:rsidRPr="00940F94">
        <w:rPr>
          <w:rFonts w:hint="eastAsia"/>
          <w:rtl/>
        </w:rPr>
        <w:t>רשמי</w:t>
      </w:r>
      <w:r w:rsidRPr="00940F94">
        <w:rPr>
          <w:rtl/>
        </w:rPr>
        <w:t xml:space="preserve"> </w:t>
      </w:r>
      <w:r w:rsidRPr="00940F94">
        <w:rPr>
          <w:rFonts w:hint="eastAsia"/>
          <w:rtl/>
        </w:rPr>
        <w:t>של</w:t>
      </w:r>
      <w:r w:rsidRPr="00940F94">
        <w:rPr>
          <w:rtl/>
        </w:rPr>
        <w:t xml:space="preserve"> </w:t>
      </w:r>
      <w:r w:rsidRPr="00940F94">
        <w:rPr>
          <w:rFonts w:hint="eastAsia"/>
          <w:rtl/>
        </w:rPr>
        <w:t>היצרן</w:t>
      </w:r>
      <w:r w:rsidRPr="00940F94">
        <w:rPr>
          <w:rtl/>
        </w:rPr>
        <w:t xml:space="preserve"> </w:t>
      </w:r>
      <w:r w:rsidRPr="00940F94">
        <w:rPr>
          <w:rFonts w:hint="eastAsia"/>
          <w:rtl/>
        </w:rPr>
        <w:t>שאת</w:t>
      </w:r>
      <w:r w:rsidRPr="00940F94">
        <w:rPr>
          <w:rtl/>
        </w:rPr>
        <w:t xml:space="preserve"> </w:t>
      </w:r>
      <w:r w:rsidRPr="00940F94">
        <w:rPr>
          <w:rFonts w:hint="eastAsia"/>
          <w:rtl/>
        </w:rPr>
        <w:t>מוצריו</w:t>
      </w:r>
      <w:r w:rsidRPr="00940F94">
        <w:rPr>
          <w:rtl/>
        </w:rPr>
        <w:t xml:space="preserve"> </w:t>
      </w:r>
      <w:r w:rsidRPr="00940F94">
        <w:rPr>
          <w:rFonts w:hint="eastAsia"/>
          <w:rtl/>
        </w:rPr>
        <w:t>הציע</w:t>
      </w:r>
      <w:r w:rsidRPr="00940F94">
        <w:rPr>
          <w:rtl/>
        </w:rPr>
        <w:t xml:space="preserve"> </w:t>
      </w:r>
      <w:r w:rsidRPr="00940F94">
        <w:rPr>
          <w:rFonts w:hint="eastAsia"/>
          <w:rtl/>
        </w:rPr>
        <w:t>בהצעתו</w:t>
      </w:r>
      <w:r w:rsidRPr="00940F94">
        <w:rPr>
          <w:rtl/>
        </w:rPr>
        <w:t>.</w:t>
      </w:r>
    </w:p>
    <w:p w14:paraId="0DFA1356" w14:textId="77777777" w:rsidR="00CA008F" w:rsidRPr="00940F94" w:rsidRDefault="00CA008F" w:rsidP="00E1668B">
      <w:pPr>
        <w:pStyle w:val="04-"/>
        <w:rPr>
          <w:rtl/>
        </w:rPr>
      </w:pPr>
      <w:r w:rsidRPr="00940F94">
        <w:rPr>
          <w:rFonts w:hint="eastAsia"/>
          <w:rtl/>
        </w:rPr>
        <w:t>כמו</w:t>
      </w:r>
      <w:r w:rsidRPr="00940F94">
        <w:rPr>
          <w:rtl/>
        </w:rPr>
        <w:t xml:space="preserve"> כן, כהפרה יסודית תיחשב כל אי עמידה של הספק בהתחייבויותיו על פי המכרז והסכם זה מכל סיבה שהיא,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טרם החל בכך, </w:t>
      </w:r>
      <w:r w:rsidRPr="00940F94">
        <w:rPr>
          <w:rFonts w:hint="eastAsia"/>
          <w:rtl/>
        </w:rPr>
        <w:t>אם</w:t>
      </w:r>
      <w:r w:rsidRPr="00940F94">
        <w:rPr>
          <w:rtl/>
        </w:rPr>
        <w:t xml:space="preserve"> לא תיקן את ההפרה תוך 15 ימי עבודה מקבלת התראה בכתב מאת עורך המכרז.</w:t>
      </w:r>
    </w:p>
    <w:p w14:paraId="4DC475C6" w14:textId="77777777" w:rsidR="00CA008F" w:rsidRPr="00940F94" w:rsidRDefault="00CA008F" w:rsidP="00245D86">
      <w:pPr>
        <w:pStyle w:val="01-"/>
        <w:rPr>
          <w:rtl/>
        </w:rPr>
      </w:pPr>
      <w:r w:rsidRPr="00940F94">
        <w:rPr>
          <w:rtl/>
        </w:rPr>
        <w:t>תרופות</w:t>
      </w:r>
    </w:p>
    <w:p w14:paraId="04E71B3A" w14:textId="77777777" w:rsidR="00CA008F" w:rsidRPr="00940F94" w:rsidRDefault="00CA008F" w:rsidP="001521B1">
      <w:pPr>
        <w:pStyle w:val="02-0"/>
        <w:rPr>
          <w:rtl/>
        </w:rPr>
      </w:pPr>
      <w:r w:rsidRPr="00940F94">
        <w:rPr>
          <w:rtl/>
        </w:rPr>
        <w:t xml:space="preserve">ביטול עקב הפרה </w:t>
      </w:r>
    </w:p>
    <w:p w14:paraId="310C41EF" w14:textId="502083A2" w:rsidR="00CA008F" w:rsidRPr="00940F94" w:rsidRDefault="00CA008F" w:rsidP="00777699">
      <w:pPr>
        <w:pStyle w:val="03-"/>
        <w:rPr>
          <w:rtl/>
        </w:rPr>
      </w:pPr>
      <w:r w:rsidRPr="00940F94">
        <w:rPr>
          <w:rtl/>
        </w:rPr>
        <w:t xml:space="preserve">הפר הספק את ההסכם הפרה יסודית כאמור </w:t>
      </w:r>
      <w:r w:rsidR="00245D86"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instrText>REF</w:instrText>
      </w:r>
      <w:r w:rsidR="00777699" w:rsidRPr="00940F94">
        <w:rPr>
          <w:rtl/>
        </w:rPr>
        <w:instrText xml:space="preserve"> _</w:instrText>
      </w:r>
      <w:r w:rsidR="00777699" w:rsidRPr="00940F94">
        <w:instrText>Ref487754315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377C38">
        <w:rPr>
          <w:rtl/>
        </w:rPr>
        <w:t>‏22</w:t>
      </w:r>
      <w:r w:rsidR="00777699" w:rsidRPr="00940F94">
        <w:rPr>
          <w:rtl/>
        </w:rPr>
        <w:fldChar w:fldCharType="end"/>
      </w:r>
      <w:r w:rsidRPr="00940F94">
        <w:rPr>
          <w:rtl/>
        </w:rPr>
        <w:t xml:space="preserve"> לעיל רשאי עורך המכרז, לפי שיקול דעתו, להפסיק מיידית את ההתקשרות עם הספק או כל חלק ממנה ללא התראה נוספת ולבטל את ההסכם וזאת מבלי לגרוע מזכות עורך המכרז לסעד או פיצוי כאמור </w:t>
      </w:r>
      <w:r w:rsidRPr="00940F94">
        <w:rPr>
          <w:rFonts w:hint="eastAsia"/>
          <w:rtl/>
        </w:rPr>
        <w:t>בסעיף</w:t>
      </w:r>
      <w:r w:rsidRPr="00940F94">
        <w:rPr>
          <w:rtl/>
        </w:rPr>
        <w:t xml:space="preserve"> </w:t>
      </w:r>
      <w:r w:rsidRPr="00940F94">
        <w:rPr>
          <w:rFonts w:hint="eastAsia"/>
          <w:rtl/>
        </w:rPr>
        <w:t>הפיצויים</w:t>
      </w:r>
      <w:r w:rsidRPr="00940F94">
        <w:rPr>
          <w:rtl/>
        </w:rPr>
        <w:t xml:space="preserve"> </w:t>
      </w:r>
      <w:r w:rsidRPr="00940F94">
        <w:rPr>
          <w:rFonts w:hint="eastAsia"/>
          <w:rtl/>
        </w:rPr>
        <w:t>המוסכמים</w:t>
      </w:r>
      <w:r w:rsidRPr="00940F94">
        <w:rPr>
          <w:rtl/>
        </w:rPr>
        <w:t xml:space="preserve"> </w:t>
      </w:r>
      <w:r w:rsidR="00777699" w:rsidRPr="00940F94">
        <w:rPr>
          <w:rFonts w:hint="cs"/>
          <w:rtl/>
        </w:rPr>
        <w:t xml:space="preserve">שבסעיף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377C38">
        <w:rPr>
          <w:rtl/>
        </w:rPr>
        <w:t>‏21</w:t>
      </w:r>
      <w:r w:rsidR="00777699" w:rsidRPr="00940F94">
        <w:rPr>
          <w:rtl/>
        </w:rPr>
        <w:fldChar w:fldCharType="end"/>
      </w:r>
      <w:r w:rsidR="00777699" w:rsidRPr="00940F94">
        <w:rPr>
          <w:rFonts w:hint="cs"/>
          <w:rtl/>
        </w:rPr>
        <w:t xml:space="preserve"> ל</w:t>
      </w:r>
      <w:r w:rsidRPr="00940F94">
        <w:rPr>
          <w:rtl/>
        </w:rPr>
        <w:t xml:space="preserve">הסכם זה או על פי כל דין. </w:t>
      </w:r>
    </w:p>
    <w:p w14:paraId="3E4A3AB3" w14:textId="77777777" w:rsidR="00CA008F" w:rsidRPr="00940F94" w:rsidRDefault="00CA008F" w:rsidP="00245D86">
      <w:pPr>
        <w:pStyle w:val="03-"/>
        <w:rPr>
          <w:rtl/>
        </w:rPr>
      </w:pPr>
      <w:r w:rsidRPr="00940F94">
        <w:rPr>
          <w:rtl/>
        </w:rPr>
        <w:t>נוכח הספק לדעת כי קיימת אפשרות מסתברת כי לא יוכל לעמוד בהתחייבויותיו כולן או מקצתן מכל סיבה שהיא, או כי לא יוכל לעמוד במועדי ובתנאי השירות,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לאו, יודיע על כך מיד בעל פה וב</w:t>
      </w:r>
      <w:r w:rsidRPr="00940F94">
        <w:rPr>
          <w:rFonts w:hint="cs"/>
          <w:rtl/>
        </w:rPr>
        <w:t>דואר אלקטרוני</w:t>
      </w:r>
      <w:r w:rsidRPr="00940F94">
        <w:rPr>
          <w:rtl/>
        </w:rPr>
        <w:t xml:space="preserve"> לעורך המכרז. הודיע הספק כאמור, רשאי עורך המכרז לפי שיקול דעתו להפסיק את ההתקשרות עם הספק או כל חלק ממנה, ויחולו הוראות </w:t>
      </w:r>
      <w:r w:rsidRPr="00940F94">
        <w:rPr>
          <w:rFonts w:hint="cs"/>
          <w:rtl/>
        </w:rPr>
        <w:t>ה</w:t>
      </w:r>
      <w:r w:rsidRPr="00940F94">
        <w:rPr>
          <w:rtl/>
        </w:rPr>
        <w:t xml:space="preserve">סעיף </w:t>
      </w:r>
      <w:r w:rsidRPr="00940F94">
        <w:rPr>
          <w:rFonts w:hint="cs"/>
          <w:rtl/>
        </w:rPr>
        <w:t xml:space="preserve">לעיל </w:t>
      </w:r>
      <w:r w:rsidRPr="00940F94">
        <w:rPr>
          <w:rtl/>
        </w:rPr>
        <w:t xml:space="preserve">בשינויים המחויבים. </w:t>
      </w:r>
    </w:p>
    <w:p w14:paraId="40BACCCE" w14:textId="77777777" w:rsidR="00CA008F" w:rsidRPr="00940F94" w:rsidRDefault="00CA008F" w:rsidP="00245D86">
      <w:pPr>
        <w:pStyle w:val="03-"/>
        <w:rPr>
          <w:rtl/>
        </w:rPr>
      </w:pPr>
      <w:r w:rsidRPr="00940F94">
        <w:rPr>
          <w:rtl/>
        </w:rPr>
        <w:t>בכל מקרה של ביטול הסכם זה מתחייב הספק להמשיך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הוזמ</w:t>
      </w:r>
      <w:r w:rsidRPr="00940F94">
        <w:rPr>
          <w:rFonts w:hint="cs"/>
          <w:rtl/>
        </w:rPr>
        <w:t>נו</w:t>
      </w:r>
      <w:r w:rsidRPr="00940F94">
        <w:rPr>
          <w:rtl/>
        </w:rPr>
        <w:t xml:space="preserve"> על ידי עורך המכרז</w:t>
      </w:r>
      <w:r w:rsidRPr="00940F94">
        <w:rPr>
          <w:rFonts w:hint="cs"/>
          <w:rtl/>
        </w:rPr>
        <w:t>, בתמורה לתשלום עבור שירותים אילו, לפי תנאי המכרז,</w:t>
      </w:r>
      <w:r w:rsidRPr="00940F94">
        <w:rPr>
          <w:rtl/>
        </w:rPr>
        <w:t xml:space="preserve"> אלא אם כן יחליט עורך המכרז אחרת ויודיע על כך לספק בכתב. </w:t>
      </w:r>
    </w:p>
    <w:p w14:paraId="594FC444" w14:textId="77777777" w:rsidR="00CA008F" w:rsidRPr="00940F94" w:rsidRDefault="00CA008F" w:rsidP="00245D86">
      <w:pPr>
        <w:pStyle w:val="03-"/>
        <w:rPr>
          <w:rtl/>
        </w:rPr>
      </w:pPr>
      <w:r w:rsidRPr="00940F94">
        <w:rPr>
          <w:rtl/>
        </w:rPr>
        <w:t xml:space="preserve">הופסקה ההתקשרות עם הספק, כולה או מקצתה, מכל סיבה שהיא, רשאי עורך המכרז להתקשר בהסכם לאספקת </w:t>
      </w:r>
      <w:r w:rsidRPr="00940F94">
        <w:rPr>
          <w:rFonts w:hint="cs"/>
          <w:rtl/>
        </w:rPr>
        <w:t>המוצרים/</w:t>
      </w:r>
      <w:r w:rsidRPr="00940F94">
        <w:rPr>
          <w:rtl/>
        </w:rPr>
        <w:t>השירות</w:t>
      </w:r>
      <w:r w:rsidRPr="00940F94">
        <w:rPr>
          <w:rFonts w:hint="cs"/>
          <w:rtl/>
        </w:rPr>
        <w:t>ים</w:t>
      </w:r>
      <w:r w:rsidRPr="00940F94">
        <w:rPr>
          <w:rtl/>
        </w:rPr>
        <w:t xml:space="preserve"> עם ספק אחר. </w:t>
      </w:r>
    </w:p>
    <w:p w14:paraId="64293ED7" w14:textId="77777777" w:rsidR="00CA008F" w:rsidRPr="00940F94" w:rsidRDefault="00CA008F" w:rsidP="00245D86">
      <w:pPr>
        <w:pStyle w:val="03-"/>
        <w:rPr>
          <w:rtl/>
        </w:rPr>
      </w:pPr>
      <w:r w:rsidRPr="00940F94">
        <w:rPr>
          <w:rtl/>
        </w:rPr>
        <w:t xml:space="preserve">אין באמור בסעיף זה כדי לגרוע מזכות עורך המכרז לכל סעד אחר על פי הסכם זה או על פי כל דין בגין ההפרה. </w:t>
      </w:r>
    </w:p>
    <w:p w14:paraId="1D5CABA7" w14:textId="77777777" w:rsidR="00CA008F" w:rsidRPr="00940F94" w:rsidRDefault="00CA008F" w:rsidP="001521B1">
      <w:pPr>
        <w:pStyle w:val="02-0"/>
        <w:rPr>
          <w:rtl/>
        </w:rPr>
      </w:pPr>
      <w:r w:rsidRPr="00940F94">
        <w:rPr>
          <w:rtl/>
        </w:rPr>
        <w:t>פיצויים מוסכמים</w:t>
      </w:r>
    </w:p>
    <w:p w14:paraId="0731EE94" w14:textId="25172B24" w:rsidR="00CA008F" w:rsidRPr="00940F94" w:rsidRDefault="00CA008F" w:rsidP="00777699">
      <w:pPr>
        <w:pStyle w:val="03-"/>
        <w:rPr>
          <w:rtl/>
        </w:rPr>
      </w:pPr>
      <w:r w:rsidRPr="00940F94">
        <w:rPr>
          <w:rtl/>
        </w:rPr>
        <w:t xml:space="preserve">לא מילא הספק את התחייבויותיו, בקשר למועדי הביצוע והאספקה </w:t>
      </w:r>
      <w:r w:rsidRPr="00940F94">
        <w:rPr>
          <w:rFonts w:hint="eastAsia"/>
          <w:rtl/>
        </w:rPr>
        <w:t>של</w:t>
      </w:r>
      <w:r w:rsidRPr="00940F94">
        <w:rPr>
          <w:rtl/>
        </w:rPr>
        <w:t xml:space="preserve"> המוצרים והתאמת ה</w:t>
      </w:r>
      <w:r w:rsidRPr="00940F94">
        <w:rPr>
          <w:rFonts w:hint="eastAsia"/>
          <w:rtl/>
        </w:rPr>
        <w:t>אספקה</w:t>
      </w:r>
      <w:r w:rsidRPr="00940F94">
        <w:rPr>
          <w:rtl/>
        </w:rPr>
        <w:t xml:space="preserve"> </w:t>
      </w:r>
      <w:r w:rsidRPr="00940F94">
        <w:rPr>
          <w:rFonts w:hint="eastAsia"/>
          <w:rtl/>
        </w:rPr>
        <w:t>שלהם</w:t>
      </w:r>
      <w:r w:rsidRPr="00940F94">
        <w:rPr>
          <w:rtl/>
        </w:rPr>
        <w:t xml:space="preserve"> לדרישות המ</w:t>
      </w:r>
      <w:r w:rsidRPr="00940F94">
        <w:rPr>
          <w:rFonts w:hint="eastAsia"/>
          <w:rtl/>
        </w:rPr>
        <w:t>כרז</w:t>
      </w:r>
      <w:r w:rsidRPr="00940F94">
        <w:rPr>
          <w:rtl/>
        </w:rPr>
        <w:t xml:space="preserve">, או בקשר למועדי מתן השירותים בהתאם לדרישות המכרז, זכאי </w:t>
      </w:r>
      <w:r w:rsidRPr="00940F94">
        <w:rPr>
          <w:rFonts w:hint="eastAsia"/>
          <w:rtl/>
        </w:rPr>
        <w:t>עורך</w:t>
      </w:r>
      <w:r w:rsidRPr="00940F94">
        <w:rPr>
          <w:rtl/>
        </w:rPr>
        <w:t xml:space="preserve"> </w:t>
      </w:r>
      <w:r w:rsidRPr="00940F94">
        <w:rPr>
          <w:rFonts w:hint="eastAsia"/>
          <w:rtl/>
        </w:rPr>
        <w:t>המכרז</w:t>
      </w:r>
      <w:r w:rsidRPr="00940F94">
        <w:rPr>
          <w:rtl/>
        </w:rPr>
        <w:t xml:space="preserve"> לפיצוי מוסכם כמפורט </w:t>
      </w:r>
      <w:r w:rsidR="00777699"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377C38">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Fonts w:hint="cs"/>
          <w:rtl/>
        </w:rPr>
        <w:t xml:space="preserve">, וכן </w:t>
      </w:r>
      <w:r w:rsidRPr="00940F94">
        <w:rPr>
          <w:rtl/>
        </w:rPr>
        <w:t xml:space="preserve">זכאי </w:t>
      </w:r>
      <w:r w:rsidRPr="00940F94">
        <w:rPr>
          <w:rFonts w:hint="cs"/>
          <w:rtl/>
        </w:rPr>
        <w:t>הוא</w:t>
      </w:r>
      <w:r w:rsidRPr="00940F94">
        <w:rPr>
          <w:rtl/>
        </w:rPr>
        <w:t xml:space="preserve"> לחלט את ערבות הביצוע שהופקדה ע"י הספק או חלק ממנה</w:t>
      </w:r>
      <w:r w:rsidRPr="00940F94">
        <w:rPr>
          <w:rFonts w:hint="cs"/>
          <w:rtl/>
        </w:rPr>
        <w:t>, לצורך גביית הפיצוי</w:t>
      </w:r>
      <w:r w:rsidRPr="00940F94">
        <w:rPr>
          <w:rtl/>
        </w:rPr>
        <w:t>.</w:t>
      </w:r>
    </w:p>
    <w:p w14:paraId="219A4D21" w14:textId="77777777" w:rsidR="00CA008F" w:rsidRPr="00940F94" w:rsidRDefault="00CA008F" w:rsidP="00A80688">
      <w:pPr>
        <w:pStyle w:val="03-"/>
        <w:rPr>
          <w:rtl/>
        </w:rPr>
      </w:pPr>
      <w:r w:rsidRPr="00940F94">
        <w:rPr>
          <w:rtl/>
        </w:rPr>
        <w:t xml:space="preserve">כל חלק </w:t>
      </w:r>
      <w:r w:rsidRPr="00940F94">
        <w:rPr>
          <w:rFonts w:hint="cs"/>
          <w:rtl/>
        </w:rPr>
        <w:t>מהמוצרים/</w:t>
      </w:r>
      <w:r w:rsidRPr="00940F94">
        <w:rPr>
          <w:rtl/>
        </w:rPr>
        <w:t>מהשירות</w:t>
      </w:r>
      <w:r w:rsidRPr="00940F94">
        <w:rPr>
          <w:rFonts w:hint="cs"/>
          <w:rtl/>
        </w:rPr>
        <w:t>ים</w:t>
      </w:r>
      <w:r w:rsidRPr="00940F94">
        <w:rPr>
          <w:rtl/>
        </w:rPr>
        <w:t xml:space="preserve"> שסופק ולא עמד בדרישות המכרז והסכם זה, יראה כאילו לא סופק</w:t>
      </w:r>
      <w:r w:rsidRPr="00940F94">
        <w:rPr>
          <w:rFonts w:hint="cs"/>
          <w:rtl/>
        </w:rPr>
        <w:t xml:space="preserve">, </w:t>
      </w:r>
      <w:r w:rsidRPr="00940F94">
        <w:rPr>
          <w:rtl/>
        </w:rPr>
        <w:t>ואם לא תיקן הספק את הטעון תיקון כך שיתאי</w:t>
      </w:r>
      <w:r w:rsidRPr="00940F94">
        <w:rPr>
          <w:rFonts w:hint="eastAsia"/>
          <w:rtl/>
        </w:rPr>
        <w:t>ם</w:t>
      </w:r>
      <w:r w:rsidRPr="00940F94">
        <w:rPr>
          <w:rtl/>
        </w:rPr>
        <w:t xml:space="preserve"> לכל דרישות המ</w:t>
      </w:r>
      <w:r w:rsidRPr="00940F94">
        <w:rPr>
          <w:rFonts w:hint="eastAsia"/>
          <w:rtl/>
        </w:rPr>
        <w:t>כרז</w:t>
      </w:r>
      <w:r w:rsidRPr="00940F94">
        <w:rPr>
          <w:rtl/>
        </w:rPr>
        <w:t xml:space="preserve"> והסכם </w:t>
      </w:r>
      <w:r w:rsidRPr="00940F94">
        <w:rPr>
          <w:rFonts w:hint="eastAsia"/>
          <w:rtl/>
        </w:rPr>
        <w:t>זה</w:t>
      </w:r>
      <w:r w:rsidRPr="00940F94">
        <w:rPr>
          <w:rtl/>
        </w:rPr>
        <w:t xml:space="preserve"> ויסופק למזמין במועד הקבוע לכך במכרז, יחויב </w:t>
      </w:r>
      <w:r w:rsidRPr="00940F94">
        <w:rPr>
          <w:rFonts w:hint="eastAsia"/>
          <w:rtl/>
        </w:rPr>
        <w:t>הספק</w:t>
      </w:r>
      <w:r w:rsidRPr="00940F94">
        <w:rPr>
          <w:rtl/>
        </w:rPr>
        <w:t xml:space="preserve"> בפיצויים </w:t>
      </w:r>
      <w:r w:rsidRPr="00940F94">
        <w:rPr>
          <w:rFonts w:hint="eastAsia"/>
          <w:rtl/>
        </w:rPr>
        <w:t>כאמור</w:t>
      </w:r>
      <w:r w:rsidRPr="00940F94">
        <w:rPr>
          <w:rtl/>
        </w:rPr>
        <w:t xml:space="preserve"> </w:t>
      </w:r>
      <w:r w:rsidRPr="00940F94">
        <w:rPr>
          <w:rFonts w:hint="eastAsia"/>
          <w:rtl/>
        </w:rPr>
        <w:t>לעיל</w:t>
      </w:r>
      <w:r w:rsidRPr="00940F94">
        <w:rPr>
          <w:rtl/>
        </w:rPr>
        <w:t xml:space="preserve"> עד למועד ה</w:t>
      </w:r>
      <w:r w:rsidRPr="00940F94">
        <w:rPr>
          <w:rFonts w:hint="cs"/>
          <w:rtl/>
        </w:rPr>
        <w:t>א</w:t>
      </w:r>
      <w:r w:rsidRPr="00940F94">
        <w:rPr>
          <w:rtl/>
        </w:rPr>
        <w:t>ספקה באופן התואם במלואו לדרישות המ</w:t>
      </w:r>
      <w:r w:rsidRPr="00940F94">
        <w:rPr>
          <w:rFonts w:hint="eastAsia"/>
          <w:rtl/>
        </w:rPr>
        <w:t>כרז</w:t>
      </w:r>
      <w:r w:rsidRPr="00940F94">
        <w:rPr>
          <w:rtl/>
        </w:rPr>
        <w:t xml:space="preserve"> </w:t>
      </w:r>
      <w:r w:rsidRPr="00940F94">
        <w:rPr>
          <w:rFonts w:hint="eastAsia"/>
          <w:rtl/>
        </w:rPr>
        <w:t>והסכם</w:t>
      </w:r>
      <w:r w:rsidRPr="00940F94">
        <w:rPr>
          <w:rtl/>
        </w:rPr>
        <w:t xml:space="preserve"> </w:t>
      </w:r>
      <w:r w:rsidRPr="00940F94">
        <w:rPr>
          <w:rFonts w:hint="eastAsia"/>
          <w:rtl/>
        </w:rPr>
        <w:t>זה</w:t>
      </w:r>
      <w:r w:rsidRPr="00940F94">
        <w:rPr>
          <w:rtl/>
        </w:rPr>
        <w:t xml:space="preserve">. </w:t>
      </w:r>
    </w:p>
    <w:p w14:paraId="378DA8A8" w14:textId="74649882" w:rsidR="00CA008F" w:rsidRPr="00940F94" w:rsidRDefault="00CA008F" w:rsidP="00777699">
      <w:pPr>
        <w:pStyle w:val="03-"/>
        <w:rPr>
          <w:rtl/>
        </w:rPr>
      </w:pPr>
      <w:r w:rsidRPr="00940F94">
        <w:rPr>
          <w:rtl/>
        </w:rPr>
        <w:t xml:space="preserve">הפיצויים </w:t>
      </w:r>
      <w:r w:rsidR="00E61A60" w:rsidRPr="00940F94">
        <w:rPr>
          <w:rFonts w:hint="cs"/>
          <w:rtl/>
        </w:rPr>
        <w:t xml:space="preserve">לפי </w:t>
      </w:r>
      <w:r w:rsidR="00777699" w:rsidRPr="00940F94">
        <w:rPr>
          <w:rFonts w:hint="cs"/>
          <w:rtl/>
        </w:rPr>
        <w:t xml:space="preserve">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377C38">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tl/>
        </w:rPr>
        <w:t xml:space="preserve"> הינם פיצויים מוסכמים ומוערכים מראש של הנזקים שייגרמו למזמין, וגביית הסכומים תעשה בלא צורך בהוכחת נזק. למען הסר ספק, מצהיר הקבלן שהוא מודע לחשיבות העמידה בלוחות הזמנים שייקבעו, ובאיכות השירותים שיינתנו על ידו.</w:t>
      </w:r>
    </w:p>
    <w:p w14:paraId="508BFB50" w14:textId="77777777" w:rsidR="00CA008F" w:rsidRPr="00940F94" w:rsidRDefault="00CA008F" w:rsidP="00A80688">
      <w:pPr>
        <w:pStyle w:val="03-"/>
        <w:rPr>
          <w:rtl/>
        </w:rPr>
      </w:pPr>
      <w:r w:rsidRPr="00940F94">
        <w:rPr>
          <w:rtl/>
        </w:rPr>
        <w:t xml:space="preserve">למען הסר ספק, מצהיר הספק שהוא מודע לחשיבות העמידה בדרישות המכרז כפי שנוסחו בבקשה להצעות שכן כל הפרה תגרום לעורך המכרז נזקים חמורים, שיחייבו את הספק בפיצויים המוסכמים הקבועים לעיל, מבלי לגרוע מיתר הסעדים לפי חוק החוזים (תרופות בשל הפרת הסכם), התשל"א-1970. </w:t>
      </w:r>
    </w:p>
    <w:p w14:paraId="25351471" w14:textId="77777777" w:rsidR="00CA008F" w:rsidRPr="00940F94" w:rsidRDefault="00CA008F" w:rsidP="00A80688">
      <w:pPr>
        <w:pStyle w:val="03-"/>
        <w:rPr>
          <w:rtl/>
        </w:rPr>
      </w:pP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r w:rsidRPr="00940F94">
        <w:rPr>
          <w:rtl/>
        </w:rPr>
        <w:t xml:space="preserve">. </w:t>
      </w:r>
    </w:p>
    <w:p w14:paraId="005DE781" w14:textId="77777777" w:rsidR="00CA008F" w:rsidRPr="00940F94" w:rsidRDefault="00CA008F" w:rsidP="001521B1">
      <w:pPr>
        <w:pStyle w:val="02-0"/>
        <w:rPr>
          <w:rtl/>
        </w:rPr>
      </w:pPr>
      <w:r w:rsidRPr="00940F94">
        <w:rPr>
          <w:rtl/>
        </w:rPr>
        <w:t>תרופות מצטברות</w:t>
      </w:r>
    </w:p>
    <w:p w14:paraId="2D86F909" w14:textId="77777777" w:rsidR="00CA008F" w:rsidRPr="00940F94" w:rsidRDefault="00CA008F" w:rsidP="00A80688">
      <w:pPr>
        <w:pStyle w:val="03-"/>
        <w:rPr>
          <w:rtl/>
        </w:rPr>
      </w:pPr>
      <w:r w:rsidRPr="00940F94">
        <w:rPr>
          <w:rtl/>
        </w:rPr>
        <w:t xml:space="preserve">התרופות, לרבות זכות הקיזוז והחילוט,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2E0C9874" w14:textId="77777777" w:rsidR="00CA008F" w:rsidRPr="00940F94" w:rsidRDefault="00CA008F" w:rsidP="00A80688">
      <w:pPr>
        <w:pStyle w:val="03-"/>
        <w:rPr>
          <w:rtl/>
        </w:rPr>
      </w:pPr>
      <w:r w:rsidRPr="00940F94">
        <w:rPr>
          <w:rtl/>
        </w:rPr>
        <w:t xml:space="preserve">מבלי לגרוע מזכויות עורך המכרז לפי הסכם זה או על פי כל דין, רשאי עורך המכרז לקזז כל סכום, כולל סכום הפיצויים המוסכמים, שחייב לו הספק מכל סכום שהוא חייב לספק. </w:t>
      </w:r>
    </w:p>
    <w:p w14:paraId="34415543" w14:textId="77777777" w:rsidR="00CA008F" w:rsidRPr="00940F94" w:rsidRDefault="00CA008F" w:rsidP="00A80688">
      <w:pPr>
        <w:pStyle w:val="03-"/>
        <w:rPr>
          <w:rtl/>
        </w:rPr>
      </w:pPr>
      <w:r w:rsidRPr="00940F94">
        <w:rPr>
          <w:rtl/>
        </w:rPr>
        <w:t xml:space="preserve">ויתר עורך המכרז על </w:t>
      </w:r>
      <w:r w:rsidRPr="00940F94">
        <w:rPr>
          <w:rFonts w:hint="cs"/>
          <w:rtl/>
        </w:rPr>
        <w:t xml:space="preserve">זכויותיו עקב </w:t>
      </w:r>
      <w:r w:rsidRPr="00940F94">
        <w:rPr>
          <w:rtl/>
        </w:rPr>
        <w:t>הפרת הוראה מהוראות הסכם זה</w:t>
      </w:r>
      <w:r w:rsidRPr="00940F94">
        <w:rPr>
          <w:rFonts w:hint="cs"/>
          <w:rtl/>
        </w:rPr>
        <w:t xml:space="preserve"> על ידי הספק</w:t>
      </w:r>
      <w:r w:rsidRPr="00940F94">
        <w:rPr>
          <w:rtl/>
        </w:rPr>
        <w:t xml:space="preserve">, לא ייראה הויתור כויתור על כל הפרה אחרת של אותה הוראה או הוראה אחרת. </w:t>
      </w:r>
    </w:p>
    <w:p w14:paraId="4970AAE1" w14:textId="77777777" w:rsidR="00CA008F" w:rsidRPr="00940F94" w:rsidRDefault="00CA008F" w:rsidP="00A80688">
      <w:pPr>
        <w:pStyle w:val="03-"/>
        <w:rPr>
          <w:rtl/>
        </w:rPr>
      </w:pPr>
      <w:r w:rsidRPr="00940F94">
        <w:rPr>
          <w:rtl/>
        </w:rPr>
        <w:t xml:space="preserve">על אף האמור בכל דין, לא תהיה לספק כל זכות לעכבון לגבי </w:t>
      </w:r>
      <w:r w:rsidRPr="00940F94">
        <w:rPr>
          <w:rFonts w:hint="cs"/>
          <w:rtl/>
        </w:rPr>
        <w:t>הציוד/</w:t>
      </w:r>
      <w:r w:rsidRPr="00940F94">
        <w:rPr>
          <w:rtl/>
        </w:rPr>
        <w:t>השירות</w:t>
      </w:r>
      <w:r w:rsidRPr="00940F94">
        <w:rPr>
          <w:rFonts w:hint="cs"/>
          <w:rtl/>
        </w:rPr>
        <w:t>ים</w:t>
      </w:r>
      <w:r w:rsidRPr="00940F94">
        <w:rPr>
          <w:rtl/>
        </w:rPr>
        <w:t xml:space="preserve"> שבידיו. </w:t>
      </w:r>
    </w:p>
    <w:p w14:paraId="025854C8" w14:textId="77777777" w:rsidR="00CA008F" w:rsidRPr="00940F94" w:rsidRDefault="00CA008F" w:rsidP="00A80688">
      <w:pPr>
        <w:pStyle w:val="01-"/>
        <w:rPr>
          <w:rtl/>
        </w:rPr>
      </w:pPr>
      <w:bookmarkStart w:id="6760" w:name="_Ref487395971"/>
      <w:r w:rsidRPr="00940F94">
        <w:rPr>
          <w:rtl/>
        </w:rPr>
        <w:t>ערבות</w:t>
      </w:r>
      <w:bookmarkEnd w:id="6760"/>
    </w:p>
    <w:p w14:paraId="11B9245F" w14:textId="494972FA" w:rsidR="00CA008F" w:rsidRPr="00940F94" w:rsidRDefault="00CA008F" w:rsidP="001521B1">
      <w:pPr>
        <w:pStyle w:val="02-"/>
        <w:rPr>
          <w:rtl/>
        </w:rPr>
      </w:pPr>
      <w:r w:rsidRPr="00940F94">
        <w:rPr>
          <w:rtl/>
        </w:rPr>
        <w:t xml:space="preserve">כבטחון למילוי ההתחייבויות של הספק על-פי הסכם זה </w:t>
      </w:r>
      <w:r w:rsidRPr="00940F94">
        <w:rPr>
          <w:rFonts w:hint="cs"/>
          <w:rtl/>
        </w:rPr>
        <w:t>ימסור</w:t>
      </w:r>
      <w:r w:rsidRPr="00940F94">
        <w:rPr>
          <w:rtl/>
        </w:rPr>
        <w:t xml:space="preserve"> הספק לעורך המכרז במעמד חתימת הסכם זה ערבות בנקאית (או ערבות של מבטח כמשמעותו בחוק חוק הפיקוח על שירותים פיננסיים (ביטוח), התשמ"א-1981) אוטונומית בלתי מותנית, בהתאם </w:t>
      </w:r>
      <w:r w:rsidRPr="00940F94">
        <w:rPr>
          <w:rFonts w:hint="cs"/>
          <w:rtl/>
        </w:rPr>
        <w:t>לאמור</w:t>
      </w:r>
      <w:r w:rsidRPr="00940F94">
        <w:rPr>
          <w:rtl/>
        </w:rPr>
        <w:t xml:space="preserve">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Ref383953226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del w:id="6761" w:author="דורון רותם" w:date="2017-12-06T18:49:00Z">
        <w:r w:rsidR="00AD00DA">
          <w:rPr>
            <w:rtl/>
          </w:rPr>
          <w:delText>‏0.13.1</w:delText>
        </w:r>
      </w:del>
      <w:ins w:id="6762" w:author="דורון רותם" w:date="2017-12-06T18:49:00Z">
        <w:r w:rsidR="00377C38">
          <w:rPr>
            <w:rtl/>
          </w:rPr>
          <w:t>‏</w:t>
        </w:r>
      </w:ins>
      <w:r w:rsidRPr="00940F94">
        <w:rPr>
          <w:rtl/>
        </w:rPr>
        <w:fldChar w:fldCharType="end"/>
      </w:r>
      <w:ins w:id="6763" w:author="דורון רותם" w:date="2017-12-06T18:49:00Z">
        <w:r w:rsidR="00A6531A">
          <w:rPr>
            <w:rtl/>
          </w:rPr>
          <w:fldChar w:fldCharType="begin"/>
        </w:r>
        <w:r w:rsidR="00A6531A">
          <w:rPr>
            <w:rtl/>
          </w:rPr>
          <w:instrText xml:space="preserve"> </w:instrText>
        </w:r>
        <w:r w:rsidR="00A6531A">
          <w:instrText>REF</w:instrText>
        </w:r>
        <w:r w:rsidR="00A6531A">
          <w:rPr>
            <w:rtl/>
          </w:rPr>
          <w:instrText xml:space="preserve"> _</w:instrText>
        </w:r>
        <w:r w:rsidR="00A6531A">
          <w:instrText>Ref500345528 \r \h</w:instrText>
        </w:r>
        <w:r w:rsidR="00A6531A">
          <w:rPr>
            <w:rtl/>
          </w:rPr>
          <w:instrText xml:space="preserve"> </w:instrText>
        </w:r>
      </w:ins>
      <w:r w:rsidR="00A6531A">
        <w:rPr>
          <w:rtl/>
        </w:rPr>
      </w:r>
      <w:ins w:id="6764" w:author="דורון רותם" w:date="2017-12-06T18:49:00Z">
        <w:r w:rsidR="00A6531A">
          <w:rPr>
            <w:rtl/>
          </w:rPr>
          <w:fldChar w:fldCharType="separate"/>
        </w:r>
        <w:r w:rsidR="00A6531A">
          <w:rPr>
            <w:rtl/>
          </w:rPr>
          <w:t>‏0.13</w:t>
        </w:r>
        <w:r w:rsidR="00A6531A">
          <w:rPr>
            <w:rtl/>
          </w:rPr>
          <w:fldChar w:fldCharType="end"/>
        </w:r>
      </w:ins>
      <w:r w:rsidRPr="00940F94">
        <w:rPr>
          <w:rtl/>
        </w:rPr>
        <w:t xml:space="preserve"> ל</w:t>
      </w:r>
      <w:r w:rsidR="00777699" w:rsidRPr="00940F94">
        <w:rPr>
          <w:rFonts w:hint="cs"/>
          <w:rtl/>
        </w:rPr>
        <w:t>מסמכי ה</w:t>
      </w:r>
      <w:r w:rsidR="00777699" w:rsidRPr="00940F94">
        <w:rPr>
          <w:rtl/>
        </w:rPr>
        <w:t>מכרז (להלן</w:t>
      </w:r>
      <w:r w:rsidR="00777699" w:rsidRPr="00940F94">
        <w:rPr>
          <w:rFonts w:hint="cs"/>
          <w:rtl/>
        </w:rPr>
        <w:t>:</w:t>
      </w:r>
      <w:r w:rsidRPr="00940F94">
        <w:rPr>
          <w:rtl/>
        </w:rPr>
        <w:t xml:space="preserve"> "</w:t>
      </w:r>
      <w:r w:rsidRPr="00940F94">
        <w:rPr>
          <w:b/>
          <w:bCs/>
          <w:rtl/>
        </w:rPr>
        <w:t xml:space="preserve">ערבות </w:t>
      </w:r>
      <w:r w:rsidRPr="00940F94">
        <w:rPr>
          <w:rFonts w:hint="cs"/>
          <w:b/>
          <w:bCs/>
          <w:rtl/>
        </w:rPr>
        <w:t>בגין זכייה</w:t>
      </w:r>
      <w:r w:rsidRPr="00940F94">
        <w:rPr>
          <w:rtl/>
        </w:rPr>
        <w:t>") צמודה למדד המחירים לצרכן</w:t>
      </w:r>
      <w:r w:rsidRPr="00940F94">
        <w:rPr>
          <w:rFonts w:hint="cs"/>
          <w:rtl/>
        </w:rPr>
        <w:t xml:space="preserve">, </w:t>
      </w:r>
      <w:r w:rsidRPr="00940F94">
        <w:rPr>
          <w:rtl/>
        </w:rPr>
        <w:t xml:space="preserve">שתהיה </w:t>
      </w:r>
      <w:r w:rsidRPr="00940F94">
        <w:rPr>
          <w:rFonts w:hint="cs"/>
          <w:rtl/>
        </w:rPr>
        <w:t>בתוקף בהתאם למפורט במכרז</w:t>
      </w:r>
      <w:r w:rsidRPr="00940F94">
        <w:rPr>
          <w:rtl/>
        </w:rPr>
        <w:t xml:space="preserve">. במידה ועורך המכרז יממש את האופציה להארכת תקופת </w:t>
      </w:r>
      <w:r w:rsidRPr="00940F94">
        <w:rPr>
          <w:rFonts w:hint="cs"/>
          <w:rtl/>
        </w:rPr>
        <w:t>ההתקשרות</w:t>
      </w:r>
      <w:r w:rsidRPr="00940F94">
        <w:rPr>
          <w:rtl/>
        </w:rPr>
        <w:t>, יאריך הספק תוקף ערבות זו בהתאמה עד ל</w:t>
      </w:r>
      <w:r w:rsidR="002B66B5" w:rsidRPr="00940F94">
        <w:rPr>
          <w:rFonts w:hint="cs"/>
          <w:rtl/>
        </w:rPr>
        <w:t>תשעים (</w:t>
      </w:r>
      <w:r w:rsidRPr="00940F94">
        <w:rPr>
          <w:rFonts w:hint="cs"/>
          <w:rtl/>
        </w:rPr>
        <w:t>9</w:t>
      </w:r>
      <w:r w:rsidRPr="00940F94">
        <w:rPr>
          <w:rtl/>
        </w:rPr>
        <w:t>0</w:t>
      </w:r>
      <w:r w:rsidR="002B66B5" w:rsidRPr="00940F94">
        <w:rPr>
          <w:rFonts w:hint="cs"/>
          <w:rtl/>
        </w:rPr>
        <w:t>)</w:t>
      </w:r>
      <w:r w:rsidRPr="00940F94">
        <w:rPr>
          <w:rtl/>
        </w:rPr>
        <w:t xml:space="preserve"> י</w:t>
      </w:r>
      <w:r w:rsidR="002B66B5" w:rsidRPr="00940F94">
        <w:rPr>
          <w:rFonts w:hint="cs"/>
          <w:rtl/>
        </w:rPr>
        <w:t>מים</w:t>
      </w:r>
      <w:r w:rsidRPr="00940F94">
        <w:rPr>
          <w:rtl/>
        </w:rPr>
        <w:t xml:space="preserve"> לאחר תום כל תקופה. הערבות תשמש להבטחת קיום מלוא התחייבויות הספק על פי המכרז והסכם זה, ובמועדן.</w:t>
      </w:r>
    </w:p>
    <w:p w14:paraId="06B50E55" w14:textId="77777777" w:rsidR="00CA008F" w:rsidRPr="00940F94" w:rsidRDefault="00CA008F" w:rsidP="001521B1">
      <w:pPr>
        <w:pStyle w:val="02-"/>
        <w:rPr>
          <w:rtl/>
        </w:rPr>
      </w:pPr>
      <w:r w:rsidRPr="00940F94">
        <w:rPr>
          <w:rtl/>
        </w:rPr>
        <w:t xml:space="preserve">המצאת </w:t>
      </w:r>
      <w:r w:rsidRPr="00940F94">
        <w:rPr>
          <w:rFonts w:hint="cs"/>
          <w:rtl/>
        </w:rPr>
        <w:t>ה</w:t>
      </w:r>
      <w:r w:rsidRPr="00940F94">
        <w:rPr>
          <w:rtl/>
        </w:rPr>
        <w:t xml:space="preserve">ערבות על כל התנאים המפורטים ואישורה בידי עורך המכרז כמתאים לדרישותיו, מהווה תנאי מוקדם </w:t>
      </w:r>
      <w:r w:rsidRPr="00940F94">
        <w:rPr>
          <w:rFonts w:hint="cs"/>
          <w:rtl/>
        </w:rPr>
        <w:t>לכניסתו</w:t>
      </w:r>
      <w:r w:rsidRPr="00940F94">
        <w:rPr>
          <w:rtl/>
        </w:rPr>
        <w:t xml:space="preserve"> של הסכם זה לתוקף.</w:t>
      </w:r>
    </w:p>
    <w:p w14:paraId="6AF397BC" w14:textId="77777777" w:rsidR="00CA008F" w:rsidRPr="00940F94" w:rsidRDefault="00CA008F" w:rsidP="001521B1">
      <w:pPr>
        <w:pStyle w:val="02-"/>
        <w:rPr>
          <w:rtl/>
        </w:rPr>
      </w:pPr>
      <w:r w:rsidRPr="00940F94">
        <w:rPr>
          <w:rtl/>
        </w:rPr>
        <w:t>הערבות ניתנת לחילוט על ידי עורך המכרז לצורך גביית תשלום פיצויים מוסכמים, לצורך גביית פיצויים אחרים המגיעים לעורך המכרז עקב הפרת המכרז או ההסכם על ידי הספק</w:t>
      </w:r>
      <w:r w:rsidRPr="00940F94">
        <w:rPr>
          <w:rFonts w:hint="cs"/>
          <w:rtl/>
        </w:rPr>
        <w:t xml:space="preserve"> </w:t>
      </w:r>
      <w:r w:rsidRPr="00940F94">
        <w:rPr>
          <w:rtl/>
        </w:rPr>
        <w:t>או בגין התנהגות שאינה מקובלת ושאינה בתום לב, או לצורך כל תשלום אחר המגיע לעורך המכרז מהספק. לספק תינתן התראה בכתב</w:t>
      </w:r>
      <w:r w:rsidR="002B66B5" w:rsidRPr="00940F94">
        <w:rPr>
          <w:rFonts w:hint="cs"/>
          <w:rtl/>
        </w:rPr>
        <w:t xml:space="preserve"> חמישה</w:t>
      </w:r>
      <w:r w:rsidRPr="00940F94">
        <w:rPr>
          <w:rtl/>
        </w:rPr>
        <w:t xml:space="preserve"> </w:t>
      </w:r>
      <w:r w:rsidR="002B66B5" w:rsidRPr="00940F94">
        <w:rPr>
          <w:rFonts w:hint="cs"/>
          <w:rtl/>
        </w:rPr>
        <w:t>(</w:t>
      </w:r>
      <w:r w:rsidRPr="00940F94">
        <w:rPr>
          <w:rFonts w:hint="cs"/>
          <w:rtl/>
        </w:rPr>
        <w:t>5</w:t>
      </w:r>
      <w:r w:rsidR="002B66B5" w:rsidRPr="00940F94">
        <w:rPr>
          <w:rFonts w:hint="cs"/>
          <w:rtl/>
        </w:rPr>
        <w:t>)</w:t>
      </w:r>
      <w:r w:rsidRPr="00940F94">
        <w:rPr>
          <w:rtl/>
        </w:rPr>
        <w:t xml:space="preserve"> ימים בטרם יממש עורך המכרז את סמכותו לפי סעיף זה.</w:t>
      </w:r>
    </w:p>
    <w:p w14:paraId="1E1104BB" w14:textId="77777777" w:rsidR="00CA008F" w:rsidRPr="00940F94" w:rsidRDefault="00CA008F" w:rsidP="001521B1">
      <w:pPr>
        <w:pStyle w:val="02-"/>
        <w:rPr>
          <w:rtl/>
        </w:rPr>
      </w:pPr>
      <w:r w:rsidRPr="00940F94">
        <w:rPr>
          <w:rtl/>
        </w:rPr>
        <w:t xml:space="preserve">מובהר בזאת כי חילוט הערבות לא ייחשב כתשלום פיצויים מוסכמים מאת הספק לעורך המכרז, וכי עורך המכרז יהיה זכאי לקבל מן הספק את ההפרש בין הסכום ששולם עקב חילוט הערבות, ובין סכום הנזק שנגרם לעורך המכרז בפועל. </w:t>
      </w:r>
    </w:p>
    <w:p w14:paraId="0DEF301C" w14:textId="77777777" w:rsidR="00CA008F" w:rsidRPr="00940F94" w:rsidRDefault="00CA008F" w:rsidP="001521B1">
      <w:pPr>
        <w:pStyle w:val="02-"/>
      </w:pPr>
      <w:r w:rsidRPr="00940F94">
        <w:rPr>
          <w:rtl/>
        </w:rPr>
        <w:t>לא חולטה הערבות, תוחזר הערבות לספק לאחר גמר תקופת ההתקשרות ואישור עורך המכרז</w:t>
      </w:r>
      <w:r w:rsidRPr="00940F94">
        <w:rPr>
          <w:rFonts w:hint="cs"/>
          <w:rtl/>
        </w:rPr>
        <w:t xml:space="preserve"> שפריטי הציוד או השירותים סופקו לשביעות רצונו המלאה ולכל היאוחר תוך</w:t>
      </w:r>
      <w:r w:rsidR="002B66B5" w:rsidRPr="00940F94">
        <w:rPr>
          <w:rFonts w:hint="cs"/>
          <w:rtl/>
        </w:rPr>
        <w:t xml:space="preserve"> תשעים (</w:t>
      </w:r>
      <w:r w:rsidRPr="00940F94">
        <w:rPr>
          <w:rtl/>
        </w:rPr>
        <w:t>90</w:t>
      </w:r>
      <w:r w:rsidR="002B66B5" w:rsidRPr="00940F94">
        <w:rPr>
          <w:rFonts w:hint="cs"/>
          <w:rtl/>
        </w:rPr>
        <w:t>) ימים</w:t>
      </w:r>
      <w:r w:rsidRPr="00940F94">
        <w:rPr>
          <w:rFonts w:hint="cs"/>
          <w:rtl/>
        </w:rPr>
        <w:t xml:space="preserve"> מתום מועד ההתקשרות</w:t>
      </w:r>
      <w:r w:rsidRPr="00940F94">
        <w:rPr>
          <w:rtl/>
        </w:rPr>
        <w:t>.</w:t>
      </w:r>
    </w:p>
    <w:p w14:paraId="2C15622A" w14:textId="77777777" w:rsidR="00CA008F" w:rsidRPr="00940F94" w:rsidRDefault="00CA008F" w:rsidP="001521B1">
      <w:pPr>
        <w:pStyle w:val="02-"/>
      </w:pPr>
      <w:r w:rsidRPr="00940F94">
        <w:rPr>
          <w:rFonts w:hint="cs"/>
          <w:rtl/>
        </w:rPr>
        <w:t>בסמכות עורך המכרז ועפ"י שיקול דעתו הבלעדי לאפשר לספק להחליף את ערבות הביצוע בערבות בסכום נמוך יותר בתום תקופת הרכש, כאשר כל תנאי הערבות יישארו זהים למעט השינוי בגובה הערבות.</w:t>
      </w:r>
    </w:p>
    <w:p w14:paraId="4B639D61" w14:textId="77777777" w:rsidR="00CA008F" w:rsidRPr="00940F94" w:rsidRDefault="00CA008F" w:rsidP="001521B1">
      <w:pPr>
        <w:pStyle w:val="02-"/>
      </w:pPr>
      <w:r w:rsidRPr="00940F94">
        <w:rPr>
          <w:rFonts w:hint="cs"/>
          <w:rtl/>
        </w:rPr>
        <w:t>הספק מתחייב להעמיד ערבות, בסכום משתנה בהתאם לפריסת עמדות שירות חדשות, כמפורט להלן:</w:t>
      </w:r>
    </w:p>
    <w:p w14:paraId="47996DF3" w14:textId="77777777" w:rsidR="00CA008F" w:rsidRPr="00940F94" w:rsidRDefault="00CA008F" w:rsidP="00A80688">
      <w:pPr>
        <w:pStyle w:val="03-"/>
      </w:pPr>
      <w:r w:rsidRPr="00940F94">
        <w:rPr>
          <w:rFonts w:hint="cs"/>
          <w:rtl/>
        </w:rPr>
        <w:t>סכום הערבות ההתחלתית יעמוד על סך של 500,000 ₪ (</w:t>
      </w:r>
      <w:r w:rsidRPr="00940F94">
        <w:rPr>
          <w:rFonts w:hint="cs"/>
          <w:b/>
          <w:bCs/>
          <w:rtl/>
        </w:rPr>
        <w:t>במילים</w:t>
      </w:r>
      <w:r w:rsidR="002B66B5" w:rsidRPr="00940F94">
        <w:rPr>
          <w:rFonts w:hint="cs"/>
          <w:rtl/>
        </w:rPr>
        <w:t xml:space="preserve">: חמש מאות אלף ₪) </w:t>
      </w:r>
      <w:r w:rsidRPr="00940F94">
        <w:rPr>
          <w:rFonts w:hint="cs"/>
          <w:rtl/>
        </w:rPr>
        <w:t>(להלן:"</w:t>
      </w:r>
      <w:r w:rsidRPr="00940F94">
        <w:rPr>
          <w:rFonts w:hint="cs"/>
          <w:b/>
          <w:bCs/>
          <w:rtl/>
        </w:rPr>
        <w:t>ערבות ביצוע התחלתית</w:t>
      </w:r>
      <w:r w:rsidRPr="00940F94">
        <w:rPr>
          <w:rFonts w:hint="cs"/>
          <w:rtl/>
        </w:rPr>
        <w:t>")</w:t>
      </w:r>
      <w:r w:rsidR="002B66B5" w:rsidRPr="00940F94">
        <w:rPr>
          <w:rFonts w:hint="cs"/>
          <w:rtl/>
        </w:rPr>
        <w:t>.</w:t>
      </w:r>
    </w:p>
    <w:p w14:paraId="641BE9B4" w14:textId="77777777" w:rsidR="00CA008F" w:rsidRPr="00940F94" w:rsidRDefault="00CA008F" w:rsidP="002B66B5">
      <w:pPr>
        <w:pStyle w:val="03-"/>
      </w:pPr>
      <w:r w:rsidRPr="00940F94">
        <w:rPr>
          <w:rFonts w:hint="cs"/>
          <w:rtl/>
        </w:rPr>
        <w:t>עבור הצבה והתקנה של כל 100 עמדות חדשות, ש</w:t>
      </w:r>
      <w:r w:rsidR="002B66B5" w:rsidRPr="00940F94">
        <w:rPr>
          <w:rFonts w:hint="cs"/>
          <w:rtl/>
        </w:rPr>
        <w:t>י</w:t>
      </w:r>
      <w:r w:rsidRPr="00940F94">
        <w:rPr>
          <w:rFonts w:hint="cs"/>
          <w:rtl/>
        </w:rPr>
        <w:t xml:space="preserve">ירכשו ע"י </w:t>
      </w:r>
      <w:r w:rsidR="002B66B5" w:rsidRPr="00940F94">
        <w:rPr>
          <w:rFonts w:hint="cs"/>
          <w:rtl/>
        </w:rPr>
        <w:t>המזמינים</w:t>
      </w:r>
      <w:r w:rsidRPr="00940F94">
        <w:rPr>
          <w:rFonts w:hint="cs"/>
          <w:rtl/>
        </w:rPr>
        <w:t xml:space="preserve"> במסגרת מכרז זה לצורך הצבה באתרי המזמין או באתרי הצבה או בנקודות שירות, יידרש הספק להעמיד לטובת עורך המכרז, ערבות נוספת, שכל תנאיה זהים לאלו של ערבות הביצוע ההתחלתית, בסכום של 150,000 ₪ (</w:t>
      </w:r>
      <w:r w:rsidRPr="00940F94">
        <w:rPr>
          <w:rFonts w:hint="cs"/>
          <w:b/>
          <w:bCs/>
          <w:rtl/>
        </w:rPr>
        <w:t>במילים</w:t>
      </w:r>
      <w:r w:rsidRPr="00940F94">
        <w:rPr>
          <w:rFonts w:hint="cs"/>
          <w:rtl/>
        </w:rPr>
        <w:t>: מאה וחמישים אלף ₪), ועד לתקרה מקסימלית של 1,400,000 מיליון ₪. מובהר כי, ככל שעורך המכרז יחליט על גריעה של עמדות שירות, שנרכשו במסגרת מכרז זה, בסמכותו לאשר לספק להפחית את סכום ערבות הביצוע ב- 150,000 ₪ (</w:t>
      </w:r>
      <w:r w:rsidRPr="00940F94">
        <w:rPr>
          <w:rFonts w:hint="cs"/>
          <w:b/>
          <w:bCs/>
          <w:rtl/>
        </w:rPr>
        <w:t>במילים</w:t>
      </w:r>
      <w:r w:rsidRPr="00940F94">
        <w:rPr>
          <w:rFonts w:hint="cs"/>
          <w:rtl/>
        </w:rPr>
        <w:t xml:space="preserve">: מאה וחמישים אלף ₪) על כל 100 עמדות חדשות.  </w:t>
      </w:r>
    </w:p>
    <w:p w14:paraId="1DE183D9" w14:textId="77777777" w:rsidR="00CA008F" w:rsidRPr="00940F94" w:rsidRDefault="00CA008F" w:rsidP="00A80688">
      <w:pPr>
        <w:pStyle w:val="01-"/>
        <w:rPr>
          <w:rtl/>
        </w:rPr>
      </w:pPr>
      <w:r w:rsidRPr="00940F94">
        <w:rPr>
          <w:rtl/>
        </w:rPr>
        <w:t>אחריות לנזקים</w:t>
      </w:r>
    </w:p>
    <w:p w14:paraId="6F8BCD0F" w14:textId="06D31FBE" w:rsidR="00CA008F" w:rsidRPr="00940F94" w:rsidRDefault="00CA008F" w:rsidP="001521B1">
      <w:pPr>
        <w:pStyle w:val="02-"/>
        <w:rPr>
          <w:rtl/>
        </w:rPr>
      </w:pPr>
      <w:r w:rsidRPr="00940F94">
        <w:rPr>
          <w:rtl/>
        </w:rPr>
        <w:t>הספק ישא באחריות לכל נזק או אובדן שייגרם לעורך המכרז או לצד שלישי עקב 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לפי המכרז והסכם זה</w:t>
      </w:r>
      <w:r w:rsidRPr="00940F94">
        <w:rPr>
          <w:rFonts w:hint="cs"/>
          <w:rtl/>
        </w:rPr>
        <w:t>, לרבות בידי קבלני המשנה</w:t>
      </w:r>
      <w:r w:rsidRPr="00940F94">
        <w:rPr>
          <w:rtl/>
        </w:rPr>
        <w:t>. אם תגרמנה לעורך המכרז, או לכל גורם אחר הוצאות כלשהן הנובעות ממעשי הספק, עובדיו, שליחיו או כל מי שבא מכוחו או מטעמו, או ממחדל כאמור, מתחייב הספק לשלם ולשפות בעבור כל הוצאה שנגרמה להם כאמור</w:t>
      </w:r>
      <w:r w:rsidRPr="00940F94">
        <w:rPr>
          <w:rFonts w:hint="cs"/>
          <w:rtl/>
        </w:rPr>
        <w:t>, או תביעה</w:t>
      </w:r>
      <w:r w:rsidRPr="00940F94">
        <w:rPr>
          <w:rtl/>
        </w:rPr>
        <w:t>.</w:t>
      </w:r>
      <w:r w:rsidR="00EC6395" w:rsidRPr="00EC6395">
        <w:rPr>
          <w:rtl/>
        </w:rPr>
        <w:t xml:space="preserve"> </w:t>
      </w:r>
    </w:p>
    <w:p w14:paraId="61469F40" w14:textId="77777777" w:rsidR="00CA008F" w:rsidRPr="00940F94" w:rsidRDefault="00CA008F" w:rsidP="001521B1">
      <w:pPr>
        <w:pStyle w:val="02-"/>
        <w:rPr>
          <w:rtl/>
        </w:rPr>
      </w:pPr>
      <w:r w:rsidRPr="00940F94">
        <w:rPr>
          <w:rtl/>
        </w:rPr>
        <w:t xml:space="preserve">הצדדים מצהירים בזאת במפורש כי עורך המכרז, הבאים מכוחו או המועסקים על ידו לא ישאו בשום תשלום, הוצאה, אובדן, או נזק מכל סוג שייגרם לספק, לבאים מכוחו או למועסקים על ידו, זולת אם אותה חובה או תשלום פורטו במפורש במכרז ובהסכם זה. </w:t>
      </w:r>
    </w:p>
    <w:p w14:paraId="6D583C2E" w14:textId="77777777" w:rsidR="00CA008F" w:rsidRPr="00940F94" w:rsidRDefault="00CA008F" w:rsidP="00A80688">
      <w:pPr>
        <w:pStyle w:val="01-"/>
        <w:rPr>
          <w:rtl/>
        </w:rPr>
      </w:pPr>
      <w:r w:rsidRPr="00940F94">
        <w:rPr>
          <w:rtl/>
        </w:rPr>
        <w:t>המחאת זכויות או חובות על פי הסכם</w:t>
      </w:r>
    </w:p>
    <w:p w14:paraId="6D099A0F" w14:textId="77777777" w:rsidR="00CA008F" w:rsidRPr="00940F94" w:rsidRDefault="00CA008F" w:rsidP="001521B1">
      <w:pPr>
        <w:pStyle w:val="02-"/>
        <w:rPr>
          <w:rtl/>
        </w:rPr>
      </w:pPr>
      <w:r w:rsidRPr="00940F94">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p>
    <w:p w14:paraId="24681A47" w14:textId="77777777" w:rsidR="00CA008F" w:rsidRPr="00940F94" w:rsidRDefault="00CA008F" w:rsidP="001521B1">
      <w:pPr>
        <w:pStyle w:val="02-"/>
        <w:rPr>
          <w:rtl/>
        </w:rPr>
      </w:pPr>
      <w:r w:rsidRPr="00940F94">
        <w:rPr>
          <w:rtl/>
        </w:rPr>
        <w:t>מוצהר ומוסכם בזה כי לעורך המכרז הזכות להמחות או להסב כל זכות או חובה על פי הסכם זה ללא צורך בקבלת אישור כלשהו מהספק או מצד ג' כלשהו.</w:t>
      </w:r>
    </w:p>
    <w:p w14:paraId="48C4CDC4" w14:textId="77777777" w:rsidR="00CA008F" w:rsidRPr="00940F94" w:rsidRDefault="00CA008F" w:rsidP="00A80688">
      <w:pPr>
        <w:pStyle w:val="01-"/>
        <w:rPr>
          <w:rtl/>
        </w:rPr>
      </w:pPr>
      <w:r w:rsidRPr="00940F94">
        <w:rPr>
          <w:rtl/>
        </w:rPr>
        <w:t>שינויים</w:t>
      </w:r>
    </w:p>
    <w:p w14:paraId="4116A5FB"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כל שינוי בהוראת הסכם זה ייעשה בהסכמת שני הצדדים, מראש ובכתב. </w:t>
      </w:r>
    </w:p>
    <w:p w14:paraId="21CCB39E" w14:textId="77777777" w:rsidR="00B43F13" w:rsidRDefault="00B43F13">
      <w:pPr>
        <w:bidi w:val="0"/>
        <w:spacing w:after="0" w:line="240" w:lineRule="auto"/>
        <w:jc w:val="left"/>
        <w:rPr>
          <w:del w:id="6765" w:author="דורון רותם" w:date="2017-12-06T18:49:00Z"/>
          <w:rFonts w:ascii="David" w:eastAsia="Times New Roman" w:hAnsi="David"/>
          <w:b/>
          <w:bCs/>
          <w:caps/>
          <w:kern w:val="40"/>
          <w:sz w:val="32"/>
          <w:szCs w:val="32"/>
          <w:rtl/>
        </w:rPr>
      </w:pPr>
      <w:del w:id="6766" w:author="דורון רותם" w:date="2017-12-06T18:49:00Z">
        <w:r>
          <w:rPr>
            <w:rtl/>
          </w:rPr>
          <w:br w:type="page"/>
        </w:r>
      </w:del>
    </w:p>
    <w:p w14:paraId="6504DE1D" w14:textId="77777777" w:rsidR="00CA008F" w:rsidRPr="00940F94" w:rsidRDefault="00CA008F" w:rsidP="00A80688">
      <w:pPr>
        <w:pStyle w:val="01-"/>
        <w:rPr>
          <w:rtl/>
        </w:rPr>
      </w:pPr>
      <w:r w:rsidRPr="00940F94">
        <w:rPr>
          <w:rtl/>
        </w:rPr>
        <w:t>הפסקת ההתקשרות</w:t>
      </w:r>
    </w:p>
    <w:p w14:paraId="06C9DD2C" w14:textId="77777777" w:rsidR="00CA008F" w:rsidRPr="00940F94" w:rsidRDefault="00CA008F" w:rsidP="001521B1">
      <w:pPr>
        <w:pStyle w:val="02-"/>
        <w:rPr>
          <w:rtl/>
        </w:rPr>
      </w:pPr>
      <w:r w:rsidRPr="00940F94">
        <w:rPr>
          <w:rFonts w:hint="eastAsia"/>
          <w:rtl/>
        </w:rPr>
        <w:t>מבלי</w:t>
      </w:r>
      <w:r w:rsidRPr="00940F94">
        <w:rPr>
          <w:rtl/>
        </w:rPr>
        <w:t xml:space="preserve"> </w:t>
      </w:r>
      <w:r w:rsidRPr="00940F94">
        <w:rPr>
          <w:rFonts w:hint="eastAsia"/>
          <w:rtl/>
        </w:rPr>
        <w:t>לג</w:t>
      </w:r>
      <w:r w:rsidRPr="00940F94">
        <w:rPr>
          <w:rFonts w:hint="cs"/>
          <w:rtl/>
        </w:rPr>
        <w:t>רוע מכל הוראה אחרת במסמכי המכרז</w:t>
      </w:r>
      <w:r w:rsidRPr="00940F94">
        <w:rPr>
          <w:rtl/>
        </w:rPr>
        <w:t>, מוסכם בזה כי עורך המכרז יהיה רשאי להודיע לספק בהודעה מוקדמת של</w:t>
      </w:r>
      <w:r w:rsidR="002B66B5" w:rsidRPr="00940F94">
        <w:rPr>
          <w:rFonts w:hint="cs"/>
          <w:rtl/>
        </w:rPr>
        <w:t xml:space="preserve"> שישים</w:t>
      </w:r>
      <w:r w:rsidRPr="00940F94">
        <w:rPr>
          <w:rtl/>
        </w:rPr>
        <w:t xml:space="preserve"> </w:t>
      </w:r>
      <w:r w:rsidR="002B66B5" w:rsidRPr="00940F94">
        <w:rPr>
          <w:rFonts w:hint="cs"/>
          <w:rtl/>
        </w:rPr>
        <w:t>(</w:t>
      </w:r>
      <w:r w:rsidRPr="00940F94">
        <w:rPr>
          <w:rtl/>
        </w:rPr>
        <w:t>60</w:t>
      </w:r>
      <w:r w:rsidR="002B66B5" w:rsidRPr="00940F94">
        <w:rPr>
          <w:rFonts w:hint="cs"/>
          <w:rtl/>
        </w:rPr>
        <w:t>)</w:t>
      </w:r>
      <w:r w:rsidRPr="00940F94">
        <w:rPr>
          <w:rtl/>
        </w:rPr>
        <w:t xml:space="preserve"> יום על הפסקת פעילות על פי הסכם זה וזאת מכל סיבה שהיא ומבלי שעורך המכרז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Pr="00940F94">
        <w:rPr>
          <w:rFonts w:hint="cs"/>
          <w:rtl/>
        </w:rPr>
        <w:t xml:space="preserve"> </w:t>
      </w:r>
      <w:r w:rsidRPr="00940F94">
        <w:rPr>
          <w:rtl/>
        </w:rPr>
        <w:t>למעט תשלום בגין ציוד שכבר סופק בפועל ע"י הספק</w:t>
      </w:r>
      <w:r w:rsidRPr="00940F94">
        <w:rPr>
          <w:rFonts w:hint="cs"/>
          <w:rtl/>
        </w:rPr>
        <w:t>.</w:t>
      </w:r>
    </w:p>
    <w:p w14:paraId="0936A446" w14:textId="77777777" w:rsidR="00CA008F" w:rsidRPr="00940F94" w:rsidRDefault="00CA008F" w:rsidP="001521B1">
      <w:pPr>
        <w:pStyle w:val="02-"/>
        <w:rPr>
          <w:rtl/>
        </w:rPr>
      </w:pPr>
      <w:r w:rsidRPr="00940F94">
        <w:rPr>
          <w:rtl/>
        </w:rPr>
        <w:t>מבלי לפגוע בכלליות האמור לעיל, יהיה עורך המכרז רשאי לבטל הסכם זה ללא צורך במתן הודעה מוקדמת לספק, מיידית, בהתרחש כל אחד מהמקרים הבאים:</w:t>
      </w:r>
    </w:p>
    <w:p w14:paraId="1048C941" w14:textId="77777777" w:rsidR="00CA008F" w:rsidRPr="00940F94" w:rsidRDefault="00CA008F" w:rsidP="00A80688">
      <w:pPr>
        <w:pStyle w:val="03-"/>
        <w:rPr>
          <w:rtl/>
        </w:rPr>
      </w:pPr>
      <w:r w:rsidRPr="00940F94">
        <w:rPr>
          <w:rtl/>
        </w:rPr>
        <w:t>אם ימונה קדם מפרק, מפרק זמני או קבוע לספק; ויובהר, במקרים המפורטים לעיל על הספק להודיע מיידית לעורך המכרז בדבר מינוי כאמור.</w:t>
      </w:r>
    </w:p>
    <w:p w14:paraId="535D8274" w14:textId="77777777" w:rsidR="00CA008F" w:rsidRPr="00940F94" w:rsidRDefault="00CA008F" w:rsidP="00A80688">
      <w:pPr>
        <w:pStyle w:val="03-"/>
        <w:rPr>
          <w:rtl/>
        </w:rPr>
      </w:pPr>
      <w:r w:rsidRPr="00940F94">
        <w:rPr>
          <w:rtl/>
        </w:rPr>
        <w:t>אם ימונה כונס נכסים זמני או קבוע לעסקי ו/או לרכוש הספק; ויובהר, במקרים המפורטים לעיל על הספק להודיע מיידית לעורך המכרז בדבר מינוי כאמור.</w:t>
      </w:r>
    </w:p>
    <w:p w14:paraId="45626CB0" w14:textId="77777777" w:rsidR="00CA008F" w:rsidRPr="00940F94" w:rsidRDefault="00CA008F" w:rsidP="00A80688">
      <w:pPr>
        <w:pStyle w:val="03-"/>
        <w:rPr>
          <w:rtl/>
        </w:rPr>
      </w:pPr>
      <w:r w:rsidRPr="00940F94">
        <w:rPr>
          <w:rtl/>
        </w:rPr>
        <w:t>אם יינתן צו הקפאת הליכים לספק. ויובהר, במקרה המפורט לעיל על הספק להודיע מיידית לעורך המכרז בדבר מתן צו כאמור.</w:t>
      </w:r>
    </w:p>
    <w:p w14:paraId="6BF07FE4" w14:textId="77777777" w:rsidR="00CA008F" w:rsidRPr="00940F94" w:rsidRDefault="00CA008F" w:rsidP="00A80688">
      <w:pPr>
        <w:pStyle w:val="03-"/>
        <w:rPr>
          <w:rtl/>
        </w:rPr>
      </w:pPr>
      <w:r w:rsidRPr="00940F94">
        <w:rPr>
          <w:rtl/>
        </w:rPr>
        <w:t>אם הספק הפסיק לנהל את עסקיו לתקופה רצופה העולה על 30 יום; ויובהר, במקרה המפורט לעיל על הספק להודיע מיידית לעורך המכרז בדבר הפסקה כאמור.</w:t>
      </w:r>
    </w:p>
    <w:p w14:paraId="04673383" w14:textId="77777777" w:rsidR="00CA008F" w:rsidRPr="00940F94" w:rsidRDefault="00CA008F" w:rsidP="00A80688">
      <w:pPr>
        <w:pStyle w:val="03-"/>
        <w:rPr>
          <w:rtl/>
        </w:rPr>
      </w:pPr>
      <w:r w:rsidRPr="00940F94">
        <w:rPr>
          <w:rtl/>
        </w:rPr>
        <w:t>אם הספק הסב את ההסכם, כולו או מקצתו, לאחר בלי הסכמת עורך המכרז מראש ובכתב; ויובהר, במקרה המפורט לעיל על הספק להודיע מיידית לעורך המכרז בדבר הסבה כאמור.</w:t>
      </w:r>
    </w:p>
    <w:p w14:paraId="062FC870" w14:textId="77777777" w:rsidR="00CA008F" w:rsidRPr="00940F94" w:rsidRDefault="00CA008F" w:rsidP="00A80688">
      <w:pPr>
        <w:pStyle w:val="03-"/>
        <w:rPr>
          <w:rtl/>
        </w:rPr>
      </w:pPr>
      <w:r w:rsidRPr="00940F94">
        <w:rPr>
          <w:rtl/>
        </w:rPr>
        <w:t>כשהספק הסתלק מביצוע ההסכם</w:t>
      </w:r>
      <w:r w:rsidRPr="00940F94">
        <w:rPr>
          <w:rFonts w:hint="cs"/>
          <w:rtl/>
        </w:rPr>
        <w:t>.</w:t>
      </w:r>
    </w:p>
    <w:p w14:paraId="72292BBA" w14:textId="55AF5421" w:rsidR="00CA008F" w:rsidRPr="00940F94" w:rsidRDefault="00CA008F" w:rsidP="002B66B5">
      <w:pPr>
        <w:pStyle w:val="03-"/>
      </w:pPr>
      <w:r w:rsidRPr="00940F94">
        <w:rPr>
          <w:rtl/>
        </w:rPr>
        <w:t xml:space="preserve">אם הספק </w:t>
      </w:r>
      <w:r w:rsidRPr="00940F94">
        <w:rPr>
          <w:rFonts w:hint="cs"/>
          <w:rtl/>
        </w:rPr>
        <w:t>הפר את ההסכם הפרה יסודית, כהגדרתה בסעיף</w:t>
      </w:r>
      <w:r w:rsidR="002B66B5" w:rsidRPr="00940F94">
        <w:rPr>
          <w:rFonts w:hint="cs"/>
          <w:rtl/>
        </w:rPr>
        <w:t xml:space="preserve"> </w:t>
      </w:r>
      <w:r w:rsidR="002B66B5" w:rsidRPr="00940F94">
        <w:rPr>
          <w:rtl/>
        </w:rPr>
        <w:fldChar w:fldCharType="begin"/>
      </w:r>
      <w:r w:rsidR="002B66B5" w:rsidRPr="00940F94">
        <w:rPr>
          <w:rtl/>
        </w:rPr>
        <w:instrText xml:space="preserve"> </w:instrText>
      </w:r>
      <w:r w:rsidR="002B66B5" w:rsidRPr="00940F94">
        <w:rPr>
          <w:rFonts w:hint="cs"/>
        </w:rPr>
        <w:instrText>REF</w:instrText>
      </w:r>
      <w:r w:rsidR="002B66B5" w:rsidRPr="00940F94">
        <w:rPr>
          <w:rFonts w:hint="cs"/>
          <w:rtl/>
        </w:rPr>
        <w:instrText xml:space="preserve"> _</w:instrText>
      </w:r>
      <w:r w:rsidR="002B66B5" w:rsidRPr="00940F94">
        <w:rPr>
          <w:rFonts w:hint="cs"/>
        </w:rPr>
        <w:instrText>Ref487754315 \r \h</w:instrText>
      </w:r>
      <w:r w:rsidR="002B66B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B66B5" w:rsidRPr="00940F94">
        <w:rPr>
          <w:rtl/>
        </w:rPr>
      </w:r>
      <w:r w:rsidR="002B66B5" w:rsidRPr="00940F94">
        <w:rPr>
          <w:rtl/>
        </w:rPr>
        <w:fldChar w:fldCharType="separate"/>
      </w:r>
      <w:r w:rsidR="00377C38">
        <w:rPr>
          <w:rtl/>
        </w:rPr>
        <w:t>‏22</w:t>
      </w:r>
      <w:r w:rsidR="002B66B5" w:rsidRPr="00940F94">
        <w:rPr>
          <w:rtl/>
        </w:rPr>
        <w:fldChar w:fldCharType="end"/>
      </w:r>
      <w:r w:rsidR="00EA2371" w:rsidRPr="00940F94">
        <w:rPr>
          <w:rFonts w:hint="cs"/>
          <w:rtl/>
        </w:rPr>
        <w:t xml:space="preserve"> לעיל.</w:t>
      </w:r>
    </w:p>
    <w:p w14:paraId="307F83DE" w14:textId="77777777" w:rsidR="00CA008F" w:rsidRPr="00940F94" w:rsidRDefault="00CA008F" w:rsidP="00A80688">
      <w:pPr>
        <w:pStyle w:val="01-"/>
        <w:rPr>
          <w:rtl/>
        </w:rPr>
      </w:pPr>
      <w:r w:rsidRPr="00940F94">
        <w:rPr>
          <w:rtl/>
        </w:rPr>
        <w:t>כתובות הצדדים והודעות</w:t>
      </w:r>
    </w:p>
    <w:p w14:paraId="26F2BAE2" w14:textId="77777777" w:rsidR="00D53B08" w:rsidRPr="00940F94" w:rsidRDefault="00CA008F" w:rsidP="001521B1">
      <w:pPr>
        <w:pStyle w:val="02-"/>
      </w:pPr>
      <w:r w:rsidRPr="00940F94">
        <w:rPr>
          <w:rtl/>
        </w:rPr>
        <w:t>כתובת עורך המכרז: מינהל הרכש הממשלתי, רח' נתנאל לורך 1 ירושלים</w:t>
      </w:r>
    </w:p>
    <w:p w14:paraId="48F844C5" w14:textId="77777777" w:rsidR="00CA008F" w:rsidRPr="00940F94" w:rsidRDefault="00CA008F" w:rsidP="00D53B08">
      <w:pPr>
        <w:pStyle w:val="02-"/>
        <w:numPr>
          <w:ilvl w:val="0"/>
          <w:numId w:val="0"/>
        </w:numPr>
        <w:ind w:left="1049"/>
        <w:outlineLvl w:val="9"/>
        <w:rPr>
          <w:rtl/>
        </w:rPr>
      </w:pPr>
      <w:r w:rsidRPr="00940F94">
        <w:rPr>
          <w:rtl/>
        </w:rPr>
        <w:t>כתובת הספק:  _________________</w:t>
      </w:r>
      <w:r w:rsidR="00EA2371" w:rsidRPr="00940F94">
        <w:rPr>
          <w:rFonts w:hint="cs"/>
          <w:rtl/>
        </w:rPr>
        <w:t>__________</w:t>
      </w:r>
      <w:r w:rsidRPr="00940F94">
        <w:rPr>
          <w:rtl/>
        </w:rPr>
        <w:t>_____________.</w:t>
      </w:r>
    </w:p>
    <w:p w14:paraId="77731D25" w14:textId="77777777" w:rsidR="00CA008F" w:rsidRPr="00940F94" w:rsidRDefault="00CA008F" w:rsidP="001521B1">
      <w:pPr>
        <w:pStyle w:val="02-"/>
        <w:rPr>
          <w:rtl/>
        </w:rPr>
      </w:pPr>
      <w:r w:rsidRPr="00940F94">
        <w:rPr>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1631FDA5" w14:textId="77777777" w:rsidR="00D53B08" w:rsidRPr="00940F94" w:rsidRDefault="00CA008F" w:rsidP="001521B1">
      <w:pPr>
        <w:pStyle w:val="02-"/>
        <w:rPr>
          <w:rtl/>
        </w:rPr>
      </w:pPr>
      <w:r w:rsidRPr="00940F94">
        <w:rPr>
          <w:rtl/>
        </w:rPr>
        <w:t xml:space="preserve">קבלה הנושאת חותמת רשות הדואר תשמש ראיה לתאריך המסירה. </w:t>
      </w:r>
    </w:p>
    <w:p w14:paraId="16DC5752" w14:textId="77777777" w:rsidR="00CA008F" w:rsidRPr="00940F94" w:rsidRDefault="00CA008F" w:rsidP="00A80688">
      <w:pPr>
        <w:pStyle w:val="01-"/>
        <w:rPr>
          <w:rtl/>
        </w:rPr>
      </w:pPr>
      <w:r w:rsidRPr="00940F94">
        <w:rPr>
          <w:rtl/>
        </w:rPr>
        <w:t>מקום שיפוט ייחודי</w:t>
      </w:r>
    </w:p>
    <w:p w14:paraId="1E0E96FE" w14:textId="77777777" w:rsidR="00EA2371" w:rsidRPr="00940F94" w:rsidRDefault="00CA008F" w:rsidP="00D53B08">
      <w:pPr>
        <w:pStyle w:val="af5"/>
        <w:widowControl w:val="0"/>
        <w:spacing w:after="120" w:line="360" w:lineRule="auto"/>
        <w:ind w:left="397"/>
        <w:jc w:val="both"/>
        <w:rPr>
          <w:rFonts w:ascii="David" w:hAnsi="David"/>
          <w:b/>
          <w:bCs/>
          <w:caps/>
          <w:kern w:val="40"/>
          <w:sz w:val="32"/>
          <w:szCs w:val="32"/>
          <w:rtl/>
        </w:rPr>
      </w:pPr>
      <w:r w:rsidRPr="00940F94">
        <w:rPr>
          <w:rFonts w:cs="David"/>
          <w:rtl/>
        </w:rPr>
        <w:t xml:space="preserve">הצדדים מסכימים כי סמכות השיפוט בכל הקשור לנושאים והעניינים הנובעים או הקשורים בהסכם זה תהא </w:t>
      </w:r>
      <w:r w:rsidRPr="00940F94">
        <w:rPr>
          <w:rFonts w:cs="David" w:hint="cs"/>
          <w:rtl/>
        </w:rPr>
        <w:t xml:space="preserve">אך ורק </w:t>
      </w:r>
      <w:r w:rsidRPr="00940F94">
        <w:rPr>
          <w:rFonts w:cs="David"/>
          <w:rtl/>
        </w:rPr>
        <w:t>לבתי המשפט המוסמכים במחוז ירושלים ויחול החוק הישראלי.</w:t>
      </w:r>
    </w:p>
    <w:p w14:paraId="30C35C93" w14:textId="77777777" w:rsidR="00CA008F" w:rsidRPr="00940F94" w:rsidRDefault="00CA008F" w:rsidP="00A80688">
      <w:pPr>
        <w:pStyle w:val="01-"/>
        <w:rPr>
          <w:rtl/>
        </w:rPr>
      </w:pPr>
      <w:r w:rsidRPr="00940F94">
        <w:rPr>
          <w:rtl/>
        </w:rPr>
        <w:t>שונות</w:t>
      </w:r>
    </w:p>
    <w:p w14:paraId="51C3461F"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הסכם זה ממצה את כל אשר הוסכם בין הצדדים, ולא יהיה תוקף לכל הסכם או הסדר שנערכו עובר לחתימתו של הסכם זה.</w:t>
      </w:r>
    </w:p>
    <w:p w14:paraId="4B66017B" w14:textId="77777777" w:rsidR="00CA008F" w:rsidRPr="00940F94" w:rsidRDefault="00CA008F" w:rsidP="006B37D6">
      <w:pPr>
        <w:pStyle w:val="af5"/>
        <w:widowControl w:val="0"/>
        <w:spacing w:line="360" w:lineRule="auto"/>
        <w:jc w:val="center"/>
        <w:rPr>
          <w:rFonts w:cs="David"/>
          <w:b/>
          <w:bCs/>
          <w:rtl/>
        </w:rPr>
      </w:pPr>
      <w:r w:rsidRPr="00940F94">
        <w:rPr>
          <w:rFonts w:cs="David"/>
          <w:b/>
          <w:bCs/>
          <w:rtl/>
        </w:rPr>
        <w:t>ולראיה באו הצדדים על החתום:</w:t>
      </w:r>
    </w:p>
    <w:p w14:paraId="2353ACF1" w14:textId="77777777" w:rsidR="00CA008F" w:rsidRPr="00940F94" w:rsidRDefault="00CA008F" w:rsidP="00E052A9">
      <w:pPr>
        <w:pStyle w:val="af5"/>
        <w:widowControl w:val="0"/>
        <w:spacing w:line="360" w:lineRule="auto"/>
        <w:ind w:firstLine="720"/>
        <w:jc w:val="center"/>
        <w:rPr>
          <w:rFonts w:cs="David"/>
          <w:rtl/>
        </w:rPr>
      </w:pPr>
      <w:r w:rsidRPr="00940F94">
        <w:rPr>
          <w:rFonts w:cs="David"/>
          <w:rtl/>
        </w:rPr>
        <w:t>___________________</w:t>
      </w:r>
      <w:r w:rsidRPr="00940F94">
        <w:rPr>
          <w:rFonts w:cs="David"/>
          <w:rtl/>
        </w:rPr>
        <w:tab/>
      </w:r>
      <w:r w:rsidRPr="00940F94">
        <w:rPr>
          <w:rFonts w:cs="David" w:hint="cs"/>
          <w:rtl/>
        </w:rPr>
        <w:tab/>
      </w:r>
      <w:r w:rsidRPr="00940F94">
        <w:rPr>
          <w:rFonts w:cs="David"/>
          <w:rtl/>
        </w:rPr>
        <w:tab/>
        <w:t xml:space="preserve">    ________________</w:t>
      </w:r>
    </w:p>
    <w:p w14:paraId="5C1E6A8C" w14:textId="77777777" w:rsidR="00CA008F" w:rsidRPr="00940F94" w:rsidRDefault="00CA008F" w:rsidP="006B37D6">
      <w:pPr>
        <w:pStyle w:val="af5"/>
        <w:widowControl w:val="0"/>
        <w:spacing w:line="360" w:lineRule="auto"/>
        <w:ind w:left="720" w:firstLine="720"/>
        <w:jc w:val="center"/>
        <w:rPr>
          <w:rFonts w:cs="David"/>
          <w:rtl/>
        </w:rPr>
      </w:pPr>
      <w:r w:rsidRPr="00940F94">
        <w:rPr>
          <w:rFonts w:cs="David"/>
          <w:b/>
          <w:bCs/>
          <w:sz w:val="22"/>
          <w:szCs w:val="22"/>
          <w:rtl/>
        </w:rPr>
        <w:t>עורך המכרז</w:t>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hint="cs"/>
          <w:sz w:val="22"/>
          <w:szCs w:val="22"/>
          <w:rtl/>
        </w:rPr>
        <w:t xml:space="preserve">   </w:t>
      </w:r>
      <w:r w:rsidRPr="00940F94">
        <w:rPr>
          <w:rFonts w:cs="David"/>
          <w:b/>
          <w:bCs/>
          <w:sz w:val="22"/>
          <w:szCs w:val="22"/>
          <w:rtl/>
        </w:rPr>
        <w:t>הספק</w:t>
      </w:r>
    </w:p>
    <w:p w14:paraId="57886FF2" w14:textId="77777777" w:rsidR="00A17FDC" w:rsidRDefault="00A17FDC" w:rsidP="00A17FDC">
      <w:pPr>
        <w:spacing w:after="0" w:line="240" w:lineRule="auto"/>
        <w:jc w:val="left"/>
        <w:rPr>
          <w:ins w:id="6767" w:author="דורון רותם" w:date="2017-12-06T18:49:00Z"/>
          <w:b/>
          <w:bCs/>
          <w:u w:val="single"/>
          <w:rtl/>
        </w:rPr>
      </w:pPr>
      <w:ins w:id="6768" w:author="דורון רותם" w:date="2017-12-06T18:49:00Z">
        <w:r>
          <w:rPr>
            <w:b/>
            <w:bCs/>
            <w:u w:val="single"/>
            <w:rtl/>
          </w:rPr>
          <w:br w:type="page"/>
        </w:r>
      </w:ins>
    </w:p>
    <w:p w14:paraId="15EA6443" w14:textId="4C9DA9D0" w:rsidR="00CA008F" w:rsidRPr="00940F94" w:rsidRDefault="00CA008F">
      <w:pPr>
        <w:spacing w:before="960" w:after="240" w:line="360" w:lineRule="auto"/>
        <w:ind w:left="30" w:hanging="102"/>
        <w:jc w:val="center"/>
        <w:rPr>
          <w:b/>
          <w:bCs/>
          <w:u w:val="single"/>
          <w:rtl/>
        </w:rPr>
        <w:pPrChange w:id="6769" w:author="דורון רותם" w:date="2017-12-06T18:49:00Z">
          <w:pPr>
            <w:spacing w:before="360" w:after="240" w:line="360" w:lineRule="auto"/>
            <w:ind w:left="30" w:hanging="102"/>
            <w:jc w:val="center"/>
          </w:pPr>
        </w:pPrChange>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המכרז</w:t>
      </w:r>
    </w:p>
    <w:p w14:paraId="5C152B4A"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332AA4A1" w14:textId="77777777" w:rsidR="00CA008F" w:rsidRPr="00940F94" w:rsidRDefault="00CA008F" w:rsidP="006B37D6">
      <w:pPr>
        <w:numPr>
          <w:ilvl w:val="0"/>
          <w:numId w:val="488"/>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05FA79CD" w14:textId="77777777" w:rsidR="00CA008F" w:rsidRPr="00940F94" w:rsidRDefault="00CA008F" w:rsidP="00E052A9">
      <w:pPr>
        <w:numPr>
          <w:ilvl w:val="0"/>
          <w:numId w:val="488"/>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751F619F"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עורך</w:t>
      </w:r>
      <w:r w:rsidRPr="00940F94">
        <w:rPr>
          <w:b/>
          <w:bCs/>
          <w:rtl/>
        </w:rPr>
        <w:t xml:space="preserve"> </w:t>
      </w:r>
      <w:r w:rsidRPr="00940F94">
        <w:rPr>
          <w:rFonts w:hint="eastAsia"/>
          <w:b/>
          <w:bCs/>
          <w:rtl/>
        </w:rPr>
        <w:t>המכרז</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4FF0FAC9" w14:textId="77777777" w:rsidR="00CA008F" w:rsidRPr="00940F94" w:rsidRDefault="00CA008F" w:rsidP="00E052A9">
      <w:pPr>
        <w:spacing w:line="360" w:lineRule="auto"/>
        <w:rPr>
          <w:rtl/>
        </w:rPr>
      </w:pPr>
    </w:p>
    <w:p w14:paraId="6AD1CBC1" w14:textId="77777777" w:rsidR="00CA008F" w:rsidRPr="00940F94" w:rsidRDefault="00CA008F" w:rsidP="00EA2371">
      <w:pPr>
        <w:spacing w:line="360" w:lineRule="auto"/>
        <w:rPr>
          <w:rtl/>
        </w:rPr>
      </w:pPr>
      <w:r w:rsidRPr="00940F94">
        <w:rPr>
          <w:rtl/>
        </w:rPr>
        <w:t>___________</w:t>
      </w:r>
      <w:r w:rsidR="00EA2371" w:rsidRPr="00940F94">
        <w:rPr>
          <w:rtl/>
        </w:rPr>
        <w:t>________</w:t>
      </w:r>
      <w:r w:rsidR="00EA2371" w:rsidRPr="00940F94">
        <w:rPr>
          <w:rtl/>
        </w:rPr>
        <w:tab/>
        <w:t>______________________</w:t>
      </w:r>
      <w:r w:rsidR="00EA2371" w:rsidRPr="00940F94">
        <w:rPr>
          <w:rFonts w:hint="cs"/>
          <w:rtl/>
        </w:rPr>
        <w:t xml:space="preserve">           </w:t>
      </w:r>
      <w:r w:rsidRPr="00940F94">
        <w:rPr>
          <w:rtl/>
        </w:rPr>
        <w:t>_________________</w:t>
      </w:r>
    </w:p>
    <w:p w14:paraId="0D82AA0C"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45138339" w14:textId="77777777" w:rsidR="00B43F13" w:rsidRDefault="00B43F13">
      <w:pPr>
        <w:bidi w:val="0"/>
        <w:spacing w:after="0" w:line="240" w:lineRule="auto"/>
        <w:jc w:val="left"/>
        <w:rPr>
          <w:del w:id="6770" w:author="דורון רותם" w:date="2017-12-06T18:49:00Z"/>
          <w:b/>
          <w:bCs/>
          <w:u w:val="single"/>
          <w:rtl/>
        </w:rPr>
      </w:pPr>
      <w:del w:id="6771" w:author="דורון רותם" w:date="2017-12-06T18:49:00Z">
        <w:r>
          <w:rPr>
            <w:b/>
            <w:bCs/>
            <w:u w:val="single"/>
            <w:rtl/>
          </w:rPr>
          <w:br w:type="page"/>
        </w:r>
      </w:del>
    </w:p>
    <w:p w14:paraId="7DAF9411" w14:textId="4D28E1F3" w:rsidR="00CA008F" w:rsidRPr="00940F94" w:rsidRDefault="00CA008F">
      <w:pPr>
        <w:spacing w:before="1560" w:after="360" w:line="240" w:lineRule="auto"/>
        <w:jc w:val="center"/>
        <w:rPr>
          <w:b/>
          <w:bCs/>
          <w:u w:val="single"/>
          <w:rtl/>
        </w:rPr>
        <w:pPrChange w:id="6772" w:author="דורון רותם" w:date="2017-12-06T18:49:00Z">
          <w:pPr>
            <w:spacing w:before="480" w:after="240" w:line="360" w:lineRule="auto"/>
            <w:ind w:left="30" w:hanging="102"/>
            <w:jc w:val="center"/>
          </w:pPr>
        </w:pPrChange>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הספק</w:t>
      </w:r>
    </w:p>
    <w:p w14:paraId="53D05C84"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7B7A1608" w14:textId="77777777" w:rsidR="00CA008F" w:rsidRPr="00940F94" w:rsidRDefault="00CA008F" w:rsidP="006B37D6">
      <w:pPr>
        <w:numPr>
          <w:ilvl w:val="0"/>
          <w:numId w:val="489"/>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15AC2832" w14:textId="77777777" w:rsidR="00CA008F" w:rsidRPr="00940F94" w:rsidRDefault="00CA008F" w:rsidP="006B37D6">
      <w:pPr>
        <w:numPr>
          <w:ilvl w:val="0"/>
          <w:numId w:val="489"/>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088EC03D"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הספק</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67718EDE" w14:textId="77777777" w:rsidR="00CA008F" w:rsidRPr="00940F94" w:rsidRDefault="00CA008F" w:rsidP="006B37D6">
      <w:pPr>
        <w:spacing w:line="360" w:lineRule="auto"/>
        <w:rPr>
          <w:rtl/>
        </w:rPr>
      </w:pPr>
    </w:p>
    <w:p w14:paraId="0A82C905" w14:textId="77777777" w:rsidR="00CA008F" w:rsidRPr="00940F94" w:rsidRDefault="00CA008F" w:rsidP="006B37D6">
      <w:pPr>
        <w:spacing w:line="360" w:lineRule="auto"/>
        <w:rPr>
          <w:rtl/>
        </w:rPr>
      </w:pPr>
      <w:r w:rsidRPr="00940F94">
        <w:rPr>
          <w:rtl/>
        </w:rPr>
        <w:t>___________</w:t>
      </w:r>
      <w:r w:rsidR="00A80688" w:rsidRPr="00940F94">
        <w:rPr>
          <w:rtl/>
        </w:rPr>
        <w:t>________</w:t>
      </w:r>
      <w:r w:rsidR="00A80688" w:rsidRPr="00940F94">
        <w:rPr>
          <w:rtl/>
        </w:rPr>
        <w:tab/>
        <w:t>__________________</w:t>
      </w:r>
      <w:r w:rsidRPr="00940F94">
        <w:rPr>
          <w:rtl/>
        </w:rPr>
        <w:t xml:space="preserve"> </w:t>
      </w:r>
      <w:r w:rsidR="00A80688" w:rsidRPr="00940F94">
        <w:rPr>
          <w:rFonts w:hint="cs"/>
          <w:rtl/>
        </w:rPr>
        <w:t xml:space="preserve">       </w:t>
      </w:r>
      <w:r w:rsidRPr="00940F94">
        <w:rPr>
          <w:rtl/>
        </w:rPr>
        <w:t xml:space="preserve">       __________________</w:t>
      </w:r>
    </w:p>
    <w:p w14:paraId="56668DA5"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3754E210" w14:textId="77777777" w:rsidR="00CA008F" w:rsidRPr="00940F94" w:rsidRDefault="00CA008F" w:rsidP="00020928">
      <w:pPr>
        <w:pStyle w:val="0-"/>
        <w:ind w:left="357"/>
        <w:outlineLvl w:val="1"/>
        <w:rPr>
          <w:rtl/>
        </w:rPr>
      </w:pPr>
      <w:bookmarkStart w:id="6773" w:name="_Toc487017356"/>
      <w:bookmarkStart w:id="6774" w:name="_Toc487392294"/>
      <w:bookmarkStart w:id="6775" w:name="_Toc487393667"/>
      <w:bookmarkStart w:id="6776" w:name="_Toc500349601"/>
      <w:bookmarkStart w:id="6777" w:name="_Toc493437533"/>
      <w:r w:rsidRPr="00940F94">
        <w:rPr>
          <w:rFonts w:hint="eastAsia"/>
          <w:rtl/>
        </w:rPr>
        <w:t>נספח</w:t>
      </w:r>
      <w:r w:rsidRPr="00940F94">
        <w:rPr>
          <w:rtl/>
        </w:rPr>
        <w:t xml:space="preserve"> א' להסכם ההתקשרות – התחייבות לסודיות של עובדי הספק</w:t>
      </w:r>
      <w:bookmarkEnd w:id="6773"/>
      <w:bookmarkEnd w:id="6774"/>
      <w:bookmarkEnd w:id="6775"/>
      <w:bookmarkEnd w:id="6776"/>
      <w:bookmarkEnd w:id="6777"/>
    </w:p>
    <w:p w14:paraId="4E714199" w14:textId="77777777" w:rsidR="00CA008F" w:rsidRPr="00940F94" w:rsidRDefault="00CA008F" w:rsidP="00B855DF">
      <w:pPr>
        <w:spacing w:before="360" w:line="360" w:lineRule="auto"/>
        <w:rPr>
          <w:b/>
          <w:bCs/>
          <w:rtl/>
        </w:rPr>
      </w:pPr>
      <w:r w:rsidRPr="00940F94">
        <w:rPr>
          <w:rFonts w:hint="cs"/>
          <w:b/>
          <w:bCs/>
          <w:rtl/>
        </w:rPr>
        <w:t>לכבוד</w:t>
      </w:r>
    </w:p>
    <w:p w14:paraId="69EE76DA" w14:textId="77777777" w:rsidR="00CA008F" w:rsidRPr="00940F94" w:rsidRDefault="00CA008F" w:rsidP="00B855DF">
      <w:pPr>
        <w:spacing w:after="480" w:line="360" w:lineRule="auto"/>
        <w:rPr>
          <w:b/>
          <w:bCs/>
          <w:rtl/>
        </w:rPr>
      </w:pPr>
      <w:r w:rsidRPr="00940F94">
        <w:rPr>
          <w:rFonts w:hint="cs"/>
          <w:b/>
          <w:bCs/>
          <w:rtl/>
        </w:rPr>
        <w:t>מינהל הרכש הממשלתי, החשב הכללי משרד האוצר</w:t>
      </w:r>
      <w:r w:rsidRPr="00940F94">
        <w:rPr>
          <w:b/>
          <w:bCs/>
          <w:rtl/>
        </w:rPr>
        <w:t xml:space="preserve"> </w:t>
      </w:r>
    </w:p>
    <w:p w14:paraId="7C527517" w14:textId="189DFED8" w:rsidR="00CA008F" w:rsidRPr="00940F94" w:rsidRDefault="00CA008F" w:rsidP="00D0463B">
      <w:pPr>
        <w:spacing w:before="40" w:after="40" w:line="360" w:lineRule="auto"/>
        <w:rPr>
          <w:u w:val="single"/>
          <w:rtl/>
        </w:rPr>
      </w:pPr>
      <w:r w:rsidRPr="00940F94">
        <w:rPr>
          <w:rFonts w:hint="cs"/>
          <w:rtl/>
        </w:rPr>
        <w:t xml:space="preserve">אני __________________, ת.ז. __________, אשר תפקידי אצל הספק הינו _____________, נותן התחייבות זו בקשר למתן השירותים על ידי ___________________________ </w:t>
      </w:r>
      <w:r w:rsidRPr="00940F94">
        <w:rPr>
          <w:rFonts w:hint="cs"/>
          <w:i/>
          <w:iCs/>
          <w:rtl/>
        </w:rPr>
        <w:t>[למלא שם הספק]</w:t>
      </w:r>
      <w:r w:rsidRPr="00940F94">
        <w:rPr>
          <w:rtl/>
        </w:rPr>
        <w:t>(להלן: "</w:t>
      </w:r>
      <w:r w:rsidRPr="00940F94">
        <w:rPr>
          <w:rFonts w:hint="eastAsia"/>
          <w:b/>
          <w:bCs/>
          <w:rtl/>
        </w:rPr>
        <w:t>הספק</w:t>
      </w:r>
      <w:r w:rsidRPr="00940F94">
        <w:rPr>
          <w:rtl/>
        </w:rPr>
        <w:t>")</w:t>
      </w:r>
      <w:r w:rsidRPr="00940F94">
        <w:rPr>
          <w:rFonts w:hint="cs"/>
          <w:rtl/>
        </w:rPr>
        <w:t xml:space="preserve"> </w:t>
      </w:r>
      <w:r w:rsidR="00042358" w:rsidRPr="00940F94">
        <w:rPr>
          <w:rFonts w:hint="cs"/>
          <w:rtl/>
        </w:rPr>
        <w:t xml:space="preserve">במסגרת מכרז מרכזי </w:t>
      </w:r>
      <w:r w:rsidR="00042358" w:rsidRPr="00940F94">
        <w:rPr>
          <w:rtl/>
        </w:rPr>
        <w:t xml:space="preserve"> </w:t>
      </w:r>
      <w:del w:id="6778" w:author="דורון רותם" w:date="2017-12-06T18:49:00Z">
        <w:r w:rsidR="00042358" w:rsidRPr="00940F94">
          <w:rPr>
            <w:rtl/>
          </w:rPr>
          <w:delText>מממ –</w:delText>
        </w:r>
      </w:del>
      <w:r w:rsidR="00042358" w:rsidRPr="00940F94">
        <w:rPr>
          <w:rtl/>
        </w:rPr>
        <w:t xml:space="preserve"> 11-2017</w:t>
      </w:r>
      <w:r w:rsidR="00042358" w:rsidRPr="00940F94">
        <w:rPr>
          <w:rFonts w:hint="cs"/>
          <w:rtl/>
        </w:rPr>
        <w:t xml:space="preserve"> </w:t>
      </w:r>
      <w:r w:rsidR="00042358" w:rsidRPr="00940F94">
        <w:rPr>
          <w:rtl/>
        </w:rPr>
        <w:t>לאספקה, הצבה ותחזוקה של עמדות שירות (קיוסקים)</w:t>
      </w:r>
      <w:r w:rsidRPr="00940F94">
        <w:rPr>
          <w:rtl/>
        </w:rPr>
        <w:t>.</w:t>
      </w:r>
      <w:r w:rsidRPr="00940F94">
        <w:rPr>
          <w:rFonts w:hint="cs"/>
          <w:rtl/>
        </w:rPr>
        <w:t xml:space="preserve"> (להלן: "</w:t>
      </w:r>
      <w:r w:rsidRPr="00940F94">
        <w:rPr>
          <w:rFonts w:hint="cs"/>
          <w:b/>
          <w:bCs/>
          <w:rtl/>
        </w:rPr>
        <w:t>המכרז</w:t>
      </w:r>
      <w:r w:rsidRPr="00940F94">
        <w:rPr>
          <w:rFonts w:hint="cs"/>
          <w:rtl/>
        </w:rPr>
        <w:t>").</w:t>
      </w:r>
    </w:p>
    <w:p w14:paraId="0262E2C7" w14:textId="77777777" w:rsidR="00CA008F" w:rsidRPr="00940F94" w:rsidRDefault="00CA008F" w:rsidP="00CA008F">
      <w:pPr>
        <w:tabs>
          <w:tab w:val="num" w:pos="539"/>
        </w:tabs>
        <w:spacing w:before="40" w:line="360" w:lineRule="auto"/>
        <w:ind w:right="397"/>
        <w:rPr>
          <w:rtl/>
        </w:rPr>
      </w:pPr>
    </w:p>
    <w:p w14:paraId="26A2A3AB" w14:textId="77777777" w:rsidR="00CA008F" w:rsidRPr="00940F94" w:rsidRDefault="00CA008F" w:rsidP="00CA008F">
      <w:pPr>
        <w:spacing w:before="40" w:line="360" w:lineRule="auto"/>
        <w:rPr>
          <w:rtl/>
        </w:rPr>
      </w:pPr>
      <w:r w:rsidRPr="00940F94">
        <w:rPr>
          <w:b/>
          <w:bCs/>
          <w:rtl/>
        </w:rPr>
        <w:t>הואיל</w:t>
      </w:r>
      <w:r w:rsidRPr="00940F94">
        <w:rPr>
          <w:rFonts w:hint="cs"/>
          <w:b/>
          <w:bCs/>
          <w:rtl/>
        </w:rPr>
        <w:t xml:space="preserve"> </w:t>
      </w:r>
      <w:r w:rsidRPr="00940F94">
        <w:rPr>
          <w:rFonts w:hint="cs"/>
          <w:rtl/>
        </w:rPr>
        <w:t xml:space="preserve">ועורך המכרז/המזמין מתכוון לרכוש שירותים כמפורט במכרז; </w:t>
      </w:r>
    </w:p>
    <w:p w14:paraId="486D9384" w14:textId="77777777" w:rsidR="00CA008F" w:rsidRPr="00940F94" w:rsidRDefault="00CA008F" w:rsidP="00CA008F">
      <w:pPr>
        <w:pStyle w:val="afffb"/>
        <w:widowControl w:val="0"/>
        <w:spacing w:line="360" w:lineRule="auto"/>
        <w:ind w:left="0" w:firstLine="0"/>
        <w:rPr>
          <w:sz w:val="24"/>
          <w:u w:val="single"/>
          <w:rtl/>
        </w:rPr>
      </w:pPr>
      <w:r w:rsidRPr="00940F94">
        <w:rPr>
          <w:b/>
          <w:bCs/>
          <w:sz w:val="24"/>
          <w:rtl/>
        </w:rPr>
        <w:t>והואיל</w:t>
      </w:r>
      <w:r w:rsidRPr="00940F94">
        <w:rPr>
          <w:rFonts w:hint="cs"/>
          <w:b/>
          <w:bCs/>
          <w:sz w:val="24"/>
          <w:rtl/>
        </w:rPr>
        <w:t xml:space="preserve"> </w:t>
      </w:r>
      <w:r w:rsidRPr="00940F94">
        <w:rPr>
          <w:rFonts w:hint="cs"/>
          <w:sz w:val="24"/>
          <w:rtl/>
        </w:rPr>
        <w:t>ואני מועסק על ידי הספק ולפיכך עשוי</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עונ</w:t>
      </w:r>
      <w:r w:rsidRPr="00940F94">
        <w:rPr>
          <w:rFonts w:hint="cs"/>
          <w:sz w:val="24"/>
          <w:rtl/>
        </w:rPr>
        <w:t>י</w:t>
      </w:r>
      <w:r w:rsidRPr="00940F94">
        <w:rPr>
          <w:sz w:val="24"/>
          <w:rtl/>
        </w:rPr>
        <w:t>ינת מדינת ישראל להגן</w:t>
      </w:r>
      <w:r w:rsidRPr="00940F94">
        <w:rPr>
          <w:rFonts w:hint="cs"/>
          <w:sz w:val="24"/>
          <w:rtl/>
        </w:rPr>
        <w:t>;</w:t>
      </w:r>
    </w:p>
    <w:p w14:paraId="2EC108DE" w14:textId="77777777" w:rsidR="00CA008F" w:rsidRPr="00940F94" w:rsidRDefault="00CA008F" w:rsidP="00CA008F">
      <w:pPr>
        <w:pStyle w:val="N1"/>
        <w:widowControl w:val="0"/>
        <w:spacing w:line="360" w:lineRule="auto"/>
        <w:ind w:left="0"/>
        <w:rPr>
          <w:b/>
          <w:bCs/>
          <w:sz w:val="24"/>
          <w:rtl/>
        </w:rPr>
      </w:pPr>
      <w:r w:rsidRPr="00940F94">
        <w:rPr>
          <w:b/>
          <w:bCs/>
          <w:sz w:val="24"/>
          <w:rtl/>
        </w:rPr>
        <w:t>לפיכך הנני מתחייב</w:t>
      </w:r>
      <w:r w:rsidRPr="00940F94">
        <w:rPr>
          <w:rFonts w:hint="cs"/>
          <w:b/>
          <w:bCs/>
          <w:sz w:val="24"/>
          <w:rtl/>
        </w:rPr>
        <w:t xml:space="preserve"> </w:t>
      </w:r>
      <w:r w:rsidRPr="00940F94">
        <w:rPr>
          <w:b/>
          <w:bCs/>
          <w:sz w:val="24"/>
          <w:rtl/>
        </w:rPr>
        <w:t>כלפי מדינת ישראל כדלקמן:</w:t>
      </w:r>
    </w:p>
    <w:p w14:paraId="3E7E054A" w14:textId="77777777" w:rsidR="00CA008F" w:rsidRPr="00940F94" w:rsidRDefault="00CA008F" w:rsidP="00CA008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039DBD28" w14:textId="77777777" w:rsidR="00CA008F" w:rsidRPr="00940F94" w:rsidRDefault="00CA008F" w:rsidP="00CA008F">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חכירה תפעולית כהגדרתם במכרז.  </w:t>
      </w:r>
    </w:p>
    <w:p w14:paraId="556E4FC4"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03F700CD"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35E66FD8" w14:textId="67FB7E39" w:rsidR="00CA008F" w:rsidRPr="00940F94" w:rsidRDefault="00CA008F" w:rsidP="00B3045F">
      <w:pPr>
        <w:spacing w:line="360" w:lineRule="auto"/>
        <w:rPr>
          <w:rtl/>
        </w:rPr>
      </w:pPr>
      <w:r w:rsidRPr="00940F94">
        <w:rPr>
          <w:rtl/>
        </w:rPr>
        <w:t>הננ</w:t>
      </w:r>
      <w:r w:rsidRPr="00940F94">
        <w:rPr>
          <w:rFonts w:hint="cs"/>
          <w:rtl/>
        </w:rPr>
        <w:t>י</w:t>
      </w:r>
      <w:r w:rsidRPr="00940F94">
        <w:rPr>
          <w:rtl/>
        </w:rPr>
        <w:t xml:space="preserve"> מתחייב לשמור את המידע ו/או הסודות המקצועיים </w:t>
      </w:r>
      <w:r w:rsidRPr="00940F94">
        <w:rPr>
          <w:rFonts w:hint="cs"/>
          <w:rtl/>
        </w:rPr>
        <w:t xml:space="preserve">שיגיעו אלי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י</w:t>
      </w:r>
      <w:r w:rsidRPr="00940F94">
        <w:rPr>
          <w:rtl/>
        </w:rPr>
        <w:t xml:space="preserve"> מתחייב לא לפרסם, להעביר, להודיע, למסור או להביא לידיעת כל אדם את המידע ו/או הסודות המקצועיים</w:t>
      </w:r>
      <w:r w:rsidRPr="00940F94">
        <w:rPr>
          <w:rFonts w:hint="cs"/>
          <w:rtl/>
        </w:rPr>
        <w:t>, למעט מידע שהוא בנחלת הכלל</w:t>
      </w:r>
      <w:ins w:id="6779" w:author="דורון רותם" w:date="2017-12-06T18:49:00Z">
        <w:r w:rsidR="00B3045F">
          <w:rPr>
            <w:rFonts w:hint="cs"/>
            <w:rtl/>
          </w:rPr>
          <w:t>, מידע שהיה מצוי בחזקת הספק קודם לגילוי חובת הסודיות, מידע שפותח באופן עצמאי ובלבד שלא יכלול מידע אשר ניתן על ידי המזמין או מי מטעמו,</w:t>
        </w:r>
      </w:ins>
      <w:r w:rsidR="00B3045F" w:rsidRPr="00940F94">
        <w:rPr>
          <w:rtl/>
        </w:rPr>
        <w:t xml:space="preserve"> </w:t>
      </w:r>
      <w:r w:rsidRPr="00940F94">
        <w:rPr>
          <w:rFonts w:hint="cs"/>
          <w:rtl/>
        </w:rPr>
        <w:t>או מידע שיש למסור על פי כל דין</w:t>
      </w:r>
      <w:r w:rsidR="00B3045F">
        <w:rPr>
          <w:rFonts w:hint="cs"/>
          <w:rtl/>
        </w:rPr>
        <w:t>.</w:t>
      </w:r>
    </w:p>
    <w:p w14:paraId="645D9439" w14:textId="77777777" w:rsidR="00CA008F" w:rsidRPr="00940F94" w:rsidRDefault="00CA008F" w:rsidP="00CA008F">
      <w:pPr>
        <w:spacing w:line="360" w:lineRule="auto"/>
        <w:rPr>
          <w:rtl/>
        </w:rPr>
      </w:pPr>
      <w:r w:rsidRPr="00940F94">
        <w:rPr>
          <w:rtl/>
        </w:rPr>
        <w:t>הננ</w:t>
      </w:r>
      <w:r w:rsidRPr="00940F94">
        <w:rPr>
          <w:rFonts w:hint="cs"/>
          <w:rtl/>
        </w:rPr>
        <w:t>י</w:t>
      </w:r>
      <w:r w:rsidRPr="00940F94">
        <w:rPr>
          <w:rtl/>
        </w:rPr>
        <w:t xml:space="preserve"> מצהיר כי ידוע ל</w:t>
      </w:r>
      <w:r w:rsidRPr="00940F94">
        <w:rPr>
          <w:rFonts w:hint="cs"/>
          <w:rtl/>
        </w:rPr>
        <w:t>י</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E61A60" w:rsidRPr="00940F94">
        <w:rPr>
          <w:rFonts w:hint="cs"/>
          <w:rtl/>
        </w:rPr>
        <w:t>ה</w:t>
      </w:r>
      <w:r w:rsidRPr="00940F94">
        <w:rPr>
          <w:rtl/>
        </w:rPr>
        <w:t>תשל"ז - 1977.</w:t>
      </w:r>
    </w:p>
    <w:p w14:paraId="750C37FA" w14:textId="77777777" w:rsidR="00CA008F" w:rsidRPr="00940F94" w:rsidRDefault="00CA008F" w:rsidP="00B855DF">
      <w:pPr>
        <w:spacing w:before="840" w:after="200" w:line="360" w:lineRule="auto"/>
        <w:jc w:val="center"/>
        <w:rPr>
          <w:b/>
          <w:bCs/>
          <w:rtl/>
        </w:rPr>
      </w:pPr>
      <w:r w:rsidRPr="00940F94">
        <w:rPr>
          <w:rFonts w:hint="eastAsia"/>
          <w:rtl/>
        </w:rPr>
        <w:t>שם</w:t>
      </w:r>
      <w:r w:rsidRPr="00940F94">
        <w:rPr>
          <w:rtl/>
        </w:rPr>
        <w:t xml:space="preserve">: _________________ </w:t>
      </w:r>
      <w:r w:rsidRPr="00940F94">
        <w:rPr>
          <w:rFonts w:hint="eastAsia"/>
          <w:rtl/>
        </w:rPr>
        <w:t>חתימה</w:t>
      </w:r>
      <w:r w:rsidRPr="00940F94">
        <w:rPr>
          <w:rtl/>
        </w:rPr>
        <w:t xml:space="preserve">: _____________ </w:t>
      </w:r>
      <w:r w:rsidRPr="00940F94">
        <w:rPr>
          <w:rFonts w:hint="eastAsia"/>
          <w:rtl/>
        </w:rPr>
        <w:t>תאריך</w:t>
      </w:r>
      <w:r w:rsidRPr="00940F94">
        <w:rPr>
          <w:rtl/>
        </w:rPr>
        <w:t>:___________</w:t>
      </w:r>
    </w:p>
    <w:p w14:paraId="70CC79E3" w14:textId="77777777" w:rsidR="00561C21" w:rsidRPr="00940F94" w:rsidRDefault="00561C21" w:rsidP="00020928">
      <w:pPr>
        <w:pStyle w:val="0-"/>
        <w:rPr>
          <w:rtl/>
        </w:rPr>
      </w:pPr>
      <w:bookmarkStart w:id="6780" w:name="_Toc185193199"/>
      <w:bookmarkStart w:id="6781" w:name="_Toc171667620"/>
      <w:bookmarkStart w:id="6782" w:name="_Toc330777766"/>
      <w:bookmarkStart w:id="6783" w:name="_נספח_12_–"/>
      <w:bookmarkStart w:id="6784" w:name="_נספח_13_–"/>
      <w:bookmarkStart w:id="6785" w:name="_Ref450471842"/>
      <w:bookmarkStart w:id="6786" w:name="_Toc487017357"/>
      <w:bookmarkStart w:id="6787" w:name="_Toc487392295"/>
      <w:bookmarkStart w:id="6788" w:name="_Toc487393668"/>
      <w:bookmarkStart w:id="6789" w:name="_Toc500349602"/>
      <w:bookmarkStart w:id="6790" w:name="_Toc493437534"/>
      <w:bookmarkStart w:id="6791" w:name="_Toc330777765"/>
      <w:bookmarkEnd w:id="2925"/>
      <w:bookmarkEnd w:id="2926"/>
      <w:bookmarkEnd w:id="6484"/>
      <w:bookmarkEnd w:id="6507"/>
      <w:bookmarkEnd w:id="6508"/>
      <w:bookmarkEnd w:id="6509"/>
      <w:bookmarkEnd w:id="6780"/>
      <w:bookmarkEnd w:id="6781"/>
      <w:bookmarkEnd w:id="6782"/>
      <w:bookmarkEnd w:id="6783"/>
      <w:bookmarkEnd w:id="6784"/>
      <w:r w:rsidRPr="00940F94">
        <w:rPr>
          <w:rFonts w:hint="cs"/>
          <w:rtl/>
        </w:rPr>
        <w:t xml:space="preserve">נספח </w:t>
      </w:r>
      <w:r w:rsidR="00DA32B6" w:rsidRPr="00940F94">
        <w:rPr>
          <w:rFonts w:hint="cs"/>
          <w:rtl/>
        </w:rPr>
        <w:t>12</w:t>
      </w:r>
      <w:r w:rsidR="00182001" w:rsidRPr="00940F94">
        <w:rPr>
          <w:rFonts w:hint="cs"/>
          <w:rtl/>
        </w:rPr>
        <w:t xml:space="preserve"> </w:t>
      </w:r>
      <w:r w:rsidRPr="00940F94">
        <w:rPr>
          <w:rtl/>
        </w:rPr>
        <w:t>–</w:t>
      </w:r>
      <w:r w:rsidRPr="00940F94">
        <w:rPr>
          <w:rFonts w:hint="cs"/>
          <w:rtl/>
        </w:rPr>
        <w:t xml:space="preserve"> </w:t>
      </w:r>
      <w:r w:rsidR="00F50FF9" w:rsidRPr="00940F94">
        <w:rPr>
          <w:rFonts w:hint="cs"/>
          <w:rtl/>
        </w:rPr>
        <w:t xml:space="preserve">עמדת שירות </w:t>
      </w:r>
      <w:r w:rsidR="00F931A5" w:rsidRPr="00940F94">
        <w:rPr>
          <w:rtl/>
        </w:rPr>
        <w:t>–</w:t>
      </w:r>
      <w:r w:rsidRPr="00940F94">
        <w:rPr>
          <w:rFonts w:hint="cs"/>
          <w:rtl/>
        </w:rPr>
        <w:t xml:space="preserve"> </w:t>
      </w:r>
      <w:r w:rsidR="007B2A42" w:rsidRPr="00940F94">
        <w:rPr>
          <w:rFonts w:hint="cs"/>
          <w:rtl/>
        </w:rPr>
        <w:t>מבנה</w:t>
      </w:r>
      <w:r w:rsidR="007B1F10" w:rsidRPr="00940F94">
        <w:rPr>
          <w:rFonts w:hint="cs"/>
          <w:rtl/>
        </w:rPr>
        <w:t xml:space="preserve">, דרישות עיצוב </w:t>
      </w:r>
      <w:r w:rsidR="00F931A5" w:rsidRPr="00940F94">
        <w:rPr>
          <w:rFonts w:hint="cs"/>
          <w:rtl/>
        </w:rPr>
        <w:t>ו</w:t>
      </w:r>
      <w:r w:rsidRPr="00940F94">
        <w:rPr>
          <w:rFonts w:hint="cs"/>
          <w:rtl/>
        </w:rPr>
        <w:t>הנחיות נגישות</w:t>
      </w:r>
      <w:bookmarkEnd w:id="6785"/>
      <w:bookmarkEnd w:id="6786"/>
      <w:bookmarkEnd w:id="6787"/>
      <w:bookmarkEnd w:id="6788"/>
      <w:bookmarkEnd w:id="6789"/>
      <w:bookmarkEnd w:id="6790"/>
    </w:p>
    <w:p w14:paraId="6F6CF445" w14:textId="77777777" w:rsidR="00020928" w:rsidRPr="00940F94" w:rsidRDefault="00020928" w:rsidP="00020928">
      <w:pPr>
        <w:pStyle w:val="1-1"/>
        <w:numPr>
          <w:ilvl w:val="0"/>
          <w:numId w:val="242"/>
        </w:numPr>
      </w:pPr>
      <w:bookmarkStart w:id="6792" w:name="_Toc487017358"/>
      <w:bookmarkStart w:id="6793" w:name="_Ref472592403"/>
      <w:r w:rsidRPr="00940F94">
        <w:rPr>
          <w:rFonts w:hint="cs"/>
          <w:rtl/>
        </w:rPr>
        <w:t>כללי</w:t>
      </w:r>
      <w:bookmarkEnd w:id="6792"/>
    </w:p>
    <w:p w14:paraId="41E3F02E" w14:textId="004675D8" w:rsidR="00020928" w:rsidRPr="00940F94" w:rsidRDefault="00020928" w:rsidP="00020928">
      <w:pPr>
        <w:pStyle w:val="2-0"/>
        <w:numPr>
          <w:ilvl w:val="1"/>
          <w:numId w:val="221"/>
        </w:numPr>
        <w:ind w:left="1192" w:hanging="832"/>
        <w:rPr>
          <w:rFonts w:ascii="David" w:hAnsi="David"/>
          <w:b w:val="0"/>
          <w:bCs w:val="0"/>
          <w:u w:val="none"/>
          <w:rtl/>
        </w:rPr>
      </w:pPr>
      <w:bookmarkStart w:id="6794" w:name="_Toc487017359"/>
      <w:r w:rsidRPr="00940F94">
        <w:rPr>
          <w:rFonts w:ascii="David" w:hAnsi="David"/>
          <w:b w:val="0"/>
          <w:bCs w:val="0"/>
          <w:u w:val="none"/>
          <w:rtl/>
        </w:rPr>
        <w:t>נספח זה בא לפרט את דרישות הנגישות ואת דרישות העיצוב המינ</w:t>
      </w:r>
      <w:r w:rsidRPr="00940F94">
        <w:rPr>
          <w:rFonts w:ascii="David" w:hAnsi="David" w:hint="eastAsia"/>
          <w:b w:val="0"/>
          <w:bCs w:val="0"/>
          <w:u w:val="none"/>
          <w:rtl/>
        </w:rPr>
        <w:t>י</w:t>
      </w:r>
      <w:r w:rsidRPr="00940F94">
        <w:rPr>
          <w:rFonts w:ascii="David" w:hAnsi="David"/>
          <w:b w:val="0"/>
          <w:bCs w:val="0"/>
          <w:u w:val="none"/>
          <w:rtl/>
        </w:rPr>
        <w:t xml:space="preserve">מליות עבור עמדת שירות, כפי שעל מציע מועמד לזכיה להגיש כתנאי לזכיה, בהתאם לסעיף </w:t>
      </w:r>
      <w:del w:id="6795" w:author="דורון רותם" w:date="2017-12-06T18:49:00Z">
        <w:r w:rsidRPr="00940F94">
          <w:rPr>
            <w:rFonts w:ascii="David" w:hAnsi="David"/>
            <w:b w:val="0"/>
            <w:bCs w:val="0"/>
            <w:u w:val="none"/>
            <w:rtl/>
          </w:rPr>
          <w:fldChar w:fldCharType="begin"/>
        </w:r>
        <w:r w:rsidRPr="00940F94">
          <w:rPr>
            <w:rFonts w:ascii="David" w:hAnsi="David"/>
            <w:b w:val="0"/>
            <w:bCs w:val="0"/>
            <w:u w:val="none"/>
            <w:rtl/>
          </w:rPr>
          <w:delInstrText xml:space="preserve"> </w:delInstrText>
        </w:r>
        <w:r w:rsidRPr="00940F94">
          <w:rPr>
            <w:rFonts w:ascii="David" w:hAnsi="David"/>
            <w:b w:val="0"/>
            <w:u w:val="none"/>
          </w:rPr>
          <w:delInstrText xml:space="preserve">REF </w:delInstrText>
        </w:r>
        <w:r w:rsidRPr="00940F94">
          <w:rPr>
            <w:rFonts w:ascii="David" w:hAnsi="David"/>
            <w:b w:val="0"/>
            <w:bCs w:val="0"/>
            <w:u w:val="none"/>
            <w:rtl/>
          </w:rPr>
          <w:delInstrText>_</w:delInstrText>
        </w:r>
        <w:r w:rsidRPr="00940F94">
          <w:rPr>
            <w:rFonts w:ascii="David" w:hAnsi="David"/>
            <w:b w:val="0"/>
            <w:u w:val="none"/>
          </w:rPr>
          <w:delInstrText>Ref480813747 \r \h</w:delInstrText>
        </w:r>
        <w:r w:rsidRPr="00940F94">
          <w:rPr>
            <w:rFonts w:ascii="David" w:hAnsi="David"/>
            <w:b w:val="0"/>
            <w:bCs w:val="0"/>
            <w:u w:val="none"/>
            <w:rtl/>
          </w:rPr>
          <w:delInstrText xml:space="preserve">  \* </w:delInstrText>
        </w:r>
        <w:r w:rsidRPr="00940F94">
          <w:rPr>
            <w:rFonts w:ascii="David" w:hAnsi="David"/>
            <w:b w:val="0"/>
            <w:bCs w:val="0"/>
            <w:u w:val="none"/>
          </w:rPr>
          <w:delInstrText xml:space="preserve">MERGEFORMAT </w:delInstrText>
        </w:r>
        <w:r w:rsidRPr="00940F94">
          <w:rPr>
            <w:rFonts w:ascii="David" w:hAnsi="David"/>
            <w:b w:val="0"/>
            <w:bCs w:val="0"/>
            <w:u w:val="none"/>
            <w:rtl/>
          </w:rPr>
        </w:r>
        <w:r w:rsidRPr="00940F94">
          <w:rPr>
            <w:rFonts w:ascii="David" w:hAnsi="David"/>
            <w:b w:val="0"/>
            <w:bCs w:val="0"/>
            <w:u w:val="none"/>
            <w:rtl/>
          </w:rPr>
          <w:fldChar w:fldCharType="separate"/>
        </w:r>
        <w:r w:rsidR="00AD00DA">
          <w:rPr>
            <w:rFonts w:ascii="David" w:hAnsi="David"/>
            <w:b w:val="0"/>
            <w:bCs w:val="0"/>
            <w:u w:val="none"/>
            <w:cs/>
          </w:rPr>
          <w:delText>‎</w:delText>
        </w:r>
        <w:r w:rsidR="00AD00DA">
          <w:rPr>
            <w:rFonts w:ascii="David" w:hAnsi="David"/>
            <w:b w:val="0"/>
            <w:bCs w:val="0"/>
            <w:u w:val="none"/>
          </w:rPr>
          <w:delText>0</w:delText>
        </w:r>
        <w:r w:rsidRPr="00940F94">
          <w:rPr>
            <w:rFonts w:ascii="David" w:hAnsi="David"/>
            <w:b w:val="0"/>
            <w:bCs w:val="0"/>
            <w:u w:val="none"/>
            <w:rtl/>
          </w:rPr>
          <w:fldChar w:fldCharType="end"/>
        </w:r>
      </w:del>
      <w:ins w:id="6796" w:author="דורון רותם" w:date="2017-12-06T18:49:00Z">
        <w:r w:rsidRPr="00940F94">
          <w:rPr>
            <w:rFonts w:ascii="David" w:hAnsi="David"/>
            <w:b w:val="0"/>
            <w:bCs w:val="0"/>
            <w:u w:val="none"/>
            <w:rtl/>
          </w:rPr>
          <w:fldChar w:fldCharType="begin"/>
        </w:r>
        <w:r w:rsidRPr="00940F94">
          <w:rPr>
            <w:rFonts w:ascii="David" w:hAnsi="David"/>
            <w:b w:val="0"/>
            <w:bCs w:val="0"/>
            <w:u w:val="none"/>
            <w:rtl/>
          </w:rPr>
          <w:instrText xml:space="preserve"> </w:instrText>
        </w:r>
        <w:r w:rsidRPr="00940F94">
          <w:rPr>
            <w:rFonts w:ascii="David" w:hAnsi="David"/>
            <w:b w:val="0"/>
            <w:u w:val="none"/>
          </w:rPr>
          <w:instrText xml:space="preserve">REF </w:instrText>
        </w:r>
        <w:r w:rsidRPr="00940F94">
          <w:rPr>
            <w:rFonts w:ascii="David" w:hAnsi="David"/>
            <w:b w:val="0"/>
            <w:bCs w:val="0"/>
            <w:u w:val="none"/>
            <w:rtl/>
          </w:rPr>
          <w:instrText>_</w:instrText>
        </w:r>
        <w:r w:rsidRPr="00940F94">
          <w:rPr>
            <w:rFonts w:ascii="David" w:hAnsi="David"/>
            <w:b w:val="0"/>
            <w:u w:val="none"/>
          </w:rPr>
          <w:instrText>Ref480813747 \r \h</w:instrText>
        </w:r>
        <w:r w:rsidRPr="00940F94">
          <w:rPr>
            <w:rFonts w:ascii="David" w:hAnsi="David"/>
            <w:b w:val="0"/>
            <w:bCs w:val="0"/>
            <w:u w:val="none"/>
            <w:rtl/>
          </w:rPr>
          <w:instrText xml:space="preserve">  \* </w:instrText>
        </w:r>
        <w:r w:rsidRPr="00940F94">
          <w:rPr>
            <w:rFonts w:ascii="David" w:hAnsi="David"/>
            <w:b w:val="0"/>
            <w:bCs w:val="0"/>
            <w:u w:val="none"/>
          </w:rPr>
          <w:instrText xml:space="preserve">MERGEFORMAT </w:instrText>
        </w:r>
      </w:ins>
      <w:r w:rsidRPr="00940F94">
        <w:rPr>
          <w:rFonts w:ascii="David" w:hAnsi="David"/>
          <w:b w:val="0"/>
          <w:bCs w:val="0"/>
          <w:u w:val="none"/>
          <w:rtl/>
        </w:rPr>
      </w:r>
      <w:ins w:id="6797" w:author="דורון רותם" w:date="2017-12-06T18:49:00Z">
        <w:r w:rsidRPr="00940F94">
          <w:rPr>
            <w:rFonts w:ascii="David" w:hAnsi="David"/>
            <w:b w:val="0"/>
            <w:bCs w:val="0"/>
            <w:u w:val="none"/>
            <w:rtl/>
          </w:rPr>
          <w:fldChar w:fldCharType="separate"/>
        </w:r>
        <w:r w:rsidR="00A6531A">
          <w:rPr>
            <w:rFonts w:ascii="David" w:hAnsi="David"/>
            <w:b w:val="0"/>
            <w:bCs w:val="0"/>
            <w:u w:val="none"/>
            <w:rtl/>
          </w:rPr>
          <w:t>‏0.11.2</w:t>
        </w:r>
        <w:r w:rsidRPr="00940F94">
          <w:rPr>
            <w:rFonts w:ascii="David" w:hAnsi="David"/>
            <w:b w:val="0"/>
            <w:bCs w:val="0"/>
            <w:u w:val="none"/>
            <w:rtl/>
          </w:rPr>
          <w:fldChar w:fldCharType="end"/>
        </w:r>
      </w:ins>
      <w:r w:rsidRPr="00940F94">
        <w:rPr>
          <w:rFonts w:ascii="David" w:hAnsi="David"/>
          <w:b w:val="0"/>
          <w:bCs w:val="0"/>
          <w:u w:val="none"/>
          <w:rtl/>
        </w:rPr>
        <w:t>.</w:t>
      </w:r>
      <w:bookmarkEnd w:id="6794"/>
    </w:p>
    <w:p w14:paraId="6081EAF4" w14:textId="41E8F6BB" w:rsidR="00020928" w:rsidRPr="00940F94" w:rsidRDefault="00020928" w:rsidP="007F5CA9">
      <w:pPr>
        <w:pStyle w:val="2-0"/>
        <w:numPr>
          <w:ilvl w:val="1"/>
          <w:numId w:val="221"/>
        </w:numPr>
        <w:ind w:left="1192" w:hanging="832"/>
        <w:rPr>
          <w:rFonts w:ascii="David" w:hAnsi="David"/>
        </w:rPr>
      </w:pPr>
      <w:bookmarkStart w:id="6798" w:name="_Toc487017360"/>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להגיש</w:t>
      </w:r>
      <w:r w:rsidRPr="00940F94">
        <w:rPr>
          <w:rFonts w:ascii="David" w:hAnsi="David"/>
          <w:b w:val="0"/>
          <w:bCs w:val="0"/>
          <w:u w:val="none"/>
          <w:rtl/>
        </w:rPr>
        <w:t xml:space="preserve"> לפחות שני </w:t>
      </w:r>
      <w:r w:rsidRPr="00940F94">
        <w:rPr>
          <w:rFonts w:ascii="David" w:hAnsi="David" w:hint="eastAsia"/>
          <w:b w:val="0"/>
          <w:bCs w:val="0"/>
          <w:u w:val="none"/>
          <w:rtl/>
        </w:rPr>
        <w:t>עיצובים</w:t>
      </w:r>
      <w:r w:rsidRPr="00940F94">
        <w:rPr>
          <w:rFonts w:ascii="David" w:hAnsi="David"/>
          <w:b w:val="0"/>
          <w:bCs w:val="0"/>
          <w:u w:val="none"/>
          <w:rtl/>
        </w:rPr>
        <w:t xml:space="preserve"> שונים עבור </w:t>
      </w:r>
      <w:r w:rsidRPr="00940F94">
        <w:rPr>
          <w:rFonts w:ascii="David" w:hAnsi="David" w:hint="cs"/>
          <w:b w:val="0"/>
          <w:bCs w:val="0"/>
          <w:u w:val="none"/>
          <w:rtl/>
        </w:rPr>
        <w:t xml:space="preserve">כל אחד משלושת סוגי </w:t>
      </w:r>
      <w:r w:rsidRPr="00940F94">
        <w:rPr>
          <w:rFonts w:ascii="David" w:hAnsi="David" w:hint="eastAsia"/>
          <w:b w:val="0"/>
          <w:bCs w:val="0"/>
          <w:u w:val="none"/>
          <w:rtl/>
        </w:rPr>
        <w:t>עמד</w:t>
      </w:r>
      <w:r w:rsidRPr="00940F94">
        <w:rPr>
          <w:rFonts w:ascii="David" w:hAnsi="David" w:hint="cs"/>
          <w:b w:val="0"/>
          <w:bCs w:val="0"/>
          <w:u w:val="none"/>
          <w:rtl/>
        </w:rPr>
        <w:t>ו</w:t>
      </w:r>
      <w:r w:rsidRPr="00940F94">
        <w:rPr>
          <w:rFonts w:ascii="David" w:hAnsi="David" w:hint="eastAsia"/>
          <w:b w:val="0"/>
          <w:bCs w:val="0"/>
          <w:u w:val="none"/>
          <w:rtl/>
        </w:rPr>
        <w:t>ת</w:t>
      </w:r>
      <w:r w:rsidRPr="00940F94">
        <w:rPr>
          <w:rFonts w:ascii="David" w:hAnsi="David"/>
          <w:b w:val="0"/>
          <w:bCs w:val="0"/>
          <w:u w:val="none"/>
          <w:rtl/>
        </w:rPr>
        <w:t xml:space="preserve"> </w:t>
      </w:r>
      <w:r w:rsidRPr="00940F94">
        <w:rPr>
          <w:rFonts w:ascii="David" w:hAnsi="David" w:hint="cs"/>
          <w:b w:val="0"/>
          <w:bCs w:val="0"/>
          <w:u w:val="none"/>
          <w:rtl/>
        </w:rPr>
        <w:t>ה</w:t>
      </w:r>
      <w:r w:rsidRPr="00940F94">
        <w:rPr>
          <w:rFonts w:ascii="David" w:hAnsi="David" w:hint="eastAsia"/>
          <w:b w:val="0"/>
          <w:bCs w:val="0"/>
          <w:u w:val="none"/>
          <w:rtl/>
        </w:rPr>
        <w:t>שירות</w:t>
      </w:r>
      <w:r w:rsidRPr="00940F94">
        <w:rPr>
          <w:rFonts w:ascii="David" w:hAnsi="David"/>
          <w:b w:val="0"/>
          <w:bCs w:val="0"/>
          <w:u w:val="none"/>
          <w:rtl/>
        </w:rPr>
        <w:t xml:space="preserve"> </w:t>
      </w:r>
      <w:r w:rsidRPr="00940F94">
        <w:rPr>
          <w:rFonts w:ascii="David" w:hAnsi="David" w:hint="cs"/>
          <w:b w:val="0"/>
          <w:bCs w:val="0"/>
          <w:u w:val="none"/>
          <w:rtl/>
        </w:rPr>
        <w:t>המפורטות בסעי</w:t>
      </w:r>
      <w:r w:rsidR="00264568" w:rsidRPr="00940F94">
        <w:rPr>
          <w:rFonts w:ascii="David" w:hAnsi="David" w:hint="cs"/>
          <w:b w:val="0"/>
          <w:bCs w:val="0"/>
          <w:u w:val="none"/>
          <w:rtl/>
        </w:rPr>
        <w:t xml:space="preserve">פים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Ref487747698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377C38">
        <w:rPr>
          <w:rFonts w:ascii="David" w:hAnsi="David"/>
          <w:b w:val="0"/>
          <w:bCs w:val="0"/>
          <w:u w:val="none"/>
          <w:rtl/>
        </w:rPr>
        <w:t>‏5.4.1</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Ref487747706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377C38">
        <w:rPr>
          <w:rFonts w:ascii="David" w:hAnsi="David"/>
          <w:b w:val="0"/>
          <w:bCs w:val="0"/>
          <w:u w:val="none"/>
          <w:rtl/>
        </w:rPr>
        <w:t>‏5.4.2</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ו-</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Ref487747714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377C38">
        <w:rPr>
          <w:rFonts w:ascii="David" w:hAnsi="David"/>
          <w:b w:val="0"/>
          <w:bCs w:val="0"/>
          <w:u w:val="none"/>
          <w:rtl/>
        </w:rPr>
        <w:t>‏5.4.3</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Pr="00940F94">
        <w:rPr>
          <w:rFonts w:ascii="David" w:hAnsi="David" w:hint="cs"/>
          <w:b w:val="0"/>
          <w:bCs w:val="0"/>
          <w:u w:val="none"/>
          <w:rtl/>
        </w:rPr>
        <w:t>ל</w:t>
      </w:r>
      <w:r w:rsidR="00264568" w:rsidRPr="00940F94">
        <w:rPr>
          <w:rFonts w:ascii="David" w:hAnsi="David" w:hint="cs"/>
          <w:b w:val="0"/>
          <w:bCs w:val="0"/>
          <w:u w:val="none"/>
          <w:rtl/>
        </w:rPr>
        <w:t>נספח 7</w:t>
      </w:r>
      <w:r w:rsidRPr="00940F94">
        <w:rPr>
          <w:rFonts w:ascii="David" w:hAnsi="David" w:hint="cs"/>
          <w:b w:val="0"/>
          <w:bCs w:val="0"/>
          <w:u w:val="none"/>
          <w:rtl/>
        </w:rPr>
        <w:t xml:space="preserve"> </w:t>
      </w:r>
      <w:r w:rsidRPr="00940F94">
        <w:rPr>
          <w:rFonts w:ascii="David" w:hAnsi="David" w:hint="eastAsia"/>
          <w:b w:val="0"/>
          <w:bCs w:val="0"/>
          <w:u w:val="none"/>
          <w:rtl/>
        </w:rPr>
        <w:t>תוך</w:t>
      </w:r>
      <w:r w:rsidRPr="00940F94">
        <w:rPr>
          <w:rFonts w:ascii="David" w:hAnsi="David"/>
          <w:b w:val="0"/>
          <w:bCs w:val="0"/>
          <w:u w:val="none"/>
          <w:rtl/>
        </w:rPr>
        <w:t xml:space="preserve"> </w:t>
      </w:r>
      <w:r w:rsidRPr="00940F94">
        <w:rPr>
          <w:rFonts w:ascii="David" w:hAnsi="David" w:hint="eastAsia"/>
          <w:b w:val="0"/>
          <w:bCs w:val="0"/>
          <w:u w:val="none"/>
          <w:rtl/>
        </w:rPr>
        <w:t>התייחסות</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007F5CA9" w:rsidRPr="00940F94">
        <w:rPr>
          <w:rFonts w:ascii="David" w:hAnsi="David" w:hint="cs"/>
          <w:b w:val="0"/>
          <w:bCs w:val="0"/>
          <w:u w:val="none"/>
          <w:rtl/>
        </w:rPr>
        <w:t>המפורטות בנספח 12 זה</w:t>
      </w:r>
      <w:r w:rsidRPr="00940F94">
        <w:rPr>
          <w:rFonts w:ascii="David" w:hAnsi="David"/>
          <w:b w:val="0"/>
          <w:bCs w:val="0"/>
          <w:u w:val="none"/>
          <w:rtl/>
        </w:rPr>
        <w:t>.</w:t>
      </w:r>
      <w:bookmarkEnd w:id="6798"/>
    </w:p>
    <w:p w14:paraId="731F6F19" w14:textId="77777777" w:rsidR="00020928" w:rsidRPr="00940F94" w:rsidRDefault="00020928" w:rsidP="00020928">
      <w:pPr>
        <w:pStyle w:val="2-0"/>
        <w:numPr>
          <w:ilvl w:val="1"/>
          <w:numId w:val="221"/>
        </w:numPr>
        <w:ind w:left="1192" w:hanging="832"/>
        <w:rPr>
          <w:rFonts w:ascii="David" w:hAnsi="David"/>
        </w:rPr>
      </w:pPr>
      <w:bookmarkStart w:id="6799" w:name="_Toc487017361"/>
      <w:r w:rsidRPr="00940F94">
        <w:rPr>
          <w:rFonts w:ascii="David" w:hAnsi="David" w:hint="eastAsia"/>
          <w:b w:val="0"/>
          <w:bCs w:val="0"/>
          <w:u w:val="none"/>
          <w:rtl/>
        </w:rPr>
        <w:t>יודגש</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הנגישות</w:t>
      </w:r>
      <w:r w:rsidRPr="00940F94">
        <w:rPr>
          <w:rFonts w:ascii="David" w:hAnsi="David"/>
          <w:b w:val="0"/>
          <w:bCs w:val="0"/>
          <w:u w:val="none"/>
          <w:rtl/>
        </w:rPr>
        <w:t xml:space="preserve"> </w:t>
      </w:r>
      <w:r w:rsidRPr="00940F94">
        <w:rPr>
          <w:rFonts w:ascii="David" w:hAnsi="David" w:hint="eastAsia"/>
          <w:b w:val="0"/>
          <w:bCs w:val="0"/>
          <w:u w:val="none"/>
          <w:rtl/>
        </w:rPr>
        <w:t>ודרישות</w:t>
      </w:r>
      <w:r w:rsidRPr="00940F94">
        <w:rPr>
          <w:rFonts w:ascii="David" w:hAnsi="David"/>
          <w:b w:val="0"/>
          <w:bCs w:val="0"/>
          <w:u w:val="none"/>
          <w:rtl/>
        </w:rPr>
        <w:t xml:space="preserve"> </w:t>
      </w:r>
      <w:r w:rsidRPr="00940F94">
        <w:rPr>
          <w:rFonts w:ascii="David" w:hAnsi="David" w:hint="eastAsia"/>
          <w:b w:val="0"/>
          <w:bCs w:val="0"/>
          <w:u w:val="none"/>
          <w:rtl/>
        </w:rPr>
        <w:t>העיצוב</w:t>
      </w:r>
      <w:r w:rsidRPr="00940F94">
        <w:rPr>
          <w:rFonts w:ascii="David" w:hAnsi="David"/>
          <w:b w:val="0"/>
          <w:bCs w:val="0"/>
          <w:u w:val="none"/>
          <w:rtl/>
        </w:rPr>
        <w:t xml:space="preserve"> </w:t>
      </w:r>
      <w:r w:rsidRPr="00940F94">
        <w:rPr>
          <w:rFonts w:ascii="David" w:hAnsi="David" w:hint="eastAsia"/>
          <w:b w:val="0"/>
          <w:bCs w:val="0"/>
          <w:u w:val="none"/>
          <w:rtl/>
        </w:rPr>
        <w:t>המוצגות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הינן</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מינימום</w:t>
      </w:r>
      <w:r w:rsidRPr="00940F94">
        <w:rPr>
          <w:rFonts w:ascii="David" w:hAnsi="David"/>
          <w:b w:val="0"/>
          <w:bCs w:val="0"/>
          <w:u w:val="none"/>
          <w:rtl/>
        </w:rPr>
        <w:t xml:space="preserve"> בלבד, </w:t>
      </w:r>
      <w:r w:rsidRPr="00940F94">
        <w:rPr>
          <w:rFonts w:ascii="David" w:hAnsi="David" w:hint="eastAsia"/>
          <w:b w:val="0"/>
          <w:bCs w:val="0"/>
          <w:u w:val="none"/>
          <w:rtl/>
        </w:rPr>
        <w:t>ועל</w:t>
      </w:r>
      <w:r w:rsidRPr="00940F94">
        <w:rPr>
          <w:rFonts w:ascii="David" w:hAnsi="David"/>
          <w:b w:val="0"/>
          <w:bCs w:val="0"/>
          <w:u w:val="none"/>
          <w:rtl/>
        </w:rPr>
        <w:t xml:space="preserve"> </w:t>
      </w:r>
      <w:r w:rsidRPr="00940F94">
        <w:rPr>
          <w:rFonts w:ascii="David" w:hAnsi="David" w:hint="eastAsia"/>
          <w:b w:val="0"/>
          <w:bCs w:val="0"/>
          <w:u w:val="none"/>
          <w:rtl/>
        </w:rPr>
        <w:t>המציע</w:t>
      </w:r>
      <w:r w:rsidRPr="00940F94">
        <w:rPr>
          <w:rFonts w:ascii="David" w:hAnsi="David"/>
          <w:b w:val="0"/>
          <w:bCs w:val="0"/>
          <w:u w:val="none"/>
          <w:rtl/>
        </w:rPr>
        <w:t xml:space="preserve"> </w:t>
      </w:r>
      <w:r w:rsidRPr="00940F94">
        <w:rPr>
          <w:rFonts w:ascii="David" w:hAnsi="David" w:hint="eastAsia"/>
          <w:b w:val="0"/>
          <w:bCs w:val="0"/>
          <w:u w:val="none"/>
          <w:rtl/>
        </w:rPr>
        <w:t>המועמד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לוודא</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הצעתו</w:t>
      </w:r>
      <w:r w:rsidRPr="00940F94">
        <w:rPr>
          <w:rFonts w:ascii="David" w:hAnsi="David"/>
          <w:b w:val="0"/>
          <w:bCs w:val="0"/>
          <w:u w:val="none"/>
          <w:rtl/>
        </w:rPr>
        <w:t xml:space="preserve"> </w:t>
      </w:r>
      <w:r w:rsidRPr="00940F94">
        <w:rPr>
          <w:rFonts w:ascii="David" w:hAnsi="David" w:hint="eastAsia"/>
          <w:b w:val="0"/>
          <w:bCs w:val="0"/>
          <w:u w:val="none"/>
          <w:rtl/>
        </w:rPr>
        <w:t>עונה</w:t>
      </w:r>
      <w:r w:rsidRPr="00940F94">
        <w:rPr>
          <w:rFonts w:ascii="David" w:hAnsi="David"/>
          <w:b w:val="0"/>
          <w:bCs w:val="0"/>
          <w:u w:val="none"/>
          <w:rtl/>
        </w:rPr>
        <w:t xml:space="preserve"> </w:t>
      </w:r>
      <w:r w:rsidRPr="00940F94">
        <w:rPr>
          <w:rFonts w:ascii="David" w:hAnsi="David" w:hint="eastAsia"/>
          <w:b w:val="0"/>
          <w:bCs w:val="0"/>
          <w:u w:val="none"/>
          <w:rtl/>
        </w:rPr>
        <w:t>לכל</w:t>
      </w:r>
      <w:r w:rsidRPr="00940F94">
        <w:rPr>
          <w:rFonts w:ascii="David" w:hAnsi="David"/>
          <w:b w:val="0"/>
          <w:bCs w:val="0"/>
          <w:u w:val="none"/>
          <w:rtl/>
        </w:rPr>
        <w:t xml:space="preserve"> </w:t>
      </w:r>
      <w:r w:rsidRPr="00940F94">
        <w:rPr>
          <w:rFonts w:ascii="David" w:hAnsi="David" w:hint="eastAsia"/>
          <w:b w:val="0"/>
          <w:bCs w:val="0"/>
          <w:u w:val="none"/>
          <w:rtl/>
        </w:rPr>
        <w:t>הפחות</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6799"/>
    </w:p>
    <w:p w14:paraId="17F617D5" w14:textId="77777777" w:rsidR="00020928" w:rsidRPr="00940F94" w:rsidRDefault="00020928" w:rsidP="00020928">
      <w:pPr>
        <w:pStyle w:val="2-0"/>
        <w:numPr>
          <w:ilvl w:val="1"/>
          <w:numId w:val="221"/>
        </w:numPr>
        <w:ind w:left="1192" w:hanging="832"/>
        <w:rPr>
          <w:rFonts w:ascii="David" w:hAnsi="David"/>
        </w:rPr>
      </w:pPr>
      <w:bookmarkStart w:id="6800" w:name="_Toc487017362"/>
      <w:r w:rsidRPr="00940F94">
        <w:rPr>
          <w:rFonts w:ascii="David" w:hAnsi="David" w:hint="eastAsia"/>
          <w:b w:val="0"/>
          <w:bCs w:val="0"/>
          <w:u w:val="none"/>
          <w:rtl/>
        </w:rPr>
        <w:t>ניתן</w:t>
      </w:r>
      <w:r w:rsidRPr="00940F94">
        <w:rPr>
          <w:rFonts w:ascii="David" w:hAnsi="David"/>
          <w:b w:val="0"/>
          <w:bCs w:val="0"/>
          <w:u w:val="none"/>
          <w:rtl/>
        </w:rPr>
        <w:t xml:space="preserve"> </w:t>
      </w:r>
      <w:r w:rsidRPr="00940F94">
        <w:rPr>
          <w:rFonts w:ascii="David" w:hAnsi="David" w:hint="eastAsia"/>
          <w:b w:val="0"/>
          <w:bCs w:val="0"/>
          <w:u w:val="none"/>
          <w:rtl/>
        </w:rPr>
        <w:t>להציע</w:t>
      </w:r>
      <w:r w:rsidRPr="00940F94">
        <w:rPr>
          <w:rFonts w:ascii="David" w:hAnsi="David"/>
          <w:b w:val="0"/>
          <w:bCs w:val="0"/>
          <w:u w:val="none"/>
          <w:rtl/>
        </w:rPr>
        <w:t xml:space="preserve"> עיצובים ל</w:t>
      </w:r>
      <w:r w:rsidRPr="00940F94">
        <w:rPr>
          <w:rFonts w:ascii="David" w:hAnsi="David" w:hint="eastAsia"/>
          <w:b w:val="0"/>
          <w:bCs w:val="0"/>
          <w:u w:val="none"/>
          <w:rtl/>
        </w:rPr>
        <w:t>עמדות</w:t>
      </w:r>
      <w:r w:rsidRPr="00940F94">
        <w:rPr>
          <w:rFonts w:ascii="David" w:hAnsi="David"/>
          <w:b w:val="0"/>
          <w:bCs w:val="0"/>
          <w:u w:val="none"/>
          <w:rtl/>
        </w:rPr>
        <w:t xml:space="preserve"> </w:t>
      </w:r>
      <w:r w:rsidRPr="00940F94">
        <w:rPr>
          <w:rFonts w:ascii="David" w:hAnsi="David" w:hint="eastAsia"/>
          <w:b w:val="0"/>
          <w:bCs w:val="0"/>
          <w:u w:val="none"/>
          <w:rtl/>
        </w:rPr>
        <w:t>משופרות</w:t>
      </w:r>
      <w:r w:rsidRPr="00940F94">
        <w:rPr>
          <w:rFonts w:ascii="David" w:hAnsi="David"/>
          <w:b w:val="0"/>
          <w:bCs w:val="0"/>
          <w:u w:val="none"/>
          <w:rtl/>
        </w:rPr>
        <w:t xml:space="preserve"> </w:t>
      </w:r>
      <w:r w:rsidRPr="00940F94">
        <w:rPr>
          <w:rFonts w:ascii="David" w:hAnsi="David" w:hint="eastAsia"/>
          <w:b w:val="0"/>
          <w:bCs w:val="0"/>
          <w:u w:val="none"/>
          <w:rtl/>
        </w:rPr>
        <w:t>אשר</w:t>
      </w:r>
      <w:r w:rsidRPr="00940F94">
        <w:rPr>
          <w:rFonts w:ascii="David" w:hAnsi="David"/>
          <w:b w:val="0"/>
          <w:bCs w:val="0"/>
          <w:u w:val="none"/>
          <w:rtl/>
        </w:rPr>
        <w:t xml:space="preserve"> </w:t>
      </w:r>
      <w:r w:rsidRPr="00940F94">
        <w:rPr>
          <w:rFonts w:ascii="David" w:hAnsi="David" w:hint="eastAsia"/>
          <w:b w:val="0"/>
          <w:bCs w:val="0"/>
          <w:u w:val="none"/>
          <w:rtl/>
        </w:rPr>
        <w:t>מוסיפות</w:t>
      </w:r>
      <w:r w:rsidRPr="00940F94">
        <w:rPr>
          <w:rFonts w:ascii="David" w:hAnsi="David"/>
          <w:b w:val="0"/>
          <w:bCs w:val="0"/>
          <w:u w:val="none"/>
          <w:rtl/>
        </w:rPr>
        <w:t xml:space="preserve"> </w:t>
      </w:r>
      <w:r w:rsidRPr="00940F94">
        <w:rPr>
          <w:rFonts w:ascii="David" w:hAnsi="David" w:hint="eastAsia"/>
          <w:b w:val="0"/>
          <w:bCs w:val="0"/>
          <w:u w:val="none"/>
          <w:rtl/>
        </w:rPr>
        <w:t>ומשפרות</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6800"/>
    </w:p>
    <w:p w14:paraId="56FD02B2" w14:textId="77777777" w:rsidR="00020928" w:rsidRPr="00940F94" w:rsidRDefault="00020928" w:rsidP="00020928">
      <w:pPr>
        <w:pStyle w:val="2-0"/>
        <w:numPr>
          <w:ilvl w:val="1"/>
          <w:numId w:val="221"/>
        </w:numPr>
        <w:ind w:left="1192" w:hanging="832"/>
        <w:rPr>
          <w:rFonts w:ascii="David" w:hAnsi="David"/>
        </w:rPr>
      </w:pPr>
      <w:bookmarkStart w:id="6801" w:name="_Toc487017363"/>
      <w:r w:rsidRPr="00940F94">
        <w:rPr>
          <w:rFonts w:ascii="David" w:hAnsi="David" w:hint="eastAsia"/>
          <w:b w:val="0"/>
          <w:bCs w:val="0"/>
          <w:u w:val="none"/>
          <w:rtl/>
        </w:rPr>
        <w:t>יובהר</w:t>
      </w:r>
      <w:r w:rsidRPr="00940F94">
        <w:rPr>
          <w:rFonts w:ascii="David" w:hAnsi="David"/>
          <w:b w:val="0"/>
          <w:bCs w:val="0"/>
          <w:u w:val="none"/>
          <w:rtl/>
        </w:rPr>
        <w:t xml:space="preserve">, כי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 xml:space="preserve"> </w:t>
      </w:r>
      <w:r w:rsidRPr="00940F94">
        <w:rPr>
          <w:rFonts w:ascii="David" w:hAnsi="David" w:hint="eastAsia"/>
          <w:b w:val="0"/>
          <w:bCs w:val="0"/>
          <w:u w:val="none"/>
          <w:rtl/>
        </w:rPr>
        <w:t>כפי</w:t>
      </w:r>
      <w:r w:rsidRPr="00940F94">
        <w:rPr>
          <w:rFonts w:ascii="David" w:hAnsi="David"/>
          <w:b w:val="0"/>
          <w:bCs w:val="0"/>
          <w:u w:val="none"/>
          <w:rtl/>
        </w:rPr>
        <w:t xml:space="preserve"> </w:t>
      </w:r>
      <w:r w:rsidRPr="00940F94">
        <w:rPr>
          <w:rFonts w:ascii="David" w:hAnsi="David" w:hint="eastAsia"/>
          <w:b w:val="0"/>
          <w:bCs w:val="0"/>
          <w:u w:val="none"/>
          <w:rtl/>
        </w:rPr>
        <w:t>שהוגשה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ידי</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הינה</w:t>
      </w:r>
      <w:r w:rsidRPr="00940F94">
        <w:rPr>
          <w:rFonts w:ascii="David" w:hAnsi="David"/>
          <w:b w:val="0"/>
          <w:bCs w:val="0"/>
          <w:u w:val="none"/>
          <w:rtl/>
        </w:rPr>
        <w:t xml:space="preserve"> </w:t>
      </w:r>
      <w:r w:rsidRPr="00940F94">
        <w:rPr>
          <w:rFonts w:ascii="David" w:hAnsi="David" w:hint="eastAsia"/>
          <w:b w:val="0"/>
          <w:bCs w:val="0"/>
          <w:u w:val="none"/>
          <w:rtl/>
        </w:rPr>
        <w:t>סופית</w:t>
      </w:r>
      <w:r w:rsidRPr="00940F94">
        <w:rPr>
          <w:rFonts w:ascii="David" w:hAnsi="David"/>
          <w:b w:val="0"/>
          <w:bCs w:val="0"/>
          <w:u w:val="none"/>
          <w:rtl/>
        </w:rPr>
        <w:t xml:space="preserve">, </w:t>
      </w:r>
      <w:r w:rsidRPr="00940F94">
        <w:rPr>
          <w:rFonts w:ascii="David" w:hAnsi="David" w:hint="eastAsia"/>
          <w:b w:val="0"/>
          <w:bCs w:val="0"/>
          <w:u w:val="none"/>
          <w:rtl/>
        </w:rPr>
        <w:t>וכי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עיצוב</w:t>
      </w:r>
      <w:r w:rsidRPr="00940F94">
        <w:rPr>
          <w:rFonts w:ascii="David" w:hAnsi="David"/>
          <w:b w:val="0"/>
          <w:bCs w:val="0"/>
          <w:u w:val="none"/>
          <w:rtl/>
        </w:rPr>
        <w:t xml:space="preserve"> </w:t>
      </w:r>
      <w:r w:rsidRPr="00940F94">
        <w:rPr>
          <w:rFonts w:ascii="David" w:hAnsi="David" w:hint="eastAsia"/>
          <w:b w:val="0"/>
          <w:bCs w:val="0"/>
          <w:u w:val="none"/>
          <w:rtl/>
        </w:rPr>
        <w:t>משופר</w:t>
      </w:r>
      <w:r w:rsidRPr="00940F94">
        <w:rPr>
          <w:rFonts w:ascii="David" w:hAnsi="David"/>
          <w:b w:val="0"/>
          <w:bCs w:val="0"/>
          <w:u w:val="none"/>
          <w:rtl/>
        </w:rPr>
        <w:t xml:space="preserve"> </w:t>
      </w:r>
      <w:r w:rsidRPr="00940F94">
        <w:rPr>
          <w:rFonts w:ascii="David" w:hAnsi="David" w:hint="eastAsia"/>
          <w:b w:val="0"/>
          <w:bCs w:val="0"/>
          <w:u w:val="none"/>
          <w:rtl/>
        </w:rPr>
        <w:t>לעמדה</w:t>
      </w:r>
      <w:r w:rsidRPr="00940F94">
        <w:rPr>
          <w:rFonts w:ascii="David" w:hAnsi="David"/>
          <w:b w:val="0"/>
          <w:bCs w:val="0"/>
          <w:u w:val="none"/>
          <w:rtl/>
        </w:rPr>
        <w:t xml:space="preserve"> </w:t>
      </w:r>
      <w:r w:rsidRPr="00940F94">
        <w:rPr>
          <w:rFonts w:ascii="David" w:hAnsi="David" w:hint="eastAsia"/>
          <w:b w:val="0"/>
          <w:bCs w:val="0"/>
          <w:u w:val="none"/>
          <w:rtl/>
        </w:rPr>
        <w:t>העולה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הדרישות</w:t>
      </w:r>
      <w:r w:rsidRPr="00940F94">
        <w:rPr>
          <w:rFonts w:ascii="David" w:hAnsi="David"/>
          <w:b w:val="0"/>
          <w:bCs w:val="0"/>
          <w:u w:val="none"/>
          <w:rtl/>
        </w:rPr>
        <w:t xml:space="preserve"> </w:t>
      </w:r>
      <w:r w:rsidRPr="00940F94">
        <w:rPr>
          <w:rFonts w:ascii="David" w:hAnsi="David" w:hint="eastAsia"/>
          <w:b w:val="0"/>
          <w:bCs w:val="0"/>
          <w:u w:val="none"/>
          <w:rtl/>
        </w:rPr>
        <w:t>המפורטות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תיעשה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חשבונו</w:t>
      </w:r>
      <w:r w:rsidRPr="00940F94">
        <w:rPr>
          <w:rFonts w:ascii="David" w:hAnsi="David"/>
          <w:b w:val="0"/>
          <w:bCs w:val="0"/>
          <w:u w:val="none"/>
          <w:rtl/>
        </w:rPr>
        <w:t xml:space="preserve"> </w:t>
      </w:r>
      <w:r w:rsidRPr="00940F94">
        <w:rPr>
          <w:rFonts w:ascii="David" w:hAnsi="David" w:hint="eastAsia"/>
          <w:b w:val="0"/>
          <w:bCs w:val="0"/>
          <w:u w:val="none"/>
          <w:rtl/>
        </w:rPr>
        <w:t>בלבד</w:t>
      </w:r>
      <w:r w:rsidRPr="00940F94">
        <w:rPr>
          <w:rFonts w:ascii="David" w:hAnsi="David"/>
          <w:b w:val="0"/>
          <w:bCs w:val="0"/>
          <w:u w:val="none"/>
          <w:rtl/>
        </w:rPr>
        <w:t xml:space="preserve"> </w:t>
      </w:r>
      <w:r w:rsidRPr="00940F94">
        <w:rPr>
          <w:rFonts w:ascii="David" w:hAnsi="David" w:hint="eastAsia"/>
          <w:b w:val="0"/>
          <w:bCs w:val="0"/>
          <w:u w:val="none"/>
          <w:rtl/>
        </w:rPr>
        <w:t>וללא</w:t>
      </w:r>
      <w:r w:rsidRPr="00940F94">
        <w:rPr>
          <w:rFonts w:ascii="David" w:hAnsi="David"/>
          <w:b w:val="0"/>
          <w:bCs w:val="0"/>
          <w:u w:val="none"/>
          <w:rtl/>
        </w:rPr>
        <w:t xml:space="preserve"> </w:t>
      </w:r>
      <w:r w:rsidRPr="00940F94">
        <w:rPr>
          <w:rFonts w:ascii="David" w:hAnsi="David" w:hint="eastAsia"/>
          <w:b w:val="0"/>
          <w:bCs w:val="0"/>
          <w:u w:val="none"/>
          <w:rtl/>
        </w:rPr>
        <w:t>שינוי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w:t>
      </w:r>
      <w:bookmarkEnd w:id="6801"/>
    </w:p>
    <w:p w14:paraId="435D48F8" w14:textId="77777777" w:rsidR="00020928" w:rsidRPr="00940F94" w:rsidRDefault="00020928" w:rsidP="00020928">
      <w:pPr>
        <w:pStyle w:val="2-0"/>
        <w:numPr>
          <w:ilvl w:val="1"/>
          <w:numId w:val="221"/>
        </w:numPr>
        <w:ind w:left="1192" w:hanging="832"/>
        <w:rPr>
          <w:rFonts w:ascii="David" w:hAnsi="David"/>
        </w:rPr>
      </w:pPr>
      <w:bookmarkStart w:id="6802" w:name="_Toc487017364"/>
      <w:r w:rsidRPr="00940F94">
        <w:rPr>
          <w:rFonts w:ascii="David" w:hAnsi="David" w:hint="eastAsia"/>
          <w:b w:val="0"/>
          <w:bCs w:val="0"/>
          <w:u w:val="none"/>
          <w:rtl/>
        </w:rPr>
        <w:t>מציע</w:t>
      </w:r>
      <w:r w:rsidRPr="00940F94">
        <w:rPr>
          <w:rFonts w:ascii="David" w:hAnsi="David"/>
          <w:b w:val="0"/>
          <w:bCs w:val="0"/>
          <w:u w:val="none"/>
          <w:rtl/>
        </w:rPr>
        <w:t xml:space="preserve"> מועמד לזכיה אשר ישנה את הצעת המחיר שנתן עקב הצגת עיצוב משופר ייפסל,  ותחולט ערבותו.</w:t>
      </w:r>
      <w:bookmarkEnd w:id="6802"/>
    </w:p>
    <w:p w14:paraId="6CC537EB" w14:textId="77777777" w:rsidR="00020928" w:rsidRPr="00940F94" w:rsidRDefault="00020928" w:rsidP="00020928">
      <w:pPr>
        <w:pStyle w:val="1-1"/>
        <w:numPr>
          <w:ilvl w:val="0"/>
          <w:numId w:val="221"/>
        </w:numPr>
      </w:pPr>
      <w:bookmarkStart w:id="6803" w:name="_Toc487017365"/>
      <w:r w:rsidRPr="00940F94">
        <w:rPr>
          <w:rFonts w:hint="cs"/>
          <w:rtl/>
        </w:rPr>
        <w:t>דרישות עיצוב מינימליות ודרישות נגישות עבור עמדות שירות</w:t>
      </w:r>
      <w:bookmarkEnd w:id="6803"/>
    </w:p>
    <w:p w14:paraId="64FF2CCD" w14:textId="77777777" w:rsidR="00020928" w:rsidRPr="00940F94" w:rsidRDefault="00D97D05" w:rsidP="003C5ADD">
      <w:pPr>
        <w:pStyle w:val="1-1"/>
        <w:ind w:left="357" w:firstLine="0"/>
        <w:rPr>
          <w:b w:val="0"/>
          <w:bCs w:val="0"/>
          <w:u w:val="none"/>
        </w:rPr>
      </w:pPr>
      <w:bookmarkStart w:id="6804" w:name="_Toc487017366"/>
      <w:r>
        <w:rPr>
          <w:rFonts w:hint="cs"/>
          <w:b w:val="0"/>
          <w:bCs w:val="0"/>
          <w:u w:val="none"/>
          <w:rtl/>
        </w:rPr>
        <w:t xml:space="preserve">עמדות השירות יעמדו </w:t>
      </w:r>
      <w:r w:rsidR="003C5ADD">
        <w:rPr>
          <w:rFonts w:hint="cs"/>
          <w:b w:val="0"/>
          <w:bCs w:val="0"/>
          <w:u w:val="none"/>
          <w:rtl/>
        </w:rPr>
        <w:t>בהוראות תקנה 25 ב</w:t>
      </w:r>
      <w:r>
        <w:rPr>
          <w:rFonts w:hint="cs"/>
          <w:b w:val="0"/>
          <w:bCs w:val="0"/>
          <w:u w:val="none"/>
          <w:rtl/>
        </w:rPr>
        <w:t xml:space="preserve">תקנות </w:t>
      </w:r>
      <w:r w:rsidR="003C5ADD">
        <w:rPr>
          <w:rFonts w:hint="cs"/>
          <w:b w:val="0"/>
          <w:bCs w:val="0"/>
          <w:u w:val="none"/>
          <w:rtl/>
        </w:rPr>
        <w:t>שווי</w:t>
      </w:r>
      <w:r>
        <w:rPr>
          <w:rFonts w:hint="cs"/>
          <w:b w:val="0"/>
          <w:bCs w:val="0"/>
          <w:u w:val="none"/>
          <w:rtl/>
        </w:rPr>
        <w:t xml:space="preserve">ון זכויות לאנשים עם מוגבלות (התאמת נגישות לשירות), </w:t>
      </w:r>
      <w:r w:rsidR="003C5ADD">
        <w:rPr>
          <w:rFonts w:hint="cs"/>
          <w:b w:val="0"/>
          <w:bCs w:val="0"/>
          <w:u w:val="none"/>
          <w:rtl/>
        </w:rPr>
        <w:t>ה</w:t>
      </w:r>
      <w:r>
        <w:rPr>
          <w:rFonts w:hint="cs"/>
          <w:b w:val="0"/>
          <w:bCs w:val="0"/>
          <w:u w:val="none"/>
          <w:rtl/>
        </w:rPr>
        <w:t xml:space="preserve">תשע"ג </w:t>
      </w:r>
      <w:r w:rsidR="000D0C5D">
        <w:rPr>
          <w:b w:val="0"/>
          <w:bCs w:val="0"/>
          <w:u w:val="none"/>
          <w:rtl/>
        </w:rPr>
        <w:t>–</w:t>
      </w:r>
      <w:r>
        <w:rPr>
          <w:rFonts w:hint="cs"/>
          <w:b w:val="0"/>
          <w:bCs w:val="0"/>
          <w:u w:val="none"/>
          <w:rtl/>
        </w:rPr>
        <w:t xml:space="preserve"> 2013</w:t>
      </w:r>
      <w:r w:rsidR="003C5ADD">
        <w:rPr>
          <w:rFonts w:hint="cs"/>
          <w:b w:val="0"/>
          <w:bCs w:val="0"/>
          <w:u w:val="none"/>
          <w:rtl/>
        </w:rPr>
        <w:t>.</w:t>
      </w:r>
      <w:r w:rsidR="000D0C5D">
        <w:rPr>
          <w:rFonts w:hint="cs"/>
          <w:b w:val="0"/>
          <w:bCs w:val="0"/>
          <w:u w:val="none"/>
          <w:rtl/>
        </w:rPr>
        <w:t xml:space="preserve"> </w:t>
      </w:r>
      <w:r w:rsidR="00020928" w:rsidRPr="00940F94">
        <w:rPr>
          <w:rFonts w:hint="cs"/>
          <w:b w:val="0"/>
          <w:bCs w:val="0"/>
          <w:u w:val="none"/>
          <w:rtl/>
        </w:rPr>
        <w:t>להלן פירוט דרישות עיצוב מינ</w:t>
      </w:r>
      <w:r w:rsidR="000D0C5D">
        <w:rPr>
          <w:rFonts w:hint="cs"/>
          <w:b w:val="0"/>
          <w:bCs w:val="0"/>
          <w:u w:val="none"/>
          <w:rtl/>
        </w:rPr>
        <w:t>י</w:t>
      </w:r>
      <w:r w:rsidR="00020928" w:rsidRPr="00940F94">
        <w:rPr>
          <w:rFonts w:hint="cs"/>
          <w:b w:val="0"/>
          <w:bCs w:val="0"/>
          <w:u w:val="none"/>
          <w:rtl/>
        </w:rPr>
        <w:t xml:space="preserve">מליות ודרישות נגישות </w:t>
      </w:r>
      <w:r w:rsidR="000D0C5D">
        <w:rPr>
          <w:rFonts w:hint="cs"/>
          <w:b w:val="0"/>
          <w:bCs w:val="0"/>
          <w:u w:val="none"/>
          <w:rtl/>
        </w:rPr>
        <w:t xml:space="preserve">נוספות </w:t>
      </w:r>
      <w:r w:rsidR="00020928" w:rsidRPr="00940F94">
        <w:rPr>
          <w:rFonts w:hint="cs"/>
          <w:b w:val="0"/>
          <w:bCs w:val="0"/>
          <w:u w:val="none"/>
          <w:rtl/>
        </w:rPr>
        <w:t>עבור עמדת שירות וסביבת התקנתה:</w:t>
      </w:r>
      <w:bookmarkEnd w:id="6804"/>
    </w:p>
    <w:p w14:paraId="2C66AD2F" w14:textId="77777777" w:rsidR="00020928" w:rsidRPr="00940F94" w:rsidRDefault="00020928" w:rsidP="00A91547">
      <w:pPr>
        <w:pStyle w:val="2-0"/>
        <w:numPr>
          <w:ilvl w:val="1"/>
          <w:numId w:val="221"/>
        </w:numPr>
        <w:ind w:left="1192" w:hanging="832"/>
        <w:rPr>
          <w:rFonts w:ascii="David" w:hAnsi="David"/>
          <w:rtl/>
        </w:rPr>
      </w:pPr>
      <w:bookmarkStart w:id="6805" w:name="_Toc487017367"/>
      <w:r w:rsidRPr="00940F94">
        <w:rPr>
          <w:rFonts w:ascii="David" w:hAnsi="David"/>
          <w:b w:val="0"/>
          <w:bCs w:val="0"/>
          <w:u w:val="none"/>
          <w:rtl/>
        </w:rPr>
        <w:t xml:space="preserve">מיתוג עמדת השירות – על העמדה להיות מושכת </w:t>
      </w:r>
      <w:r w:rsidR="00A91547">
        <w:rPr>
          <w:rFonts w:ascii="David" w:hAnsi="David" w:hint="cs"/>
          <w:b w:val="0"/>
          <w:bCs w:val="0"/>
          <w:u w:val="none"/>
          <w:rtl/>
        </w:rPr>
        <w:t>ל</w:t>
      </w:r>
      <w:r w:rsidR="00A91547" w:rsidRPr="00940F94">
        <w:rPr>
          <w:rFonts w:ascii="David" w:hAnsi="David"/>
          <w:b w:val="0"/>
          <w:bCs w:val="0"/>
          <w:u w:val="none"/>
          <w:rtl/>
        </w:rPr>
        <w:t xml:space="preserve">עין </w:t>
      </w:r>
      <w:r w:rsidRPr="00940F94">
        <w:rPr>
          <w:rFonts w:ascii="David" w:hAnsi="David" w:hint="eastAsia"/>
          <w:b w:val="0"/>
          <w:bCs w:val="0"/>
          <w:u w:val="none"/>
          <w:rtl/>
        </w:rPr>
        <w:t>ובעלת</w:t>
      </w:r>
      <w:r w:rsidRPr="00940F94">
        <w:rPr>
          <w:rFonts w:ascii="David" w:hAnsi="David"/>
          <w:b w:val="0"/>
          <w:bCs w:val="0"/>
          <w:u w:val="none"/>
          <w:rtl/>
        </w:rPr>
        <w:t xml:space="preserve"> מראה אחיד </w:t>
      </w:r>
      <w:r w:rsidRPr="00940F94">
        <w:rPr>
          <w:rFonts w:ascii="David" w:hAnsi="David" w:hint="eastAsia"/>
          <w:b w:val="0"/>
          <w:bCs w:val="0"/>
          <w:u w:val="none"/>
          <w:rtl/>
        </w:rPr>
        <w:t>וממותג</w:t>
      </w:r>
      <w:r w:rsidRPr="00940F94">
        <w:rPr>
          <w:rFonts w:ascii="David" w:hAnsi="David"/>
          <w:b w:val="0"/>
          <w:bCs w:val="0"/>
          <w:u w:val="none"/>
          <w:rtl/>
        </w:rPr>
        <w:t xml:space="preserve"> לכל העמדות הממשלתיות.</w:t>
      </w:r>
      <w:bookmarkEnd w:id="6805"/>
    </w:p>
    <w:p w14:paraId="7A0EAF73" w14:textId="77777777" w:rsidR="00020928" w:rsidRPr="00940F94" w:rsidRDefault="00020928" w:rsidP="00020928">
      <w:pPr>
        <w:pStyle w:val="2-0"/>
        <w:numPr>
          <w:ilvl w:val="1"/>
          <w:numId w:val="221"/>
        </w:numPr>
        <w:ind w:left="1192" w:hanging="832"/>
        <w:rPr>
          <w:rFonts w:ascii="David" w:hAnsi="David"/>
          <w:rtl/>
        </w:rPr>
      </w:pPr>
      <w:bookmarkStart w:id="6806" w:name="_Toc487017368"/>
      <w:r w:rsidRPr="00940F94">
        <w:rPr>
          <w:rFonts w:ascii="David" w:hAnsi="David"/>
          <w:b w:val="0"/>
          <w:bCs w:val="0"/>
          <w:u w:val="none"/>
          <w:rtl/>
        </w:rPr>
        <w:t>על העמדה להיות נוחה להפעלה ונגישה ברמות הנגישות הנדרשות. על המציע לצרף אישור מורשה נגישות השירות לעמידת העמדה בדרישות הנגישות.</w:t>
      </w:r>
      <w:bookmarkEnd w:id="6806"/>
    </w:p>
    <w:p w14:paraId="206DC4A4" w14:textId="77777777" w:rsidR="00020928" w:rsidRPr="00940F94" w:rsidRDefault="00020928" w:rsidP="00020928">
      <w:pPr>
        <w:pStyle w:val="2-0"/>
        <w:numPr>
          <w:ilvl w:val="1"/>
          <w:numId w:val="221"/>
        </w:numPr>
        <w:ind w:left="1192" w:hanging="832"/>
        <w:rPr>
          <w:rFonts w:ascii="David" w:hAnsi="David"/>
          <w:rtl/>
        </w:rPr>
      </w:pPr>
      <w:bookmarkStart w:id="6807" w:name="_Toc487017369"/>
      <w:r w:rsidRPr="00940F94">
        <w:rPr>
          <w:rFonts w:ascii="David" w:hAnsi="David"/>
          <w:b w:val="0"/>
          <w:bCs w:val="0"/>
          <w:u w:val="none"/>
          <w:rtl/>
        </w:rPr>
        <w:t>על העמדה לאפשר מקום לשטח פרסום.</w:t>
      </w:r>
      <w:bookmarkEnd w:id="6807"/>
    </w:p>
    <w:p w14:paraId="2E1D96C7" w14:textId="77777777" w:rsidR="00020928" w:rsidRPr="00940F94" w:rsidRDefault="00020928" w:rsidP="00020928">
      <w:pPr>
        <w:pStyle w:val="2-0"/>
        <w:numPr>
          <w:ilvl w:val="1"/>
          <w:numId w:val="221"/>
        </w:numPr>
        <w:ind w:left="1192" w:hanging="832"/>
        <w:rPr>
          <w:rFonts w:ascii="David" w:hAnsi="David"/>
          <w:rtl/>
        </w:rPr>
      </w:pPr>
      <w:bookmarkStart w:id="6808" w:name="_Toc487017370"/>
      <w:r w:rsidRPr="00940F94">
        <w:rPr>
          <w:rFonts w:ascii="David" w:hAnsi="David"/>
          <w:b w:val="0"/>
          <w:bCs w:val="0"/>
          <w:u w:val="none"/>
          <w:rtl/>
        </w:rPr>
        <w:t>על העמדה להיות גמישה בתצורה של ההתקנים שיצורפו לה כולל שינויים ללא החלפת המארז במידת האפשר.</w:t>
      </w:r>
      <w:bookmarkEnd w:id="6808"/>
    </w:p>
    <w:p w14:paraId="402E29E8" w14:textId="77777777" w:rsidR="00020928" w:rsidRPr="00940F94" w:rsidRDefault="00020928" w:rsidP="00020928">
      <w:pPr>
        <w:pStyle w:val="2-0"/>
        <w:numPr>
          <w:ilvl w:val="1"/>
          <w:numId w:val="221"/>
        </w:numPr>
      </w:pPr>
      <w:bookmarkStart w:id="6809" w:name="_Toc487017371"/>
      <w:bookmarkStart w:id="6810" w:name="_Ref487755027"/>
      <w:r w:rsidRPr="00940F94">
        <w:rPr>
          <w:rFonts w:hint="cs"/>
          <w:rtl/>
        </w:rPr>
        <w:t>דרישות מבנה פיזי</w:t>
      </w:r>
      <w:r w:rsidRPr="00940F94">
        <w:rPr>
          <w:rtl/>
        </w:rPr>
        <w:t xml:space="preserve"> של עמדה:</w:t>
      </w:r>
      <w:bookmarkEnd w:id="6809"/>
      <w:bookmarkEnd w:id="6810"/>
    </w:p>
    <w:p w14:paraId="460A8C69" w14:textId="77777777" w:rsidR="006501B1" w:rsidRPr="006805D8" w:rsidRDefault="00217E05" w:rsidP="003C5ADD">
      <w:pPr>
        <w:pStyle w:val="2-0"/>
        <w:numPr>
          <w:ilvl w:val="2"/>
          <w:numId w:val="221"/>
        </w:numPr>
        <w:ind w:left="1476" w:hanging="756"/>
        <w:rPr>
          <w:b w:val="0"/>
          <w:bCs w:val="0"/>
          <w:u w:val="none"/>
        </w:rPr>
      </w:pPr>
      <w:bookmarkStart w:id="6811" w:name="_Toc487017372"/>
      <w:r>
        <w:rPr>
          <w:rFonts w:hint="cs"/>
          <w:b w:val="0"/>
          <w:bCs w:val="0"/>
          <w:u w:val="none"/>
          <w:rtl/>
        </w:rPr>
        <w:t>עמדות השירות</w:t>
      </w:r>
      <w:r w:rsidR="006501B1" w:rsidRPr="006805D8">
        <w:rPr>
          <w:b w:val="0"/>
          <w:bCs w:val="0"/>
          <w:u w:val="none"/>
          <w:rtl/>
        </w:rPr>
        <w:t xml:space="preserve"> יעמדו בדרישות </w:t>
      </w:r>
      <w:r w:rsidR="003C5ADD">
        <w:rPr>
          <w:rFonts w:hint="cs"/>
          <w:b w:val="0"/>
          <w:bCs w:val="0"/>
          <w:u w:val="none"/>
          <w:rtl/>
        </w:rPr>
        <w:t>תקנה 25 (א) ל</w:t>
      </w:r>
      <w:r w:rsidR="006501B1" w:rsidRPr="006805D8">
        <w:rPr>
          <w:b w:val="0"/>
          <w:bCs w:val="0"/>
          <w:u w:val="none"/>
          <w:rtl/>
        </w:rPr>
        <w:t>תקנות התאמת נגישות לשירות</w:t>
      </w:r>
    </w:p>
    <w:p w14:paraId="1DB97DE6" w14:textId="77777777" w:rsidR="00020928" w:rsidRPr="00940F94" w:rsidRDefault="00020928" w:rsidP="00020928">
      <w:pPr>
        <w:pStyle w:val="2-0"/>
        <w:numPr>
          <w:ilvl w:val="2"/>
          <w:numId w:val="221"/>
        </w:numPr>
        <w:ind w:left="1476" w:hanging="756"/>
      </w:pPr>
      <w:r w:rsidRPr="00940F94">
        <w:rPr>
          <w:rtl/>
        </w:rPr>
        <w:t>מידות העמדה:</w:t>
      </w:r>
      <w:bookmarkEnd w:id="6811"/>
      <w:r w:rsidRPr="00940F94">
        <w:rPr>
          <w:rtl/>
        </w:rPr>
        <w:t xml:space="preserve"> </w:t>
      </w:r>
    </w:p>
    <w:p w14:paraId="701FADA7"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עומק -  </w:t>
      </w:r>
      <w:r w:rsidRPr="00940F94">
        <w:rPr>
          <w:rFonts w:ascii="David" w:hAnsi="David"/>
        </w:rPr>
        <w:t>52</w:t>
      </w:r>
      <w:r w:rsidRPr="00940F94">
        <w:rPr>
          <w:rFonts w:ascii="David" w:hAnsi="David"/>
          <w:rtl/>
        </w:rPr>
        <w:t xml:space="preserve"> ס"מ   </w:t>
      </w:r>
    </w:p>
    <w:p w14:paraId="0A55DC5A"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רוחב -  </w:t>
      </w:r>
      <w:r w:rsidRPr="00940F94">
        <w:rPr>
          <w:rFonts w:ascii="David" w:hAnsi="David"/>
        </w:rPr>
        <w:t>76</w:t>
      </w:r>
      <w:r w:rsidRPr="00940F94">
        <w:rPr>
          <w:rFonts w:ascii="David" w:hAnsi="David"/>
          <w:rtl/>
        </w:rPr>
        <w:t xml:space="preserve"> ס"מ  </w:t>
      </w:r>
    </w:p>
    <w:p w14:paraId="1AF325C4" w14:textId="77777777" w:rsidR="00020928" w:rsidRPr="00940F94" w:rsidRDefault="00020928" w:rsidP="00020928">
      <w:pPr>
        <w:pStyle w:val="a6"/>
        <w:numPr>
          <w:ilvl w:val="3"/>
          <w:numId w:val="221"/>
        </w:numPr>
        <w:spacing w:after="0" w:line="360" w:lineRule="auto"/>
        <w:contextualSpacing w:val="0"/>
        <w:rPr>
          <w:rFonts w:ascii="David" w:hAnsi="David"/>
          <w:rtl/>
        </w:rPr>
      </w:pPr>
      <w:r w:rsidRPr="00940F94">
        <w:rPr>
          <w:rFonts w:ascii="David" w:hAnsi="David"/>
          <w:rtl/>
        </w:rPr>
        <w:t xml:space="preserve">גובה -  </w:t>
      </w:r>
      <w:r w:rsidRPr="00940F94">
        <w:rPr>
          <w:rFonts w:ascii="David" w:hAnsi="David"/>
        </w:rPr>
        <w:t>173</w:t>
      </w:r>
      <w:r w:rsidRPr="00940F94">
        <w:rPr>
          <w:rFonts w:ascii="David" w:hAnsi="David"/>
          <w:rtl/>
        </w:rPr>
        <w:t xml:space="preserve"> ס"מ   </w:t>
      </w:r>
    </w:p>
    <w:p w14:paraId="7CFC8519" w14:textId="77777777" w:rsidR="00020928" w:rsidRPr="00940F94" w:rsidRDefault="00020928" w:rsidP="00020928">
      <w:pPr>
        <w:pStyle w:val="2-0"/>
        <w:numPr>
          <w:ilvl w:val="2"/>
          <w:numId w:val="221"/>
        </w:numPr>
        <w:ind w:left="1476" w:hanging="756"/>
        <w:rPr>
          <w:b w:val="0"/>
          <w:bCs w:val="0"/>
          <w:u w:val="none"/>
        </w:rPr>
      </w:pPr>
      <w:bookmarkStart w:id="6812" w:name="_Toc487017373"/>
      <w:r w:rsidRPr="00940F94">
        <w:rPr>
          <w:b w:val="0"/>
          <w:bCs w:val="0"/>
          <w:u w:val="none"/>
          <w:rtl/>
        </w:rPr>
        <w:t>על מארז העמדה לפי סוגו להיות יעיל, בעל נפח מארז מינימלי אפשרי שאינו פוגע בתקנים ובסטנדרטים הנדרשים.</w:t>
      </w:r>
      <w:bookmarkEnd w:id="6812"/>
    </w:p>
    <w:p w14:paraId="7E8B196C" w14:textId="77777777" w:rsidR="00020928" w:rsidRPr="00940F94" w:rsidRDefault="00020928" w:rsidP="003E5E0C">
      <w:pPr>
        <w:pStyle w:val="2-0"/>
        <w:numPr>
          <w:ilvl w:val="2"/>
          <w:numId w:val="221"/>
        </w:numPr>
        <w:rPr>
          <w:rtl/>
        </w:rPr>
      </w:pPr>
      <w:bookmarkStart w:id="6813" w:name="_Toc487017374"/>
      <w:r w:rsidRPr="00940F94">
        <w:rPr>
          <w:rFonts w:ascii="David" w:hAnsi="David" w:hint="eastAsia"/>
          <w:b w:val="0"/>
          <w:bCs w:val="0"/>
          <w:u w:val="none"/>
          <w:rtl/>
        </w:rPr>
        <w:t>המבנה</w:t>
      </w:r>
      <w:r w:rsidRPr="00940F94">
        <w:rPr>
          <w:rFonts w:ascii="David" w:hAnsi="David"/>
          <w:b w:val="0"/>
          <w:bCs w:val="0"/>
          <w:u w:val="none"/>
          <w:rtl/>
        </w:rPr>
        <w:t xml:space="preserve"> </w:t>
      </w:r>
      <w:r w:rsidRPr="00940F94">
        <w:rPr>
          <w:rFonts w:ascii="David" w:hAnsi="David" w:hint="eastAsia"/>
          <w:b w:val="0"/>
          <w:bCs w:val="0"/>
          <w:u w:val="none"/>
          <w:rtl/>
        </w:rPr>
        <w:t>הפיזי</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rFonts w:ascii="David" w:hAnsi="David"/>
          <w:b w:val="0"/>
          <w:bCs w:val="0"/>
          <w:u w:val="none"/>
          <w:rtl/>
        </w:rPr>
        <w:t xml:space="preserve"> </w:t>
      </w:r>
      <w:r w:rsidRPr="00940F94">
        <w:rPr>
          <w:rFonts w:ascii="David" w:hAnsi="David" w:hint="eastAsia"/>
          <w:b w:val="0"/>
          <w:bCs w:val="0"/>
          <w:u w:val="none"/>
          <w:rtl/>
        </w:rPr>
        <w:t>והפעלה</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הקיימים</w:t>
      </w:r>
      <w:r w:rsidRPr="00940F94">
        <w:rPr>
          <w:rFonts w:ascii="David" w:hAnsi="David"/>
          <w:b w:val="0"/>
          <w:bCs w:val="0"/>
          <w:u w:val="none"/>
          <w:rtl/>
        </w:rPr>
        <w:t xml:space="preserve"> </w:t>
      </w:r>
      <w:r w:rsidRPr="00940F94">
        <w:rPr>
          <w:rFonts w:ascii="David" w:hAnsi="David" w:hint="eastAsia"/>
          <w:b w:val="0"/>
          <w:bCs w:val="0"/>
          <w:u w:val="none"/>
          <w:rtl/>
        </w:rPr>
        <w:t>בעמדה</w:t>
      </w:r>
      <w:r w:rsidRPr="00940F94">
        <w:rPr>
          <w:rFonts w:ascii="David" w:hAnsi="David"/>
          <w:b w:val="0"/>
          <w:bCs w:val="0"/>
          <w:u w:val="none"/>
          <w:rtl/>
        </w:rPr>
        <w:t xml:space="preserve"> (מסך, </w:t>
      </w:r>
      <w:r w:rsidRPr="00940F94">
        <w:rPr>
          <w:rFonts w:ascii="David" w:hAnsi="David" w:hint="eastAsia"/>
          <w:b w:val="0"/>
          <w:bCs w:val="0"/>
          <w:u w:val="none"/>
          <w:rtl/>
        </w:rPr>
        <w:t>מקלדת</w:t>
      </w:r>
      <w:r w:rsidRPr="00940F94">
        <w:rPr>
          <w:rFonts w:ascii="David" w:hAnsi="David"/>
          <w:b w:val="0"/>
          <w:bCs w:val="0"/>
          <w:u w:val="none"/>
          <w:rtl/>
        </w:rPr>
        <w:t xml:space="preserve">/פנל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עכבר</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כרטיס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סורק</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שפופרת</w:t>
      </w:r>
      <w:r w:rsidRPr="00940F94">
        <w:rPr>
          <w:rFonts w:ascii="David" w:hAnsi="David"/>
          <w:b w:val="0"/>
          <w:bCs w:val="0"/>
          <w:u w:val="none"/>
          <w:rtl/>
        </w:rPr>
        <w:t xml:space="preserve"> </w:t>
      </w:r>
      <w:r w:rsidRPr="00940F94">
        <w:rPr>
          <w:rFonts w:ascii="David" w:hAnsi="David" w:hint="eastAsia"/>
          <w:b w:val="0"/>
          <w:bCs w:val="0"/>
          <w:u w:val="none"/>
          <w:rtl/>
        </w:rPr>
        <w:t>שמע</w:t>
      </w:r>
      <w:r w:rsidRPr="00940F94">
        <w:rPr>
          <w:rFonts w:ascii="David" w:hAnsi="David"/>
          <w:b w:val="0"/>
          <w:bCs w:val="0"/>
          <w:u w:val="none"/>
          <w:rtl/>
        </w:rPr>
        <w:t xml:space="preserve">, </w:t>
      </w:r>
      <w:r w:rsidRPr="00940F94">
        <w:rPr>
          <w:rFonts w:ascii="David" w:hAnsi="David" w:hint="eastAsia"/>
          <w:b w:val="0"/>
          <w:bCs w:val="0"/>
          <w:u w:val="none"/>
          <w:rtl/>
        </w:rPr>
        <w:t>פח</w:t>
      </w:r>
      <w:r w:rsidRPr="00940F94">
        <w:rPr>
          <w:rFonts w:ascii="David" w:hAnsi="David"/>
          <w:b w:val="0"/>
          <w:bCs w:val="0"/>
          <w:u w:val="none"/>
          <w:rtl/>
        </w:rPr>
        <w:t xml:space="preserve"> </w:t>
      </w:r>
      <w:r w:rsidRPr="00940F94">
        <w:rPr>
          <w:rFonts w:ascii="David" w:hAnsi="David" w:hint="eastAsia"/>
          <w:b w:val="0"/>
          <w:bCs w:val="0"/>
          <w:u w:val="none"/>
          <w:rtl/>
        </w:rPr>
        <w:t>אשפה</w:t>
      </w:r>
      <w:r w:rsidRPr="00940F94">
        <w:rPr>
          <w:rFonts w:ascii="David" w:hAnsi="David"/>
          <w:b w:val="0"/>
          <w:bCs w:val="0"/>
          <w:u w:val="none"/>
          <w:rtl/>
        </w:rPr>
        <w:t xml:space="preserve"> </w:t>
      </w:r>
      <w:r w:rsidRPr="00940F94">
        <w:rPr>
          <w:rFonts w:ascii="David" w:hAnsi="David" w:hint="eastAsia"/>
          <w:b w:val="0"/>
          <w:bCs w:val="0"/>
          <w:u w:val="none"/>
          <w:rtl/>
        </w:rPr>
        <w:t>וכדומה</w:t>
      </w:r>
      <w:r w:rsidRPr="00940F94">
        <w:rPr>
          <w:rFonts w:ascii="David" w:hAnsi="David"/>
          <w:b w:val="0"/>
          <w:bCs w:val="0"/>
          <w:u w:val="none"/>
          <w:rtl/>
        </w:rPr>
        <w:t xml:space="preserve">), </w:t>
      </w:r>
      <w:r w:rsidR="008113C5">
        <w:rPr>
          <w:rFonts w:ascii="David" w:hAnsi="David" w:hint="cs"/>
          <w:b w:val="0"/>
          <w:bCs w:val="0"/>
          <w:u w:val="none"/>
          <w:rtl/>
        </w:rPr>
        <w:t>על ידי כל</w:t>
      </w:r>
      <w:r w:rsidR="008113C5" w:rsidRPr="00871DB2">
        <w:rPr>
          <w:rFonts w:ascii="David" w:hAnsi="David"/>
          <w:b w:val="0"/>
          <w:bCs w:val="0"/>
          <w:u w:val="none"/>
          <w:rtl/>
        </w:rPr>
        <w:t xml:space="preserve"> אדם בכיסא גלגלים, אדם נמוך קומה ואדם עם מוגבלות בראייה</w:t>
      </w:r>
      <w:r w:rsidR="008113C5">
        <w:rPr>
          <w:rFonts w:ascii="David" w:hAnsi="David" w:hint="cs"/>
          <w:b w:val="0"/>
          <w:bCs w:val="0"/>
          <w:u w:val="none"/>
          <w:rtl/>
        </w:rPr>
        <w:t>, הן בגישה חזיתית והן בגישה צידית</w:t>
      </w:r>
      <w:r w:rsidR="008113C5"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למחויב</w:t>
      </w:r>
      <w:r w:rsidRPr="00940F94">
        <w:rPr>
          <w:rFonts w:ascii="David" w:hAnsi="David"/>
          <w:b w:val="0"/>
          <w:bCs w:val="0"/>
          <w:u w:val="none"/>
          <w:rtl/>
        </w:rPr>
        <w:t xml:space="preserve"> </w:t>
      </w:r>
      <w:r w:rsidRPr="00940F94">
        <w:rPr>
          <w:rFonts w:ascii="David" w:hAnsi="David" w:hint="eastAsia"/>
          <w:b w:val="0"/>
          <w:bCs w:val="0"/>
          <w:u w:val="none"/>
          <w:rtl/>
        </w:rPr>
        <w:t>בתקן</w:t>
      </w:r>
      <w:r w:rsidRPr="00940F94">
        <w:rPr>
          <w:rFonts w:ascii="David" w:hAnsi="David"/>
          <w:b w:val="0"/>
          <w:bCs w:val="0"/>
          <w:u w:val="none"/>
          <w:rtl/>
        </w:rPr>
        <w:t xml:space="preserve"> </w:t>
      </w:r>
      <w:r w:rsidRPr="00940F94">
        <w:rPr>
          <w:rFonts w:ascii="David" w:hAnsi="David" w:hint="eastAsia"/>
          <w:b w:val="0"/>
          <w:bCs w:val="0"/>
          <w:u w:val="none"/>
          <w:rtl/>
        </w:rPr>
        <w:t>ישראלי</w:t>
      </w:r>
      <w:r w:rsidRPr="00940F94">
        <w:rPr>
          <w:rFonts w:ascii="David" w:hAnsi="David"/>
          <w:b w:val="0"/>
          <w:bCs w:val="0"/>
          <w:u w:val="none"/>
          <w:rtl/>
        </w:rPr>
        <w:t xml:space="preserve"> 1918 </w:t>
      </w:r>
      <w:r w:rsidRPr="00940F94">
        <w:rPr>
          <w:rFonts w:ascii="David" w:hAnsi="David" w:hint="eastAsia"/>
          <w:b w:val="0"/>
          <w:bCs w:val="0"/>
          <w:u w:val="none"/>
          <w:rtl/>
        </w:rPr>
        <w:t>חלק</w:t>
      </w:r>
      <w:r w:rsidRPr="00940F94">
        <w:rPr>
          <w:rFonts w:ascii="David" w:hAnsi="David"/>
          <w:b w:val="0"/>
          <w:bCs w:val="0"/>
          <w:u w:val="none"/>
          <w:rtl/>
        </w:rPr>
        <w:t xml:space="preserve"> 1 </w:t>
      </w:r>
      <w:r w:rsidRPr="00940F94">
        <w:rPr>
          <w:rFonts w:ascii="David" w:hAnsi="David" w:hint="eastAsia"/>
          <w:b w:val="0"/>
          <w:bCs w:val="0"/>
          <w:u w:val="none"/>
          <w:rtl/>
        </w:rPr>
        <w:t>סעיף</w:t>
      </w:r>
      <w:r w:rsidRPr="00940F94">
        <w:rPr>
          <w:rFonts w:ascii="David" w:hAnsi="David"/>
          <w:b w:val="0"/>
          <w:bCs w:val="0"/>
          <w:u w:val="none"/>
          <w:rtl/>
        </w:rPr>
        <w:t xml:space="preserve"> 2.6.4 </w:t>
      </w:r>
      <w:r w:rsidRPr="00940F94">
        <w:rPr>
          <w:rFonts w:ascii="David" w:hAnsi="David" w:hint="eastAsia"/>
          <w:b w:val="0"/>
          <w:bCs w:val="0"/>
          <w:u w:val="none"/>
          <w:rtl/>
        </w:rPr>
        <w:t>הדן</w:t>
      </w:r>
      <w:r w:rsidRPr="00940F94">
        <w:rPr>
          <w:rFonts w:ascii="David" w:hAnsi="David"/>
          <w:b w:val="0"/>
          <w:bCs w:val="0"/>
          <w:u w:val="none"/>
          <w:rtl/>
        </w:rPr>
        <w:t xml:space="preserve"> </w:t>
      </w:r>
      <w:r w:rsidRPr="00940F94">
        <w:rPr>
          <w:rFonts w:ascii="David" w:hAnsi="David" w:hint="eastAsia"/>
          <w:b w:val="0"/>
          <w:bCs w:val="0"/>
          <w:u w:val="none"/>
          <w:rtl/>
        </w:rPr>
        <w:t>בטווחי</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b w:val="0"/>
          <w:bCs w:val="0"/>
          <w:u w:val="none"/>
          <w:rtl/>
        </w:rPr>
        <w:t xml:space="preserve"> </w:t>
      </w:r>
      <w:r w:rsidRPr="00940F94">
        <w:rPr>
          <w:rFonts w:hint="eastAsia"/>
          <w:b w:val="0"/>
          <w:bCs w:val="0"/>
          <w:u w:val="none"/>
          <w:rtl/>
        </w:rPr>
        <w:t>משותפים</w:t>
      </w:r>
      <w:r w:rsidRPr="00940F94">
        <w:rPr>
          <w:b w:val="0"/>
          <w:bCs w:val="0"/>
          <w:u w:val="none"/>
          <w:rtl/>
        </w:rPr>
        <w:t xml:space="preserve"> </w:t>
      </w:r>
      <w:r w:rsidRPr="00940F94">
        <w:rPr>
          <w:rFonts w:hint="eastAsia"/>
          <w:b w:val="0"/>
          <w:bCs w:val="0"/>
          <w:u w:val="none"/>
          <w:rtl/>
        </w:rPr>
        <w:t>לאנשים</w:t>
      </w:r>
      <w:r w:rsidRPr="00940F94">
        <w:rPr>
          <w:b w:val="0"/>
          <w:bCs w:val="0"/>
          <w:u w:val="none"/>
          <w:rtl/>
        </w:rPr>
        <w:t xml:space="preserve"> </w:t>
      </w:r>
      <w:r w:rsidRPr="00940F94">
        <w:rPr>
          <w:rFonts w:hint="eastAsia"/>
          <w:b w:val="0"/>
          <w:bCs w:val="0"/>
          <w:u w:val="none"/>
          <w:rtl/>
        </w:rPr>
        <w:t>מתניידים</w:t>
      </w:r>
      <w:r w:rsidRPr="00940F94">
        <w:rPr>
          <w:b w:val="0"/>
          <w:bCs w:val="0"/>
          <w:u w:val="none"/>
          <w:rtl/>
        </w:rPr>
        <w:t xml:space="preserve"> </w:t>
      </w:r>
      <w:r w:rsidRPr="00940F94">
        <w:rPr>
          <w:rFonts w:hint="eastAsia"/>
          <w:b w:val="0"/>
          <w:bCs w:val="0"/>
          <w:u w:val="none"/>
          <w:rtl/>
        </w:rPr>
        <w:t>בכיסא</w:t>
      </w:r>
      <w:r w:rsidRPr="00940F94">
        <w:rPr>
          <w:b w:val="0"/>
          <w:bCs w:val="0"/>
          <w:u w:val="none"/>
          <w:rtl/>
        </w:rPr>
        <w:t xml:space="preserve"> </w:t>
      </w:r>
      <w:r w:rsidRPr="00940F94">
        <w:rPr>
          <w:rFonts w:hint="eastAsia"/>
          <w:b w:val="0"/>
          <w:bCs w:val="0"/>
          <w:u w:val="none"/>
          <w:rtl/>
        </w:rPr>
        <w:t>גלגלים</w:t>
      </w:r>
      <w:r w:rsidRPr="00940F94">
        <w:rPr>
          <w:b w:val="0"/>
          <w:bCs w:val="0"/>
          <w:u w:val="none"/>
          <w:rtl/>
        </w:rPr>
        <w:t xml:space="preserve"> </w:t>
      </w:r>
      <w:r w:rsidRPr="00940F94">
        <w:rPr>
          <w:rFonts w:hint="eastAsia"/>
          <w:b w:val="0"/>
          <w:bCs w:val="0"/>
          <w:u w:val="none"/>
          <w:rtl/>
        </w:rPr>
        <w:t>ולאנשים</w:t>
      </w:r>
      <w:r w:rsidRPr="00940F94">
        <w:rPr>
          <w:b w:val="0"/>
          <w:bCs w:val="0"/>
          <w:u w:val="none"/>
          <w:rtl/>
        </w:rPr>
        <w:t xml:space="preserve"> </w:t>
      </w:r>
      <w:r w:rsidRPr="00940F94">
        <w:rPr>
          <w:rFonts w:hint="eastAsia"/>
          <w:b w:val="0"/>
          <w:bCs w:val="0"/>
          <w:u w:val="none"/>
          <w:rtl/>
        </w:rPr>
        <w:t>הולכים</w:t>
      </w:r>
      <w:r w:rsidR="00EF4EC9">
        <w:rPr>
          <w:rFonts w:hint="cs"/>
          <w:rtl/>
        </w:rPr>
        <w:t>.</w:t>
      </w:r>
      <w:bookmarkEnd w:id="6813"/>
    </w:p>
    <w:p w14:paraId="395B427D" w14:textId="77777777" w:rsidR="00020928" w:rsidRPr="00940F94" w:rsidRDefault="00020928" w:rsidP="00020928">
      <w:pPr>
        <w:pStyle w:val="2-0"/>
        <w:numPr>
          <w:ilvl w:val="2"/>
          <w:numId w:val="221"/>
        </w:numPr>
        <w:ind w:left="1476" w:hanging="756"/>
        <w:rPr>
          <w:rtl/>
        </w:rPr>
      </w:pPr>
      <w:bookmarkStart w:id="6814" w:name="_Toc487017375"/>
      <w:r w:rsidRPr="00940F94">
        <w:rPr>
          <w:rFonts w:hint="eastAsia"/>
          <w:b w:val="0"/>
          <w:bCs w:val="0"/>
          <w:rtl/>
        </w:rPr>
        <w:t>הטווחים</w:t>
      </w:r>
      <w:r w:rsidRPr="00940F94">
        <w:rPr>
          <w:b w:val="0"/>
          <w:bCs w:val="0"/>
          <w:rtl/>
        </w:rPr>
        <w:t xml:space="preserve"> המפורטים לעיל הינם:</w:t>
      </w:r>
      <w:bookmarkEnd w:id="6814"/>
      <w:r w:rsidRPr="00940F94">
        <w:rPr>
          <w:b w:val="0"/>
          <w:bCs w:val="0"/>
          <w:rtl/>
        </w:rPr>
        <w:t xml:space="preserve"> </w:t>
      </w:r>
    </w:p>
    <w:p w14:paraId="7D1291CB"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כאשר</w:t>
      </w:r>
      <w:r w:rsidRPr="00940F94">
        <w:rPr>
          <w:rFonts w:ascii="Arial" w:hAnsi="Arial"/>
          <w:rtl/>
        </w:rPr>
        <w:t xml:space="preserve"> </w:t>
      </w:r>
      <w:r w:rsidRPr="00940F94">
        <w:rPr>
          <w:rFonts w:ascii="Arial" w:hAnsi="Arial" w:hint="eastAsia"/>
          <w:rtl/>
        </w:rPr>
        <w:t>לא</w:t>
      </w:r>
      <w:r w:rsidRPr="00940F94">
        <w:rPr>
          <w:rFonts w:ascii="Arial" w:hAnsi="Arial"/>
          <w:rtl/>
        </w:rPr>
        <w:t xml:space="preserve"> </w:t>
      </w:r>
      <w:r w:rsidRPr="00940F94">
        <w:rPr>
          <w:rFonts w:ascii="Arial" w:hAnsi="Arial" w:hint="eastAsia"/>
          <w:rtl/>
        </w:rPr>
        <w:t>קיים</w:t>
      </w:r>
      <w:r w:rsidRPr="00940F94">
        <w:rPr>
          <w:rFonts w:ascii="Arial" w:hAnsi="Arial"/>
          <w:rtl/>
        </w:rPr>
        <w:t xml:space="preserve"> </w:t>
      </w:r>
      <w:r w:rsidRPr="00940F94">
        <w:rPr>
          <w:rFonts w:ascii="Arial" w:hAnsi="Arial" w:hint="eastAsia"/>
          <w:rtl/>
        </w:rPr>
        <w:t>מכשול</w:t>
      </w:r>
      <w:r w:rsidRPr="00940F94">
        <w:rPr>
          <w:rFonts w:ascii="Arial" w:hAnsi="Arial"/>
          <w:rtl/>
        </w:rPr>
        <w:t xml:space="preserve"> </w:t>
      </w:r>
      <w:r w:rsidRPr="00940F94">
        <w:rPr>
          <w:rFonts w:ascii="Arial" w:hAnsi="Arial" w:hint="eastAsia"/>
          <w:rtl/>
        </w:rPr>
        <w:t>לפני</w:t>
      </w:r>
      <w:r w:rsidRPr="00940F94">
        <w:rPr>
          <w:rFonts w:ascii="Arial" w:hAnsi="Arial"/>
          <w:rtl/>
        </w:rPr>
        <w:t xml:space="preserve"> </w:t>
      </w:r>
      <w:r w:rsidRPr="00940F94">
        <w:rPr>
          <w:rFonts w:ascii="Arial" w:hAnsi="Arial" w:hint="eastAsia"/>
          <w:rtl/>
        </w:rPr>
        <w:t>חזית</w:t>
      </w:r>
      <w:r w:rsidRPr="00940F94">
        <w:rPr>
          <w:rFonts w:ascii="Arial" w:hAnsi="Arial"/>
          <w:rtl/>
        </w:rPr>
        <w:t xml:space="preserve"> </w:t>
      </w:r>
      <w:r w:rsidRPr="00940F94">
        <w:rPr>
          <w:rFonts w:ascii="Arial" w:hAnsi="Arial" w:hint="cs"/>
          <w:rtl/>
        </w:rPr>
        <w:t>העמדה</w:t>
      </w:r>
      <w:r w:rsidRPr="00940F94">
        <w:rPr>
          <w:rFonts w:ascii="Arial" w:hAnsi="Arial"/>
          <w:rtl/>
        </w:rPr>
        <w:t>.</w:t>
      </w:r>
    </w:p>
    <w:p w14:paraId="4C701786"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הגבהים</w:t>
      </w:r>
      <w:r w:rsidRPr="00940F94">
        <w:rPr>
          <w:rFonts w:ascii="Arial" w:hAnsi="Arial"/>
          <w:rtl/>
        </w:rPr>
        <w:t xml:space="preserve"> </w:t>
      </w:r>
      <w:r w:rsidRPr="00940F94">
        <w:rPr>
          <w:rFonts w:ascii="Arial" w:hAnsi="Arial" w:hint="eastAsia"/>
          <w:rtl/>
        </w:rPr>
        <w:t>לקצוות</w:t>
      </w:r>
      <w:r w:rsidRPr="00940F94">
        <w:rPr>
          <w:rFonts w:ascii="Arial" w:hAnsi="Arial"/>
          <w:rtl/>
        </w:rPr>
        <w:t xml:space="preserve"> </w:t>
      </w:r>
      <w:r w:rsidR="00210D9F">
        <w:rPr>
          <w:rFonts w:ascii="Arial" w:hAnsi="Arial" w:hint="cs"/>
          <w:rtl/>
        </w:rPr>
        <w:t xml:space="preserve">העליונים של </w:t>
      </w:r>
      <w:r w:rsidRPr="00940F94">
        <w:rPr>
          <w:rFonts w:ascii="Arial" w:hAnsi="Arial" w:hint="eastAsia"/>
          <w:rtl/>
        </w:rPr>
        <w:t>אמצעי</w:t>
      </w:r>
      <w:r w:rsidRPr="00940F94">
        <w:rPr>
          <w:rFonts w:ascii="Arial" w:hAnsi="Arial"/>
          <w:rtl/>
        </w:rPr>
        <w:t xml:space="preserve"> </w:t>
      </w:r>
      <w:r w:rsidRPr="00940F94">
        <w:rPr>
          <w:rFonts w:ascii="Arial" w:hAnsi="Arial" w:hint="eastAsia"/>
          <w:rtl/>
        </w:rPr>
        <w:t>ההפעלה</w:t>
      </w:r>
      <w:r w:rsidRPr="00940F94">
        <w:rPr>
          <w:rFonts w:ascii="Arial" w:hAnsi="Arial"/>
          <w:rtl/>
        </w:rPr>
        <w:t>.</w:t>
      </w:r>
    </w:p>
    <w:p w14:paraId="03435669" w14:textId="77777777" w:rsidR="00020928" w:rsidRPr="00940F94" w:rsidRDefault="00020928" w:rsidP="00020928">
      <w:pPr>
        <w:pStyle w:val="2-0"/>
        <w:numPr>
          <w:ilvl w:val="1"/>
          <w:numId w:val="221"/>
        </w:numPr>
      </w:pPr>
      <w:bookmarkStart w:id="6815" w:name="_Toc487017376"/>
      <w:r w:rsidRPr="00940F94">
        <w:rPr>
          <w:rFonts w:hint="eastAsia"/>
          <w:rtl/>
        </w:rPr>
        <w:t>יציבות</w:t>
      </w:r>
      <w:r w:rsidRPr="00940F94">
        <w:rPr>
          <w:rtl/>
        </w:rPr>
        <w:t xml:space="preserve"> :</w:t>
      </w:r>
      <w:bookmarkEnd w:id="6815"/>
      <w:r w:rsidRPr="00940F94">
        <w:rPr>
          <w:rtl/>
        </w:rPr>
        <w:t xml:space="preserve"> </w:t>
      </w:r>
    </w:p>
    <w:p w14:paraId="4956AEBE" w14:textId="77777777" w:rsidR="00020928" w:rsidRPr="00940F94" w:rsidRDefault="00020928" w:rsidP="00020928">
      <w:pPr>
        <w:pStyle w:val="2-0"/>
        <w:numPr>
          <w:ilvl w:val="2"/>
          <w:numId w:val="221"/>
        </w:numPr>
        <w:ind w:left="1476" w:hanging="756"/>
        <w:rPr>
          <w:rFonts w:ascii="David" w:hAnsi="David"/>
          <w:rtl/>
        </w:rPr>
      </w:pPr>
      <w:bookmarkStart w:id="6816" w:name="_Toc487017377"/>
      <w:r w:rsidRPr="00940F94">
        <w:rPr>
          <w:rFonts w:ascii="David" w:hAnsi="David" w:hint="cs"/>
          <w:b w:val="0"/>
          <w:bCs w:val="0"/>
          <w:u w:val="none"/>
          <w:rtl/>
        </w:rPr>
        <w:t xml:space="preserve">העמדה תהיה יציבה ותאפשר </w:t>
      </w:r>
      <w:r w:rsidRPr="00940F94">
        <w:rPr>
          <w:rFonts w:ascii="David" w:hAnsi="David"/>
          <w:b w:val="0"/>
          <w:bCs w:val="0"/>
          <w:u w:val="none"/>
          <w:rtl/>
        </w:rPr>
        <w:t>הישענות אדם במשקל כבד, כך שלא תהיה תנועה/תזוזה של</w:t>
      </w:r>
      <w:r w:rsidRPr="00940F94">
        <w:rPr>
          <w:rFonts w:ascii="David" w:hAnsi="David" w:hint="cs"/>
          <w:b w:val="0"/>
          <w:bCs w:val="0"/>
          <w:u w:val="none"/>
          <w:rtl/>
        </w:rPr>
        <w:t>ה</w:t>
      </w:r>
      <w:r w:rsidRPr="00940F94">
        <w:rPr>
          <w:rFonts w:ascii="David" w:hAnsi="David"/>
          <w:b w:val="0"/>
          <w:bCs w:val="0"/>
          <w:u w:val="none"/>
          <w:rtl/>
        </w:rPr>
        <w:t>.</w:t>
      </w:r>
      <w:bookmarkEnd w:id="6816"/>
    </w:p>
    <w:p w14:paraId="1D7A9C80" w14:textId="77777777" w:rsidR="00020928" w:rsidRPr="00940F94" w:rsidRDefault="00020928" w:rsidP="00020928">
      <w:pPr>
        <w:pStyle w:val="2-0"/>
        <w:numPr>
          <w:ilvl w:val="2"/>
          <w:numId w:val="221"/>
        </w:numPr>
        <w:ind w:left="1476" w:hanging="756"/>
        <w:rPr>
          <w:rFonts w:ascii="David" w:hAnsi="David"/>
          <w:rtl/>
        </w:rPr>
      </w:pPr>
      <w:bookmarkStart w:id="6817" w:name="_Toc487017378"/>
      <w:r w:rsidRPr="00940F94">
        <w:rPr>
          <w:rFonts w:ascii="David" w:hAnsi="David" w:hint="cs"/>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cs"/>
          <w:b w:val="0"/>
          <w:bCs w:val="0"/>
          <w:u w:val="none"/>
          <w:rtl/>
        </w:rPr>
        <w:t>ת</w:t>
      </w:r>
      <w:r w:rsidRPr="00940F94">
        <w:rPr>
          <w:rFonts w:ascii="David" w:hAnsi="David"/>
          <w:b w:val="0"/>
          <w:bCs w:val="0"/>
          <w:u w:val="none"/>
          <w:rtl/>
        </w:rPr>
        <w:t xml:space="preserve">רעד"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פעילות</w:t>
      </w:r>
      <w:r w:rsidRPr="00940F94">
        <w:rPr>
          <w:rFonts w:ascii="David" w:hAnsi="David"/>
          <w:b w:val="0"/>
          <w:bCs w:val="0"/>
          <w:u w:val="none"/>
          <w:rtl/>
        </w:rPr>
        <w:t xml:space="preserve"> </w:t>
      </w:r>
      <w:r w:rsidRPr="00940F94">
        <w:rPr>
          <w:rFonts w:ascii="David" w:hAnsi="David" w:hint="eastAsia"/>
          <w:b w:val="0"/>
          <w:bCs w:val="0"/>
          <w:u w:val="none"/>
          <w:rtl/>
        </w:rPr>
        <w:t>החומרה</w:t>
      </w:r>
      <w:r w:rsidRPr="00940F94">
        <w:rPr>
          <w:rFonts w:ascii="David" w:hAnsi="David"/>
          <w:b w:val="0"/>
          <w:bCs w:val="0"/>
          <w:u w:val="none"/>
          <w:rtl/>
        </w:rPr>
        <w:t xml:space="preserve"> (הדפסה/סריקה).</w:t>
      </w:r>
      <w:bookmarkEnd w:id="6817"/>
    </w:p>
    <w:p w14:paraId="03D28D15" w14:textId="77777777" w:rsidR="00020928" w:rsidRPr="00940F94" w:rsidRDefault="00020928" w:rsidP="00020928">
      <w:pPr>
        <w:pStyle w:val="2-0"/>
        <w:numPr>
          <w:ilvl w:val="1"/>
          <w:numId w:val="221"/>
        </w:numPr>
      </w:pPr>
      <w:bookmarkStart w:id="6818" w:name="_Toc487017379"/>
      <w:bookmarkStart w:id="6819" w:name="_Ref500345771"/>
      <w:r w:rsidRPr="00940F94">
        <w:rPr>
          <w:rtl/>
        </w:rPr>
        <w:t>דרישות מיקום פיזי להתקנת העמדה</w:t>
      </w:r>
      <w:r w:rsidRPr="00940F94">
        <w:rPr>
          <w:rFonts w:hint="cs"/>
          <w:rtl/>
        </w:rPr>
        <w:t>:</w:t>
      </w:r>
      <w:bookmarkEnd w:id="6818"/>
      <w:bookmarkEnd w:id="6819"/>
    </w:p>
    <w:p w14:paraId="3F7B030B" w14:textId="4FF57A00" w:rsidR="00020928" w:rsidRPr="00940F94" w:rsidRDefault="00020928" w:rsidP="007F5CA9">
      <w:pPr>
        <w:pStyle w:val="2-0"/>
        <w:numPr>
          <w:ilvl w:val="2"/>
          <w:numId w:val="221"/>
        </w:numPr>
        <w:ind w:left="1476" w:hanging="756"/>
        <w:rPr>
          <w:rFonts w:ascii="David" w:hAnsi="David"/>
          <w:b w:val="0"/>
          <w:bCs w:val="0"/>
          <w:u w:val="none"/>
        </w:rPr>
      </w:pPr>
      <w:bookmarkStart w:id="6820" w:name="_Toc487017380"/>
      <w:r w:rsidRPr="00940F94">
        <w:rPr>
          <w:rFonts w:ascii="David" w:hAnsi="David"/>
          <w:b w:val="0"/>
          <w:bCs w:val="0"/>
          <w:u w:val="none"/>
          <w:rtl/>
        </w:rPr>
        <w:t>יש להכין מקום פיזי פנוי וריק מכל חפץ, שיאפשר התקנת העמדה ע</w:t>
      </w:r>
      <w:r w:rsidRPr="00940F94">
        <w:rPr>
          <w:rFonts w:ascii="David" w:hAnsi="David" w:hint="cs"/>
          <w:b w:val="0"/>
          <w:bCs w:val="0"/>
          <w:u w:val="none"/>
          <w:rtl/>
        </w:rPr>
        <w:t>ל פי המידות המפורטות בסעיף</w:t>
      </w:r>
      <w:r w:rsidR="007F5CA9" w:rsidRPr="00940F94">
        <w:rPr>
          <w:rFonts w:ascii="David" w:hAnsi="David" w:hint="cs"/>
          <w:b w:val="0"/>
          <w:bCs w:val="0"/>
          <w:u w:val="none"/>
          <w:rtl/>
        </w:rPr>
        <w:t xml:space="preserve">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Ref487755027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377C38">
        <w:rPr>
          <w:rFonts w:ascii="David" w:hAnsi="David"/>
          <w:b w:val="0"/>
          <w:bCs w:val="0"/>
          <w:u w:val="none"/>
          <w:rtl/>
        </w:rPr>
        <w:t>‏2.5</w:t>
      </w:r>
      <w:r w:rsidR="007F5CA9" w:rsidRPr="00940F94">
        <w:rPr>
          <w:rFonts w:ascii="David" w:hAnsi="David"/>
          <w:b w:val="0"/>
          <w:bCs w:val="0"/>
          <w:u w:val="none"/>
          <w:rtl/>
        </w:rPr>
        <w:fldChar w:fldCharType="end"/>
      </w:r>
      <w:r w:rsidRPr="00940F94">
        <w:rPr>
          <w:rFonts w:ascii="David" w:hAnsi="David" w:hint="cs"/>
          <w:b w:val="0"/>
          <w:bCs w:val="0"/>
          <w:u w:val="none"/>
          <w:rtl/>
        </w:rPr>
        <w:t xml:space="preserve"> לנספח זה.</w:t>
      </w:r>
      <w:bookmarkEnd w:id="6820"/>
    </w:p>
    <w:p w14:paraId="6D30A179" w14:textId="77777777" w:rsidR="00020928" w:rsidRPr="00940F94" w:rsidRDefault="00020928" w:rsidP="00020928">
      <w:pPr>
        <w:pStyle w:val="2-0"/>
        <w:numPr>
          <w:ilvl w:val="2"/>
          <w:numId w:val="221"/>
        </w:numPr>
        <w:ind w:left="1476" w:hanging="756"/>
        <w:rPr>
          <w:rFonts w:ascii="David" w:hAnsi="David"/>
          <w:b w:val="0"/>
          <w:u w:val="none"/>
        </w:rPr>
      </w:pPr>
      <w:bookmarkStart w:id="6821" w:name="_Toc487017381"/>
      <w:r w:rsidRPr="00940F94">
        <w:rPr>
          <w:rFonts w:ascii="David" w:hAnsi="David"/>
          <w:b w:val="0"/>
          <w:bCs w:val="0"/>
          <w:u w:val="none"/>
          <w:rtl/>
        </w:rPr>
        <w:t>העמדה תוצב במקום מקורה אטום בפני חדירת מים.</w:t>
      </w:r>
      <w:bookmarkEnd w:id="6821"/>
      <w:r w:rsidRPr="00940F94">
        <w:rPr>
          <w:rFonts w:ascii="David" w:hAnsi="David"/>
          <w:b w:val="0"/>
          <w:bCs w:val="0"/>
          <w:u w:val="none"/>
          <w:rtl/>
        </w:rPr>
        <w:t xml:space="preserve"> </w:t>
      </w:r>
    </w:p>
    <w:p w14:paraId="7DAF8F0C" w14:textId="77777777" w:rsidR="00020928" w:rsidRPr="00444944" w:rsidRDefault="00020928" w:rsidP="00020928">
      <w:pPr>
        <w:pStyle w:val="2-0"/>
        <w:numPr>
          <w:ilvl w:val="2"/>
          <w:numId w:val="221"/>
        </w:numPr>
        <w:ind w:left="1476" w:hanging="756"/>
        <w:rPr>
          <w:rFonts w:ascii="David" w:hAnsi="David"/>
          <w:b w:val="0"/>
          <w:u w:val="none"/>
        </w:rPr>
      </w:pPr>
      <w:bookmarkStart w:id="6822" w:name="_Toc487017382"/>
      <w:r w:rsidRPr="00940F94">
        <w:rPr>
          <w:rFonts w:ascii="David" w:hAnsi="David"/>
          <w:b w:val="0"/>
          <w:bCs w:val="0"/>
          <w:u w:val="none"/>
          <w:rtl/>
        </w:rPr>
        <w:t>המקום יאפשר גישה חופשית, נגישה בהתאם להוראות נגישות השירות ופנויה לציבור לצורך ביצוע פעולות בעמדת השירות.</w:t>
      </w:r>
      <w:bookmarkEnd w:id="6822"/>
    </w:p>
    <w:p w14:paraId="530FB55F" w14:textId="77777777" w:rsidR="00EF4EC9" w:rsidRPr="00444944" w:rsidRDefault="00EF4EC9" w:rsidP="00020928">
      <w:pPr>
        <w:pStyle w:val="2-0"/>
        <w:numPr>
          <w:ilvl w:val="2"/>
          <w:numId w:val="221"/>
        </w:numPr>
        <w:ind w:left="1476" w:hanging="756"/>
        <w:rPr>
          <w:rFonts w:ascii="David" w:hAnsi="David"/>
          <w:b w:val="0"/>
          <w:u w:val="none"/>
        </w:rPr>
      </w:pPr>
      <w:r>
        <w:rPr>
          <w:rFonts w:ascii="David" w:hAnsi="David" w:hint="cs"/>
          <w:b w:val="0"/>
          <w:bCs w:val="0"/>
          <w:u w:val="none"/>
          <w:rtl/>
        </w:rPr>
        <w:t>עמדת השירות תוצב לאורך דרך נגישה.</w:t>
      </w:r>
    </w:p>
    <w:p w14:paraId="1CADDAA6" w14:textId="77777777" w:rsidR="00444944" w:rsidRPr="00444944" w:rsidRDefault="00444944" w:rsidP="00217E05">
      <w:pPr>
        <w:pStyle w:val="2-0"/>
        <w:numPr>
          <w:ilvl w:val="2"/>
          <w:numId w:val="221"/>
        </w:numPr>
        <w:ind w:left="1476" w:hanging="756"/>
        <w:rPr>
          <w:rFonts w:ascii="David" w:hAnsi="David"/>
          <w:b w:val="0"/>
          <w:bCs w:val="0"/>
          <w:u w:val="none"/>
          <w:rtl/>
        </w:rPr>
      </w:pPr>
      <w:r w:rsidRPr="00444944">
        <w:rPr>
          <w:rFonts w:ascii="David" w:hAnsi="David"/>
          <w:b w:val="0"/>
          <w:bCs w:val="0"/>
          <w:u w:val="none"/>
          <w:rtl/>
        </w:rPr>
        <w:t xml:space="preserve">בסביבת </w:t>
      </w:r>
      <w:r w:rsidR="00217E05">
        <w:rPr>
          <w:rFonts w:ascii="David" w:hAnsi="David" w:hint="cs"/>
          <w:b w:val="0"/>
          <w:bCs w:val="0"/>
          <w:u w:val="none"/>
          <w:rtl/>
        </w:rPr>
        <w:t>עמדת השירות</w:t>
      </w:r>
      <w:r w:rsidRPr="00444944">
        <w:rPr>
          <w:rFonts w:ascii="David" w:hAnsi="David"/>
          <w:b w:val="0"/>
          <w:bCs w:val="0"/>
          <w:u w:val="none"/>
          <w:rtl/>
        </w:rPr>
        <w:t xml:space="preserve"> לא יוצבו מתקנים העשויים להוו</w:t>
      </w:r>
      <w:r w:rsidR="00217E05">
        <w:rPr>
          <w:rFonts w:ascii="David" w:hAnsi="David"/>
          <w:b w:val="0"/>
          <w:bCs w:val="0"/>
          <w:u w:val="none"/>
          <w:rtl/>
        </w:rPr>
        <w:t>ת מכשול או הפרעה בגישה אל</w:t>
      </w:r>
      <w:r w:rsidR="00217E05">
        <w:rPr>
          <w:rFonts w:ascii="David" w:hAnsi="David" w:hint="cs"/>
          <w:b w:val="0"/>
          <w:bCs w:val="0"/>
          <w:u w:val="none"/>
          <w:rtl/>
        </w:rPr>
        <w:t>יה</w:t>
      </w:r>
      <w:r w:rsidRPr="00444944">
        <w:rPr>
          <w:rFonts w:ascii="David" w:hAnsi="David"/>
          <w:b w:val="0"/>
          <w:bCs w:val="0"/>
          <w:u w:val="none"/>
          <w:rtl/>
        </w:rPr>
        <w:t xml:space="preserve"> ולשימוש בה. </w:t>
      </w:r>
    </w:p>
    <w:p w14:paraId="54A9E3AD" w14:textId="77777777" w:rsidR="00020928" w:rsidRPr="00940F94" w:rsidRDefault="00020928" w:rsidP="00020928">
      <w:pPr>
        <w:pStyle w:val="2-0"/>
        <w:numPr>
          <w:ilvl w:val="2"/>
          <w:numId w:val="221"/>
        </w:numPr>
        <w:ind w:left="1476" w:hanging="756"/>
        <w:rPr>
          <w:rFonts w:ascii="David" w:hAnsi="David"/>
          <w:b w:val="0"/>
          <w:bCs w:val="0"/>
          <w:u w:val="none"/>
        </w:rPr>
      </w:pPr>
      <w:bookmarkStart w:id="6823" w:name="_Toc487017383"/>
      <w:r w:rsidRPr="00940F94">
        <w:rPr>
          <w:rFonts w:ascii="David" w:hAnsi="David"/>
          <w:b w:val="0"/>
          <w:bCs w:val="0"/>
          <w:u w:val="none"/>
          <w:rtl/>
        </w:rPr>
        <w:t>אפשרויות התקנה:</w:t>
      </w:r>
      <w:r w:rsidRPr="00940F94">
        <w:rPr>
          <w:rFonts w:ascii="David" w:hAnsi="David" w:hint="cs"/>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שתותקן תהיה מסוג </w:t>
      </w:r>
      <w:r w:rsidRPr="00940F94">
        <w:rPr>
          <w:rFonts w:ascii="David" w:hAnsi="David" w:hint="eastAsia"/>
          <w:b w:val="0"/>
          <w:bCs w:val="0"/>
          <w:u w:val="none"/>
          <w:rtl/>
        </w:rPr>
        <w:t>עמדה</w:t>
      </w:r>
      <w:r w:rsidRPr="00940F94">
        <w:rPr>
          <w:rFonts w:ascii="David" w:hAnsi="David"/>
          <w:b w:val="0"/>
          <w:bCs w:val="0"/>
          <w:u w:val="none"/>
          <w:rtl/>
        </w:rPr>
        <w:t xml:space="preserve"> </w:t>
      </w:r>
      <w:r w:rsidRPr="00940F94">
        <w:rPr>
          <w:rFonts w:ascii="David" w:hAnsi="David" w:hint="eastAsia"/>
          <w:b w:val="0"/>
          <w:bCs w:val="0"/>
          <w:u w:val="none"/>
          <w:rtl/>
        </w:rPr>
        <w:t>עומדת</w:t>
      </w:r>
      <w:r w:rsidRPr="00940F94">
        <w:rPr>
          <w:rFonts w:ascii="David" w:hAnsi="David"/>
          <w:b w:val="0"/>
          <w:bCs w:val="0"/>
          <w:u w:val="none"/>
          <w:rtl/>
        </w:rPr>
        <w:t xml:space="preserve"> או עמדת </w:t>
      </w:r>
      <w:r w:rsidRPr="00940F94">
        <w:rPr>
          <w:rFonts w:ascii="David" w:hAnsi="David" w:hint="eastAsia"/>
          <w:b w:val="0"/>
          <w:bCs w:val="0"/>
          <w:u w:val="none"/>
          <w:rtl/>
        </w:rPr>
        <w:t>חלון</w:t>
      </w:r>
      <w:r w:rsidRPr="00940F94">
        <w:rPr>
          <w:rFonts w:ascii="David" w:hAnsi="David"/>
          <w:b w:val="0"/>
          <w:bCs w:val="0"/>
          <w:u w:val="none"/>
          <w:rtl/>
        </w:rPr>
        <w:t xml:space="preserve"> על פי בחירת </w:t>
      </w:r>
      <w:r w:rsidRPr="00940F94">
        <w:rPr>
          <w:rFonts w:ascii="David" w:hAnsi="David" w:hint="eastAsia"/>
          <w:b w:val="0"/>
          <w:bCs w:val="0"/>
          <w:u w:val="none"/>
          <w:rtl/>
        </w:rPr>
        <w:t>המזמין</w:t>
      </w:r>
      <w:r w:rsidRPr="00940F94">
        <w:rPr>
          <w:rFonts w:ascii="David" w:hAnsi="David"/>
          <w:b w:val="0"/>
          <w:bCs w:val="0"/>
          <w:u w:val="none"/>
          <w:rtl/>
        </w:rPr>
        <w:t xml:space="preserve"> בלבד.</w:t>
      </w:r>
      <w:bookmarkEnd w:id="6823"/>
      <w:r w:rsidRPr="00940F94">
        <w:rPr>
          <w:rFonts w:ascii="David" w:hAnsi="David"/>
          <w:b w:val="0"/>
          <w:bCs w:val="0"/>
          <w:u w:val="none"/>
          <w:rtl/>
        </w:rPr>
        <w:t xml:space="preserve"> </w:t>
      </w:r>
    </w:p>
    <w:p w14:paraId="2A239CFD" w14:textId="77777777" w:rsidR="00B43F13" w:rsidRDefault="00B43F13">
      <w:pPr>
        <w:bidi w:val="0"/>
        <w:spacing w:after="0" w:line="240" w:lineRule="auto"/>
        <w:jc w:val="left"/>
        <w:rPr>
          <w:del w:id="6824" w:author="דורון רותם" w:date="2017-12-06T18:49:00Z"/>
          <w:rFonts w:ascii="Arial" w:eastAsia="Times New Roman" w:hAnsi="Arial"/>
          <w:b/>
          <w:bCs/>
          <w:sz w:val="24"/>
          <w:u w:val="single"/>
          <w:rtl/>
        </w:rPr>
      </w:pPr>
      <w:bookmarkStart w:id="6825" w:name="_Toc487017384"/>
      <w:bookmarkStart w:id="6826" w:name="_Ref487755069"/>
      <w:del w:id="6827" w:author="דורון רותם" w:date="2017-12-06T18:49:00Z">
        <w:r>
          <w:rPr>
            <w:rtl/>
          </w:rPr>
          <w:br w:type="page"/>
        </w:r>
      </w:del>
    </w:p>
    <w:p w14:paraId="7E1C8947" w14:textId="77777777" w:rsidR="00020928" w:rsidRPr="00940F94" w:rsidRDefault="00020928" w:rsidP="00020928">
      <w:pPr>
        <w:pStyle w:val="2-0"/>
        <w:numPr>
          <w:ilvl w:val="1"/>
          <w:numId w:val="221"/>
        </w:numPr>
      </w:pPr>
      <w:r w:rsidRPr="00940F94">
        <w:rPr>
          <w:rFonts w:hint="cs"/>
          <w:rtl/>
        </w:rPr>
        <w:t xml:space="preserve">דרישות </w:t>
      </w:r>
      <w:r w:rsidRPr="00940F94">
        <w:rPr>
          <w:rtl/>
        </w:rPr>
        <w:t>מרווחים פנויים סביב עמדה</w:t>
      </w:r>
      <w:r w:rsidRPr="00940F94">
        <w:rPr>
          <w:rFonts w:hint="cs"/>
          <w:rtl/>
        </w:rPr>
        <w:t xml:space="preserve"> עומדת</w:t>
      </w:r>
      <w:r w:rsidRPr="00940F94">
        <w:rPr>
          <w:rtl/>
        </w:rPr>
        <w:t>:</w:t>
      </w:r>
      <w:bookmarkEnd w:id="6825"/>
      <w:bookmarkEnd w:id="6826"/>
      <w:r w:rsidRPr="00940F94">
        <w:rPr>
          <w:rtl/>
        </w:rPr>
        <w:t xml:space="preserve">  </w:t>
      </w:r>
    </w:p>
    <w:p w14:paraId="27CB5969" w14:textId="77777777" w:rsidR="009119FA" w:rsidRPr="0014610C" w:rsidRDefault="009119FA" w:rsidP="009119FA">
      <w:pPr>
        <w:pStyle w:val="2-0"/>
        <w:numPr>
          <w:ilvl w:val="2"/>
          <w:numId w:val="221"/>
        </w:numPr>
        <w:ind w:left="1476" w:hanging="756"/>
        <w:rPr>
          <w:rFonts w:ascii="David" w:hAnsi="David"/>
          <w:b w:val="0"/>
          <w:bCs w:val="0"/>
          <w:u w:val="none"/>
        </w:rPr>
      </w:pPr>
      <w:bookmarkStart w:id="6828" w:name="_Toc487017385"/>
      <w:r w:rsidRPr="0014610C">
        <w:rPr>
          <w:rFonts w:hint="cs"/>
          <w:b w:val="0"/>
          <w:bCs w:val="0"/>
          <w:u w:val="none"/>
          <w:rtl/>
        </w:rPr>
        <w:t>יש לאפשר לפני עמדת השירות שטח פנוי להתארגנות בקוטר של 150 ס"מ לפחות</w:t>
      </w:r>
      <w:r w:rsidRPr="0014610C">
        <w:rPr>
          <w:rFonts w:ascii="David" w:hAnsi="David" w:hint="cs"/>
          <w:b w:val="0"/>
          <w:bCs w:val="0"/>
          <w:u w:val="none"/>
          <w:rtl/>
        </w:rPr>
        <w:t>.</w:t>
      </w:r>
    </w:p>
    <w:p w14:paraId="3F31EB49" w14:textId="77777777" w:rsidR="009119FA" w:rsidRPr="0014610C" w:rsidRDefault="009119FA" w:rsidP="009119FA">
      <w:pPr>
        <w:pStyle w:val="2-0"/>
        <w:numPr>
          <w:ilvl w:val="2"/>
          <w:numId w:val="221"/>
        </w:numPr>
        <w:ind w:left="1476" w:hanging="756"/>
        <w:rPr>
          <w:rFonts w:ascii="David" w:hAnsi="David"/>
          <w:b w:val="0"/>
          <w:bCs w:val="0"/>
          <w:u w:val="none"/>
        </w:rPr>
      </w:pPr>
      <w:r w:rsidRPr="0014610C">
        <w:rPr>
          <w:rFonts w:hint="cs"/>
          <w:b w:val="0"/>
          <w:bCs w:val="0"/>
          <w:u w:val="none"/>
          <w:rtl/>
        </w:rPr>
        <w:t>החיווט בין עמדת השירות והשקעים יהיה סמוי כך שלא יהווה מכשול</w:t>
      </w:r>
      <w:r w:rsidRPr="0014610C">
        <w:rPr>
          <w:rFonts w:ascii="David" w:hAnsi="David" w:hint="cs"/>
          <w:b w:val="0"/>
          <w:bCs w:val="0"/>
          <w:u w:val="none"/>
          <w:rtl/>
        </w:rPr>
        <w:t>.</w:t>
      </w:r>
    </w:p>
    <w:p w14:paraId="791C16B3" w14:textId="77777777" w:rsidR="009119FA" w:rsidRPr="0014610C" w:rsidRDefault="009119FA" w:rsidP="005B44B9">
      <w:pPr>
        <w:pStyle w:val="2-0"/>
        <w:numPr>
          <w:ilvl w:val="2"/>
          <w:numId w:val="221"/>
        </w:numPr>
        <w:ind w:left="1476" w:hanging="756"/>
        <w:rPr>
          <w:rFonts w:ascii="David" w:hAnsi="David"/>
          <w:b w:val="0"/>
          <w:bCs w:val="0"/>
          <w:u w:val="none"/>
        </w:rPr>
      </w:pPr>
      <w:r w:rsidRPr="0014610C">
        <w:rPr>
          <w:rFonts w:hint="cs"/>
          <w:b w:val="0"/>
          <w:bCs w:val="0"/>
          <w:u w:val="none"/>
          <w:rtl/>
        </w:rPr>
        <w:t>במידה ועמדת השירות תוצב ליד פינה, יש להרחיק את העמדה לפחות 40 ס"מ מקיר/ רהיט/ מכשול משני צדיה</w:t>
      </w:r>
      <w:r w:rsidR="005B44B9" w:rsidRPr="0014610C">
        <w:rPr>
          <w:rFonts w:hint="cs"/>
          <w:b w:val="0"/>
          <w:bCs w:val="0"/>
          <w:u w:val="none"/>
          <w:rtl/>
        </w:rPr>
        <w:t>.</w:t>
      </w:r>
    </w:p>
    <w:p w14:paraId="459FC04C" w14:textId="77777777" w:rsidR="00020928" w:rsidRPr="00940F94" w:rsidRDefault="00020928" w:rsidP="00020928">
      <w:pPr>
        <w:pStyle w:val="2-0"/>
        <w:numPr>
          <w:ilvl w:val="2"/>
          <w:numId w:val="221"/>
        </w:numPr>
        <w:ind w:left="1476" w:hanging="756"/>
        <w:rPr>
          <w:rFonts w:ascii="David" w:hAnsi="David"/>
          <w:b w:val="0"/>
          <w:u w:val="none"/>
        </w:rPr>
      </w:pPr>
      <w:r w:rsidRPr="00940F94">
        <w:rPr>
          <w:rFonts w:ascii="David" w:hAnsi="David"/>
          <w:b w:val="0"/>
          <w:bCs w:val="0"/>
          <w:u w:val="none"/>
          <w:rtl/>
        </w:rPr>
        <w:t xml:space="preserve">מרחב </w:t>
      </w:r>
      <w:r w:rsidRPr="00940F94">
        <w:rPr>
          <w:rFonts w:ascii="David" w:hAnsi="David" w:hint="cs"/>
          <w:b w:val="0"/>
          <w:bCs w:val="0"/>
          <w:u w:val="none"/>
          <w:rtl/>
        </w:rPr>
        <w:t>אחורי</w:t>
      </w:r>
      <w:r w:rsidRPr="00940F94">
        <w:rPr>
          <w:rFonts w:ascii="David" w:hAnsi="David"/>
          <w:b w:val="0"/>
          <w:bCs w:val="0"/>
          <w:u w:val="none"/>
          <w:rtl/>
        </w:rPr>
        <w:t xml:space="preserve">: יש להשאיר מרווח בגב העמדה לצורך אוורור. המרחק מהקיר צריך להיות </w:t>
      </w:r>
      <w:r w:rsidRPr="00940F94">
        <w:rPr>
          <w:rFonts w:ascii="David" w:hAnsi="David"/>
          <w:b w:val="0"/>
          <w:bCs w:val="0"/>
          <w:u w:val="none"/>
        </w:rPr>
        <w:t>10</w:t>
      </w:r>
      <w:r w:rsidRPr="00940F94">
        <w:rPr>
          <w:rFonts w:ascii="David" w:hAnsi="David"/>
          <w:b w:val="0"/>
          <w:bCs w:val="0"/>
          <w:u w:val="none"/>
          <w:rtl/>
        </w:rPr>
        <w:t xml:space="preserve"> ס"מ לפחות, כאשר הבסיס עליו עומדת העמדה כבר מרחיק אותה מהקיר ב-</w:t>
      </w:r>
      <w:r w:rsidRPr="00940F94">
        <w:rPr>
          <w:rFonts w:ascii="David" w:hAnsi="David"/>
          <w:b w:val="0"/>
          <w:bCs w:val="0"/>
          <w:u w:val="none"/>
        </w:rPr>
        <w:t>5</w:t>
      </w:r>
      <w:r w:rsidRPr="00940F94">
        <w:rPr>
          <w:rFonts w:ascii="David" w:hAnsi="David"/>
          <w:b w:val="0"/>
          <w:bCs w:val="0"/>
          <w:u w:val="none"/>
          <w:rtl/>
        </w:rPr>
        <w:t xml:space="preserve"> ס"מ.</w:t>
      </w:r>
      <w:bookmarkEnd w:id="6828"/>
      <w:r w:rsidRPr="00940F94">
        <w:rPr>
          <w:rFonts w:ascii="David" w:hAnsi="David"/>
          <w:b w:val="0"/>
          <w:bCs w:val="0"/>
          <w:u w:val="none"/>
          <w:rtl/>
        </w:rPr>
        <w:t xml:space="preserve"> </w:t>
      </w:r>
    </w:p>
    <w:p w14:paraId="1CA0F369" w14:textId="77777777" w:rsidR="00020928" w:rsidRPr="00940F94" w:rsidRDefault="00020928" w:rsidP="00020928">
      <w:pPr>
        <w:pStyle w:val="2-0"/>
        <w:numPr>
          <w:ilvl w:val="2"/>
          <w:numId w:val="221"/>
        </w:numPr>
        <w:ind w:left="1476" w:hanging="756"/>
        <w:rPr>
          <w:rFonts w:ascii="David" w:hAnsi="David"/>
          <w:b w:val="0"/>
          <w:u w:val="none"/>
        </w:rPr>
      </w:pPr>
      <w:bookmarkStart w:id="6829" w:name="_Toc487017386"/>
      <w:r w:rsidRPr="00940F94">
        <w:rPr>
          <w:rFonts w:ascii="David" w:hAnsi="David"/>
          <w:b w:val="0"/>
          <w:bCs w:val="0"/>
          <w:u w:val="none"/>
          <w:rtl/>
        </w:rPr>
        <w:t>מרווח קדמי: מרווח קדמי נדרש לצורך גישה לתחזוקה, החלפת חומרים מתכלים וכיוצ"ב, במרחק שיאפשר פתיחה נוחה של הדלת הקדמית כולל אפשרות מעבר ועבודה לטכנאי.</w:t>
      </w:r>
      <w:bookmarkEnd w:id="6829"/>
      <w:r w:rsidRPr="00940F94">
        <w:rPr>
          <w:rFonts w:ascii="David" w:hAnsi="David"/>
          <w:b w:val="0"/>
          <w:bCs w:val="0"/>
          <w:u w:val="none"/>
          <w:rtl/>
        </w:rPr>
        <w:t xml:space="preserve">  </w:t>
      </w:r>
    </w:p>
    <w:p w14:paraId="65A6C7C7" w14:textId="334A4E42" w:rsidR="00020928" w:rsidRPr="00940F94" w:rsidRDefault="00020928" w:rsidP="00854A6E">
      <w:pPr>
        <w:pStyle w:val="2-0"/>
        <w:numPr>
          <w:ilvl w:val="2"/>
          <w:numId w:val="221"/>
        </w:numPr>
        <w:ind w:left="1476" w:hanging="756"/>
        <w:rPr>
          <w:rFonts w:ascii="David" w:hAnsi="David"/>
          <w:b w:val="0"/>
          <w:bCs w:val="0"/>
          <w:u w:val="none"/>
        </w:rPr>
      </w:pPr>
      <w:bookmarkStart w:id="6830" w:name="_Toc487017387"/>
      <w:r w:rsidRPr="00940F94">
        <w:rPr>
          <w:rFonts w:ascii="David" w:hAnsi="David"/>
          <w:b w:val="0"/>
          <w:bCs w:val="0"/>
          <w:u w:val="none"/>
          <w:rtl/>
        </w:rPr>
        <w:t xml:space="preserve">מרווח לצורך קבלת קהל: </w:t>
      </w:r>
      <w:r w:rsidRPr="00940F94">
        <w:rPr>
          <w:rFonts w:ascii="David" w:hAnsi="David" w:hint="cs"/>
          <w:b w:val="0"/>
          <w:bCs w:val="0"/>
          <w:u w:val="none"/>
          <w:rtl/>
        </w:rPr>
        <w:t>בנו</w:t>
      </w:r>
      <w:r w:rsidR="007F5CA9" w:rsidRPr="00940F94">
        <w:rPr>
          <w:rFonts w:ascii="David" w:hAnsi="David" w:hint="cs"/>
          <w:b w:val="0"/>
          <w:bCs w:val="0"/>
          <w:u w:val="none"/>
          <w:rtl/>
        </w:rPr>
        <w:t xml:space="preserve">סף לסעיף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Ref487755069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del w:id="6831" w:author="דורון רותם" w:date="2017-12-06T18:49:00Z">
        <w:r w:rsidR="00AD00DA">
          <w:rPr>
            <w:rFonts w:ascii="David" w:hAnsi="David"/>
            <w:b w:val="0"/>
            <w:bCs w:val="0"/>
            <w:u w:val="none"/>
            <w:cs/>
          </w:rPr>
          <w:delText>‎</w:delText>
        </w:r>
        <w:r w:rsidR="00AD00DA">
          <w:rPr>
            <w:rFonts w:ascii="David" w:hAnsi="David"/>
            <w:b w:val="0"/>
            <w:bCs w:val="0"/>
            <w:u w:val="none"/>
          </w:rPr>
          <w:delText>0</w:delText>
        </w:r>
      </w:del>
      <w:ins w:id="6832" w:author="דורון רותם" w:date="2017-12-06T18:49:00Z">
        <w:r w:rsidR="00854A6E">
          <w:rPr>
            <w:rFonts w:ascii="David" w:hAnsi="David"/>
            <w:b w:val="0"/>
            <w:bCs w:val="0"/>
            <w:u w:val="none"/>
            <w:cs/>
          </w:rPr>
          <w:fldChar w:fldCharType="begin"/>
        </w:r>
        <w:r w:rsidR="00854A6E">
          <w:rPr>
            <w:rFonts w:ascii="David" w:hAnsi="David"/>
            <w:b w:val="0"/>
            <w:bCs w:val="0"/>
            <w:u w:val="none"/>
          </w:rPr>
          <w:instrText xml:space="preserve"> REF _Ref500345771 \r \h </w:instrText>
        </w:r>
      </w:ins>
      <w:r w:rsidR="00854A6E">
        <w:rPr>
          <w:rFonts w:ascii="David" w:hAnsi="David"/>
          <w:b w:val="0"/>
          <w:bCs w:val="0"/>
          <w:u w:val="none"/>
          <w:cs/>
        </w:rPr>
      </w:r>
      <w:ins w:id="6833" w:author="דורון רותם" w:date="2017-12-06T18:49:00Z">
        <w:r w:rsidR="00854A6E">
          <w:rPr>
            <w:rFonts w:ascii="David" w:hAnsi="David"/>
            <w:b w:val="0"/>
            <w:bCs w:val="0"/>
            <w:u w:val="none"/>
            <w:cs/>
          </w:rPr>
          <w:fldChar w:fldCharType="separate"/>
        </w:r>
        <w:r w:rsidR="00854A6E">
          <w:rPr>
            <w:rFonts w:ascii="David" w:hAnsi="David"/>
            <w:b w:val="0"/>
            <w:bCs w:val="0"/>
            <w:u w:val="none"/>
            <w:rtl/>
          </w:rPr>
          <w:t>‏2.7</w:t>
        </w:r>
        <w:r w:rsidR="00854A6E">
          <w:rPr>
            <w:rFonts w:ascii="David" w:hAnsi="David"/>
            <w:b w:val="0"/>
            <w:bCs w:val="0"/>
            <w:u w:val="none"/>
            <w:cs/>
          </w:rPr>
          <w:fldChar w:fldCharType="end"/>
        </w:r>
      </w:ins>
      <w:r w:rsidR="007F5CA9" w:rsidRPr="00940F94">
        <w:rPr>
          <w:rFonts w:ascii="David" w:hAnsi="David"/>
          <w:b w:val="0"/>
          <w:bCs w:val="0"/>
          <w:u w:val="none"/>
          <w:rtl/>
        </w:rPr>
        <w:fldChar w:fldCharType="end"/>
      </w:r>
      <w:r w:rsidRPr="00940F94">
        <w:rPr>
          <w:rFonts w:ascii="David" w:hAnsi="David" w:hint="cs"/>
          <w:b w:val="0"/>
          <w:bCs w:val="0"/>
          <w:u w:val="none"/>
          <w:rtl/>
        </w:rPr>
        <w:t xml:space="preserve"> לעיל</w:t>
      </w:r>
      <w:r w:rsidRPr="00940F94">
        <w:rPr>
          <w:rFonts w:ascii="David" w:hAnsi="David"/>
          <w:b w:val="0"/>
          <w:bCs w:val="0"/>
          <w:u w:val="none"/>
          <w:rtl/>
        </w:rPr>
        <w:t>, המרווח הקדמי לצורך המתנת קהל הינו בהתאם למספר המתוכנן של הממתינים בתור אשר לא יפחת ממרחב עבור שלושה</w:t>
      </w:r>
      <w:r w:rsidR="007F5CA9" w:rsidRPr="00940F94">
        <w:rPr>
          <w:rFonts w:ascii="David" w:hAnsi="David" w:hint="cs"/>
          <w:b w:val="0"/>
          <w:bCs w:val="0"/>
          <w:u w:val="none"/>
          <w:rtl/>
        </w:rPr>
        <w:t xml:space="preserve"> (3)</w:t>
      </w:r>
      <w:r w:rsidRPr="00940F94">
        <w:rPr>
          <w:rFonts w:ascii="David" w:hAnsi="David"/>
          <w:b w:val="0"/>
          <w:bCs w:val="0"/>
          <w:u w:val="none"/>
          <w:rtl/>
        </w:rPr>
        <w:t xml:space="preserve"> אנשים.</w:t>
      </w:r>
      <w:bookmarkEnd w:id="6830"/>
      <w:r w:rsidRPr="00940F94">
        <w:rPr>
          <w:rFonts w:ascii="David" w:hAnsi="David"/>
          <w:b w:val="0"/>
          <w:bCs w:val="0"/>
          <w:u w:val="none"/>
          <w:rtl/>
        </w:rPr>
        <w:t xml:space="preserve">  </w:t>
      </w:r>
    </w:p>
    <w:p w14:paraId="4A4B05D1" w14:textId="77777777" w:rsidR="00020928" w:rsidRPr="00940F94" w:rsidRDefault="00020928" w:rsidP="00020928">
      <w:pPr>
        <w:pStyle w:val="2-0"/>
        <w:numPr>
          <w:ilvl w:val="1"/>
          <w:numId w:val="221"/>
        </w:numPr>
      </w:pPr>
      <w:bookmarkStart w:id="6834" w:name="_Toc487017388"/>
      <w:r w:rsidRPr="00940F94">
        <w:rPr>
          <w:rFonts w:hint="cs"/>
          <w:rtl/>
        </w:rPr>
        <w:t xml:space="preserve">דרישות </w:t>
      </w:r>
      <w:r w:rsidRPr="00940F94">
        <w:rPr>
          <w:rtl/>
        </w:rPr>
        <w:t>מרווחים פנויים סביב עמ</w:t>
      </w:r>
      <w:r w:rsidRPr="00940F94">
        <w:rPr>
          <w:rFonts w:hint="cs"/>
          <w:rtl/>
        </w:rPr>
        <w:t>דת חלון</w:t>
      </w:r>
      <w:r w:rsidRPr="00940F94">
        <w:rPr>
          <w:rtl/>
        </w:rPr>
        <w:t>:</w:t>
      </w:r>
      <w:bookmarkEnd w:id="6834"/>
      <w:r w:rsidRPr="00940F94">
        <w:rPr>
          <w:rtl/>
        </w:rPr>
        <w:t xml:space="preserve">  </w:t>
      </w:r>
    </w:p>
    <w:p w14:paraId="3B2B0BAD" w14:textId="77777777" w:rsidR="00020928" w:rsidRPr="00940F94" w:rsidRDefault="00020928" w:rsidP="00020928">
      <w:pPr>
        <w:pStyle w:val="2-0"/>
        <w:numPr>
          <w:ilvl w:val="2"/>
          <w:numId w:val="221"/>
        </w:numPr>
        <w:ind w:left="1476" w:hanging="756"/>
        <w:rPr>
          <w:b w:val="0"/>
          <w:bCs w:val="0"/>
          <w:u w:val="none"/>
        </w:rPr>
      </w:pPr>
      <w:bookmarkStart w:id="6835" w:name="_Toc487017389"/>
      <w:r w:rsidRPr="00940F94">
        <w:rPr>
          <w:rFonts w:hint="eastAsia"/>
          <w:b w:val="0"/>
          <w:bCs w:val="0"/>
          <w:u w:val="none"/>
          <w:rtl/>
        </w:rPr>
        <w:t>דרישות</w:t>
      </w:r>
      <w:r w:rsidRPr="00940F94">
        <w:rPr>
          <w:b w:val="0"/>
          <w:bCs w:val="0"/>
          <w:u w:val="none"/>
          <w:rtl/>
        </w:rPr>
        <w:t xml:space="preserve"> </w:t>
      </w:r>
      <w:r w:rsidRPr="00940F94">
        <w:rPr>
          <w:rFonts w:hint="eastAsia"/>
          <w:b w:val="0"/>
          <w:bCs w:val="0"/>
          <w:u w:val="none"/>
          <w:rtl/>
        </w:rPr>
        <w:t>מרווחים</w:t>
      </w:r>
      <w:r w:rsidRPr="00940F94">
        <w:rPr>
          <w:b w:val="0"/>
          <w:bCs w:val="0"/>
          <w:u w:val="none"/>
          <w:rtl/>
        </w:rPr>
        <w:t xml:space="preserve"> </w:t>
      </w:r>
      <w:r w:rsidRPr="00940F94">
        <w:rPr>
          <w:rFonts w:hint="eastAsia"/>
          <w:b w:val="0"/>
          <w:bCs w:val="0"/>
          <w:u w:val="none"/>
          <w:rtl/>
        </w:rPr>
        <w:t>עבור</w:t>
      </w:r>
      <w:r w:rsidRPr="00940F94">
        <w:rPr>
          <w:b w:val="0"/>
          <w:bCs w:val="0"/>
          <w:u w:val="none"/>
          <w:rtl/>
        </w:rPr>
        <w:t xml:space="preserve"> </w:t>
      </w:r>
      <w:r w:rsidRPr="00940F94">
        <w:rPr>
          <w:rFonts w:hint="eastAsia"/>
          <w:b w:val="0"/>
          <w:bCs w:val="0"/>
          <w:u w:val="none"/>
          <w:rtl/>
        </w:rPr>
        <w:t>עמדת</w:t>
      </w:r>
      <w:r w:rsidRPr="00940F94">
        <w:rPr>
          <w:b w:val="0"/>
          <w:bCs w:val="0"/>
          <w:u w:val="none"/>
          <w:rtl/>
        </w:rPr>
        <w:t xml:space="preserve"> </w:t>
      </w:r>
      <w:r w:rsidRPr="00940F94">
        <w:rPr>
          <w:rFonts w:hint="eastAsia"/>
          <w:b w:val="0"/>
          <w:bCs w:val="0"/>
          <w:u w:val="none"/>
          <w:rtl/>
        </w:rPr>
        <w:t>חלון</w:t>
      </w:r>
      <w:r w:rsidRPr="00940F94">
        <w:rPr>
          <w:b w:val="0"/>
          <w:bCs w:val="0"/>
          <w:u w:val="none"/>
          <w:rtl/>
        </w:rPr>
        <w:t xml:space="preserve"> </w:t>
      </w:r>
      <w:r w:rsidRPr="00940F94">
        <w:rPr>
          <w:rFonts w:hint="eastAsia"/>
          <w:b w:val="0"/>
          <w:bCs w:val="0"/>
          <w:u w:val="none"/>
          <w:rtl/>
        </w:rPr>
        <w:t>ייעשו</w:t>
      </w:r>
      <w:r w:rsidRPr="00940F94">
        <w:rPr>
          <w:b w:val="0"/>
          <w:bCs w:val="0"/>
          <w:u w:val="none"/>
          <w:rtl/>
        </w:rPr>
        <w:t xml:space="preserve"> </w:t>
      </w:r>
      <w:r w:rsidRPr="00940F94">
        <w:rPr>
          <w:rFonts w:hint="eastAsia"/>
          <w:b w:val="0"/>
          <w:bCs w:val="0"/>
          <w:u w:val="none"/>
          <w:rtl/>
        </w:rPr>
        <w:t>בתיאום</w:t>
      </w:r>
      <w:r w:rsidRPr="00940F94">
        <w:rPr>
          <w:b w:val="0"/>
          <w:bCs w:val="0"/>
          <w:u w:val="none"/>
          <w:rtl/>
        </w:rPr>
        <w:t xml:space="preserve"> </w:t>
      </w:r>
      <w:r w:rsidRPr="00940F94">
        <w:rPr>
          <w:rFonts w:hint="eastAsia"/>
          <w:b w:val="0"/>
          <w:bCs w:val="0"/>
          <w:u w:val="none"/>
          <w:rtl/>
        </w:rPr>
        <w:t>פרטני</w:t>
      </w:r>
      <w:r w:rsidRPr="00940F94">
        <w:rPr>
          <w:b w:val="0"/>
          <w:bCs w:val="0"/>
          <w:u w:val="none"/>
          <w:rtl/>
        </w:rPr>
        <w:t xml:space="preserve"> </w:t>
      </w:r>
      <w:r w:rsidRPr="00940F94">
        <w:rPr>
          <w:rFonts w:hint="eastAsia"/>
          <w:b w:val="0"/>
          <w:bCs w:val="0"/>
          <w:u w:val="none"/>
          <w:rtl/>
        </w:rPr>
        <w:t>עם</w:t>
      </w:r>
      <w:r w:rsidRPr="00940F94">
        <w:rPr>
          <w:b w:val="0"/>
          <w:bCs w:val="0"/>
          <w:u w:val="none"/>
          <w:rtl/>
        </w:rPr>
        <w:t xml:space="preserve"> </w:t>
      </w:r>
      <w:r w:rsidRPr="00940F94">
        <w:rPr>
          <w:rFonts w:hint="eastAsia"/>
          <w:b w:val="0"/>
          <w:bCs w:val="0"/>
          <w:u w:val="none"/>
          <w:rtl/>
        </w:rPr>
        <w:t>המזמין</w:t>
      </w:r>
      <w:r w:rsidRPr="00940F94">
        <w:rPr>
          <w:b w:val="0"/>
          <w:bCs w:val="0"/>
          <w:u w:val="none"/>
          <w:rtl/>
        </w:rPr>
        <w:t xml:space="preserve"> </w:t>
      </w:r>
      <w:r w:rsidRPr="00940F94">
        <w:rPr>
          <w:rFonts w:hint="eastAsia"/>
          <w:b w:val="0"/>
          <w:bCs w:val="0"/>
          <w:u w:val="none"/>
          <w:rtl/>
        </w:rPr>
        <w:t>בכל</w:t>
      </w:r>
      <w:r w:rsidRPr="00940F94">
        <w:rPr>
          <w:b w:val="0"/>
          <w:bCs w:val="0"/>
          <w:u w:val="none"/>
          <w:rtl/>
        </w:rPr>
        <w:t xml:space="preserve"> </w:t>
      </w:r>
      <w:r w:rsidRPr="00940F94">
        <w:rPr>
          <w:rFonts w:hint="eastAsia"/>
          <w:b w:val="0"/>
          <w:bCs w:val="0"/>
          <w:u w:val="none"/>
          <w:rtl/>
        </w:rPr>
        <w:t>הזמנת</w:t>
      </w:r>
      <w:r w:rsidRPr="00940F94">
        <w:rPr>
          <w:b w:val="0"/>
          <w:bCs w:val="0"/>
          <w:u w:val="none"/>
          <w:rtl/>
        </w:rPr>
        <w:t xml:space="preserve"> </w:t>
      </w:r>
      <w:r w:rsidRPr="00940F94">
        <w:rPr>
          <w:rFonts w:hint="eastAsia"/>
          <w:b w:val="0"/>
          <w:bCs w:val="0"/>
          <w:u w:val="none"/>
          <w:rtl/>
        </w:rPr>
        <w:t>עמדה</w:t>
      </w:r>
      <w:r w:rsidRPr="00940F94">
        <w:rPr>
          <w:b w:val="0"/>
          <w:bCs w:val="0"/>
          <w:u w:val="none"/>
          <w:rtl/>
        </w:rPr>
        <w:t xml:space="preserve"> </w:t>
      </w:r>
      <w:r w:rsidRPr="00940F94">
        <w:rPr>
          <w:rFonts w:hint="eastAsia"/>
          <w:b w:val="0"/>
          <w:bCs w:val="0"/>
          <w:u w:val="none"/>
          <w:rtl/>
        </w:rPr>
        <w:t>מסוג</w:t>
      </w:r>
      <w:r w:rsidRPr="00940F94">
        <w:rPr>
          <w:b w:val="0"/>
          <w:bCs w:val="0"/>
          <w:u w:val="none"/>
          <w:rtl/>
        </w:rPr>
        <w:t xml:space="preserve"> </w:t>
      </w:r>
      <w:r w:rsidRPr="00940F94">
        <w:rPr>
          <w:rFonts w:hint="eastAsia"/>
          <w:b w:val="0"/>
          <w:bCs w:val="0"/>
          <w:u w:val="none"/>
          <w:rtl/>
        </w:rPr>
        <w:t>זה</w:t>
      </w:r>
      <w:r w:rsidRPr="00940F94">
        <w:rPr>
          <w:rFonts w:hint="cs"/>
          <w:b w:val="0"/>
          <w:bCs w:val="0"/>
          <w:u w:val="none"/>
          <w:rtl/>
        </w:rPr>
        <w:t>, ויעמדו בכל דרישות הנגישות הרלבנטיות</w:t>
      </w:r>
      <w:r w:rsidRPr="00940F94">
        <w:rPr>
          <w:b w:val="0"/>
          <w:bCs w:val="0"/>
          <w:u w:val="none"/>
          <w:rtl/>
        </w:rPr>
        <w:t>.</w:t>
      </w:r>
      <w:bookmarkEnd w:id="6835"/>
    </w:p>
    <w:p w14:paraId="7D6BC323" w14:textId="77777777" w:rsidR="00020928" w:rsidRPr="00940F94" w:rsidRDefault="00020928" w:rsidP="003E5E0C">
      <w:pPr>
        <w:pStyle w:val="2-0"/>
        <w:numPr>
          <w:ilvl w:val="1"/>
          <w:numId w:val="221"/>
        </w:numPr>
      </w:pPr>
      <w:bookmarkStart w:id="6836" w:name="_Toc487017390"/>
      <w:bookmarkStart w:id="6837" w:name="_Toc487017395"/>
      <w:r w:rsidRPr="00940F94">
        <w:rPr>
          <w:rtl/>
        </w:rPr>
        <w:t xml:space="preserve">דרישות תשתית </w:t>
      </w:r>
      <w:bookmarkEnd w:id="6836"/>
      <w:r w:rsidR="0038179E">
        <w:rPr>
          <w:rFonts w:hint="cs"/>
          <w:rtl/>
        </w:rPr>
        <w:t>כלליות</w:t>
      </w:r>
      <w:r w:rsidRPr="00940F94">
        <w:rPr>
          <w:rFonts w:hint="cs"/>
          <w:rtl/>
        </w:rPr>
        <w:t>:</w:t>
      </w:r>
      <w:bookmarkEnd w:id="6837"/>
      <w:r w:rsidRPr="00940F94">
        <w:rPr>
          <w:rtl/>
        </w:rPr>
        <w:t xml:space="preserve"> </w:t>
      </w:r>
    </w:p>
    <w:p w14:paraId="2A2A0702" w14:textId="77777777" w:rsidR="00020928" w:rsidRPr="00940F94" w:rsidRDefault="00020928" w:rsidP="003967EC">
      <w:pPr>
        <w:pStyle w:val="2-0"/>
        <w:numPr>
          <w:ilvl w:val="2"/>
          <w:numId w:val="221"/>
        </w:numPr>
        <w:ind w:left="1476" w:hanging="756"/>
        <w:rPr>
          <w:rFonts w:ascii="David" w:hAnsi="David"/>
          <w:b w:val="0"/>
          <w:u w:val="none"/>
        </w:rPr>
      </w:pPr>
      <w:bookmarkStart w:id="6838" w:name="_Toc487017397"/>
      <w:r w:rsidRPr="00940F94">
        <w:rPr>
          <w:rFonts w:ascii="David" w:hAnsi="David"/>
          <w:b w:val="0"/>
          <w:bCs w:val="0"/>
          <w:u w:val="none"/>
          <w:rtl/>
        </w:rPr>
        <w:t xml:space="preserve">באתר העמדה תהיה גישה </w:t>
      </w:r>
      <w:r w:rsidR="006B7BA1">
        <w:rPr>
          <w:rFonts w:ascii="David" w:hAnsi="David" w:hint="cs"/>
          <w:b w:val="0"/>
          <w:bCs w:val="0"/>
          <w:u w:val="none"/>
          <w:rtl/>
        </w:rPr>
        <w:t xml:space="preserve">לאנשים </w:t>
      </w:r>
      <w:r w:rsidR="003967EC">
        <w:rPr>
          <w:rFonts w:ascii="David" w:hAnsi="David" w:hint="cs"/>
          <w:b w:val="0"/>
          <w:bCs w:val="0"/>
          <w:u w:val="none"/>
          <w:rtl/>
        </w:rPr>
        <w:t>עם</w:t>
      </w:r>
      <w:r w:rsidR="006B7BA1">
        <w:rPr>
          <w:rFonts w:ascii="David" w:hAnsi="David" w:hint="cs"/>
          <w:b w:val="0"/>
          <w:bCs w:val="0"/>
          <w:u w:val="none"/>
          <w:rtl/>
        </w:rPr>
        <w:t xml:space="preserve"> מוגבלויות,</w:t>
      </w:r>
      <w:r w:rsidR="006B7BA1" w:rsidRPr="00940F94">
        <w:rPr>
          <w:rFonts w:ascii="David" w:hAnsi="David"/>
          <w:b w:val="0"/>
          <w:bCs w:val="0"/>
          <w:u w:val="none"/>
          <w:rtl/>
        </w:rPr>
        <w:t xml:space="preserve"> </w:t>
      </w:r>
      <w:r w:rsidRPr="00940F94">
        <w:rPr>
          <w:rFonts w:ascii="David" w:hAnsi="David"/>
          <w:b w:val="0"/>
          <w:bCs w:val="0"/>
          <w:u w:val="none"/>
          <w:rtl/>
        </w:rPr>
        <w:t>הן לאתר והן לעמדה.</w:t>
      </w:r>
      <w:bookmarkEnd w:id="6838"/>
      <w:r w:rsidRPr="00940F94">
        <w:rPr>
          <w:rFonts w:ascii="David" w:hAnsi="David"/>
          <w:b w:val="0"/>
          <w:bCs w:val="0"/>
          <w:u w:val="none"/>
          <w:rtl/>
        </w:rPr>
        <w:t xml:space="preserve">  </w:t>
      </w:r>
    </w:p>
    <w:p w14:paraId="295BA3C8" w14:textId="77777777" w:rsidR="00020928" w:rsidRPr="00940F94" w:rsidRDefault="00020928" w:rsidP="00020928">
      <w:pPr>
        <w:pStyle w:val="2-0"/>
        <w:numPr>
          <w:ilvl w:val="2"/>
          <w:numId w:val="221"/>
        </w:numPr>
        <w:ind w:left="1476" w:hanging="756"/>
        <w:rPr>
          <w:rFonts w:ascii="David" w:hAnsi="David"/>
          <w:b w:val="0"/>
          <w:u w:val="none"/>
        </w:rPr>
      </w:pPr>
      <w:bookmarkStart w:id="6839" w:name="_Toc487017398"/>
      <w:r w:rsidRPr="00940F94">
        <w:rPr>
          <w:rFonts w:ascii="David" w:hAnsi="David"/>
          <w:b w:val="0"/>
          <w:bCs w:val="0"/>
          <w:u w:val="none"/>
          <w:rtl/>
        </w:rPr>
        <w:t>באתר תהיה תאורה מספקת אשר תאפשר גישה נוחה בשעות החשיכה.</w:t>
      </w:r>
      <w:bookmarkEnd w:id="6839"/>
      <w:r w:rsidRPr="00940F94">
        <w:rPr>
          <w:rFonts w:ascii="David" w:hAnsi="David"/>
          <w:b w:val="0"/>
          <w:bCs w:val="0"/>
          <w:u w:val="none"/>
          <w:rtl/>
        </w:rPr>
        <w:t xml:space="preserve">  </w:t>
      </w:r>
    </w:p>
    <w:p w14:paraId="0E7DE8D8" w14:textId="77777777" w:rsidR="00020928" w:rsidRPr="00A17FDC" w:rsidRDefault="00020928" w:rsidP="00A17FDC">
      <w:pPr>
        <w:pStyle w:val="2-0"/>
        <w:numPr>
          <w:ilvl w:val="2"/>
          <w:numId w:val="221"/>
        </w:numPr>
        <w:spacing w:after="120"/>
        <w:ind w:left="1476" w:hanging="756"/>
        <w:rPr>
          <w:rFonts w:ascii="David" w:hAnsi="David"/>
          <w:b w:val="0"/>
          <w:u w:val="none"/>
          <w:rtl/>
        </w:rPr>
      </w:pPr>
      <w:bookmarkStart w:id="6840" w:name="_Toc487017399"/>
      <w:r w:rsidRPr="00940F94">
        <w:rPr>
          <w:rFonts w:ascii="David" w:hAnsi="David"/>
          <w:b w:val="0"/>
          <w:bCs w:val="0"/>
          <w:u w:val="none"/>
          <w:rtl/>
        </w:rPr>
        <w:t>באתר תוצב מצלמת אבטחה למעקב על סביבת העמדה בכלל ועל העמדה בפרט.</w:t>
      </w:r>
      <w:bookmarkEnd w:id="6840"/>
      <w:r w:rsidRPr="00940F94">
        <w:rPr>
          <w:rFonts w:ascii="David" w:hAnsi="David"/>
          <w:b w:val="0"/>
          <w:bCs w:val="0"/>
          <w:u w:val="none"/>
          <w:rtl/>
        </w:rPr>
        <w:t xml:space="preserve">  </w:t>
      </w:r>
      <w:r w:rsidRPr="00940F94">
        <w:rPr>
          <w:rFonts w:ascii="David" w:hAnsi="David"/>
          <w:b w:val="0"/>
          <w:u w:val="none"/>
        </w:rPr>
        <w:t xml:space="preserve">    </w:t>
      </w:r>
    </w:p>
    <w:p w14:paraId="44A9129E" w14:textId="77777777" w:rsidR="00020928" w:rsidRPr="00940F94" w:rsidRDefault="00020928" w:rsidP="00B43F13">
      <w:pPr>
        <w:rPr>
          <w:del w:id="6841" w:author="דורון רותם" w:date="2017-12-06T18:49:00Z"/>
          <w:rFonts w:ascii="Arial" w:hAnsi="Arial"/>
          <w:b/>
          <w:bCs/>
          <w:u w:val="single"/>
          <w:rtl/>
        </w:rPr>
      </w:pPr>
      <w:bookmarkStart w:id="6842" w:name="_Toc487017403"/>
      <w:del w:id="6843" w:author="דורון רותם" w:date="2017-12-06T18:49:00Z">
        <w:r w:rsidRPr="00940F94">
          <w:br w:type="page"/>
        </w:r>
      </w:del>
    </w:p>
    <w:p w14:paraId="0F5A5620" w14:textId="773D33FD" w:rsidR="00020928" w:rsidRPr="00940F94" w:rsidRDefault="00020928" w:rsidP="00020928">
      <w:pPr>
        <w:pStyle w:val="2-0"/>
        <w:numPr>
          <w:ilvl w:val="1"/>
          <w:numId w:val="221"/>
        </w:numPr>
      </w:pPr>
      <w:r w:rsidRPr="00940F94">
        <w:rPr>
          <w:rFonts w:hint="cs"/>
          <w:rtl/>
        </w:rPr>
        <w:t>דוגמאות מיתוג :</w:t>
      </w:r>
      <w:bookmarkEnd w:id="6842"/>
    </w:p>
    <w:p w14:paraId="17A6D12F" w14:textId="77777777" w:rsidR="00020928" w:rsidRPr="00940F94" w:rsidRDefault="00020928" w:rsidP="00020928">
      <w:pPr>
        <w:pStyle w:val="2-0"/>
        <w:numPr>
          <w:ilvl w:val="2"/>
          <w:numId w:val="221"/>
        </w:numPr>
        <w:spacing w:before="0"/>
        <w:ind w:left="1476" w:hanging="756"/>
        <w:rPr>
          <w:b w:val="0"/>
          <w:bCs w:val="0"/>
        </w:rPr>
      </w:pPr>
      <w:bookmarkStart w:id="6844" w:name="_Toc487017404"/>
      <w:r w:rsidRPr="00940F94">
        <w:rPr>
          <w:rFonts w:hint="cs"/>
          <w:b w:val="0"/>
          <w:bCs w:val="0"/>
          <w:rtl/>
        </w:rPr>
        <w:t>דוגמת הדפסת משי:</w:t>
      </w:r>
      <w:bookmarkEnd w:id="6844"/>
    </w:p>
    <w:p w14:paraId="75B3BD74" w14:textId="77777777" w:rsidR="00020928" w:rsidRPr="00940F94" w:rsidRDefault="00020928" w:rsidP="00020928">
      <w:pPr>
        <w:pStyle w:val="1-1"/>
        <w:spacing w:before="0" w:after="0"/>
        <w:ind w:left="357" w:firstLine="0"/>
        <w:jc w:val="center"/>
        <w:rPr>
          <w:rtl/>
        </w:rPr>
      </w:pPr>
      <w:bookmarkStart w:id="6845" w:name="_Toc487017405"/>
      <w:r w:rsidRPr="00940F94">
        <w:rPr>
          <w:noProof/>
          <w:u w:val="none"/>
        </w:rPr>
        <w:drawing>
          <wp:inline distT="0" distB="0" distL="0" distR="0" wp14:anchorId="72C91120" wp14:editId="26A2FC20">
            <wp:extent cx="2257425" cy="2571229"/>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2571229"/>
                    </a:xfrm>
                    <a:prstGeom prst="rect">
                      <a:avLst/>
                    </a:prstGeom>
                    <a:noFill/>
                    <a:extLst/>
                  </pic:spPr>
                </pic:pic>
              </a:graphicData>
            </a:graphic>
          </wp:inline>
        </w:drawing>
      </w:r>
      <w:bookmarkEnd w:id="6845"/>
    </w:p>
    <w:p w14:paraId="06282200" w14:textId="77777777" w:rsidR="00A17FDC" w:rsidRDefault="00A17FDC" w:rsidP="00A17FDC">
      <w:pPr>
        <w:spacing w:after="0" w:line="240" w:lineRule="auto"/>
        <w:jc w:val="left"/>
        <w:rPr>
          <w:ins w:id="6846" w:author="דורון רותם" w:date="2017-12-06T18:49:00Z"/>
          <w:rFonts w:ascii="Arial" w:eastAsia="Times New Roman" w:hAnsi="Arial"/>
          <w:sz w:val="24"/>
          <w:u w:val="single"/>
          <w:rtl/>
        </w:rPr>
      </w:pPr>
      <w:bookmarkStart w:id="6847" w:name="_Toc487017406"/>
      <w:ins w:id="6848" w:author="דורון רותם" w:date="2017-12-06T18:49:00Z">
        <w:r>
          <w:rPr>
            <w:b/>
            <w:bCs/>
            <w:rtl/>
          </w:rPr>
          <w:br w:type="page"/>
        </w:r>
      </w:ins>
    </w:p>
    <w:p w14:paraId="0B7812FD" w14:textId="79B093EF" w:rsidR="00020928" w:rsidRPr="00940F94" w:rsidRDefault="00020928" w:rsidP="00020928">
      <w:pPr>
        <w:pStyle w:val="2-0"/>
        <w:numPr>
          <w:ilvl w:val="2"/>
          <w:numId w:val="221"/>
        </w:numPr>
        <w:ind w:left="1476" w:hanging="756"/>
        <w:rPr>
          <w:b w:val="0"/>
          <w:bCs w:val="0"/>
          <w:rtl/>
        </w:rPr>
      </w:pPr>
      <w:r w:rsidRPr="00940F94">
        <w:rPr>
          <w:rFonts w:hint="cs"/>
          <w:b w:val="0"/>
          <w:bCs w:val="0"/>
          <w:rtl/>
        </w:rPr>
        <w:t>דוגמת עיצוב לוגואים לעמדה:</w:t>
      </w:r>
      <w:bookmarkEnd w:id="6847"/>
    </w:p>
    <w:p w14:paraId="187D3387" w14:textId="77777777" w:rsidR="00020928" w:rsidRPr="00940F94" w:rsidRDefault="00020928" w:rsidP="00020928">
      <w:pPr>
        <w:pStyle w:val="Normal3"/>
        <w:ind w:left="1440"/>
        <w:rPr>
          <w:rtl/>
        </w:rPr>
      </w:pPr>
      <w:r w:rsidRPr="00940F94">
        <w:rPr>
          <w:noProof/>
        </w:rPr>
        <w:drawing>
          <wp:inline distT="0" distB="0" distL="0" distR="0" wp14:anchorId="55AF2912" wp14:editId="3BC78263">
            <wp:extent cx="2924175" cy="421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9684" b="23997"/>
                    <a:stretch/>
                  </pic:blipFill>
                  <pic:spPr bwMode="auto">
                    <a:xfrm>
                      <a:off x="0" y="0"/>
                      <a:ext cx="2927322" cy="4224117"/>
                    </a:xfrm>
                    <a:prstGeom prst="rect">
                      <a:avLst/>
                    </a:prstGeom>
                    <a:noFill/>
                    <a:ln>
                      <a:noFill/>
                    </a:ln>
                    <a:extLst>
                      <a:ext uri="{53640926-AAD7-44D8-BBD7-CCE9431645EC}">
                        <a14:shadowObscured xmlns:a14="http://schemas.microsoft.com/office/drawing/2010/main"/>
                      </a:ext>
                    </a:extLst>
                  </pic:spPr>
                </pic:pic>
              </a:graphicData>
            </a:graphic>
          </wp:inline>
        </w:drawing>
      </w:r>
    </w:p>
    <w:p w14:paraId="253C0CAB" w14:textId="77777777" w:rsidR="00020928" w:rsidRPr="00940F94" w:rsidRDefault="00020928" w:rsidP="00020928">
      <w:pPr>
        <w:rPr>
          <w:del w:id="6849" w:author="דורון רותם" w:date="2017-12-06T18:49:00Z"/>
          <w:rFonts w:ascii="Arial" w:hAnsi="Arial"/>
          <w:b/>
          <w:bCs/>
          <w:u w:val="single"/>
          <w:rtl/>
        </w:rPr>
      </w:pPr>
      <w:bookmarkStart w:id="6850" w:name="_Toc487017407"/>
      <w:del w:id="6851" w:author="דורון רותם" w:date="2017-12-06T18:49:00Z">
        <w:r w:rsidRPr="00940F94">
          <w:rPr>
            <w:rtl/>
          </w:rPr>
          <w:br w:type="page"/>
        </w:r>
      </w:del>
    </w:p>
    <w:p w14:paraId="109892E5" w14:textId="720CCF58" w:rsidR="00020928" w:rsidRPr="00940F94" w:rsidRDefault="00020928" w:rsidP="00020928">
      <w:pPr>
        <w:pStyle w:val="2-0"/>
        <w:numPr>
          <w:ilvl w:val="1"/>
          <w:numId w:val="221"/>
        </w:numPr>
        <w:rPr>
          <w:rtl/>
        </w:rPr>
      </w:pPr>
      <w:r w:rsidRPr="00940F94">
        <w:rPr>
          <w:rFonts w:hint="eastAsia"/>
          <w:rtl/>
        </w:rPr>
        <w:t>דרישות</w:t>
      </w:r>
      <w:r w:rsidRPr="00940F94">
        <w:rPr>
          <w:rtl/>
        </w:rPr>
        <w:t xml:space="preserve"> </w:t>
      </w:r>
      <w:r w:rsidRPr="00940F94">
        <w:rPr>
          <w:rFonts w:hint="eastAsia"/>
          <w:rtl/>
        </w:rPr>
        <w:t>עיצוב</w:t>
      </w:r>
      <w:r w:rsidRPr="00940F94">
        <w:rPr>
          <w:rtl/>
        </w:rPr>
        <w:t xml:space="preserve"> </w:t>
      </w:r>
      <w:r w:rsidRPr="00940F94">
        <w:rPr>
          <w:rFonts w:hint="eastAsia"/>
          <w:rtl/>
        </w:rPr>
        <w:t>אמצעי</w:t>
      </w:r>
      <w:r w:rsidRPr="00940F94">
        <w:rPr>
          <w:rtl/>
        </w:rPr>
        <w:t xml:space="preserve"> </w:t>
      </w:r>
      <w:r w:rsidRPr="00940F94">
        <w:rPr>
          <w:rFonts w:hint="eastAsia"/>
          <w:rtl/>
        </w:rPr>
        <w:t>הפעלה</w:t>
      </w:r>
      <w:bookmarkEnd w:id="6850"/>
    </w:p>
    <w:p w14:paraId="48481962" w14:textId="77777777" w:rsidR="005B44B9" w:rsidRPr="00B43F13" w:rsidRDefault="00520FFB" w:rsidP="00520FFB">
      <w:pPr>
        <w:pStyle w:val="2-0"/>
        <w:numPr>
          <w:ilvl w:val="2"/>
          <w:numId w:val="221"/>
        </w:numPr>
        <w:ind w:left="1476" w:hanging="756"/>
        <w:rPr>
          <w:rFonts w:ascii="David" w:hAnsi="David"/>
          <w:b w:val="0"/>
          <w:bCs w:val="0"/>
          <w:u w:val="none"/>
        </w:rPr>
      </w:pPr>
      <w:bookmarkStart w:id="6852" w:name="_Toc487017408"/>
      <w:r w:rsidRPr="00B43F13">
        <w:rPr>
          <w:rFonts w:hint="cs"/>
          <w:b w:val="0"/>
          <w:bCs w:val="0"/>
          <w:u w:val="none"/>
          <w:rtl/>
        </w:rPr>
        <w:t>דרישות העיצוב יעמדו במפורט בת"י 1918 חלק 4 (2015) סעיפים 2.4.2 (אמצעי הפעלה), 2.4.3 (צגים) ו-2.4.4 (תפעול).</w:t>
      </w:r>
    </w:p>
    <w:p w14:paraId="1102954D" w14:textId="77777777" w:rsidR="00520FFB" w:rsidRPr="00B43F13" w:rsidRDefault="00520FFB" w:rsidP="00520FFB">
      <w:pPr>
        <w:pStyle w:val="2-0"/>
        <w:numPr>
          <w:ilvl w:val="2"/>
          <w:numId w:val="221"/>
        </w:numPr>
        <w:ind w:left="1476" w:hanging="756"/>
        <w:rPr>
          <w:rFonts w:ascii="David" w:hAnsi="David"/>
          <w:b w:val="0"/>
          <w:bCs w:val="0"/>
          <w:u w:val="none"/>
        </w:rPr>
      </w:pPr>
      <w:r w:rsidRPr="00B43F13">
        <w:rPr>
          <w:rFonts w:hint="cs"/>
          <w:b w:val="0"/>
          <w:bCs w:val="0"/>
          <w:u w:val="none"/>
          <w:rtl/>
        </w:rPr>
        <w:t>הנחיות ההפעלה לשימוש במכונה יינתנו בכיתוב בשפה פשוטה, בסמלול ובמידע שמיעתי לפי העניין.</w:t>
      </w:r>
    </w:p>
    <w:p w14:paraId="2B267681" w14:textId="77777777" w:rsidR="00020928" w:rsidRPr="00940F94" w:rsidRDefault="00020928" w:rsidP="00020928">
      <w:pPr>
        <w:pStyle w:val="2-0"/>
        <w:numPr>
          <w:ilvl w:val="2"/>
          <w:numId w:val="221"/>
        </w:numPr>
        <w:ind w:left="1476" w:hanging="756"/>
        <w:rPr>
          <w:rFonts w:ascii="David" w:hAnsi="David"/>
          <w:rtl/>
        </w:rPr>
      </w:pP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נוח</w:t>
      </w:r>
      <w:r w:rsidRPr="00940F94">
        <w:rPr>
          <w:rFonts w:ascii="David" w:hAnsi="David"/>
          <w:b w:val="0"/>
          <w:bCs w:val="0"/>
          <w:u w:val="none"/>
          <w:rtl/>
        </w:rPr>
        <w:t xml:space="preserve"> </w:t>
      </w:r>
      <w:r w:rsidRPr="00940F94">
        <w:rPr>
          <w:rFonts w:ascii="David" w:hAnsi="David" w:hint="eastAsia"/>
          <w:b w:val="0"/>
          <w:bCs w:val="0"/>
          <w:u w:val="none"/>
          <w:rtl/>
        </w:rPr>
        <w:t>לשימוש</w:t>
      </w:r>
      <w:r w:rsidRPr="00940F94">
        <w:rPr>
          <w:rFonts w:ascii="David" w:hAnsi="David"/>
          <w:b w:val="0"/>
          <w:bCs w:val="0"/>
          <w:u w:val="none"/>
          <w:rtl/>
        </w:rPr>
        <w:t xml:space="preserve">, </w:t>
      </w:r>
      <w:r w:rsidRPr="00940F94">
        <w:rPr>
          <w:rFonts w:ascii="David" w:hAnsi="David" w:hint="eastAsia"/>
          <w:b w:val="0"/>
          <w:bCs w:val="0"/>
          <w:u w:val="none"/>
          <w:rtl/>
        </w:rPr>
        <w:t>בניגוד</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לסביבתם</w:t>
      </w:r>
      <w:r w:rsidRPr="00940F94">
        <w:rPr>
          <w:rFonts w:ascii="David" w:hAnsi="David"/>
          <w:b w:val="0"/>
          <w:bCs w:val="0"/>
          <w:u w:val="none"/>
          <w:rtl/>
        </w:rPr>
        <w:t xml:space="preserve">, </w:t>
      </w:r>
      <w:r w:rsidRPr="00940F94">
        <w:rPr>
          <w:rFonts w:ascii="David" w:hAnsi="David" w:hint="eastAsia"/>
          <w:b w:val="0"/>
          <w:bCs w:val="0"/>
          <w:u w:val="none"/>
          <w:rtl/>
        </w:rPr>
        <w:t>וניתנים</w:t>
      </w:r>
      <w:r w:rsidRPr="00940F94">
        <w:rPr>
          <w:rFonts w:ascii="David" w:hAnsi="David"/>
          <w:b w:val="0"/>
          <w:bCs w:val="0"/>
          <w:u w:val="none"/>
          <w:rtl/>
        </w:rPr>
        <w:t xml:space="preserve"> </w:t>
      </w:r>
      <w:r w:rsidRPr="00940F94">
        <w:rPr>
          <w:rFonts w:ascii="David" w:hAnsi="David" w:hint="eastAsia"/>
          <w:b w:val="0"/>
          <w:bCs w:val="0"/>
          <w:u w:val="none"/>
          <w:rtl/>
        </w:rPr>
        <w:t>לזיהוי</w:t>
      </w:r>
      <w:r w:rsidRPr="00940F94">
        <w:rPr>
          <w:rFonts w:ascii="David" w:hAnsi="David"/>
          <w:b w:val="0"/>
          <w:bCs w:val="0"/>
          <w:u w:val="none"/>
          <w:rtl/>
        </w:rPr>
        <w:t xml:space="preserve"> </w:t>
      </w:r>
      <w:r w:rsidRPr="00940F94">
        <w:rPr>
          <w:rFonts w:ascii="David" w:hAnsi="David" w:hint="eastAsia"/>
          <w:b w:val="0"/>
          <w:bCs w:val="0"/>
          <w:u w:val="none"/>
          <w:rtl/>
        </w:rPr>
        <w:t>מישושי</w:t>
      </w:r>
      <w:r w:rsidRPr="00940F94">
        <w:rPr>
          <w:rFonts w:ascii="David" w:hAnsi="David"/>
          <w:b w:val="0"/>
          <w:bCs w:val="0"/>
          <w:u w:val="none"/>
          <w:rtl/>
        </w:rPr>
        <w:t>.</w:t>
      </w:r>
      <w:bookmarkEnd w:id="6852"/>
    </w:p>
    <w:p w14:paraId="7D9CE9EF" w14:textId="77777777" w:rsidR="00020928" w:rsidRPr="00940F94" w:rsidRDefault="00020928" w:rsidP="00020928">
      <w:pPr>
        <w:pStyle w:val="2-0"/>
        <w:numPr>
          <w:ilvl w:val="2"/>
          <w:numId w:val="221"/>
        </w:numPr>
        <w:ind w:left="1476" w:hanging="756"/>
        <w:rPr>
          <w:rFonts w:ascii="David" w:hAnsi="David"/>
          <w:rtl/>
        </w:rPr>
      </w:pPr>
      <w:bookmarkStart w:id="6853" w:name="_Toc487017409"/>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יאפשרו</w:t>
      </w:r>
      <w:r w:rsidRPr="00940F94">
        <w:rPr>
          <w:rFonts w:ascii="David" w:hAnsi="David"/>
          <w:b w:val="0"/>
          <w:bCs w:val="0"/>
          <w:u w:val="none"/>
          <w:rtl/>
        </w:rPr>
        <w:t xml:space="preserve"> </w:t>
      </w:r>
      <w:r w:rsidRPr="00940F94">
        <w:rPr>
          <w:rFonts w:ascii="David" w:hAnsi="David" w:hint="eastAsia"/>
          <w:b w:val="0"/>
          <w:bCs w:val="0"/>
          <w:u w:val="none"/>
          <w:rtl/>
        </w:rPr>
        <w:t>חיווי</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טקטילי</w:t>
      </w:r>
      <w:r w:rsidRPr="00940F94">
        <w:rPr>
          <w:rFonts w:ascii="David" w:hAnsi="David"/>
          <w:b w:val="0"/>
          <w:bCs w:val="0"/>
          <w:u w:val="none"/>
          <w:rtl/>
        </w:rPr>
        <w:t xml:space="preserve"> </w:t>
      </w:r>
      <w:r w:rsidRPr="00940F94">
        <w:rPr>
          <w:rFonts w:ascii="David" w:hAnsi="David" w:hint="eastAsia"/>
          <w:b w:val="0"/>
          <w:bCs w:val="0"/>
          <w:u w:val="none"/>
          <w:rtl/>
        </w:rPr>
        <w:t>ואודיטורי</w:t>
      </w:r>
      <w:r w:rsidRPr="00940F94">
        <w:rPr>
          <w:rFonts w:ascii="David" w:hAnsi="David"/>
          <w:b w:val="0"/>
          <w:bCs w:val="0"/>
          <w:u w:val="none"/>
          <w:rtl/>
        </w:rPr>
        <w:t>.</w:t>
      </w:r>
      <w:bookmarkEnd w:id="6853"/>
    </w:p>
    <w:p w14:paraId="07C76313" w14:textId="77777777" w:rsidR="00020928" w:rsidRPr="00940F94" w:rsidRDefault="00020928" w:rsidP="00020928">
      <w:pPr>
        <w:pStyle w:val="2-0"/>
        <w:numPr>
          <w:ilvl w:val="2"/>
          <w:numId w:val="221"/>
        </w:numPr>
        <w:ind w:left="1476" w:hanging="756"/>
        <w:rPr>
          <w:rFonts w:ascii="David" w:hAnsi="David"/>
          <w:rtl/>
        </w:rPr>
      </w:pPr>
      <w:bookmarkStart w:id="6854" w:name="_Toc487017410"/>
      <w:r w:rsidRPr="00940F94">
        <w:rPr>
          <w:rFonts w:ascii="David" w:hAnsi="David" w:hint="eastAsia"/>
          <w:b w:val="0"/>
          <w:bCs w:val="0"/>
          <w:u w:val="none"/>
          <w:rtl/>
        </w:rPr>
        <w:t>עובי</w:t>
      </w:r>
      <w:r w:rsidRPr="00940F94">
        <w:rPr>
          <w:rFonts w:ascii="David" w:hAnsi="David"/>
          <w:b w:val="0"/>
          <w:bCs w:val="0"/>
          <w:u w:val="none"/>
          <w:rtl/>
        </w:rPr>
        <w:t xml:space="preserve"> </w:t>
      </w:r>
      <w:r w:rsidRPr="00940F94">
        <w:rPr>
          <w:rFonts w:ascii="David" w:hAnsi="David" w:hint="eastAsia"/>
          <w:b w:val="0"/>
          <w:bCs w:val="0"/>
          <w:u w:val="none"/>
          <w:rtl/>
        </w:rPr>
        <w:t>הכיתוב</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וכל</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אחר</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(המיועד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בולטים</w:t>
      </w:r>
      <w:r w:rsidRPr="00940F94">
        <w:rPr>
          <w:rFonts w:ascii="David" w:hAnsi="David"/>
          <w:b w:val="0"/>
          <w:bCs w:val="0"/>
          <w:u w:val="none"/>
          <w:rtl/>
        </w:rPr>
        <w:t xml:space="preserve"> 0.8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w:t>
      </w:r>
      <w:bookmarkEnd w:id="6854"/>
    </w:p>
    <w:p w14:paraId="07307D17" w14:textId="77777777" w:rsidR="00020928" w:rsidRPr="00940F94" w:rsidRDefault="00020928" w:rsidP="00020928">
      <w:pPr>
        <w:pStyle w:val="2-0"/>
        <w:numPr>
          <w:ilvl w:val="2"/>
          <w:numId w:val="221"/>
        </w:numPr>
        <w:ind w:left="1476" w:hanging="756"/>
        <w:rPr>
          <w:rFonts w:ascii="David" w:hAnsi="David"/>
          <w:rtl/>
        </w:rPr>
      </w:pPr>
      <w:bookmarkStart w:id="6855" w:name="_Toc487017411"/>
      <w:r w:rsidRPr="00940F94">
        <w:rPr>
          <w:rFonts w:ascii="David" w:hAnsi="David" w:hint="eastAsia"/>
          <w:b w:val="0"/>
          <w:bCs w:val="0"/>
          <w:u w:val="none"/>
          <w:rtl/>
        </w:rPr>
        <w:t>גובה</w:t>
      </w:r>
      <w:r w:rsidRPr="00940F94">
        <w:rPr>
          <w:rFonts w:ascii="David" w:hAnsi="David"/>
          <w:b w:val="0"/>
          <w:bCs w:val="0"/>
          <w:u w:val="none"/>
          <w:rtl/>
        </w:rPr>
        <w:t xml:space="preserve"> </w:t>
      </w:r>
      <w:r w:rsidRPr="00940F94">
        <w:rPr>
          <w:rFonts w:ascii="David" w:hAnsi="David" w:hint="eastAsia"/>
          <w:b w:val="0"/>
          <w:bCs w:val="0"/>
          <w:u w:val="none"/>
          <w:rtl/>
        </w:rPr>
        <w:t>האות</w:t>
      </w:r>
      <w:r w:rsidRPr="00940F94">
        <w:rPr>
          <w:rFonts w:ascii="David" w:hAnsi="David"/>
          <w:b w:val="0"/>
          <w:bCs w:val="0"/>
          <w:u w:val="none"/>
          <w:rtl/>
        </w:rPr>
        <w:t xml:space="preserve"> </w:t>
      </w:r>
      <w:r w:rsidRPr="00940F94">
        <w:rPr>
          <w:rFonts w:ascii="David" w:hAnsi="David" w:hint="eastAsia"/>
          <w:b w:val="0"/>
          <w:bCs w:val="0"/>
          <w:u w:val="none"/>
          <w:rtl/>
        </w:rPr>
        <w:t>המיועדת</w:t>
      </w:r>
      <w:r w:rsidRPr="00940F94">
        <w:rPr>
          <w:rFonts w:ascii="David" w:hAnsi="David"/>
          <w:b w:val="0"/>
          <w:bCs w:val="0"/>
          <w:u w:val="none"/>
          <w:rtl/>
        </w:rPr>
        <w:t xml:space="preserve">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קטן</w:t>
      </w:r>
      <w:r w:rsidRPr="00940F94">
        <w:rPr>
          <w:rFonts w:ascii="David" w:hAnsi="David"/>
          <w:b w:val="0"/>
          <w:bCs w:val="0"/>
          <w:u w:val="none"/>
          <w:rtl/>
        </w:rPr>
        <w:t xml:space="preserve"> </w:t>
      </w:r>
      <w:r w:rsidRPr="00940F94">
        <w:rPr>
          <w:rFonts w:ascii="David" w:hAnsi="David" w:hint="eastAsia"/>
          <w:b w:val="0"/>
          <w:bCs w:val="0"/>
          <w:u w:val="none"/>
          <w:rtl/>
        </w:rPr>
        <w:t>מ</w:t>
      </w:r>
      <w:r w:rsidRPr="00940F94">
        <w:rPr>
          <w:rFonts w:ascii="David" w:hAnsi="David"/>
          <w:b w:val="0"/>
          <w:bCs w:val="0"/>
          <w:u w:val="none"/>
          <w:rtl/>
        </w:rPr>
        <w:t xml:space="preserve"> 12 </w:t>
      </w:r>
      <w:r w:rsidRPr="00940F94">
        <w:rPr>
          <w:rFonts w:ascii="David" w:hAnsi="David" w:hint="eastAsia"/>
          <w:b w:val="0"/>
          <w:bCs w:val="0"/>
          <w:u w:val="none"/>
          <w:rtl/>
        </w:rPr>
        <w:t>מ</w:t>
      </w:r>
      <w:r w:rsidRPr="00940F94">
        <w:rPr>
          <w:rFonts w:ascii="David" w:hAnsi="David"/>
          <w:b w:val="0"/>
          <w:bCs w:val="0"/>
          <w:u w:val="none"/>
          <w:rtl/>
        </w:rPr>
        <w:t>"מ.</w:t>
      </w:r>
      <w:bookmarkEnd w:id="6855"/>
    </w:p>
    <w:p w14:paraId="6A3B7CC5" w14:textId="77777777" w:rsidR="00020928" w:rsidRPr="00940F94" w:rsidRDefault="00020928" w:rsidP="00020928">
      <w:pPr>
        <w:pStyle w:val="2-0"/>
        <w:numPr>
          <w:ilvl w:val="2"/>
          <w:numId w:val="221"/>
        </w:numPr>
        <w:ind w:left="1476" w:hanging="756"/>
        <w:rPr>
          <w:rFonts w:ascii="David" w:hAnsi="David"/>
          <w:rtl/>
        </w:rPr>
      </w:pPr>
      <w:bookmarkStart w:id="6856" w:name="_Toc487017412"/>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מסוג</w:t>
      </w:r>
      <w:r w:rsidRPr="00940F94">
        <w:rPr>
          <w:rFonts w:ascii="David" w:hAnsi="David"/>
          <w:b w:val="0"/>
          <w:bCs w:val="0"/>
          <w:u w:val="none"/>
          <w:rtl/>
        </w:rPr>
        <w:t xml:space="preserve"> "לחיץ" </w:t>
      </w:r>
      <w:r w:rsidRPr="00940F94">
        <w:rPr>
          <w:rFonts w:ascii="David" w:hAnsi="David" w:hint="eastAsia"/>
          <w:b w:val="0"/>
          <w:bCs w:val="0"/>
          <w:u w:val="none"/>
          <w:rtl/>
        </w:rPr>
        <w:t>ולא</w:t>
      </w:r>
      <w:r w:rsidRPr="00940F94">
        <w:rPr>
          <w:rFonts w:ascii="David" w:hAnsi="David"/>
          <w:b w:val="0"/>
          <w:bCs w:val="0"/>
          <w:u w:val="none"/>
          <w:rtl/>
        </w:rPr>
        <w:t xml:space="preserve"> "ממברנה".</w:t>
      </w:r>
      <w:bookmarkEnd w:id="6856"/>
    </w:p>
    <w:p w14:paraId="072E9239" w14:textId="77777777" w:rsidR="00020928" w:rsidRPr="00940F94" w:rsidRDefault="00020928" w:rsidP="00020928">
      <w:pPr>
        <w:pStyle w:val="2-0"/>
        <w:numPr>
          <w:ilvl w:val="2"/>
          <w:numId w:val="221"/>
        </w:numPr>
        <w:ind w:left="1476" w:hanging="756"/>
        <w:rPr>
          <w:rFonts w:ascii="David" w:hAnsi="David"/>
          <w:rtl/>
        </w:rPr>
      </w:pPr>
      <w:bookmarkStart w:id="6857" w:name="_Toc487017413"/>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 xml:space="preserve">"נומריים"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כנהוג</w:t>
      </w:r>
      <w:r w:rsidRPr="00940F94">
        <w:rPr>
          <w:rFonts w:ascii="David" w:hAnsi="David"/>
          <w:b w:val="0"/>
          <w:bCs w:val="0"/>
          <w:u w:val="none"/>
          <w:rtl/>
        </w:rPr>
        <w:t xml:space="preserve"> </w:t>
      </w:r>
      <w:r w:rsidRPr="00940F94">
        <w:rPr>
          <w:rFonts w:ascii="David" w:hAnsi="David" w:hint="eastAsia"/>
          <w:b w:val="0"/>
          <w:bCs w:val="0"/>
          <w:u w:val="none"/>
          <w:rtl/>
        </w:rPr>
        <w:t>במקשי</w:t>
      </w:r>
      <w:r w:rsidRPr="00940F94">
        <w:rPr>
          <w:rFonts w:ascii="David" w:hAnsi="David"/>
          <w:b w:val="0"/>
          <w:bCs w:val="0"/>
          <w:u w:val="none"/>
          <w:rtl/>
        </w:rPr>
        <w:t xml:space="preserve"> </w:t>
      </w:r>
      <w:r w:rsidRPr="00940F94">
        <w:rPr>
          <w:rFonts w:ascii="David" w:hAnsi="David" w:hint="eastAsia"/>
          <w:b w:val="0"/>
          <w:bCs w:val="0"/>
          <w:u w:val="none"/>
          <w:rtl/>
        </w:rPr>
        <w:t>הטלפון</w:t>
      </w:r>
      <w:r w:rsidRPr="00940F94">
        <w:rPr>
          <w:rFonts w:ascii="David" w:hAnsi="David"/>
          <w:b w:val="0"/>
          <w:bCs w:val="0"/>
          <w:u w:val="none"/>
          <w:rtl/>
        </w:rPr>
        <w:t>.</w:t>
      </w:r>
      <w:bookmarkEnd w:id="6857"/>
    </w:p>
    <w:p w14:paraId="20AC4377" w14:textId="77777777" w:rsidR="00020928" w:rsidRPr="00940F94" w:rsidRDefault="00020928" w:rsidP="00020928">
      <w:pPr>
        <w:pStyle w:val="2-0"/>
        <w:numPr>
          <w:ilvl w:val="2"/>
          <w:numId w:val="221"/>
        </w:numPr>
        <w:ind w:left="1476" w:hanging="756"/>
        <w:rPr>
          <w:rFonts w:ascii="David" w:hAnsi="David"/>
          <w:rtl/>
        </w:rPr>
      </w:pPr>
      <w:bookmarkStart w:id="6858" w:name="_Toc487017414"/>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גבי</w:t>
      </w:r>
      <w:r w:rsidRPr="00940F94">
        <w:rPr>
          <w:rFonts w:ascii="David" w:hAnsi="David"/>
          <w:b w:val="0"/>
          <w:bCs w:val="0"/>
          <w:u w:val="none"/>
          <w:rtl/>
        </w:rPr>
        <w:t xml:space="preserve"> </w:t>
      </w:r>
      <w:r w:rsidRPr="00940F94">
        <w:rPr>
          <w:rFonts w:ascii="David" w:hAnsi="David" w:hint="eastAsia"/>
          <w:b w:val="0"/>
          <w:bCs w:val="0"/>
          <w:u w:val="none"/>
          <w:rtl/>
        </w:rPr>
        <w:t>מקש</w:t>
      </w:r>
      <w:r w:rsidRPr="00940F94">
        <w:rPr>
          <w:rFonts w:ascii="David" w:hAnsi="David"/>
          <w:b w:val="0"/>
          <w:bCs w:val="0"/>
          <w:u w:val="none"/>
          <w:rtl/>
        </w:rPr>
        <w:t xml:space="preserve"> "5"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בליטה</w:t>
      </w:r>
      <w:r w:rsidRPr="00940F94">
        <w:rPr>
          <w:rFonts w:ascii="David" w:hAnsi="David"/>
          <w:b w:val="0"/>
          <w:bCs w:val="0"/>
          <w:u w:val="none"/>
          <w:rtl/>
        </w:rPr>
        <w:t xml:space="preserve"> "נקודתית".</w:t>
      </w:r>
      <w:bookmarkEnd w:id="6858"/>
    </w:p>
    <w:p w14:paraId="0BA4ECE6" w14:textId="77777777" w:rsidR="00020928" w:rsidRPr="00940F94" w:rsidRDefault="00020928" w:rsidP="00020928">
      <w:pPr>
        <w:pStyle w:val="2-0"/>
        <w:numPr>
          <w:ilvl w:val="2"/>
          <w:numId w:val="221"/>
        </w:numPr>
        <w:ind w:left="1476" w:hanging="756"/>
        <w:rPr>
          <w:rFonts w:ascii="David" w:hAnsi="David"/>
          <w:rtl/>
        </w:rPr>
      </w:pPr>
      <w:bookmarkStart w:id="6859" w:name="_Toc487017415"/>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סטנדרטי</w:t>
      </w:r>
      <w:r w:rsidRPr="00940F94">
        <w:rPr>
          <w:rFonts w:ascii="David" w:hAnsi="David"/>
          <w:b w:val="0"/>
          <w:bCs w:val="0"/>
          <w:u w:val="none"/>
          <w:rtl/>
        </w:rPr>
        <w:t>.</w:t>
      </w:r>
      <w:bookmarkEnd w:id="6859"/>
    </w:p>
    <w:p w14:paraId="5120DDAA" w14:textId="77777777" w:rsidR="00020928" w:rsidRPr="00940F94" w:rsidRDefault="00020928" w:rsidP="00020928">
      <w:pPr>
        <w:pStyle w:val="2-0"/>
        <w:numPr>
          <w:ilvl w:val="2"/>
          <w:numId w:val="221"/>
        </w:numPr>
        <w:ind w:left="1476" w:hanging="756"/>
        <w:rPr>
          <w:rFonts w:ascii="David" w:hAnsi="David"/>
          <w:rtl/>
        </w:rPr>
      </w:pPr>
      <w:bookmarkStart w:id="6860" w:name="_Toc487017416"/>
      <w:r w:rsidRPr="00940F94">
        <w:rPr>
          <w:rFonts w:ascii="David" w:hAnsi="David"/>
          <w:b w:val="0"/>
          <w:bCs w:val="0"/>
          <w:u w:val="none"/>
          <w:rtl/>
        </w:rPr>
        <w:t xml:space="preserve">הבלטה"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(בנוסף </w:t>
      </w:r>
      <w:r w:rsidRPr="00940F94">
        <w:rPr>
          <w:rFonts w:ascii="David" w:hAnsi="David" w:hint="eastAsia"/>
          <w:b w:val="0"/>
          <w:bCs w:val="0"/>
          <w:u w:val="none"/>
          <w:rtl/>
        </w:rPr>
        <w:t>לספרה</w:t>
      </w:r>
      <w:r w:rsidRPr="00940F94">
        <w:rPr>
          <w:rFonts w:ascii="David" w:hAnsi="David"/>
          <w:b w:val="0"/>
          <w:bCs w:val="0"/>
          <w:u w:val="none"/>
          <w:rtl/>
        </w:rPr>
        <w:t xml:space="preserve"> 5) </w:t>
      </w:r>
      <w:r w:rsidRPr="00940F94">
        <w:rPr>
          <w:rFonts w:ascii="David" w:hAnsi="David" w:hint="eastAsia"/>
          <w:b w:val="0"/>
          <w:bCs w:val="0"/>
          <w:u w:val="none"/>
          <w:rtl/>
        </w:rPr>
        <w:t>לאותיות</w:t>
      </w:r>
      <w:r w:rsidRPr="00940F94">
        <w:rPr>
          <w:rFonts w:ascii="David" w:hAnsi="David"/>
          <w:b w:val="0"/>
          <w:bCs w:val="0"/>
          <w:u w:val="none"/>
          <w:rtl/>
        </w:rPr>
        <w:t xml:space="preserve"> "ח" "כ".</w:t>
      </w:r>
      <w:bookmarkEnd w:id="6860"/>
    </w:p>
    <w:p w14:paraId="74E49FBE" w14:textId="77777777" w:rsidR="00020928" w:rsidRPr="00940F94" w:rsidRDefault="00020928" w:rsidP="00020928">
      <w:pPr>
        <w:pStyle w:val="2-0"/>
        <w:numPr>
          <w:ilvl w:val="2"/>
          <w:numId w:val="221"/>
        </w:numPr>
        <w:ind w:left="1476" w:hanging="756"/>
        <w:rPr>
          <w:rFonts w:ascii="David" w:hAnsi="David"/>
          <w:rtl/>
        </w:rPr>
      </w:pPr>
      <w:bookmarkStart w:id="6861" w:name="_Toc487017417"/>
      <w:r w:rsidRPr="00940F94">
        <w:rPr>
          <w:rFonts w:ascii="David" w:hAnsi="David" w:hint="eastAsia"/>
          <w:b w:val="0"/>
          <w:bCs w:val="0"/>
          <w:u w:val="none"/>
          <w:rtl/>
        </w:rPr>
        <w:t>הרווח</w:t>
      </w:r>
      <w:r w:rsidRPr="00940F94">
        <w:rPr>
          <w:rFonts w:ascii="David" w:hAnsi="David"/>
          <w:b w:val="0"/>
          <w:bCs w:val="0"/>
          <w:u w:val="none"/>
          <w:rtl/>
        </w:rPr>
        <w:t xml:space="preserve"> </w:t>
      </w:r>
      <w:r w:rsidRPr="00940F94">
        <w:rPr>
          <w:rFonts w:ascii="David" w:hAnsi="David" w:hint="eastAsia"/>
          <w:b w:val="0"/>
          <w:bCs w:val="0"/>
          <w:u w:val="none"/>
          <w:rtl/>
        </w:rPr>
        <w:t>בין</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2.5 </w:t>
      </w:r>
      <w:r w:rsidRPr="00940F94">
        <w:rPr>
          <w:rFonts w:ascii="David" w:hAnsi="David" w:hint="eastAsia"/>
          <w:b w:val="0"/>
          <w:bCs w:val="0"/>
          <w:u w:val="none"/>
          <w:rtl/>
        </w:rPr>
        <w:t>מ</w:t>
      </w:r>
      <w:r w:rsidRPr="00940F94">
        <w:rPr>
          <w:rFonts w:ascii="David" w:hAnsi="David"/>
          <w:b w:val="0"/>
          <w:bCs w:val="0"/>
          <w:u w:val="none"/>
          <w:rtl/>
        </w:rPr>
        <w:t>"מ.</w:t>
      </w:r>
      <w:bookmarkEnd w:id="6861"/>
    </w:p>
    <w:p w14:paraId="01D125D4" w14:textId="77777777" w:rsidR="00020928" w:rsidRPr="00940F94" w:rsidRDefault="00020928" w:rsidP="00020928">
      <w:pPr>
        <w:pStyle w:val="2-0"/>
        <w:numPr>
          <w:ilvl w:val="2"/>
          <w:numId w:val="221"/>
        </w:numPr>
        <w:ind w:left="1476" w:hanging="756"/>
        <w:rPr>
          <w:rFonts w:ascii="David" w:hAnsi="David"/>
          <w:rtl/>
        </w:rPr>
      </w:pPr>
      <w:bookmarkStart w:id="6862" w:name="_Toc487017418"/>
      <w:r w:rsidRPr="00940F94">
        <w:rPr>
          <w:rFonts w:ascii="David" w:hAnsi="David" w:hint="eastAsia"/>
          <w:b w:val="0"/>
          <w:bCs w:val="0"/>
          <w:u w:val="none"/>
          <w:rtl/>
        </w:rPr>
        <w:t>המקש</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4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מהסביבה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הוא</w:t>
      </w:r>
      <w:r w:rsidRPr="00940F94">
        <w:rPr>
          <w:rFonts w:ascii="David" w:hAnsi="David"/>
          <w:b w:val="0"/>
          <w:bCs w:val="0"/>
          <w:u w:val="none"/>
          <w:rtl/>
        </w:rPr>
        <w:t xml:space="preserve"> </w:t>
      </w:r>
      <w:r w:rsidRPr="00940F94">
        <w:rPr>
          <w:rFonts w:ascii="David" w:hAnsi="David" w:hint="eastAsia"/>
          <w:b w:val="0"/>
          <w:bCs w:val="0"/>
          <w:u w:val="none"/>
          <w:rtl/>
        </w:rPr>
        <w:t>ממוקם</w:t>
      </w:r>
      <w:r w:rsidRPr="00940F94">
        <w:rPr>
          <w:rFonts w:ascii="David" w:hAnsi="David"/>
          <w:b w:val="0"/>
          <w:bCs w:val="0"/>
          <w:u w:val="none"/>
          <w:rtl/>
        </w:rPr>
        <w:t>.</w:t>
      </w:r>
      <w:bookmarkEnd w:id="6862"/>
    </w:p>
    <w:p w14:paraId="4FA4D569" w14:textId="77777777" w:rsidR="00020928" w:rsidRPr="00940F94" w:rsidRDefault="00020928" w:rsidP="00020928">
      <w:pPr>
        <w:pStyle w:val="2-0"/>
        <w:numPr>
          <w:ilvl w:val="1"/>
          <w:numId w:val="221"/>
        </w:numPr>
        <w:ind w:left="432"/>
        <w:rPr>
          <w:rFonts w:ascii="David" w:hAnsi="David"/>
          <w:rtl/>
        </w:rPr>
      </w:pPr>
      <w:bookmarkStart w:id="6863" w:name="_Toc487017419"/>
      <w:r w:rsidRPr="00940F94">
        <w:rPr>
          <w:rFonts w:ascii="David" w:hAnsi="David" w:hint="eastAsia"/>
          <w:rtl/>
        </w:rPr>
        <w:t>מסך</w:t>
      </w:r>
      <w:bookmarkEnd w:id="6863"/>
    </w:p>
    <w:p w14:paraId="019BFB1C" w14:textId="77777777" w:rsidR="00020928" w:rsidRPr="00940F94" w:rsidRDefault="00020928" w:rsidP="00020928">
      <w:pPr>
        <w:pStyle w:val="2-0"/>
        <w:numPr>
          <w:ilvl w:val="2"/>
          <w:numId w:val="221"/>
        </w:numPr>
        <w:ind w:left="1476" w:hanging="756"/>
        <w:rPr>
          <w:rFonts w:ascii="David" w:hAnsi="David"/>
          <w:rtl/>
        </w:rPr>
      </w:pPr>
      <w:bookmarkStart w:id="6864" w:name="_Toc487017420"/>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כרומטי</w:t>
      </w:r>
      <w:r w:rsidRPr="00940F94">
        <w:rPr>
          <w:rFonts w:ascii="David" w:hAnsi="David"/>
          <w:b w:val="0"/>
          <w:bCs w:val="0"/>
          <w:u w:val="none"/>
          <w:rtl/>
        </w:rPr>
        <w:t xml:space="preserve">, </w:t>
      </w:r>
      <w:r w:rsidRPr="00940F94">
        <w:rPr>
          <w:rFonts w:ascii="David" w:hAnsi="David" w:hint="eastAsia"/>
          <w:b w:val="0"/>
          <w:bCs w:val="0"/>
          <w:u w:val="none"/>
          <w:rtl/>
        </w:rPr>
        <w:t>כך</w:t>
      </w:r>
      <w:r w:rsidRPr="00940F94">
        <w:rPr>
          <w:rFonts w:ascii="David" w:hAnsi="David"/>
          <w:b w:val="0"/>
          <w:bCs w:val="0"/>
          <w:u w:val="none"/>
          <w:rtl/>
        </w:rPr>
        <w:t xml:space="preserve"> </w:t>
      </w:r>
      <w:r w:rsidRPr="00940F94">
        <w:rPr>
          <w:rFonts w:ascii="David" w:hAnsi="David" w:hint="eastAsia"/>
          <w:b w:val="0"/>
          <w:bCs w:val="0"/>
          <w:u w:val="none"/>
          <w:rtl/>
        </w:rPr>
        <w:t>שלא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בוהק</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השתקפות</w:t>
      </w:r>
      <w:r w:rsidRPr="00940F94">
        <w:rPr>
          <w:rFonts w:ascii="David" w:hAnsi="David"/>
          <w:b w:val="0"/>
          <w:bCs w:val="0"/>
          <w:u w:val="none"/>
          <w:rtl/>
        </w:rPr>
        <w:t xml:space="preserve"> </w:t>
      </w:r>
      <w:r w:rsidRPr="00940F94">
        <w:rPr>
          <w:rFonts w:ascii="David" w:hAnsi="David" w:hint="eastAsia"/>
          <w:b w:val="0"/>
          <w:bCs w:val="0"/>
          <w:u w:val="none"/>
          <w:rtl/>
        </w:rPr>
        <w:t>אור</w:t>
      </w:r>
      <w:r w:rsidRPr="00940F94">
        <w:rPr>
          <w:rFonts w:ascii="David" w:hAnsi="David"/>
          <w:b w:val="0"/>
          <w:bCs w:val="0"/>
          <w:u w:val="none"/>
          <w:rtl/>
        </w:rPr>
        <w:t xml:space="preserve"> </w:t>
      </w:r>
      <w:r w:rsidRPr="00940F94">
        <w:rPr>
          <w:rFonts w:ascii="David" w:hAnsi="David" w:hint="eastAsia"/>
          <w:b w:val="0"/>
          <w:bCs w:val="0"/>
          <w:u w:val="none"/>
          <w:rtl/>
        </w:rPr>
        <w:t>ועצמים</w:t>
      </w:r>
      <w:r w:rsidRPr="00940F94">
        <w:rPr>
          <w:rFonts w:ascii="David" w:hAnsi="David"/>
          <w:b w:val="0"/>
          <w:bCs w:val="0"/>
          <w:u w:val="none"/>
          <w:rtl/>
        </w:rPr>
        <w:t>.</w:t>
      </w:r>
      <w:bookmarkEnd w:id="6864"/>
    </w:p>
    <w:p w14:paraId="57FD231C" w14:textId="77777777" w:rsidR="00020928" w:rsidRPr="00940F94" w:rsidRDefault="00020928" w:rsidP="00020928">
      <w:pPr>
        <w:pStyle w:val="2-0"/>
        <w:numPr>
          <w:ilvl w:val="2"/>
          <w:numId w:val="221"/>
        </w:numPr>
        <w:ind w:left="1476" w:hanging="756"/>
        <w:rPr>
          <w:rFonts w:ascii="David" w:hAnsi="David"/>
          <w:rtl/>
        </w:rPr>
      </w:pPr>
      <w:bookmarkStart w:id="6865" w:name="_Toc487017421"/>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בניצב</w:t>
      </w:r>
      <w:r w:rsidRPr="00940F94">
        <w:rPr>
          <w:rFonts w:ascii="David" w:hAnsi="David"/>
          <w:b w:val="0"/>
          <w:bCs w:val="0"/>
          <w:u w:val="none"/>
          <w:rtl/>
        </w:rPr>
        <w:t xml:space="preserve"> </w:t>
      </w:r>
      <w:r w:rsidRPr="00940F94">
        <w:rPr>
          <w:rFonts w:ascii="David" w:hAnsi="David" w:hint="eastAsia"/>
          <w:b w:val="0"/>
          <w:bCs w:val="0"/>
          <w:u w:val="none"/>
          <w:rtl/>
        </w:rPr>
        <w:t>לקו</w:t>
      </w:r>
      <w:r w:rsidRPr="00940F94">
        <w:rPr>
          <w:rFonts w:ascii="David" w:hAnsi="David"/>
          <w:b w:val="0"/>
          <w:bCs w:val="0"/>
          <w:u w:val="none"/>
          <w:rtl/>
        </w:rPr>
        <w:t xml:space="preserve"> </w:t>
      </w:r>
      <w:r w:rsidRPr="00940F94">
        <w:rPr>
          <w:rFonts w:ascii="David" w:hAnsi="David" w:hint="eastAsia"/>
          <w:b w:val="0"/>
          <w:bCs w:val="0"/>
          <w:u w:val="none"/>
          <w:rtl/>
        </w:rPr>
        <w:t>הראייה</w:t>
      </w:r>
      <w:r w:rsidRPr="00940F94">
        <w:rPr>
          <w:rFonts w:ascii="David" w:hAnsi="David"/>
          <w:b w:val="0"/>
          <w:bCs w:val="0"/>
          <w:u w:val="none"/>
          <w:rtl/>
        </w:rPr>
        <w:t xml:space="preserve"> </w:t>
      </w:r>
      <w:r w:rsidRPr="00940F94">
        <w:rPr>
          <w:rFonts w:ascii="David" w:hAnsi="David" w:hint="eastAsia"/>
          <w:b w:val="0"/>
          <w:bCs w:val="0"/>
          <w:u w:val="none"/>
          <w:rtl/>
        </w:rPr>
        <w:t>האופטימלי</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מתכוונן</w:t>
      </w:r>
      <w:r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להעדפת</w:t>
      </w:r>
      <w:r w:rsidRPr="00940F94">
        <w:rPr>
          <w:rFonts w:ascii="David" w:hAnsi="David"/>
          <w:b w:val="0"/>
          <w:bCs w:val="0"/>
          <w:u w:val="none"/>
          <w:rtl/>
        </w:rPr>
        <w:t xml:space="preserve"> </w:t>
      </w:r>
      <w:r w:rsidRPr="00940F94">
        <w:rPr>
          <w:rFonts w:ascii="David" w:hAnsi="David" w:hint="eastAsia"/>
          <w:b w:val="0"/>
          <w:bCs w:val="0"/>
          <w:u w:val="none"/>
          <w:rtl/>
        </w:rPr>
        <w:t>המשתמש</w:t>
      </w:r>
      <w:r w:rsidRPr="00940F94">
        <w:rPr>
          <w:rFonts w:ascii="David" w:hAnsi="David"/>
          <w:b w:val="0"/>
          <w:bCs w:val="0"/>
          <w:u w:val="none"/>
          <w:rtl/>
        </w:rPr>
        <w:t>.</w:t>
      </w:r>
      <w:bookmarkEnd w:id="6865"/>
    </w:p>
    <w:p w14:paraId="2538BD05" w14:textId="77777777" w:rsidR="00020928" w:rsidRDefault="00020928" w:rsidP="007819AF">
      <w:pPr>
        <w:pStyle w:val="2-0"/>
        <w:numPr>
          <w:ilvl w:val="2"/>
          <w:numId w:val="221"/>
        </w:numPr>
        <w:ind w:left="1476" w:hanging="756"/>
        <w:rPr>
          <w:rFonts w:ascii="David" w:hAnsi="David"/>
        </w:rPr>
      </w:pPr>
      <w:bookmarkStart w:id="6866" w:name="_Toc487017422"/>
      <w:r w:rsidRPr="00940F94">
        <w:rPr>
          <w:rFonts w:ascii="David" w:hAnsi="David" w:hint="eastAsia"/>
          <w:b w:val="0"/>
          <w:bCs w:val="0"/>
          <w:u w:val="none"/>
          <w:rtl/>
        </w:rPr>
        <w:t>גובה</w:t>
      </w:r>
      <w:r w:rsidRPr="00940F94">
        <w:rPr>
          <w:rFonts w:ascii="David" w:hAnsi="David"/>
          <w:b w:val="0"/>
          <w:bCs w:val="0"/>
          <w:u w:val="none"/>
          <w:rtl/>
        </w:rPr>
        <w:t xml:space="preserve"> </w:t>
      </w:r>
      <w:r w:rsidR="007819AF">
        <w:rPr>
          <w:rFonts w:ascii="David" w:hAnsi="David" w:hint="cs"/>
          <w:b w:val="0"/>
          <w:bCs w:val="0"/>
          <w:u w:val="none"/>
          <w:rtl/>
        </w:rPr>
        <w:t>קו העין</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אדם</w:t>
      </w:r>
      <w:r w:rsidRPr="00940F94">
        <w:rPr>
          <w:rFonts w:ascii="David" w:hAnsi="David"/>
          <w:b w:val="0"/>
          <w:bCs w:val="0"/>
          <w:u w:val="none"/>
          <w:rtl/>
        </w:rPr>
        <w:t xml:space="preserve"> </w:t>
      </w:r>
      <w:r w:rsidRPr="00940F94">
        <w:rPr>
          <w:rFonts w:ascii="David" w:hAnsi="David" w:hint="eastAsia"/>
          <w:b w:val="0"/>
          <w:bCs w:val="0"/>
          <w:u w:val="none"/>
          <w:rtl/>
        </w:rPr>
        <w:t>היושב</w:t>
      </w:r>
      <w:r w:rsidRPr="00940F94">
        <w:rPr>
          <w:rFonts w:ascii="David" w:hAnsi="David"/>
          <w:b w:val="0"/>
          <w:bCs w:val="0"/>
          <w:u w:val="none"/>
          <w:rtl/>
        </w:rPr>
        <w:t xml:space="preserve"> </w:t>
      </w:r>
      <w:r w:rsidRPr="00940F94">
        <w:rPr>
          <w:rFonts w:ascii="David" w:hAnsi="David" w:hint="eastAsia"/>
          <w:b w:val="0"/>
          <w:bCs w:val="0"/>
          <w:u w:val="none"/>
          <w:rtl/>
        </w:rPr>
        <w:t>בכסא</w:t>
      </w:r>
      <w:r w:rsidRPr="00940F94">
        <w:rPr>
          <w:rFonts w:ascii="David" w:hAnsi="David"/>
          <w:b w:val="0"/>
          <w:bCs w:val="0"/>
          <w:u w:val="none"/>
          <w:rtl/>
        </w:rPr>
        <w:t xml:space="preserve"> </w:t>
      </w:r>
      <w:r w:rsidRPr="00940F94">
        <w:rPr>
          <w:rFonts w:ascii="David" w:hAnsi="David" w:hint="eastAsia"/>
          <w:b w:val="0"/>
          <w:bCs w:val="0"/>
          <w:u w:val="none"/>
          <w:rtl/>
        </w:rPr>
        <w:t>גלגלים</w:t>
      </w:r>
      <w:r w:rsidRPr="00940F94">
        <w:rPr>
          <w:rFonts w:ascii="David" w:hAnsi="David"/>
          <w:b w:val="0"/>
          <w:bCs w:val="0"/>
          <w:u w:val="none"/>
          <w:rtl/>
        </w:rPr>
        <w:t xml:space="preserve"> </w:t>
      </w:r>
      <w:r w:rsidRPr="00940F94">
        <w:rPr>
          <w:rFonts w:ascii="David" w:hAnsi="David" w:hint="eastAsia"/>
          <w:b w:val="0"/>
          <w:bCs w:val="0"/>
          <w:u w:val="none"/>
          <w:rtl/>
        </w:rPr>
        <w:t>–</w:t>
      </w:r>
      <w:r w:rsidRPr="00940F94">
        <w:rPr>
          <w:rFonts w:ascii="David" w:hAnsi="David"/>
          <w:b w:val="0"/>
          <w:bCs w:val="0"/>
          <w:u w:val="none"/>
          <w:rtl/>
        </w:rPr>
        <w:t xml:space="preserve"> </w:t>
      </w:r>
      <w:r w:rsidRPr="00940F94">
        <w:rPr>
          <w:rFonts w:ascii="David" w:hAnsi="David" w:hint="eastAsia"/>
          <w:b w:val="0"/>
          <w:bCs w:val="0"/>
          <w:u w:val="none"/>
          <w:rtl/>
        </w:rPr>
        <w:t>בטווחים</w:t>
      </w:r>
      <w:r w:rsidR="007F5CA9" w:rsidRPr="00940F94">
        <w:rPr>
          <w:rFonts w:ascii="David" w:hAnsi="David" w:hint="cs"/>
          <w:b w:val="0"/>
          <w:bCs w:val="0"/>
          <w:u w:val="none"/>
          <w:rtl/>
        </w:rPr>
        <w:t xml:space="preserve"> של</w:t>
      </w:r>
      <w:r w:rsidRPr="00940F94">
        <w:rPr>
          <w:rFonts w:ascii="David" w:hAnsi="David"/>
          <w:b w:val="0"/>
          <w:bCs w:val="0"/>
          <w:u w:val="none"/>
          <w:rtl/>
        </w:rPr>
        <w:t xml:space="preserve"> 110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עד</w:t>
      </w:r>
      <w:r w:rsidRPr="00940F94">
        <w:rPr>
          <w:rFonts w:ascii="David" w:hAnsi="David"/>
          <w:b w:val="0"/>
          <w:bCs w:val="0"/>
          <w:u w:val="none"/>
          <w:rtl/>
        </w:rPr>
        <w:t xml:space="preserve"> 130 </w:t>
      </w:r>
      <w:r w:rsidRPr="00940F94">
        <w:rPr>
          <w:rFonts w:ascii="David" w:hAnsi="David" w:hint="eastAsia"/>
          <w:b w:val="0"/>
          <w:bCs w:val="0"/>
          <w:u w:val="none"/>
          <w:rtl/>
        </w:rPr>
        <w:t>ס</w:t>
      </w:r>
      <w:r w:rsidRPr="00940F94">
        <w:rPr>
          <w:rFonts w:ascii="David" w:hAnsi="David"/>
          <w:b w:val="0"/>
          <w:bCs w:val="0"/>
          <w:u w:val="none"/>
          <w:rtl/>
        </w:rPr>
        <w:t>"מ (ממוצע)</w:t>
      </w:r>
      <w:r w:rsidR="007819AF">
        <w:rPr>
          <w:rFonts w:ascii="David" w:hAnsi="David" w:hint="cs"/>
          <w:b w:val="0"/>
          <w:bCs w:val="0"/>
          <w:u w:val="none"/>
          <w:rtl/>
        </w:rPr>
        <w:t xml:space="preserve"> מהרצפה</w:t>
      </w:r>
      <w:r w:rsidRPr="00940F94">
        <w:rPr>
          <w:rFonts w:ascii="David" w:hAnsi="David"/>
          <w:b w:val="0"/>
          <w:bCs w:val="0"/>
          <w:u w:val="none"/>
          <w:rtl/>
        </w:rPr>
        <w:t>.</w:t>
      </w:r>
      <w:bookmarkEnd w:id="6866"/>
    </w:p>
    <w:p w14:paraId="0CB83193" w14:textId="77777777" w:rsidR="007819AF" w:rsidRPr="0014610C" w:rsidRDefault="007819AF" w:rsidP="007819AF">
      <w:pPr>
        <w:pStyle w:val="2-0"/>
        <w:numPr>
          <w:ilvl w:val="2"/>
          <w:numId w:val="221"/>
        </w:numPr>
        <w:ind w:left="1476" w:hanging="756"/>
        <w:rPr>
          <w:rFonts w:ascii="David" w:hAnsi="David"/>
          <w:b w:val="0"/>
          <w:bCs w:val="0"/>
          <w:u w:val="none"/>
        </w:rPr>
      </w:pPr>
      <w:r w:rsidRPr="0014610C">
        <w:rPr>
          <w:rFonts w:ascii="David" w:hAnsi="David" w:hint="cs"/>
          <w:u w:val="none"/>
          <w:rtl/>
        </w:rPr>
        <w:t>ג</w:t>
      </w:r>
      <w:r w:rsidRPr="0014610C">
        <w:rPr>
          <w:rFonts w:ascii="David" w:hAnsi="David" w:hint="cs"/>
          <w:b w:val="0"/>
          <w:bCs w:val="0"/>
          <w:u w:val="none"/>
          <w:rtl/>
        </w:rPr>
        <w:t xml:space="preserve">ובה קו העין של אדם עומד </w:t>
      </w:r>
      <w:r w:rsidRPr="0014610C">
        <w:rPr>
          <w:rFonts w:ascii="David" w:hAnsi="David"/>
          <w:b w:val="0"/>
          <w:bCs w:val="0"/>
          <w:u w:val="none"/>
          <w:rtl/>
        </w:rPr>
        <w:t>–</w:t>
      </w:r>
      <w:r w:rsidRPr="0014610C">
        <w:rPr>
          <w:rFonts w:ascii="David" w:hAnsi="David" w:hint="cs"/>
          <w:b w:val="0"/>
          <w:bCs w:val="0"/>
          <w:u w:val="none"/>
          <w:rtl/>
        </w:rPr>
        <w:t xml:space="preserve"> בטווחים של 140 ס"מ עד 160 ס"מ (ממוצע) מהרצפה.</w:t>
      </w:r>
    </w:p>
    <w:p w14:paraId="11529631" w14:textId="77777777" w:rsidR="00997B5F" w:rsidRPr="0014610C" w:rsidRDefault="00997B5F" w:rsidP="007819AF">
      <w:pPr>
        <w:pStyle w:val="2-0"/>
        <w:numPr>
          <w:ilvl w:val="2"/>
          <w:numId w:val="221"/>
        </w:numPr>
        <w:ind w:left="1476" w:hanging="756"/>
        <w:rPr>
          <w:rFonts w:ascii="David" w:hAnsi="David"/>
          <w:b w:val="0"/>
          <w:bCs w:val="0"/>
          <w:u w:val="none"/>
        </w:rPr>
      </w:pPr>
      <w:r w:rsidRPr="0014610C">
        <w:rPr>
          <w:rFonts w:ascii="David" w:hAnsi="David" w:hint="cs"/>
          <w:b w:val="0"/>
          <w:bCs w:val="0"/>
          <w:u w:val="none"/>
          <w:rtl/>
        </w:rPr>
        <w:t>גובה המסך ייקח בחשבון גם שימוש על ידי אדם עומד עם לקות ראייה, לרבות הטיית הצג, גודל הגופן וסוגו, ניגוד חזותי ומניעת בוהק מהחזר אור.</w:t>
      </w:r>
    </w:p>
    <w:p w14:paraId="28589BB6" w14:textId="77777777" w:rsidR="00406633" w:rsidRPr="0014610C" w:rsidRDefault="00406633" w:rsidP="009E7290">
      <w:pPr>
        <w:pStyle w:val="2-0"/>
        <w:numPr>
          <w:ilvl w:val="2"/>
          <w:numId w:val="221"/>
        </w:numPr>
        <w:ind w:left="1476" w:hanging="756"/>
        <w:rPr>
          <w:rFonts w:ascii="David" w:hAnsi="David"/>
          <w:b w:val="0"/>
          <w:bCs w:val="0"/>
          <w:u w:val="none"/>
          <w:rtl/>
        </w:rPr>
      </w:pPr>
      <w:r w:rsidRPr="0014610C">
        <w:rPr>
          <w:rFonts w:ascii="David" w:hAnsi="David" w:hint="cs"/>
          <w:b w:val="0"/>
          <w:bCs w:val="0"/>
          <w:u w:val="none"/>
          <w:rtl/>
        </w:rPr>
        <w:t xml:space="preserve">על טווח ההגעה אל אמצעי ההפעלה (באמצעות מגע) </w:t>
      </w:r>
      <w:r w:rsidR="008F7230" w:rsidRPr="0014610C">
        <w:rPr>
          <w:rFonts w:ascii="David" w:hAnsi="David" w:hint="cs"/>
          <w:b w:val="0"/>
          <w:bCs w:val="0"/>
          <w:u w:val="none"/>
          <w:rtl/>
        </w:rPr>
        <w:t xml:space="preserve">להיות בהישג יד למשתמש נמוך קומה או המתנייד בכסא גלגלים. </w:t>
      </w:r>
      <w:r w:rsidR="009E7290" w:rsidRPr="0014610C">
        <w:rPr>
          <w:rFonts w:ascii="David" w:hAnsi="David" w:hint="cs"/>
          <w:b w:val="0"/>
          <w:bCs w:val="0"/>
          <w:u w:val="none"/>
          <w:rtl/>
        </w:rPr>
        <w:t>גובה ומרחק מקסימליים של נקודת ההפעלה על גבי המסך ייקבעו לפי טווח הגעה אפקטיבי של אדם היושב בכסא גלגלים.</w:t>
      </w:r>
    </w:p>
    <w:p w14:paraId="6A5A5AA6" w14:textId="77777777" w:rsidR="00020928" w:rsidRPr="00940F94" w:rsidRDefault="00020928" w:rsidP="00020928">
      <w:pPr>
        <w:pStyle w:val="2-0"/>
        <w:numPr>
          <w:ilvl w:val="1"/>
          <w:numId w:val="221"/>
        </w:numPr>
        <w:ind w:left="432"/>
        <w:rPr>
          <w:rFonts w:ascii="David" w:hAnsi="David"/>
          <w:rtl/>
        </w:rPr>
      </w:pPr>
      <w:bookmarkStart w:id="6867" w:name="_Toc487017423"/>
      <w:r w:rsidRPr="00940F94">
        <w:rPr>
          <w:rFonts w:ascii="David" w:hAnsi="David"/>
          <w:rtl/>
        </w:rPr>
        <w:t>נוחות</w:t>
      </w:r>
      <w:bookmarkEnd w:id="6867"/>
    </w:p>
    <w:p w14:paraId="275481BA" w14:textId="77777777" w:rsidR="00020928" w:rsidRPr="00940F94" w:rsidRDefault="00020928" w:rsidP="00D34F3C">
      <w:pPr>
        <w:pStyle w:val="2-0"/>
        <w:numPr>
          <w:ilvl w:val="2"/>
          <w:numId w:val="221"/>
        </w:numPr>
        <w:ind w:left="1476" w:hanging="756"/>
        <w:rPr>
          <w:rFonts w:ascii="David" w:hAnsi="David"/>
          <w:rtl/>
        </w:rPr>
      </w:pPr>
      <w:bookmarkStart w:id="6868" w:name="_Toc487017424"/>
      <w:r w:rsidRPr="00940F94">
        <w:rPr>
          <w:rFonts w:ascii="David" w:hAnsi="David" w:hint="eastAsia"/>
          <w:b w:val="0"/>
          <w:bCs w:val="0"/>
          <w:u w:val="none"/>
          <w:rtl/>
        </w:rPr>
        <w:t>לצידי</w:t>
      </w:r>
      <w:r w:rsidRPr="00940F94">
        <w:rPr>
          <w:rFonts w:ascii="David" w:hAnsi="David"/>
          <w:b w:val="0"/>
          <w:bCs w:val="0"/>
          <w:u w:val="none"/>
          <w:rtl/>
        </w:rPr>
        <w:t xml:space="preserve"> </w:t>
      </w:r>
      <w:r w:rsidR="00D34F3C">
        <w:rPr>
          <w:rFonts w:ascii="David" w:hAnsi="David" w:hint="cs"/>
          <w:b w:val="0"/>
          <w:bCs w:val="0"/>
          <w:u w:val="none"/>
          <w:rtl/>
        </w:rPr>
        <w:t>עמדת השירות</w:t>
      </w:r>
      <w:r w:rsidR="00D34F3C" w:rsidRPr="00940F94">
        <w:rPr>
          <w:rFonts w:ascii="David" w:hAnsi="David"/>
          <w:b w:val="0"/>
          <w:bCs w:val="0"/>
          <w:u w:val="none"/>
          <w:rtl/>
        </w:rPr>
        <w:t xml:space="preserve"> </w:t>
      </w:r>
      <w:r w:rsidRPr="00940F94">
        <w:rPr>
          <w:rFonts w:ascii="David" w:hAnsi="David" w:hint="eastAsia"/>
          <w:b w:val="0"/>
          <w:bCs w:val="0"/>
          <w:u w:val="none"/>
          <w:rtl/>
        </w:rPr>
        <w:t>יותקנו</w:t>
      </w:r>
      <w:r w:rsidRPr="00940F94">
        <w:rPr>
          <w:rFonts w:ascii="David" w:hAnsi="David"/>
          <w:b w:val="0"/>
          <w:bCs w:val="0"/>
          <w:u w:val="none"/>
          <w:rtl/>
        </w:rPr>
        <w:t xml:space="preserve"> </w:t>
      </w:r>
      <w:r w:rsidRPr="00940F94">
        <w:rPr>
          <w:rFonts w:ascii="David" w:hAnsi="David" w:hint="eastAsia"/>
          <w:b w:val="0"/>
          <w:bCs w:val="0"/>
          <w:u w:val="none"/>
          <w:rtl/>
        </w:rPr>
        <w:t>מאחזים</w:t>
      </w:r>
      <w:r w:rsidRPr="00940F94">
        <w:rPr>
          <w:rFonts w:ascii="David" w:hAnsi="David"/>
          <w:b w:val="0"/>
          <w:bCs w:val="0"/>
          <w:u w:val="none"/>
          <w:rtl/>
        </w:rPr>
        <w:t xml:space="preserve"> </w:t>
      </w:r>
      <w:r w:rsidRPr="00940F94">
        <w:rPr>
          <w:rFonts w:ascii="David" w:hAnsi="David" w:hint="eastAsia"/>
          <w:b w:val="0"/>
          <w:bCs w:val="0"/>
          <w:u w:val="none"/>
          <w:rtl/>
        </w:rPr>
        <w:t>שיאפשרו</w:t>
      </w:r>
      <w:r w:rsidRPr="00940F94">
        <w:rPr>
          <w:rFonts w:ascii="David" w:hAnsi="David"/>
          <w:b w:val="0"/>
          <w:bCs w:val="0"/>
          <w:u w:val="none"/>
          <w:rtl/>
        </w:rPr>
        <w:t xml:space="preserve"> </w:t>
      </w:r>
      <w:r w:rsidRPr="00940F94">
        <w:rPr>
          <w:rFonts w:ascii="David" w:hAnsi="David" w:hint="eastAsia"/>
          <w:b w:val="0"/>
          <w:bCs w:val="0"/>
          <w:u w:val="none"/>
          <w:rtl/>
        </w:rPr>
        <w:t>לאדם</w:t>
      </w:r>
      <w:r w:rsidRPr="00940F94">
        <w:rPr>
          <w:rFonts w:ascii="David" w:hAnsi="David"/>
          <w:b w:val="0"/>
          <w:bCs w:val="0"/>
          <w:u w:val="none"/>
          <w:rtl/>
        </w:rPr>
        <w:t xml:space="preserve"> </w:t>
      </w:r>
      <w:r w:rsidRPr="00940F94">
        <w:rPr>
          <w:rFonts w:ascii="David" w:hAnsi="David" w:hint="eastAsia"/>
          <w:b w:val="0"/>
          <w:bCs w:val="0"/>
          <w:u w:val="none"/>
          <w:rtl/>
        </w:rPr>
        <w:t>עומד</w:t>
      </w:r>
      <w:r w:rsidRPr="00940F94">
        <w:rPr>
          <w:rFonts w:ascii="David" w:hAnsi="David"/>
          <w:b w:val="0"/>
          <w:bCs w:val="0"/>
          <w:u w:val="none"/>
          <w:rtl/>
        </w:rPr>
        <w:t xml:space="preserve"> "אחיזה"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המכשיר</w:t>
      </w:r>
      <w:r w:rsidRPr="00940F94">
        <w:rPr>
          <w:rFonts w:ascii="David" w:hAnsi="David"/>
          <w:b w:val="0"/>
          <w:bCs w:val="0"/>
          <w:u w:val="none"/>
          <w:rtl/>
        </w:rPr>
        <w:t>.</w:t>
      </w:r>
      <w:bookmarkEnd w:id="6868"/>
    </w:p>
    <w:p w14:paraId="700173DD" w14:textId="77777777" w:rsidR="00020928" w:rsidRPr="00940F94" w:rsidRDefault="00020928" w:rsidP="00D34F3C">
      <w:pPr>
        <w:pStyle w:val="2-0"/>
        <w:numPr>
          <w:ilvl w:val="2"/>
          <w:numId w:val="221"/>
        </w:numPr>
        <w:ind w:left="1476" w:hanging="756"/>
        <w:rPr>
          <w:rFonts w:ascii="David" w:hAnsi="David"/>
          <w:rtl/>
        </w:rPr>
      </w:pPr>
      <w:bookmarkStart w:id="6869" w:name="_Toc487017425"/>
      <w:r w:rsidRPr="00940F94">
        <w:rPr>
          <w:rFonts w:ascii="David" w:hAnsi="David" w:hint="eastAsia"/>
          <w:b w:val="0"/>
          <w:bCs w:val="0"/>
          <w:u w:val="none"/>
          <w:rtl/>
        </w:rPr>
        <w:t>מבנה</w:t>
      </w:r>
      <w:r w:rsidRPr="00940F94">
        <w:rPr>
          <w:rFonts w:ascii="David" w:hAnsi="David"/>
          <w:b w:val="0"/>
          <w:bCs w:val="0"/>
          <w:u w:val="none"/>
          <w:rtl/>
        </w:rPr>
        <w:t xml:space="preserve"> </w:t>
      </w:r>
      <w:r w:rsidR="00D34F3C">
        <w:rPr>
          <w:rFonts w:ascii="David" w:hAnsi="David" w:hint="cs"/>
          <w:b w:val="0"/>
          <w:bCs w:val="0"/>
          <w:u w:val="none"/>
          <w:rtl/>
        </w:rPr>
        <w:t>עמדת השירות</w:t>
      </w:r>
      <w:r w:rsidR="00D34F3C"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מקום</w:t>
      </w:r>
      <w:r w:rsidRPr="00940F94">
        <w:rPr>
          <w:rFonts w:ascii="David" w:hAnsi="David"/>
          <w:b w:val="0"/>
          <w:bCs w:val="0"/>
          <w:u w:val="none"/>
          <w:rtl/>
        </w:rPr>
        <w:t xml:space="preserve">/מדף (כחלק </w:t>
      </w:r>
      <w:r w:rsidRPr="00940F94">
        <w:rPr>
          <w:rFonts w:ascii="David" w:hAnsi="David" w:hint="eastAsia"/>
          <w:b w:val="0"/>
          <w:bCs w:val="0"/>
          <w:u w:val="none"/>
          <w:rtl/>
        </w:rPr>
        <w:t>אינטגרלי</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 xml:space="preserve">) </w:t>
      </w:r>
      <w:r w:rsidRPr="00940F94">
        <w:rPr>
          <w:rFonts w:ascii="David" w:hAnsi="David" w:hint="eastAsia"/>
          <w:b w:val="0"/>
          <w:bCs w:val="0"/>
          <w:u w:val="none"/>
          <w:rtl/>
        </w:rPr>
        <w:t>לאפשרות</w:t>
      </w:r>
      <w:r w:rsidRPr="00940F94">
        <w:rPr>
          <w:rFonts w:ascii="David" w:hAnsi="David"/>
          <w:b w:val="0"/>
          <w:bCs w:val="0"/>
          <w:u w:val="none"/>
          <w:rtl/>
        </w:rPr>
        <w:t xml:space="preserve"> </w:t>
      </w:r>
      <w:r w:rsidRPr="00940F94">
        <w:rPr>
          <w:rFonts w:ascii="David" w:hAnsi="David" w:hint="eastAsia"/>
          <w:b w:val="0"/>
          <w:bCs w:val="0"/>
          <w:u w:val="none"/>
          <w:rtl/>
        </w:rPr>
        <w:t>אחזקת</w:t>
      </w:r>
      <w:r w:rsidRPr="00940F94">
        <w:rPr>
          <w:rFonts w:ascii="David" w:hAnsi="David"/>
          <w:b w:val="0"/>
          <w:bCs w:val="0"/>
          <w:u w:val="none"/>
          <w:rtl/>
        </w:rPr>
        <w:t xml:space="preserve"> </w:t>
      </w:r>
      <w:r w:rsidRPr="00940F94">
        <w:rPr>
          <w:rFonts w:ascii="David" w:hAnsi="David" w:hint="eastAsia"/>
          <w:b w:val="0"/>
          <w:bCs w:val="0"/>
          <w:u w:val="none"/>
          <w:rtl/>
        </w:rPr>
        <w:t>תיקים</w:t>
      </w:r>
      <w:r w:rsidRPr="00940F94">
        <w:rPr>
          <w:rFonts w:ascii="David" w:hAnsi="David"/>
          <w:b w:val="0"/>
          <w:bCs w:val="0"/>
          <w:u w:val="none"/>
          <w:rtl/>
        </w:rPr>
        <w:t xml:space="preserve">/ניירת </w:t>
      </w:r>
      <w:r w:rsidRPr="00940F94">
        <w:rPr>
          <w:rFonts w:ascii="David" w:hAnsi="David" w:hint="eastAsia"/>
          <w:b w:val="0"/>
          <w:bCs w:val="0"/>
          <w:u w:val="none"/>
          <w:rtl/>
        </w:rPr>
        <w:t>וכדומה</w:t>
      </w:r>
      <w:r w:rsidR="00D34F3C">
        <w:rPr>
          <w:rFonts w:ascii="David" w:hAnsi="David" w:hint="cs"/>
          <w:rtl/>
        </w:rPr>
        <w:t>, אשר לא יבלוט החוצה מחזית העמדה</w:t>
      </w:r>
      <w:r w:rsidRPr="00940F94">
        <w:rPr>
          <w:rFonts w:ascii="David" w:hAnsi="David"/>
          <w:b w:val="0"/>
          <w:bCs w:val="0"/>
          <w:u w:val="none"/>
          <w:rtl/>
        </w:rPr>
        <w:t>.</w:t>
      </w:r>
      <w:bookmarkEnd w:id="6869"/>
    </w:p>
    <w:p w14:paraId="02C6E771" w14:textId="77777777" w:rsidR="00020928" w:rsidRPr="00940F94" w:rsidRDefault="00020928" w:rsidP="00020928">
      <w:pPr>
        <w:pStyle w:val="2-0"/>
        <w:numPr>
          <w:ilvl w:val="2"/>
          <w:numId w:val="221"/>
        </w:numPr>
        <w:ind w:left="1476" w:hanging="756"/>
        <w:rPr>
          <w:rFonts w:ascii="David" w:hAnsi="David"/>
          <w:b w:val="0"/>
          <w:bCs w:val="0"/>
          <w:u w:val="none"/>
          <w:rtl/>
        </w:rPr>
      </w:pPr>
      <w:bookmarkStart w:id="6870" w:name="_Toc487017426"/>
      <w:r w:rsidRPr="00940F94">
        <w:rPr>
          <w:rFonts w:ascii="David" w:hAnsi="David" w:hint="eastAsia"/>
          <w:b w:val="0"/>
          <w:bCs w:val="0"/>
          <w:u w:val="none"/>
          <w:rtl/>
        </w:rPr>
        <w:t>אוזניות</w:t>
      </w:r>
      <w:bookmarkEnd w:id="6870"/>
    </w:p>
    <w:p w14:paraId="23A97ACC" w14:textId="77777777" w:rsidR="00020928" w:rsidRPr="00940F94" w:rsidRDefault="00020928" w:rsidP="00020928">
      <w:pPr>
        <w:pStyle w:val="2-0"/>
        <w:numPr>
          <w:ilvl w:val="2"/>
          <w:numId w:val="221"/>
        </w:numPr>
        <w:ind w:left="1476" w:hanging="756"/>
        <w:rPr>
          <w:rFonts w:ascii="David" w:hAnsi="David"/>
          <w:rtl/>
        </w:rPr>
      </w:pPr>
      <w:bookmarkStart w:id="6871" w:name="_Toc487017427"/>
      <w:r w:rsidRPr="00940F94">
        <w:rPr>
          <w:rFonts w:ascii="David" w:hAnsi="David" w:hint="eastAsia"/>
          <w:b w:val="0"/>
          <w:bCs w:val="0"/>
          <w:u w:val="none"/>
          <w:rtl/>
        </w:rPr>
        <w:t>שקע</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תקע</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סטנדרטית</w:t>
      </w:r>
      <w:r w:rsidRPr="00940F94">
        <w:rPr>
          <w:rFonts w:ascii="David" w:hAnsi="David"/>
          <w:b w:val="0"/>
          <w:bCs w:val="0"/>
          <w:u w:val="none"/>
          <w:rtl/>
        </w:rPr>
        <w:t>.</w:t>
      </w:r>
      <w:bookmarkEnd w:id="6871"/>
    </w:p>
    <w:p w14:paraId="37D8A60D" w14:textId="77777777" w:rsidR="00020928" w:rsidRPr="00CE054B" w:rsidRDefault="00020928" w:rsidP="00CE054B">
      <w:pPr>
        <w:pStyle w:val="2-0"/>
        <w:numPr>
          <w:ilvl w:val="2"/>
          <w:numId w:val="221"/>
        </w:numPr>
        <w:ind w:left="1476" w:hanging="756"/>
        <w:rPr>
          <w:rFonts w:ascii="David" w:hAnsi="David"/>
          <w:rtl/>
        </w:rPr>
      </w:pPr>
      <w:bookmarkStart w:id="6872" w:name="_Toc487017428"/>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תכלול</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השימוש</w:t>
      </w:r>
      <w:r w:rsidRPr="00940F94">
        <w:rPr>
          <w:rFonts w:ascii="David" w:hAnsi="David"/>
          <w:b w:val="0"/>
          <w:bCs w:val="0"/>
          <w:u w:val="none"/>
          <w:rtl/>
        </w:rPr>
        <w:t xml:space="preserve"> </w:t>
      </w:r>
      <w:r w:rsidRPr="00940F94">
        <w:rPr>
          <w:rFonts w:ascii="David" w:hAnsi="David" w:hint="eastAsia"/>
          <w:b w:val="0"/>
          <w:bCs w:val="0"/>
          <w:u w:val="none"/>
          <w:rtl/>
        </w:rPr>
        <w:t>באוזניה</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מידע</w:t>
      </w:r>
      <w:r w:rsidRPr="00940F94">
        <w:rPr>
          <w:rFonts w:ascii="David" w:hAnsi="David"/>
          <w:b w:val="0"/>
          <w:bCs w:val="0"/>
          <w:u w:val="none"/>
          <w:rtl/>
        </w:rPr>
        <w:t xml:space="preserve"> </w:t>
      </w:r>
      <w:r w:rsidRPr="00940F94">
        <w:rPr>
          <w:rFonts w:ascii="David" w:hAnsi="David" w:hint="eastAsia"/>
          <w:b w:val="0"/>
          <w:bCs w:val="0"/>
          <w:u w:val="none"/>
          <w:rtl/>
        </w:rPr>
        <w:t>והוראות</w:t>
      </w:r>
      <w:r w:rsidRPr="00940F94">
        <w:rPr>
          <w:rFonts w:ascii="David" w:hAnsi="David"/>
          <w:b w:val="0"/>
          <w:bCs w:val="0"/>
          <w:u w:val="none"/>
          <w:rtl/>
        </w:rPr>
        <w:t xml:space="preserve">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w:t>
      </w:r>
      <w:bookmarkEnd w:id="6872"/>
    </w:p>
    <w:p w14:paraId="0D670536" w14:textId="77777777" w:rsidR="00020928" w:rsidRPr="00940F94" w:rsidRDefault="00020928" w:rsidP="00020928">
      <w:pPr>
        <w:pStyle w:val="2-0"/>
        <w:numPr>
          <w:ilvl w:val="1"/>
          <w:numId w:val="221"/>
        </w:numPr>
        <w:ind w:left="432"/>
        <w:rPr>
          <w:rFonts w:ascii="David" w:hAnsi="David"/>
          <w:rtl/>
        </w:rPr>
      </w:pPr>
      <w:bookmarkStart w:id="6873" w:name="_Toc487017429"/>
      <w:r w:rsidRPr="00940F94">
        <w:rPr>
          <w:rFonts w:ascii="David" w:hAnsi="David" w:hint="eastAsia"/>
          <w:rtl/>
        </w:rPr>
        <w:t>טלפון</w:t>
      </w:r>
      <w:bookmarkEnd w:id="6873"/>
    </w:p>
    <w:p w14:paraId="443F9CD8" w14:textId="77777777" w:rsidR="00020928" w:rsidRPr="00940F94" w:rsidRDefault="00020928" w:rsidP="00020928">
      <w:pPr>
        <w:pStyle w:val="2-0"/>
        <w:numPr>
          <w:ilvl w:val="2"/>
          <w:numId w:val="221"/>
        </w:numPr>
        <w:ind w:left="1476" w:hanging="756"/>
        <w:rPr>
          <w:rFonts w:ascii="David" w:hAnsi="David"/>
          <w:rtl/>
        </w:rPr>
      </w:pPr>
      <w:bookmarkStart w:id="6874" w:name="_Toc487017430"/>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לחיבור</w:t>
      </w:r>
      <w:r w:rsidRPr="00940F94">
        <w:rPr>
          <w:rFonts w:ascii="David" w:hAnsi="David"/>
          <w:b w:val="0"/>
          <w:bCs w:val="0"/>
          <w:u w:val="none"/>
          <w:rtl/>
        </w:rPr>
        <w:t xml:space="preserve"> </w:t>
      </w:r>
      <w:r w:rsidRPr="00940F94">
        <w:rPr>
          <w:rFonts w:ascii="David" w:hAnsi="David" w:hint="eastAsia"/>
          <w:b w:val="0"/>
          <w:bCs w:val="0"/>
          <w:u w:val="none"/>
          <w:rtl/>
        </w:rPr>
        <w:t>טלפון</w:t>
      </w:r>
      <w:r w:rsidRPr="00940F94">
        <w:rPr>
          <w:rFonts w:ascii="David" w:hAnsi="David"/>
          <w:b w:val="0"/>
          <w:bCs w:val="0"/>
          <w:u w:val="none"/>
          <w:rtl/>
        </w:rPr>
        <w:t xml:space="preserve"> (דו </w:t>
      </w:r>
      <w:r w:rsidRPr="00940F94">
        <w:rPr>
          <w:rFonts w:ascii="David" w:hAnsi="David" w:hint="eastAsia"/>
          <w:b w:val="0"/>
          <w:bCs w:val="0"/>
          <w:u w:val="none"/>
          <w:rtl/>
        </w:rPr>
        <w:t>כיווני</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הוראות</w:t>
      </w:r>
      <w:r w:rsidRPr="00940F94">
        <w:rPr>
          <w:rFonts w:ascii="David" w:hAnsi="David"/>
          <w:b w:val="0"/>
          <w:bCs w:val="0"/>
          <w:u w:val="none"/>
          <w:rtl/>
        </w:rPr>
        <w:t xml:space="preserve"> </w:t>
      </w:r>
      <w:r w:rsidRPr="00940F94">
        <w:rPr>
          <w:rFonts w:ascii="David" w:hAnsi="David" w:hint="eastAsia"/>
          <w:b w:val="0"/>
          <w:bCs w:val="0"/>
          <w:u w:val="none"/>
          <w:rtl/>
        </w:rPr>
        <w:t>והנחיות</w:t>
      </w:r>
      <w:r w:rsidRPr="00940F94">
        <w:rPr>
          <w:rFonts w:ascii="David" w:hAnsi="David"/>
          <w:b w:val="0"/>
          <w:bCs w:val="0"/>
          <w:u w:val="none"/>
          <w:rtl/>
        </w:rPr>
        <w:t xml:space="preserve"> </w:t>
      </w:r>
      <w:r w:rsidRPr="00940F94">
        <w:rPr>
          <w:rFonts w:ascii="David" w:hAnsi="David" w:hint="eastAsia"/>
          <w:b w:val="0"/>
          <w:bCs w:val="0"/>
          <w:u w:val="none"/>
          <w:rtl/>
        </w:rPr>
        <w:t>ממרכז</w:t>
      </w:r>
      <w:r w:rsidRPr="00940F94">
        <w:rPr>
          <w:rFonts w:ascii="David" w:hAnsi="David"/>
          <w:b w:val="0"/>
          <w:bCs w:val="0"/>
          <w:u w:val="none"/>
          <w:rtl/>
        </w:rPr>
        <w:t>/מוקד.</w:t>
      </w:r>
      <w:bookmarkEnd w:id="6874"/>
    </w:p>
    <w:p w14:paraId="5770D519" w14:textId="77777777" w:rsidR="00020928" w:rsidRPr="00940F94" w:rsidRDefault="00020928" w:rsidP="00020928">
      <w:pPr>
        <w:pStyle w:val="2-0"/>
        <w:numPr>
          <w:ilvl w:val="2"/>
          <w:numId w:val="221"/>
        </w:numPr>
        <w:ind w:left="1476" w:hanging="756"/>
        <w:rPr>
          <w:rFonts w:ascii="David" w:hAnsi="David"/>
          <w:rtl/>
        </w:rPr>
      </w:pPr>
      <w:bookmarkStart w:id="6875" w:name="_Toc487017431"/>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תאפשר</w:t>
      </w:r>
      <w:r w:rsidRPr="00940F94">
        <w:rPr>
          <w:rFonts w:ascii="David" w:hAnsi="David"/>
          <w:b w:val="0"/>
          <w:bCs w:val="0"/>
          <w:u w:val="none"/>
          <w:rtl/>
        </w:rPr>
        <w:t xml:space="preserve"> </w:t>
      </w:r>
      <w:r w:rsidRPr="00940F94">
        <w:rPr>
          <w:rFonts w:ascii="David" w:hAnsi="David" w:hint="eastAsia"/>
          <w:b w:val="0"/>
          <w:bCs w:val="0"/>
          <w:u w:val="none"/>
          <w:rtl/>
        </w:rPr>
        <w:t>שימוש</w:t>
      </w:r>
      <w:r w:rsidRPr="00940F94">
        <w:rPr>
          <w:rFonts w:ascii="David" w:hAnsi="David"/>
          <w:b w:val="0"/>
          <w:bCs w:val="0"/>
          <w:u w:val="none"/>
          <w:rtl/>
        </w:rPr>
        <w:t xml:space="preserve"> </w:t>
      </w:r>
      <w:r w:rsidRPr="00940F94">
        <w:rPr>
          <w:rFonts w:ascii="David" w:hAnsi="David" w:hint="eastAsia"/>
          <w:b w:val="0"/>
          <w:bCs w:val="0"/>
          <w:u w:val="none"/>
          <w:rtl/>
        </w:rPr>
        <w:t>בשפופרת</w:t>
      </w:r>
      <w:r w:rsidRPr="00940F94">
        <w:rPr>
          <w:rFonts w:ascii="David" w:hAnsi="David"/>
          <w:b w:val="0"/>
          <w:bCs w:val="0"/>
          <w:u w:val="none"/>
          <w:rtl/>
        </w:rPr>
        <w:t xml:space="preserve">/אפרכסת </w:t>
      </w:r>
      <w:r w:rsidRPr="00940F94">
        <w:rPr>
          <w:rFonts w:ascii="David" w:hAnsi="David" w:hint="eastAsia"/>
          <w:b w:val="0"/>
          <w:bCs w:val="0"/>
          <w:u w:val="none"/>
          <w:rtl/>
        </w:rPr>
        <w:t>המותאמת</w:t>
      </w:r>
      <w:r w:rsidRPr="00940F94">
        <w:rPr>
          <w:rFonts w:ascii="David" w:hAnsi="David"/>
          <w:b w:val="0"/>
          <w:bCs w:val="0"/>
          <w:u w:val="none"/>
          <w:rtl/>
        </w:rPr>
        <w:t xml:space="preserve"> </w:t>
      </w:r>
      <w:r w:rsidRPr="00940F94">
        <w:rPr>
          <w:rFonts w:ascii="David" w:hAnsi="David" w:hint="eastAsia"/>
          <w:b w:val="0"/>
          <w:bCs w:val="0"/>
          <w:u w:val="none"/>
          <w:rtl/>
        </w:rPr>
        <w:t>ללקויי</w:t>
      </w:r>
      <w:r w:rsidRPr="00940F94">
        <w:rPr>
          <w:rFonts w:ascii="David" w:hAnsi="David"/>
          <w:b w:val="0"/>
          <w:bCs w:val="0"/>
          <w:u w:val="none"/>
          <w:rtl/>
        </w:rPr>
        <w:t xml:space="preserve"> </w:t>
      </w:r>
      <w:r w:rsidRPr="00940F94">
        <w:rPr>
          <w:rFonts w:ascii="David" w:hAnsi="David" w:hint="eastAsia"/>
          <w:b w:val="0"/>
          <w:bCs w:val="0"/>
          <w:u w:val="none"/>
          <w:rtl/>
        </w:rPr>
        <w:t>שמיעה</w:t>
      </w:r>
      <w:r w:rsidRPr="00940F94">
        <w:rPr>
          <w:rFonts w:ascii="David" w:hAnsi="David"/>
          <w:b w:val="0"/>
          <w:bCs w:val="0"/>
          <w:u w:val="none"/>
          <w:rtl/>
        </w:rPr>
        <w:t>.</w:t>
      </w:r>
      <w:bookmarkEnd w:id="6875"/>
    </w:p>
    <w:p w14:paraId="1EABF6A0" w14:textId="77777777" w:rsidR="00020928" w:rsidRPr="00940F94" w:rsidRDefault="00020928" w:rsidP="00020928">
      <w:pPr>
        <w:pStyle w:val="2-0"/>
        <w:numPr>
          <w:ilvl w:val="1"/>
          <w:numId w:val="221"/>
        </w:numPr>
        <w:ind w:left="432"/>
        <w:rPr>
          <w:rFonts w:ascii="David" w:hAnsi="David"/>
          <w:rtl/>
        </w:rPr>
      </w:pPr>
      <w:bookmarkStart w:id="6876" w:name="_Toc487017432"/>
      <w:r w:rsidRPr="00940F94">
        <w:rPr>
          <w:rFonts w:ascii="David" w:hAnsi="David" w:hint="eastAsia"/>
          <w:rtl/>
        </w:rPr>
        <w:t>פתחים</w:t>
      </w:r>
      <w:bookmarkEnd w:id="6876"/>
    </w:p>
    <w:p w14:paraId="46212A19" w14:textId="77777777" w:rsidR="00020928" w:rsidRPr="00940F94" w:rsidRDefault="00020928" w:rsidP="00020928">
      <w:pPr>
        <w:pStyle w:val="2-0"/>
        <w:numPr>
          <w:ilvl w:val="2"/>
          <w:numId w:val="221"/>
        </w:numPr>
        <w:ind w:left="1476" w:hanging="756"/>
        <w:rPr>
          <w:rFonts w:ascii="David" w:hAnsi="David"/>
          <w:rtl/>
        </w:rPr>
      </w:pPr>
      <w:bookmarkStart w:id="6877" w:name="_Toc487017433"/>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הפתחים</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(להכנסה </w:t>
      </w:r>
      <w:r w:rsidRPr="00940F94">
        <w:rPr>
          <w:rFonts w:ascii="David" w:hAnsi="David" w:hint="eastAsia"/>
          <w:b w:val="0"/>
          <w:bCs w:val="0"/>
          <w:u w:val="none"/>
          <w:rtl/>
        </w:rPr>
        <w:t>וקבלה</w:t>
      </w:r>
      <w:r w:rsidRPr="00940F94">
        <w:rPr>
          <w:rFonts w:ascii="David" w:hAnsi="David"/>
          <w:b w:val="0"/>
          <w:bCs w:val="0"/>
          <w:u w:val="none"/>
          <w:rtl/>
        </w:rPr>
        <w:t xml:space="preserve">), </w:t>
      </w:r>
      <w:r w:rsidRPr="00940F94">
        <w:rPr>
          <w:rFonts w:ascii="David" w:hAnsi="David" w:hint="eastAsia"/>
          <w:b w:val="0"/>
          <w:bCs w:val="0"/>
          <w:u w:val="none"/>
          <w:rtl/>
        </w:rPr>
        <w:t>גבולות</w:t>
      </w:r>
      <w:r w:rsidRPr="00940F94">
        <w:rPr>
          <w:rFonts w:ascii="David" w:hAnsi="David"/>
          <w:b w:val="0"/>
          <w:bCs w:val="0"/>
          <w:u w:val="none"/>
          <w:rtl/>
        </w:rPr>
        <w:t xml:space="preserve"> </w:t>
      </w:r>
      <w:r w:rsidRPr="00940F94">
        <w:rPr>
          <w:rFonts w:ascii="David" w:hAnsi="David" w:hint="eastAsia"/>
          <w:b w:val="0"/>
          <w:bCs w:val="0"/>
          <w:u w:val="none"/>
          <w:rtl/>
        </w:rPr>
        <w:t>הפתח</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בקונטרסט</w:t>
      </w:r>
      <w:r w:rsidRPr="00940F94">
        <w:rPr>
          <w:rFonts w:ascii="David" w:hAnsi="David"/>
          <w:b w:val="0"/>
          <w:bCs w:val="0"/>
          <w:u w:val="none"/>
          <w:rtl/>
        </w:rPr>
        <w:t xml:space="preserve"> </w:t>
      </w:r>
      <w:r w:rsidRPr="00940F94">
        <w:rPr>
          <w:rFonts w:ascii="David" w:hAnsi="David" w:hint="eastAsia"/>
          <w:b w:val="0"/>
          <w:bCs w:val="0"/>
          <w:u w:val="none"/>
          <w:rtl/>
        </w:rPr>
        <w:t>לרקע</w:t>
      </w:r>
      <w:r w:rsidRPr="00940F94">
        <w:rPr>
          <w:rFonts w:ascii="David" w:hAnsi="David"/>
          <w:b w:val="0"/>
          <w:bCs w:val="0"/>
          <w:u w:val="none"/>
          <w:rtl/>
        </w:rPr>
        <w:t xml:space="preserve"> </w:t>
      </w:r>
      <w:r w:rsidRPr="00940F94">
        <w:rPr>
          <w:rFonts w:ascii="David" w:hAnsi="David" w:hint="eastAsia"/>
          <w:b w:val="0"/>
          <w:bCs w:val="0"/>
          <w:u w:val="none"/>
          <w:rtl/>
        </w:rPr>
        <w:t>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הם</w:t>
      </w:r>
      <w:r w:rsidRPr="00940F94">
        <w:rPr>
          <w:rFonts w:ascii="David" w:hAnsi="David"/>
          <w:b w:val="0"/>
          <w:bCs w:val="0"/>
          <w:u w:val="none"/>
          <w:rtl/>
        </w:rPr>
        <w:t xml:space="preserve"> </w:t>
      </w:r>
      <w:r w:rsidRPr="00940F94">
        <w:rPr>
          <w:rFonts w:ascii="David" w:hAnsi="David" w:hint="eastAsia"/>
          <w:b w:val="0"/>
          <w:bCs w:val="0"/>
          <w:u w:val="none"/>
          <w:rtl/>
        </w:rPr>
        <w:t>ממוקמים</w:t>
      </w:r>
      <w:r w:rsidRPr="00940F94">
        <w:rPr>
          <w:rFonts w:ascii="David" w:hAnsi="David"/>
          <w:b w:val="0"/>
          <w:bCs w:val="0"/>
          <w:u w:val="none"/>
          <w:rtl/>
        </w:rPr>
        <w:t>.</w:t>
      </w:r>
      <w:bookmarkEnd w:id="6877"/>
    </w:p>
    <w:p w14:paraId="0158CFFC" w14:textId="77777777" w:rsidR="00020928" w:rsidRPr="00940F94" w:rsidRDefault="00020928" w:rsidP="00020928">
      <w:pPr>
        <w:pStyle w:val="2-0"/>
        <w:numPr>
          <w:ilvl w:val="2"/>
          <w:numId w:val="221"/>
        </w:numPr>
        <w:ind w:left="1476" w:hanging="756"/>
        <w:rPr>
          <w:rFonts w:ascii="David" w:hAnsi="David"/>
          <w:rtl/>
        </w:rPr>
      </w:pPr>
      <w:bookmarkStart w:id="6878" w:name="_Toc487017434"/>
      <w:r w:rsidRPr="00940F94">
        <w:rPr>
          <w:rFonts w:ascii="David" w:hAnsi="David" w:hint="eastAsia"/>
          <w:b w:val="0"/>
          <w:bCs w:val="0"/>
          <w:u w:val="none"/>
          <w:rtl/>
        </w:rPr>
        <w:t>ליד</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סימון</w:t>
      </w:r>
      <w:r w:rsidRPr="00940F94">
        <w:rPr>
          <w:rFonts w:ascii="David" w:hAnsi="David"/>
          <w:b w:val="0"/>
          <w:bCs w:val="0"/>
          <w:u w:val="none"/>
          <w:rtl/>
        </w:rPr>
        <w:t xml:space="preserve"> </w:t>
      </w:r>
      <w:r w:rsidRPr="00940F94">
        <w:rPr>
          <w:rFonts w:ascii="David" w:hAnsi="David" w:hint="eastAsia"/>
          <w:b w:val="0"/>
          <w:bCs w:val="0"/>
          <w:u w:val="none"/>
          <w:rtl/>
        </w:rPr>
        <w:t>וברייל</w:t>
      </w:r>
      <w:r w:rsidRPr="00940F94">
        <w:rPr>
          <w:rFonts w:ascii="David" w:hAnsi="David"/>
          <w:b w:val="0"/>
          <w:bCs w:val="0"/>
          <w:u w:val="none"/>
          <w:rtl/>
        </w:rPr>
        <w:t xml:space="preserve"> </w:t>
      </w:r>
      <w:r w:rsidRPr="00940F94">
        <w:rPr>
          <w:rFonts w:ascii="David" w:hAnsi="David" w:hint="eastAsia"/>
          <w:b w:val="0"/>
          <w:bCs w:val="0"/>
          <w:u w:val="none"/>
          <w:rtl/>
        </w:rPr>
        <w:t>המעיד</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תפקוד</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"פעולה".</w:t>
      </w:r>
      <w:bookmarkEnd w:id="6878"/>
    </w:p>
    <w:p w14:paraId="472FB44A" w14:textId="77777777" w:rsidR="00020928" w:rsidRPr="00940F94" w:rsidRDefault="00020928" w:rsidP="00020928">
      <w:pPr>
        <w:pStyle w:val="2-0"/>
        <w:numPr>
          <w:ilvl w:val="2"/>
          <w:numId w:val="221"/>
        </w:numPr>
        <w:ind w:left="1476" w:hanging="756"/>
        <w:rPr>
          <w:rFonts w:ascii="David" w:hAnsi="David"/>
          <w:rtl/>
        </w:rPr>
      </w:pPr>
      <w:bookmarkStart w:id="6879" w:name="_Toc487017435"/>
      <w:r w:rsidRPr="00940F94">
        <w:rPr>
          <w:rFonts w:ascii="David" w:hAnsi="David" w:hint="eastAsia"/>
          <w:b w:val="0"/>
          <w:bCs w:val="0"/>
          <w:u w:val="none"/>
          <w:rtl/>
        </w:rPr>
        <w:t>סביב</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תאורה</w:t>
      </w:r>
      <w:r w:rsidRPr="00940F94">
        <w:rPr>
          <w:rFonts w:ascii="David" w:hAnsi="David"/>
          <w:b w:val="0"/>
          <w:bCs w:val="0"/>
          <w:u w:val="none"/>
          <w:rtl/>
        </w:rPr>
        <w:t xml:space="preserve"> </w:t>
      </w:r>
      <w:r w:rsidRPr="00940F94">
        <w:rPr>
          <w:rFonts w:ascii="David" w:hAnsi="David" w:hint="eastAsia"/>
          <w:b w:val="0"/>
          <w:bCs w:val="0"/>
          <w:u w:val="none"/>
          <w:rtl/>
        </w:rPr>
        <w:t>מהבהבת</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הדרישה</w:t>
      </w:r>
      <w:r w:rsidRPr="00940F94">
        <w:rPr>
          <w:rFonts w:ascii="David" w:hAnsi="David"/>
          <w:b w:val="0"/>
          <w:bCs w:val="0"/>
          <w:u w:val="none"/>
          <w:rtl/>
        </w:rPr>
        <w:t xml:space="preserve"> </w:t>
      </w:r>
      <w:r w:rsidRPr="00940F94">
        <w:rPr>
          <w:rFonts w:ascii="David" w:hAnsi="David" w:hint="eastAsia"/>
          <w:b w:val="0"/>
          <w:bCs w:val="0"/>
          <w:u w:val="none"/>
          <w:rtl/>
        </w:rPr>
        <w:t>מהמשתמש</w:t>
      </w:r>
      <w:r w:rsidRPr="00940F94">
        <w:rPr>
          <w:rFonts w:ascii="David" w:hAnsi="David"/>
          <w:b w:val="0"/>
          <w:bCs w:val="0"/>
          <w:u w:val="none"/>
          <w:rtl/>
        </w:rPr>
        <w:t xml:space="preserve"> "לבצע </w:t>
      </w:r>
      <w:r w:rsidRPr="00940F94">
        <w:rPr>
          <w:rFonts w:ascii="David" w:hAnsi="David" w:hint="eastAsia"/>
          <w:b w:val="0"/>
          <w:bCs w:val="0"/>
          <w:u w:val="none"/>
          <w:rtl/>
        </w:rPr>
        <w:t>פעולה</w:t>
      </w:r>
      <w:r w:rsidRPr="00940F94">
        <w:rPr>
          <w:rFonts w:ascii="David" w:hAnsi="David"/>
          <w:b w:val="0"/>
          <w:bCs w:val="0"/>
          <w:u w:val="none"/>
          <w:rtl/>
        </w:rPr>
        <w:t>".</w:t>
      </w:r>
      <w:bookmarkEnd w:id="6879"/>
    </w:p>
    <w:p w14:paraId="0C244823" w14:textId="77777777" w:rsidR="00020928" w:rsidRPr="00940F94" w:rsidRDefault="00020928" w:rsidP="00020928">
      <w:pPr>
        <w:pStyle w:val="2-0"/>
        <w:numPr>
          <w:ilvl w:val="2"/>
          <w:numId w:val="221"/>
        </w:numPr>
        <w:ind w:left="1476" w:hanging="756"/>
        <w:rPr>
          <w:rFonts w:ascii="David" w:hAnsi="David"/>
          <w:rtl/>
        </w:rPr>
      </w:pPr>
      <w:bookmarkStart w:id="6880" w:name="_Toc487017436"/>
      <w:r w:rsidRPr="00940F94">
        <w:rPr>
          <w:rFonts w:ascii="David" w:hAnsi="David" w:hint="eastAsia"/>
          <w:b w:val="0"/>
          <w:bCs w:val="0"/>
          <w:u w:val="none"/>
          <w:rtl/>
        </w:rPr>
        <w:t>פלט</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3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הוצאת</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w:t>
      </w:r>
      <w:bookmarkEnd w:id="6880"/>
    </w:p>
    <w:p w14:paraId="66F03011" w14:textId="77777777" w:rsidR="00020928" w:rsidRPr="00940F94" w:rsidRDefault="00020928" w:rsidP="00020928">
      <w:pPr>
        <w:pStyle w:val="2-0"/>
        <w:numPr>
          <w:ilvl w:val="1"/>
          <w:numId w:val="221"/>
        </w:numPr>
        <w:ind w:left="432"/>
        <w:rPr>
          <w:rFonts w:ascii="David" w:hAnsi="David"/>
          <w:rtl/>
        </w:rPr>
      </w:pPr>
      <w:bookmarkStart w:id="6881" w:name="_Toc487017437"/>
      <w:r w:rsidRPr="00940F94">
        <w:rPr>
          <w:rFonts w:ascii="David" w:hAnsi="David" w:hint="eastAsia"/>
          <w:rtl/>
        </w:rPr>
        <w:t>חיווי</w:t>
      </w:r>
      <w:r w:rsidRPr="00940F94">
        <w:rPr>
          <w:rFonts w:ascii="David" w:hAnsi="David"/>
          <w:rtl/>
        </w:rPr>
        <w:t xml:space="preserve"> קולי</w:t>
      </w:r>
      <w:bookmarkEnd w:id="6881"/>
    </w:p>
    <w:p w14:paraId="2770F5B6" w14:textId="77777777" w:rsidR="00020928" w:rsidRPr="00940F94" w:rsidRDefault="00020928" w:rsidP="00020928">
      <w:pPr>
        <w:pStyle w:val="2-0"/>
        <w:numPr>
          <w:ilvl w:val="2"/>
          <w:numId w:val="221"/>
        </w:numPr>
        <w:ind w:left="1476" w:hanging="756"/>
        <w:rPr>
          <w:rFonts w:ascii="David" w:hAnsi="David"/>
          <w:rtl/>
        </w:rPr>
      </w:pPr>
      <w:bookmarkStart w:id="6882" w:name="_Toc487017438"/>
      <w:r w:rsidRPr="00940F94">
        <w:rPr>
          <w:rFonts w:ascii="David" w:hAnsi="David" w:hint="eastAsia"/>
          <w:b w:val="0"/>
          <w:bCs w:val="0"/>
          <w:u w:val="none"/>
          <w:rtl/>
        </w:rPr>
        <w:t>בנוסף</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הנדרש</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הלחיצים</w:t>
      </w:r>
      <w:r w:rsidRPr="00940F94">
        <w:rPr>
          <w:rFonts w:ascii="David" w:hAnsi="David"/>
          <w:b w:val="0"/>
          <w:bCs w:val="0"/>
          <w:u w:val="none"/>
          <w:rtl/>
        </w:rPr>
        <w:t xml:space="preserve">, </w:t>
      </w:r>
      <w:r w:rsidRPr="00940F94">
        <w:rPr>
          <w:rFonts w:ascii="David" w:hAnsi="David" w:hint="eastAsia"/>
          <w:b w:val="0"/>
          <w:bCs w:val="0"/>
          <w:u w:val="none"/>
          <w:rtl/>
        </w:rPr>
        <w:t>נדרשת</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ביצוע</w:t>
      </w:r>
      <w:r w:rsidRPr="00940F94">
        <w:rPr>
          <w:rFonts w:ascii="David" w:hAnsi="David"/>
          <w:b w:val="0"/>
          <w:bCs w:val="0"/>
          <w:u w:val="none"/>
          <w:rtl/>
        </w:rPr>
        <w:t xml:space="preserve"> </w:t>
      </w:r>
      <w:r w:rsidRPr="00940F94">
        <w:rPr>
          <w:rFonts w:ascii="David" w:hAnsi="David" w:hint="eastAsia"/>
          <w:b w:val="0"/>
          <w:bCs w:val="0"/>
          <w:u w:val="none"/>
          <w:rtl/>
        </w:rPr>
        <w:t>פעולות</w:t>
      </w:r>
      <w:r w:rsidRPr="00940F94">
        <w:rPr>
          <w:rFonts w:ascii="David" w:hAnsi="David"/>
          <w:b w:val="0"/>
          <w:bCs w:val="0"/>
          <w:u w:val="none"/>
          <w:rtl/>
        </w:rPr>
        <w:t xml:space="preserve"> (שלא </w:t>
      </w:r>
      <w:r w:rsidRPr="00940F94">
        <w:rPr>
          <w:rFonts w:ascii="David" w:hAnsi="David" w:hint="eastAsia"/>
          <w:b w:val="0"/>
          <w:bCs w:val="0"/>
          <w:u w:val="none"/>
          <w:rtl/>
        </w:rPr>
        <w:t>באמצעות</w:t>
      </w:r>
      <w:r w:rsidRPr="00940F94">
        <w:rPr>
          <w:rFonts w:ascii="David" w:hAnsi="David"/>
          <w:b w:val="0"/>
          <w:bCs w:val="0"/>
          <w:u w:val="none"/>
          <w:rtl/>
        </w:rPr>
        <w:t xml:space="preserve"> </w:t>
      </w:r>
      <w:r w:rsidRPr="00940F94">
        <w:rPr>
          <w:rFonts w:ascii="David" w:hAnsi="David" w:hint="eastAsia"/>
          <w:b w:val="0"/>
          <w:bCs w:val="0"/>
          <w:u w:val="none"/>
          <w:rtl/>
        </w:rPr>
        <w:t>לחצנים</w:t>
      </w:r>
      <w:r w:rsidRPr="00940F94">
        <w:rPr>
          <w:rFonts w:ascii="David" w:hAnsi="David"/>
          <w:b w:val="0"/>
          <w:bCs w:val="0"/>
          <w:u w:val="none"/>
          <w:rtl/>
        </w:rPr>
        <w:t>).</w:t>
      </w:r>
      <w:bookmarkEnd w:id="6882"/>
    </w:p>
    <w:p w14:paraId="338F126C" w14:textId="77777777" w:rsidR="00020928" w:rsidRPr="00940F94" w:rsidRDefault="00020928" w:rsidP="00020928">
      <w:pPr>
        <w:pStyle w:val="2-0"/>
        <w:numPr>
          <w:ilvl w:val="1"/>
          <w:numId w:val="221"/>
        </w:numPr>
        <w:ind w:left="432"/>
        <w:rPr>
          <w:rFonts w:ascii="David" w:hAnsi="David"/>
          <w:rtl/>
        </w:rPr>
      </w:pPr>
      <w:bookmarkStart w:id="6883" w:name="_Toc487017439"/>
      <w:r w:rsidRPr="00940F94">
        <w:rPr>
          <w:rFonts w:ascii="David" w:hAnsi="David" w:hint="eastAsia"/>
          <w:rtl/>
        </w:rPr>
        <w:t>כרטיס</w:t>
      </w:r>
      <w:r w:rsidRPr="00940F94">
        <w:rPr>
          <w:rFonts w:ascii="David" w:hAnsi="David"/>
          <w:rtl/>
        </w:rPr>
        <w:t xml:space="preserve"> מגנטי</w:t>
      </w:r>
      <w:bookmarkEnd w:id="6883"/>
    </w:p>
    <w:p w14:paraId="12C281C5" w14:textId="77777777" w:rsidR="00020928" w:rsidRPr="00940F94" w:rsidRDefault="00020928" w:rsidP="00020928">
      <w:pPr>
        <w:pStyle w:val="2-0"/>
        <w:numPr>
          <w:ilvl w:val="2"/>
          <w:numId w:val="221"/>
        </w:numPr>
        <w:ind w:left="1476" w:hanging="756"/>
        <w:rPr>
          <w:rFonts w:ascii="David" w:hAnsi="David"/>
          <w:rtl/>
        </w:rPr>
      </w:pPr>
      <w:bookmarkStart w:id="6884" w:name="_Toc487017440"/>
      <w:r w:rsidRPr="00940F94">
        <w:rPr>
          <w:rFonts w:ascii="David" w:hAnsi="David" w:hint="eastAsia"/>
          <w:b w:val="0"/>
          <w:bCs w:val="0"/>
          <w:u w:val="none"/>
          <w:rtl/>
        </w:rPr>
        <w:t>הכרטיס</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2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 xml:space="preserve">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ההכנסה</w:t>
      </w:r>
      <w:r w:rsidRPr="00940F94">
        <w:rPr>
          <w:rFonts w:ascii="David" w:hAnsi="David"/>
          <w:b w:val="0"/>
          <w:bCs w:val="0"/>
          <w:u w:val="none"/>
          <w:rtl/>
        </w:rPr>
        <w:t xml:space="preserve"> </w:t>
      </w:r>
      <w:r w:rsidRPr="00940F94">
        <w:rPr>
          <w:rFonts w:ascii="David" w:hAnsi="David" w:hint="eastAsia"/>
          <w:b w:val="0"/>
          <w:bCs w:val="0"/>
          <w:u w:val="none"/>
          <w:rtl/>
        </w:rPr>
        <w:t>לאחר</w:t>
      </w:r>
      <w:r w:rsidRPr="00940F94">
        <w:rPr>
          <w:rFonts w:ascii="David" w:hAnsi="David"/>
          <w:b w:val="0"/>
          <w:bCs w:val="0"/>
          <w:u w:val="none"/>
          <w:rtl/>
        </w:rPr>
        <w:t xml:space="preserve"> </w:t>
      </w:r>
      <w:r w:rsidRPr="00940F94">
        <w:rPr>
          <w:rFonts w:ascii="David" w:hAnsi="David" w:hint="eastAsia"/>
          <w:b w:val="0"/>
          <w:bCs w:val="0"/>
          <w:u w:val="none"/>
          <w:rtl/>
        </w:rPr>
        <w:t>הכנסתו</w:t>
      </w:r>
      <w:r w:rsidRPr="00940F94">
        <w:rPr>
          <w:rFonts w:ascii="David" w:hAnsi="David"/>
          <w:b w:val="0"/>
          <w:bCs w:val="0"/>
          <w:u w:val="none"/>
          <w:rtl/>
        </w:rPr>
        <w:t xml:space="preserve"> </w:t>
      </w:r>
      <w:r w:rsidRPr="00940F94">
        <w:rPr>
          <w:rFonts w:ascii="David" w:hAnsi="David" w:hint="eastAsia"/>
          <w:b w:val="0"/>
          <w:bCs w:val="0"/>
          <w:u w:val="none"/>
          <w:rtl/>
        </w:rPr>
        <w:t>לפתח</w:t>
      </w:r>
      <w:r w:rsidRPr="00940F94">
        <w:rPr>
          <w:rFonts w:ascii="David" w:hAnsi="David"/>
          <w:b w:val="0"/>
          <w:bCs w:val="0"/>
          <w:u w:val="none"/>
          <w:rtl/>
        </w:rPr>
        <w:t>.</w:t>
      </w:r>
      <w:bookmarkEnd w:id="6884"/>
    </w:p>
    <w:p w14:paraId="4AF90F73" w14:textId="77777777" w:rsidR="00020928" w:rsidRPr="00940F94" w:rsidRDefault="00020928" w:rsidP="00020928">
      <w:pPr>
        <w:pStyle w:val="2-0"/>
        <w:numPr>
          <w:ilvl w:val="2"/>
          <w:numId w:val="221"/>
        </w:numPr>
        <w:ind w:left="1476" w:hanging="756"/>
        <w:rPr>
          <w:rFonts w:ascii="David" w:hAnsi="David"/>
          <w:rtl/>
        </w:rPr>
      </w:pPr>
      <w:bookmarkStart w:id="6885" w:name="_Toc487017441"/>
      <w:r w:rsidRPr="00940F94">
        <w:rPr>
          <w:rFonts w:ascii="David" w:hAnsi="David" w:hint="eastAsia"/>
          <w:b w:val="0"/>
          <w:bCs w:val="0"/>
          <w:u w:val="none"/>
          <w:rtl/>
        </w:rPr>
        <w:t>על</w:t>
      </w:r>
      <w:r w:rsidRPr="00940F94">
        <w:rPr>
          <w:rFonts w:ascii="David" w:hAnsi="David"/>
          <w:b w:val="0"/>
          <w:bCs w:val="0"/>
          <w:u w:val="none"/>
          <w:rtl/>
        </w:rPr>
        <w:t xml:space="preserve"> גבי הכרטיס יהיו בליטות </w:t>
      </w:r>
      <w:r w:rsidRPr="00940F94">
        <w:rPr>
          <w:rFonts w:ascii="David" w:hAnsi="David"/>
          <w:b w:val="0"/>
          <w:u w:val="none"/>
        </w:rPr>
        <w:t>embos</w:t>
      </w:r>
      <w:r w:rsidRPr="00940F94">
        <w:rPr>
          <w:rFonts w:ascii="David" w:hAnsi="David"/>
          <w:b w:val="0"/>
          <w:bCs w:val="0"/>
          <w:u w:val="none"/>
          <w:rtl/>
        </w:rPr>
        <w:t xml:space="preserve"> בצד אחד</w:t>
      </w:r>
      <w:bookmarkEnd w:id="6885"/>
    </w:p>
    <w:p w14:paraId="4FD2810C" w14:textId="77777777" w:rsidR="00020928" w:rsidRPr="00940F94" w:rsidRDefault="00020928" w:rsidP="00020928">
      <w:pPr>
        <w:pStyle w:val="2-0"/>
        <w:numPr>
          <w:ilvl w:val="2"/>
          <w:numId w:val="221"/>
        </w:numPr>
        <w:ind w:left="1476" w:hanging="756"/>
        <w:rPr>
          <w:rFonts w:ascii="David" w:hAnsi="David"/>
          <w:rtl/>
        </w:rPr>
      </w:pPr>
      <w:bookmarkStart w:id="6886" w:name="_Toc487017442"/>
      <w:r w:rsidRPr="00940F94">
        <w:rPr>
          <w:rFonts w:ascii="David" w:hAnsi="David" w:hint="eastAsia"/>
          <w:b w:val="0"/>
          <w:bCs w:val="0"/>
          <w:u w:val="none"/>
          <w:rtl/>
        </w:rPr>
        <w:t>בכרטיס</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"מגרעת" </w:t>
      </w:r>
      <w:r w:rsidRPr="00940F94">
        <w:rPr>
          <w:rFonts w:ascii="David" w:hAnsi="David" w:hint="eastAsia"/>
          <w:b w:val="0"/>
          <w:bCs w:val="0"/>
          <w:u w:val="none"/>
          <w:rtl/>
        </w:rPr>
        <w:t>המסמנת</w:t>
      </w:r>
      <w:r w:rsidRPr="00940F94">
        <w:rPr>
          <w:rFonts w:ascii="David" w:hAnsi="David"/>
          <w:b w:val="0"/>
          <w:bCs w:val="0"/>
          <w:u w:val="none"/>
          <w:rtl/>
        </w:rPr>
        <w:t xml:space="preserve"> </w:t>
      </w:r>
      <w:r w:rsidRPr="00940F94">
        <w:rPr>
          <w:rFonts w:ascii="David" w:hAnsi="David" w:hint="eastAsia"/>
          <w:b w:val="0"/>
          <w:bCs w:val="0"/>
          <w:u w:val="none"/>
          <w:rtl/>
        </w:rPr>
        <w:t>את</w:t>
      </w:r>
      <w:r w:rsidRPr="00940F94">
        <w:rPr>
          <w:rFonts w:ascii="David" w:hAnsi="David"/>
          <w:b w:val="0"/>
          <w:bCs w:val="0"/>
          <w:u w:val="none"/>
          <w:rtl/>
        </w:rPr>
        <w:t xml:space="preserve"> </w:t>
      </w:r>
      <w:r w:rsidRPr="00940F94">
        <w:rPr>
          <w:rFonts w:ascii="David" w:hAnsi="David" w:hint="eastAsia"/>
          <w:b w:val="0"/>
          <w:bCs w:val="0"/>
          <w:u w:val="none"/>
          <w:rtl/>
        </w:rPr>
        <w:t>כיוון</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6886"/>
    </w:p>
    <w:p w14:paraId="59AD9422" w14:textId="77777777" w:rsidR="00020928" w:rsidRPr="00940F94" w:rsidRDefault="00020928" w:rsidP="00020928">
      <w:pPr>
        <w:pStyle w:val="2-0"/>
        <w:numPr>
          <w:ilvl w:val="2"/>
          <w:numId w:val="221"/>
        </w:numPr>
        <w:ind w:left="1476" w:hanging="756"/>
        <w:rPr>
          <w:rFonts w:ascii="David" w:hAnsi="David"/>
          <w:rtl/>
        </w:rPr>
      </w:pPr>
      <w:bookmarkStart w:id="6887" w:name="_Toc487017443"/>
      <w:r w:rsidRPr="00940F94">
        <w:rPr>
          <w:rFonts w:ascii="David" w:hAnsi="David" w:hint="eastAsia"/>
          <w:b w:val="0"/>
          <w:bCs w:val="0"/>
          <w:u w:val="none"/>
          <w:rtl/>
        </w:rPr>
        <w:t>איור</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6887"/>
    </w:p>
    <w:p w14:paraId="7318AFF8" w14:textId="77777777" w:rsidR="00020928" w:rsidRPr="00940F94" w:rsidRDefault="00020928" w:rsidP="00020928">
      <w:pPr>
        <w:pStyle w:val="2-0"/>
        <w:numPr>
          <w:ilvl w:val="2"/>
          <w:numId w:val="221"/>
        </w:numPr>
        <w:ind w:left="1476" w:hanging="756"/>
        <w:rPr>
          <w:rFonts w:ascii="David" w:hAnsi="David"/>
          <w:rtl/>
        </w:rPr>
      </w:pPr>
      <w:bookmarkStart w:id="6888" w:name="_Toc487017444"/>
      <w:r w:rsidRPr="00940F94">
        <w:rPr>
          <w:rFonts w:ascii="David" w:hAnsi="David" w:hint="eastAsia"/>
          <w:b w:val="0"/>
          <w:bCs w:val="0"/>
          <w:u w:val="none"/>
          <w:rtl/>
        </w:rPr>
        <w:t>הנחיות</w:t>
      </w:r>
      <w:r w:rsidRPr="00940F94">
        <w:rPr>
          <w:rFonts w:ascii="David" w:hAnsi="David"/>
          <w:b w:val="0"/>
          <w:bCs w:val="0"/>
          <w:u w:val="none"/>
          <w:rtl/>
        </w:rPr>
        <w:t xml:space="preserve"> </w:t>
      </w:r>
      <w:r w:rsidRPr="00940F94">
        <w:rPr>
          <w:rFonts w:ascii="David" w:hAnsi="David" w:hint="eastAsia"/>
          <w:b w:val="0"/>
          <w:bCs w:val="0"/>
          <w:u w:val="none"/>
          <w:rtl/>
        </w:rPr>
        <w:t>בברייל</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6888"/>
    </w:p>
    <w:p w14:paraId="1523B236" w14:textId="77777777" w:rsidR="00020928" w:rsidRPr="00940F94" w:rsidRDefault="00020928" w:rsidP="00020928">
      <w:pPr>
        <w:pStyle w:val="2-0"/>
        <w:numPr>
          <w:ilvl w:val="2"/>
          <w:numId w:val="221"/>
        </w:numPr>
        <w:ind w:left="1476" w:hanging="756"/>
        <w:rPr>
          <w:rFonts w:ascii="David" w:hAnsi="David"/>
          <w:rtl/>
        </w:rPr>
      </w:pPr>
      <w:bookmarkStart w:id="6889" w:name="_Toc487017445"/>
      <w:r w:rsidRPr="00940F94">
        <w:rPr>
          <w:rFonts w:ascii="David" w:hAnsi="David" w:hint="eastAsia"/>
          <w:b w:val="0"/>
          <w:bCs w:val="0"/>
          <w:u w:val="none"/>
          <w:rtl/>
        </w:rPr>
        <w:t>הודעת</w:t>
      </w:r>
      <w:r w:rsidRPr="00940F94">
        <w:rPr>
          <w:rFonts w:ascii="David" w:hAnsi="David"/>
          <w:b w:val="0"/>
          <w:bCs w:val="0"/>
          <w:u w:val="none"/>
          <w:rtl/>
        </w:rPr>
        <w:t xml:space="preserve"> "שגיאה" (באמצעות </w:t>
      </w:r>
      <w:r w:rsidRPr="00940F94">
        <w:rPr>
          <w:rFonts w:ascii="David" w:hAnsi="David" w:hint="eastAsia"/>
          <w:b w:val="0"/>
          <w:bCs w:val="0"/>
          <w:u w:val="none"/>
          <w:rtl/>
        </w:rPr>
        <w:t>התוכנה</w:t>
      </w:r>
      <w:r w:rsidRPr="00940F94">
        <w:rPr>
          <w:rFonts w:ascii="David" w:hAnsi="David"/>
          <w:b w:val="0"/>
          <w:bCs w:val="0"/>
          <w:u w:val="none"/>
          <w:rtl/>
        </w:rPr>
        <w:t xml:space="preserve">) </w:t>
      </w:r>
      <w:r w:rsidRPr="00940F94">
        <w:rPr>
          <w:rFonts w:ascii="David" w:hAnsi="David" w:hint="eastAsia"/>
          <w:b w:val="0"/>
          <w:bCs w:val="0"/>
          <w:u w:val="none"/>
          <w:rtl/>
        </w:rPr>
        <w:t>בכיתוב</w:t>
      </w:r>
      <w:r w:rsidRPr="00940F94">
        <w:rPr>
          <w:rFonts w:ascii="David" w:hAnsi="David"/>
          <w:b w:val="0"/>
          <w:bCs w:val="0"/>
          <w:u w:val="none"/>
          <w:rtl/>
        </w:rPr>
        <w:t xml:space="preserve">, </w:t>
      </w:r>
      <w:r w:rsidRPr="00940F94">
        <w:rPr>
          <w:rFonts w:ascii="David" w:hAnsi="David" w:hint="eastAsia"/>
          <w:b w:val="0"/>
          <w:bCs w:val="0"/>
          <w:u w:val="none"/>
          <w:rtl/>
        </w:rPr>
        <w:t>באות</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ובהסבר</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w:t>
      </w:r>
      <w:bookmarkEnd w:id="6889"/>
    </w:p>
    <w:p w14:paraId="15787180" w14:textId="77777777" w:rsidR="00020928" w:rsidRPr="00940F94" w:rsidRDefault="00020928" w:rsidP="00020928">
      <w:pPr>
        <w:pStyle w:val="2-0"/>
        <w:numPr>
          <w:ilvl w:val="1"/>
          <w:numId w:val="221"/>
        </w:numPr>
        <w:ind w:left="432"/>
        <w:rPr>
          <w:rFonts w:ascii="David" w:hAnsi="David"/>
          <w:rtl/>
        </w:rPr>
      </w:pPr>
      <w:bookmarkStart w:id="6890" w:name="_Toc487017446"/>
      <w:r w:rsidRPr="00940F94">
        <w:rPr>
          <w:rFonts w:ascii="David" w:hAnsi="David" w:hint="eastAsia"/>
          <w:rtl/>
        </w:rPr>
        <w:t>הדפסה</w:t>
      </w:r>
      <w:bookmarkEnd w:id="6890"/>
    </w:p>
    <w:p w14:paraId="48A6F199" w14:textId="77777777" w:rsidR="00020928" w:rsidRPr="00940F94" w:rsidRDefault="00020928" w:rsidP="00020928">
      <w:pPr>
        <w:pStyle w:val="2-0"/>
        <w:numPr>
          <w:ilvl w:val="2"/>
          <w:numId w:val="221"/>
        </w:numPr>
        <w:ind w:left="1476" w:hanging="756"/>
        <w:rPr>
          <w:rFonts w:ascii="David" w:hAnsi="David"/>
          <w:rtl/>
        </w:rPr>
      </w:pPr>
      <w:bookmarkStart w:id="6891" w:name="_Toc487017447"/>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לפלט</w:t>
      </w:r>
      <w:r w:rsidRPr="00940F94">
        <w:rPr>
          <w:rFonts w:ascii="David" w:hAnsi="David"/>
          <w:b w:val="0"/>
          <w:bCs w:val="0"/>
          <w:u w:val="none"/>
          <w:rtl/>
        </w:rPr>
        <w:t xml:space="preserve"> </w:t>
      </w:r>
      <w:r w:rsidRPr="00940F94">
        <w:rPr>
          <w:rFonts w:ascii="David" w:hAnsi="David" w:hint="eastAsia"/>
          <w:b w:val="0"/>
          <w:bCs w:val="0"/>
          <w:u w:val="none"/>
          <w:rtl/>
        </w:rPr>
        <w:t>בהדפסה</w:t>
      </w:r>
      <w:r w:rsidRPr="00940F94">
        <w:rPr>
          <w:rFonts w:ascii="David" w:hAnsi="David"/>
          <w:b w:val="0"/>
          <w:bCs w:val="0"/>
          <w:u w:val="none"/>
          <w:rtl/>
        </w:rPr>
        <w:t xml:space="preserve"> </w:t>
      </w:r>
      <w:r w:rsidRPr="00940F94">
        <w:rPr>
          <w:rFonts w:ascii="David" w:hAnsi="David" w:hint="eastAsia"/>
          <w:b w:val="0"/>
          <w:bCs w:val="0"/>
          <w:u w:val="none"/>
          <w:rtl/>
        </w:rPr>
        <w:t>עם</w:t>
      </w:r>
      <w:r w:rsidRPr="00940F94">
        <w:rPr>
          <w:rFonts w:ascii="David" w:hAnsi="David"/>
          <w:b w:val="0"/>
          <w:bCs w:val="0"/>
          <w:u w:val="none"/>
          <w:rtl/>
        </w:rPr>
        <w:t xml:space="preserve"> </w:t>
      </w:r>
      <w:r w:rsidRPr="00940F94">
        <w:rPr>
          <w:rFonts w:ascii="David" w:hAnsi="David" w:hint="eastAsia"/>
          <w:b w:val="0"/>
          <w:bCs w:val="0"/>
          <w:u w:val="none"/>
          <w:rtl/>
        </w:rPr>
        <w:t>טקסט</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וסוג</w:t>
      </w:r>
      <w:r w:rsidRPr="00940F94">
        <w:rPr>
          <w:rFonts w:ascii="David" w:hAnsi="David"/>
          <w:b w:val="0"/>
          <w:bCs w:val="0"/>
          <w:u w:val="none"/>
          <w:rtl/>
        </w:rPr>
        <w:t xml:space="preserve"> </w:t>
      </w:r>
      <w:r w:rsidRPr="00940F94">
        <w:rPr>
          <w:rFonts w:ascii="David" w:hAnsi="David" w:hint="eastAsia"/>
          <w:b w:val="0"/>
          <w:bCs w:val="0"/>
          <w:u w:val="none"/>
          <w:rtl/>
        </w:rPr>
        <w:t>אות</w:t>
      </w:r>
      <w:r w:rsidRPr="00940F94">
        <w:rPr>
          <w:rFonts w:ascii="David" w:hAnsi="David"/>
          <w:b w:val="0"/>
          <w:bCs w:val="0"/>
          <w:u w:val="none"/>
          <w:rtl/>
        </w:rPr>
        <w:t xml:space="preserve"> </w:t>
      </w:r>
      <w:r w:rsidRPr="00940F94">
        <w:rPr>
          <w:rFonts w:ascii="David" w:hAnsi="David" w:hint="eastAsia"/>
          <w:b w:val="0"/>
          <w:bCs w:val="0"/>
          <w:u w:val="none"/>
          <w:rtl/>
        </w:rPr>
        <w:t>המותאם</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Pr="00940F94">
        <w:rPr>
          <w:rFonts w:ascii="David" w:hAnsi="David" w:hint="eastAsia"/>
          <w:b w:val="0"/>
          <w:bCs w:val="0"/>
          <w:u w:val="none"/>
          <w:rtl/>
        </w:rPr>
        <w:t>התקן</w:t>
      </w:r>
      <w:r w:rsidRPr="00940F94">
        <w:rPr>
          <w:rFonts w:ascii="David" w:hAnsi="David"/>
          <w:b w:val="0"/>
          <w:bCs w:val="0"/>
          <w:u w:val="none"/>
          <w:rtl/>
        </w:rPr>
        <w:t xml:space="preserve"> </w:t>
      </w:r>
      <w:r w:rsidRPr="00940F94">
        <w:rPr>
          <w:rFonts w:ascii="David" w:hAnsi="David" w:hint="eastAsia"/>
          <w:b w:val="0"/>
          <w:bCs w:val="0"/>
          <w:u w:val="none"/>
          <w:rtl/>
        </w:rPr>
        <w:t>הישראלי</w:t>
      </w:r>
      <w:r w:rsidRPr="00940F94">
        <w:rPr>
          <w:rFonts w:ascii="David" w:hAnsi="David"/>
          <w:b w:val="0"/>
          <w:bCs w:val="0"/>
          <w:u w:val="none"/>
          <w:rtl/>
        </w:rPr>
        <w:t>.</w:t>
      </w:r>
      <w:bookmarkEnd w:id="6891"/>
    </w:p>
    <w:p w14:paraId="478F59F7" w14:textId="77777777" w:rsidR="00020928" w:rsidRPr="00940F94" w:rsidRDefault="00020928" w:rsidP="00020928">
      <w:pPr>
        <w:pStyle w:val="2-0"/>
        <w:numPr>
          <w:ilvl w:val="2"/>
          <w:numId w:val="221"/>
        </w:numPr>
        <w:ind w:left="1476" w:hanging="756"/>
        <w:rPr>
          <w:rFonts w:ascii="David" w:hAnsi="David"/>
          <w:rtl/>
        </w:rPr>
      </w:pPr>
      <w:bookmarkStart w:id="6892" w:name="_Toc487017448"/>
      <w:r w:rsidRPr="00940F94">
        <w:rPr>
          <w:rFonts w:ascii="David" w:hAnsi="David" w:hint="eastAsia"/>
          <w:b w:val="0"/>
          <w:bCs w:val="0"/>
          <w:u w:val="none"/>
          <w:rtl/>
        </w:rPr>
        <w:t>איכות</w:t>
      </w:r>
      <w:r w:rsidRPr="00940F94">
        <w:rPr>
          <w:rFonts w:ascii="David" w:hAnsi="David"/>
          <w:b w:val="0"/>
          <w:bCs w:val="0"/>
          <w:u w:val="none"/>
          <w:rtl/>
        </w:rPr>
        <w:t xml:space="preserve"> </w:t>
      </w:r>
      <w:r w:rsidRPr="00940F94">
        <w:rPr>
          <w:rFonts w:ascii="David" w:hAnsi="David" w:hint="eastAsia"/>
          <w:b w:val="0"/>
          <w:bCs w:val="0"/>
          <w:u w:val="none"/>
          <w:rtl/>
        </w:rPr>
        <w:t>הדפסה</w:t>
      </w:r>
      <w:r w:rsidRPr="00940F94">
        <w:rPr>
          <w:rFonts w:ascii="David" w:hAnsi="David"/>
          <w:b w:val="0"/>
          <w:bCs w:val="0"/>
          <w:u w:val="none"/>
          <w:rtl/>
        </w:rPr>
        <w:t xml:space="preserve"> </w:t>
      </w:r>
      <w:r w:rsidRPr="00940F94">
        <w:rPr>
          <w:rFonts w:ascii="David" w:hAnsi="David" w:hint="eastAsia"/>
          <w:b w:val="0"/>
          <w:bCs w:val="0"/>
          <w:u w:val="none"/>
          <w:rtl/>
        </w:rPr>
        <w:t>הנשמרת</w:t>
      </w:r>
      <w:r w:rsidRPr="00940F94">
        <w:rPr>
          <w:rFonts w:ascii="David" w:hAnsi="David"/>
          <w:b w:val="0"/>
          <w:bCs w:val="0"/>
          <w:u w:val="none"/>
          <w:rtl/>
        </w:rPr>
        <w:t xml:space="preserve"> </w:t>
      </w:r>
      <w:r w:rsidRPr="00940F94">
        <w:rPr>
          <w:rFonts w:ascii="David" w:hAnsi="David" w:hint="eastAsia"/>
          <w:b w:val="0"/>
          <w:bCs w:val="0"/>
          <w:u w:val="none"/>
          <w:rtl/>
        </w:rPr>
        <w:t>לאורך</w:t>
      </w:r>
      <w:r w:rsidRPr="00940F94">
        <w:rPr>
          <w:rFonts w:ascii="David" w:hAnsi="David"/>
          <w:b w:val="0"/>
          <w:bCs w:val="0"/>
          <w:u w:val="none"/>
          <w:rtl/>
        </w:rPr>
        <w:t xml:space="preserve"> </w:t>
      </w:r>
      <w:r w:rsidRPr="00940F94">
        <w:rPr>
          <w:rFonts w:ascii="David" w:hAnsi="David" w:hint="eastAsia"/>
          <w:b w:val="0"/>
          <w:bCs w:val="0"/>
          <w:u w:val="none"/>
          <w:rtl/>
        </w:rPr>
        <w:t>זמן</w:t>
      </w:r>
      <w:r w:rsidRPr="00940F94">
        <w:rPr>
          <w:rFonts w:ascii="David" w:hAnsi="David"/>
          <w:b w:val="0"/>
          <w:bCs w:val="0"/>
          <w:u w:val="none"/>
          <w:rtl/>
        </w:rPr>
        <w:t xml:space="preserve"> (ללא </w:t>
      </w:r>
      <w:r w:rsidRPr="00940F94">
        <w:rPr>
          <w:rFonts w:ascii="David" w:hAnsi="David" w:hint="eastAsia"/>
          <w:b w:val="0"/>
          <w:bCs w:val="0"/>
          <w:u w:val="none"/>
          <w:rtl/>
        </w:rPr>
        <w:t>דהייה</w:t>
      </w:r>
      <w:r w:rsidRPr="00940F94">
        <w:rPr>
          <w:rFonts w:ascii="David" w:hAnsi="David"/>
          <w:b w:val="0"/>
          <w:bCs w:val="0"/>
          <w:u w:val="none"/>
          <w:rtl/>
        </w:rPr>
        <w:t>).</w:t>
      </w:r>
      <w:bookmarkEnd w:id="6892"/>
    </w:p>
    <w:p w14:paraId="617B3B56" w14:textId="77777777" w:rsidR="00E052A9" w:rsidRPr="00940F94" w:rsidRDefault="00E052A9" w:rsidP="00F3721E">
      <w:pPr>
        <w:spacing w:after="0" w:line="240" w:lineRule="auto"/>
        <w:jc w:val="left"/>
        <w:rPr>
          <w:rtl/>
        </w:rPr>
      </w:pPr>
      <w:bookmarkStart w:id="6893" w:name="_Toc480886262"/>
      <w:bookmarkStart w:id="6894" w:name="_Toc480886266"/>
      <w:bookmarkStart w:id="6895" w:name="_Toc480886268"/>
      <w:bookmarkStart w:id="6896" w:name="_Toc480886271"/>
      <w:bookmarkStart w:id="6897" w:name="_Toc480886274"/>
      <w:bookmarkStart w:id="6898" w:name="_Toc480886276"/>
      <w:bookmarkStart w:id="6899" w:name="_נספח_14_-"/>
      <w:bookmarkStart w:id="6900" w:name="_Ref377395508"/>
      <w:bookmarkStart w:id="6901" w:name="_Toc377551336"/>
      <w:bookmarkStart w:id="6902" w:name="_Toc374285338"/>
      <w:bookmarkStart w:id="6903" w:name="_Ref377393837"/>
      <w:bookmarkStart w:id="6904" w:name="_Ref377393842"/>
      <w:bookmarkStart w:id="6905" w:name="_Ref377396269"/>
      <w:bookmarkStart w:id="6906" w:name="_Toc377551337"/>
      <w:bookmarkEnd w:id="6793"/>
      <w:bookmarkEnd w:id="6893"/>
      <w:bookmarkEnd w:id="6894"/>
      <w:bookmarkEnd w:id="6895"/>
      <w:bookmarkEnd w:id="6896"/>
      <w:bookmarkEnd w:id="6897"/>
      <w:bookmarkEnd w:id="6898"/>
      <w:bookmarkEnd w:id="6899"/>
      <w:r w:rsidRPr="00940F94">
        <w:rPr>
          <w:rtl/>
        </w:rPr>
        <w:br w:type="page"/>
      </w:r>
    </w:p>
    <w:p w14:paraId="4FA02D94" w14:textId="77777777" w:rsidR="004D0F97" w:rsidRPr="00940F94" w:rsidRDefault="004D0F97" w:rsidP="00E052A9">
      <w:pPr>
        <w:pStyle w:val="0-"/>
      </w:pPr>
      <w:bookmarkStart w:id="6907" w:name="_נספח_15_-"/>
      <w:bookmarkStart w:id="6908" w:name="_Ref449624481"/>
      <w:bookmarkStart w:id="6909" w:name="_Toc487017449"/>
      <w:bookmarkStart w:id="6910" w:name="_Toc487392296"/>
      <w:bookmarkStart w:id="6911" w:name="_Toc487393669"/>
      <w:bookmarkStart w:id="6912" w:name="_Toc500349603"/>
      <w:bookmarkStart w:id="6913" w:name="_Toc493437535"/>
      <w:bookmarkEnd w:id="6900"/>
      <w:bookmarkEnd w:id="6901"/>
      <w:bookmarkEnd w:id="6907"/>
      <w:r w:rsidRPr="00940F94">
        <w:rPr>
          <w:rtl/>
        </w:rPr>
        <w:t xml:space="preserve">נספח </w:t>
      </w:r>
      <w:r w:rsidR="00DA32B6" w:rsidRPr="00940F94">
        <w:rPr>
          <w:rFonts w:hint="cs"/>
          <w:rtl/>
        </w:rPr>
        <w:t>13</w:t>
      </w:r>
      <w:r w:rsidR="00902568" w:rsidRPr="00940F94">
        <w:rPr>
          <w:rtl/>
        </w:rPr>
        <w:t xml:space="preserve"> </w:t>
      </w:r>
      <w:r w:rsidRPr="00940F94">
        <w:rPr>
          <w:rtl/>
        </w:rPr>
        <w:t xml:space="preserve">- נוהל הכנת </w:t>
      </w:r>
      <w:r w:rsidRPr="00940F94">
        <w:rPr>
          <w:rFonts w:hint="cs"/>
          <w:rtl/>
        </w:rPr>
        <w:t>אתר הצבה/</w:t>
      </w:r>
      <w:r w:rsidRPr="00940F94">
        <w:rPr>
          <w:rtl/>
        </w:rPr>
        <w:t xml:space="preserve">נקודת שירות לקליטת עמדת שירות </w:t>
      </w:r>
      <w:bookmarkEnd w:id="6902"/>
      <w:r w:rsidR="00B71170" w:rsidRPr="00940F94">
        <w:rPr>
          <w:rFonts w:hint="cs"/>
          <w:rtl/>
        </w:rPr>
        <w:t>(קיוסק)</w:t>
      </w:r>
      <w:bookmarkEnd w:id="6903"/>
      <w:bookmarkEnd w:id="6904"/>
      <w:bookmarkEnd w:id="6905"/>
      <w:bookmarkEnd w:id="6906"/>
      <w:bookmarkEnd w:id="6908"/>
      <w:bookmarkEnd w:id="6909"/>
      <w:bookmarkEnd w:id="6910"/>
      <w:bookmarkEnd w:id="6911"/>
      <w:bookmarkEnd w:id="6912"/>
      <w:bookmarkEnd w:id="6913"/>
    </w:p>
    <w:p w14:paraId="4F0170B7" w14:textId="77777777" w:rsidR="0055301D" w:rsidRPr="00940F94" w:rsidRDefault="004D0F97" w:rsidP="005C4449">
      <w:pPr>
        <w:numPr>
          <w:ilvl w:val="0"/>
          <w:numId w:val="75"/>
        </w:numPr>
        <w:spacing w:before="60" w:line="360" w:lineRule="auto"/>
        <w:rPr>
          <w:rFonts w:ascii="David" w:hAnsi="David"/>
          <w:rtl/>
        </w:rPr>
      </w:pPr>
      <w:r w:rsidRPr="00940F94">
        <w:rPr>
          <w:rFonts w:ascii="David" w:hAnsi="David"/>
          <w:rtl/>
        </w:rPr>
        <w:t>הכנת התשתית בנקודת השירות לצורך התקנת עמדת השירות</w:t>
      </w:r>
      <w:r w:rsidR="0055301D" w:rsidRPr="00940F94">
        <w:rPr>
          <w:rFonts w:ascii="David" w:hAnsi="David"/>
          <w:rtl/>
        </w:rPr>
        <w:t xml:space="preserve">, </w:t>
      </w:r>
      <w:r w:rsidR="0055301D" w:rsidRPr="00940F94">
        <w:rPr>
          <w:rFonts w:ascii="David" w:hAnsi="David" w:hint="eastAsia"/>
          <w:rtl/>
        </w:rPr>
        <w:t>כמפורט</w:t>
      </w:r>
      <w:r w:rsidR="0055301D" w:rsidRPr="00940F94">
        <w:rPr>
          <w:rFonts w:ascii="David" w:hAnsi="David"/>
          <w:rtl/>
        </w:rPr>
        <w:t xml:space="preserve"> </w:t>
      </w:r>
      <w:r w:rsidR="0055301D" w:rsidRPr="00940F94">
        <w:rPr>
          <w:rFonts w:ascii="David" w:hAnsi="David" w:hint="eastAsia"/>
          <w:rtl/>
        </w:rPr>
        <w:t>בנספח</w:t>
      </w:r>
      <w:r w:rsidR="0055301D" w:rsidRPr="00940F94">
        <w:rPr>
          <w:rFonts w:ascii="David" w:hAnsi="David"/>
          <w:rtl/>
        </w:rPr>
        <w:t xml:space="preserve"> 12 </w:t>
      </w:r>
      <w:r w:rsidR="00E61A60" w:rsidRPr="00940F94">
        <w:rPr>
          <w:rFonts w:ascii="David" w:hAnsi="David" w:hint="cs"/>
          <w:rtl/>
        </w:rPr>
        <w:t>למסמכי המכרז</w:t>
      </w:r>
      <w:r w:rsidR="00E26749" w:rsidRPr="00940F94">
        <w:rPr>
          <w:rFonts w:ascii="David" w:hAnsi="David"/>
          <w:rtl/>
        </w:rPr>
        <w:t>:</w:t>
      </w:r>
    </w:p>
    <w:p w14:paraId="054DF02E" w14:textId="77777777" w:rsidR="0055301D" w:rsidRPr="00940F94" w:rsidRDefault="0055301D" w:rsidP="005C4449">
      <w:pPr>
        <w:numPr>
          <w:ilvl w:val="1"/>
          <w:numId w:val="75"/>
        </w:numPr>
        <w:spacing w:before="60" w:line="360" w:lineRule="auto"/>
        <w:rPr>
          <w:rFonts w:ascii="David" w:hAnsi="David"/>
          <w:rtl/>
        </w:rPr>
      </w:pPr>
      <w:r w:rsidRPr="00940F94">
        <w:rPr>
          <w:rFonts w:ascii="David" w:hAnsi="David" w:hint="eastAsia"/>
          <w:b/>
          <w:bCs/>
          <w:u w:val="single"/>
          <w:rtl/>
        </w:rPr>
        <w:t>נקודות</w:t>
      </w:r>
      <w:r w:rsidRPr="00940F94">
        <w:rPr>
          <w:rFonts w:ascii="David" w:hAnsi="David"/>
          <w:b/>
          <w:bCs/>
          <w:u w:val="single"/>
          <w:rtl/>
        </w:rPr>
        <w:t xml:space="preserve"> </w:t>
      </w:r>
      <w:r w:rsidRPr="00940F94">
        <w:rPr>
          <w:rFonts w:ascii="David" w:hAnsi="David" w:hint="eastAsia"/>
          <w:b/>
          <w:bCs/>
          <w:u w:val="single"/>
          <w:rtl/>
        </w:rPr>
        <w:t>שירות</w:t>
      </w:r>
      <w:r w:rsidRPr="00940F94">
        <w:rPr>
          <w:rFonts w:ascii="David" w:hAnsi="David"/>
          <w:b/>
          <w:bCs/>
          <w:u w:val="single"/>
          <w:rtl/>
        </w:rPr>
        <w:t xml:space="preserve"> </w:t>
      </w:r>
      <w:r w:rsidRPr="00940F94">
        <w:rPr>
          <w:rFonts w:ascii="David" w:hAnsi="David" w:hint="eastAsia"/>
          <w:b/>
          <w:bCs/>
          <w:u w:val="single"/>
          <w:rtl/>
        </w:rPr>
        <w:t>במשרדי</w:t>
      </w:r>
      <w:r w:rsidRPr="00940F94">
        <w:rPr>
          <w:rFonts w:ascii="David" w:hAnsi="David"/>
          <w:b/>
          <w:bCs/>
          <w:u w:val="single"/>
          <w:rtl/>
        </w:rPr>
        <w:t xml:space="preserve"> </w:t>
      </w:r>
      <w:r w:rsidRPr="00940F94">
        <w:rPr>
          <w:rFonts w:ascii="David" w:hAnsi="David" w:hint="eastAsia"/>
          <w:b/>
          <w:bCs/>
          <w:u w:val="single"/>
          <w:rtl/>
        </w:rPr>
        <w:t>הממשלה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00C45C69" w:rsidRPr="00940F94">
        <w:rPr>
          <w:rFonts w:ascii="David" w:hAnsi="David" w:hint="cs"/>
          <w:rtl/>
        </w:rPr>
        <w:t xml:space="preserve">על חשבון </w:t>
      </w:r>
      <w:r w:rsidRPr="00940F94">
        <w:rPr>
          <w:rFonts w:ascii="David" w:hAnsi="David" w:hint="eastAsia"/>
          <w:rtl/>
        </w:rPr>
        <w:t>המזמין</w:t>
      </w:r>
      <w:r w:rsidRPr="00940F94">
        <w:rPr>
          <w:rFonts w:ascii="David" w:hAnsi="David"/>
          <w:rtl/>
        </w:rPr>
        <w:t>.</w:t>
      </w:r>
    </w:p>
    <w:p w14:paraId="1A03C411" w14:textId="77777777" w:rsidR="004D0F97" w:rsidRPr="00940F94" w:rsidRDefault="0055301D" w:rsidP="005C4449">
      <w:pPr>
        <w:numPr>
          <w:ilvl w:val="1"/>
          <w:numId w:val="75"/>
        </w:numPr>
        <w:spacing w:before="60" w:line="360" w:lineRule="auto"/>
        <w:rPr>
          <w:rFonts w:ascii="David" w:hAnsi="David"/>
        </w:rPr>
      </w:pPr>
      <w:r w:rsidRPr="00940F94">
        <w:rPr>
          <w:rFonts w:ascii="David" w:hAnsi="David" w:hint="eastAsia"/>
          <w:b/>
          <w:bCs/>
          <w:u w:val="single"/>
          <w:rtl/>
        </w:rPr>
        <w:t>אתרי</w:t>
      </w:r>
      <w:r w:rsidRPr="00940F94">
        <w:rPr>
          <w:rFonts w:ascii="David" w:hAnsi="David"/>
          <w:b/>
          <w:bCs/>
          <w:u w:val="single"/>
          <w:rtl/>
        </w:rPr>
        <w:t xml:space="preserve"> </w:t>
      </w:r>
      <w:r w:rsidRPr="00940F94">
        <w:rPr>
          <w:rFonts w:ascii="David" w:hAnsi="David" w:hint="eastAsia"/>
          <w:b/>
          <w:bCs/>
          <w:u w:val="single"/>
          <w:rtl/>
        </w:rPr>
        <w:t>הצבה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Pr="00940F94">
        <w:rPr>
          <w:rFonts w:ascii="David" w:hAnsi="David" w:hint="eastAsia"/>
          <w:rtl/>
        </w:rPr>
        <w:t>על</w:t>
      </w:r>
      <w:r w:rsidRPr="00940F94">
        <w:rPr>
          <w:rFonts w:ascii="David" w:hAnsi="David"/>
          <w:rtl/>
        </w:rPr>
        <w:t xml:space="preserve"> </w:t>
      </w:r>
      <w:r w:rsidR="00C45C69" w:rsidRPr="00940F94">
        <w:rPr>
          <w:rFonts w:ascii="David" w:hAnsi="David" w:hint="cs"/>
          <w:rtl/>
        </w:rPr>
        <w:t xml:space="preserve">חשבון </w:t>
      </w:r>
      <w:r w:rsidRPr="00940F94">
        <w:rPr>
          <w:rFonts w:ascii="David" w:hAnsi="David" w:hint="eastAsia"/>
          <w:rtl/>
        </w:rPr>
        <w:t>הזוכה</w:t>
      </w:r>
      <w:r w:rsidRPr="00940F94">
        <w:rPr>
          <w:rFonts w:ascii="David" w:hAnsi="David"/>
          <w:rtl/>
        </w:rPr>
        <w:t>.</w:t>
      </w:r>
      <w:r w:rsidR="004D0F97" w:rsidRPr="00940F94">
        <w:rPr>
          <w:rFonts w:ascii="David" w:eastAsia="Arial" w:hAnsi="David"/>
          <w:rtl/>
        </w:rPr>
        <w:t xml:space="preserve"> </w:t>
      </w:r>
    </w:p>
    <w:p w14:paraId="1D85923A" w14:textId="406F0292"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לאשר מול</w:t>
      </w:r>
      <w:r w:rsidR="00E61A60" w:rsidRPr="00940F94">
        <w:rPr>
          <w:rFonts w:ascii="David" w:hAnsi="David" w:hint="cs"/>
          <w:rtl/>
        </w:rPr>
        <w:t xml:space="preserve"> נציג המזמין, כמשמעותו במכרז,</w:t>
      </w:r>
      <w:ins w:id="6914" w:author="דורון רותם" w:date="2017-12-06T18:49:00Z">
        <w:r w:rsidR="00854A6E">
          <w:rPr>
            <w:rFonts w:ascii="David" w:hAnsi="David" w:hint="cs"/>
            <w:rtl/>
          </w:rPr>
          <w:t xml:space="preserve"> </w:t>
        </w:r>
      </w:ins>
      <w:r w:rsidR="00CC6F26" w:rsidRPr="00940F94">
        <w:rPr>
          <w:rFonts w:ascii="David" w:hAnsi="David"/>
          <w:rtl/>
        </w:rPr>
        <w:t>כי</w:t>
      </w:r>
      <w:r w:rsidRPr="00940F94">
        <w:rPr>
          <w:rFonts w:ascii="David" w:hAnsi="David"/>
          <w:rtl/>
        </w:rPr>
        <w:t xml:space="preserve"> האתר מוכן להתקנת העמדות </w:t>
      </w:r>
      <w:r w:rsidR="00CC6F26" w:rsidRPr="00940F94">
        <w:rPr>
          <w:rFonts w:ascii="David" w:hAnsi="David" w:hint="eastAsia"/>
          <w:rtl/>
        </w:rPr>
        <w:t>בהתאם</w:t>
      </w:r>
      <w:r w:rsidR="00CC6F26" w:rsidRPr="00940F94">
        <w:rPr>
          <w:rFonts w:ascii="David" w:hAnsi="David"/>
          <w:rtl/>
        </w:rPr>
        <w:t xml:space="preserve"> </w:t>
      </w:r>
      <w:r w:rsidR="00CC6F26" w:rsidRPr="00940F94">
        <w:rPr>
          <w:rFonts w:ascii="David" w:hAnsi="David" w:hint="eastAsia"/>
          <w:rtl/>
        </w:rPr>
        <w:t>לנספח</w:t>
      </w:r>
      <w:r w:rsidR="00CC6F26" w:rsidRPr="00940F94">
        <w:rPr>
          <w:rFonts w:ascii="David" w:hAnsi="David"/>
          <w:rtl/>
        </w:rPr>
        <w:t xml:space="preserve"> 12 </w:t>
      </w:r>
      <w:r w:rsidR="00E61A60" w:rsidRPr="00940F94">
        <w:rPr>
          <w:rFonts w:ascii="David" w:hAnsi="David" w:hint="cs"/>
          <w:rtl/>
        </w:rPr>
        <w:t>למסמכי המכרז</w:t>
      </w:r>
      <w:r w:rsidR="00E61A60" w:rsidRPr="00940F94">
        <w:rPr>
          <w:rFonts w:ascii="David" w:hAnsi="David"/>
          <w:rtl/>
        </w:rPr>
        <w:t xml:space="preserve"> </w:t>
      </w:r>
      <w:r w:rsidR="00CC6F26" w:rsidRPr="00940F94">
        <w:rPr>
          <w:rFonts w:ascii="David" w:hAnsi="David" w:hint="eastAsia"/>
          <w:rtl/>
        </w:rPr>
        <w:t>לפני</w:t>
      </w:r>
      <w:r w:rsidR="00CC6F26" w:rsidRPr="00940F94">
        <w:rPr>
          <w:rFonts w:ascii="David" w:hAnsi="David"/>
          <w:rtl/>
        </w:rPr>
        <w:t xml:space="preserve"> </w:t>
      </w:r>
      <w:r w:rsidR="00CC6F26" w:rsidRPr="00940F94">
        <w:rPr>
          <w:rFonts w:ascii="David" w:hAnsi="David" w:hint="eastAsia"/>
          <w:rtl/>
        </w:rPr>
        <w:t>מועד</w:t>
      </w:r>
      <w:r w:rsidR="00CC6F26" w:rsidRPr="00940F94">
        <w:rPr>
          <w:rFonts w:ascii="David" w:hAnsi="David"/>
          <w:rtl/>
        </w:rPr>
        <w:t xml:space="preserve"> </w:t>
      </w:r>
      <w:r w:rsidR="00CC6F26" w:rsidRPr="00940F94">
        <w:rPr>
          <w:rFonts w:ascii="David" w:hAnsi="David" w:hint="eastAsia"/>
          <w:rtl/>
        </w:rPr>
        <w:t>ההתקנה</w:t>
      </w:r>
      <w:r w:rsidR="00CC6F26" w:rsidRPr="00940F94">
        <w:rPr>
          <w:rFonts w:ascii="David" w:hAnsi="David"/>
          <w:rtl/>
        </w:rPr>
        <w:t xml:space="preserve"> </w:t>
      </w:r>
      <w:r w:rsidR="00CC6F26" w:rsidRPr="00940F94">
        <w:rPr>
          <w:rFonts w:ascii="David" w:hAnsi="David" w:hint="eastAsia"/>
          <w:rtl/>
        </w:rPr>
        <w:t>שנקבע</w:t>
      </w:r>
      <w:r w:rsidR="00CC6F26" w:rsidRPr="00940F94">
        <w:rPr>
          <w:rFonts w:ascii="David" w:hAnsi="David"/>
          <w:rtl/>
        </w:rPr>
        <w:t>.</w:t>
      </w:r>
      <w:r w:rsidRPr="00940F94">
        <w:rPr>
          <w:rFonts w:ascii="David" w:hAnsi="David"/>
          <w:rtl/>
        </w:rPr>
        <w:t xml:space="preserve">  </w:t>
      </w:r>
    </w:p>
    <w:p w14:paraId="28476A94"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לוודא לפני יום ההתקנה שנ</w:t>
      </w:r>
      <w:r w:rsidR="00B71170" w:rsidRPr="00940F94">
        <w:rPr>
          <w:rFonts w:ascii="David" w:hAnsi="David" w:hint="eastAsia"/>
          <w:rtl/>
        </w:rPr>
        <w:t>יתן</w:t>
      </w:r>
      <w:r w:rsidRPr="00940F94">
        <w:rPr>
          <w:rFonts w:ascii="David" w:hAnsi="David"/>
          <w:rtl/>
        </w:rPr>
        <w:t xml:space="preserve"> אישור כניסה לתאריך ההתקנה עבור המתקין והמוביל. </w:t>
      </w:r>
    </w:p>
    <w:p w14:paraId="56D06962"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ביום ההתקנה יש לוודא שמקום ההתקנה פנוי ומוכן, שמיקום העמדה נגיש, ובפרט – ללא מדרגות, או עם מעלית משא ממשטח פריקה ממשאית ועד למיקום הסופי של העמדה. </w:t>
      </w:r>
    </w:p>
    <w:p w14:paraId="1467C898"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במקרה של תקלה או עיכוב המונעים את ההתקנה במועד, יתואם מועד חלופי להתקנה. </w:t>
      </w:r>
    </w:p>
    <w:p w14:paraId="6C872996" w14:textId="0BBECAB9" w:rsidR="004D0F97" w:rsidRPr="00940F94" w:rsidRDefault="00BA4828" w:rsidP="00854A6E">
      <w:pPr>
        <w:numPr>
          <w:ilvl w:val="0"/>
          <w:numId w:val="75"/>
        </w:numPr>
        <w:spacing w:before="60" w:line="360" w:lineRule="auto"/>
        <w:rPr>
          <w:rFonts w:ascii="David" w:hAnsi="David"/>
        </w:rPr>
      </w:pPr>
      <w:r w:rsidRPr="00940F94">
        <w:rPr>
          <w:rFonts w:ascii="David" w:hAnsi="David" w:hint="cs"/>
          <w:rtl/>
        </w:rPr>
        <w:t>נציג המזמין, כמשמעותו במכרז,</w:t>
      </w:r>
      <w:del w:id="6915" w:author="דורון רותם" w:date="2017-12-06T18:49:00Z">
        <w:r w:rsidRPr="00940F94" w:rsidDel="00BA4828">
          <w:rPr>
            <w:rFonts w:ascii="David" w:hAnsi="David"/>
            <w:rtl/>
          </w:rPr>
          <w:delText xml:space="preserve"> </w:delText>
        </w:r>
      </w:del>
      <w:r w:rsidRPr="00940F94" w:rsidDel="00BA4828">
        <w:rPr>
          <w:rFonts w:ascii="David" w:hAnsi="David"/>
          <w:rtl/>
        </w:rPr>
        <w:t xml:space="preserve"> </w:t>
      </w:r>
      <w:r w:rsidR="004D0F97" w:rsidRPr="00940F94">
        <w:rPr>
          <w:rFonts w:ascii="David" w:hAnsi="David"/>
          <w:rtl/>
        </w:rPr>
        <w:t>יהיה נוכח ביום ההתקנה ויאשר את קבלת העמדה והפעלתה. אישר נציג המ</w:t>
      </w:r>
      <w:r w:rsidRPr="00940F94">
        <w:rPr>
          <w:rFonts w:ascii="David" w:hAnsi="David" w:hint="cs"/>
          <w:rtl/>
        </w:rPr>
        <w:t>זמין</w:t>
      </w:r>
      <w:r w:rsidR="004D0F97" w:rsidRPr="00940F94">
        <w:rPr>
          <w:rFonts w:ascii="David" w:hAnsi="David"/>
          <w:rtl/>
        </w:rPr>
        <w:t xml:space="preserve"> את ההתקנה, יבצע הנציג הדרכה לנציג הזוכה בנקודת השירות.  </w:t>
      </w:r>
      <w:r w:rsidR="004D0F97" w:rsidRPr="00940F94">
        <w:rPr>
          <w:rFonts w:ascii="David" w:eastAsia="Arial" w:hAnsi="David"/>
          <w:rtl/>
        </w:rPr>
        <w:t xml:space="preserve"> </w:t>
      </w:r>
    </w:p>
    <w:p w14:paraId="18534C71" w14:textId="77777777" w:rsidR="00E050A8" w:rsidRPr="00940F94" w:rsidRDefault="00E050A8" w:rsidP="005C4449">
      <w:pPr>
        <w:numPr>
          <w:ilvl w:val="0"/>
          <w:numId w:val="75"/>
        </w:numPr>
        <w:spacing w:before="60" w:line="360" w:lineRule="auto"/>
        <w:rPr>
          <w:rFonts w:ascii="David" w:hAnsi="David"/>
        </w:rPr>
      </w:pPr>
      <w:r w:rsidRPr="00940F94">
        <w:rPr>
          <w:rFonts w:ascii="David" w:hAnsi="David" w:hint="cs"/>
          <w:rtl/>
        </w:rPr>
        <w:t xml:space="preserve">המתקין </w:t>
      </w:r>
      <w:r w:rsidR="001110C1" w:rsidRPr="00940F94">
        <w:rPr>
          <w:rFonts w:ascii="David" w:hAnsi="David" w:hint="cs"/>
          <w:rtl/>
        </w:rPr>
        <w:t>ימלא דוח הצבת עמדה</w:t>
      </w:r>
      <w:r w:rsidR="001110C1" w:rsidRPr="00940F94">
        <w:rPr>
          <w:rFonts w:ascii="David" w:hAnsi="David"/>
          <w:rtl/>
        </w:rPr>
        <w:t xml:space="preserve"> </w:t>
      </w:r>
      <w:r w:rsidRPr="00940F94">
        <w:rPr>
          <w:rFonts w:ascii="David" w:hAnsi="David" w:hint="eastAsia"/>
          <w:rtl/>
        </w:rPr>
        <w:t>כמפורט</w:t>
      </w:r>
      <w:r w:rsidRPr="00940F94">
        <w:rPr>
          <w:rFonts w:ascii="David" w:hAnsi="David"/>
          <w:rtl/>
        </w:rPr>
        <w:t xml:space="preserve"> </w:t>
      </w:r>
      <w:r w:rsidR="00046834" w:rsidRPr="00940F94">
        <w:rPr>
          <w:rFonts w:ascii="David" w:hAnsi="David" w:hint="eastAsia"/>
          <w:rtl/>
        </w:rPr>
        <w:t>בנספח</w:t>
      </w:r>
      <w:r w:rsidR="00046834" w:rsidRPr="00940F94">
        <w:rPr>
          <w:rFonts w:ascii="David" w:hAnsi="David"/>
          <w:rtl/>
        </w:rPr>
        <w:t xml:space="preserve"> </w:t>
      </w:r>
      <w:r w:rsidR="00DA32B6" w:rsidRPr="00940F94">
        <w:rPr>
          <w:rFonts w:ascii="David" w:hAnsi="David" w:hint="cs"/>
          <w:rtl/>
        </w:rPr>
        <w:t>14</w:t>
      </w:r>
      <w:r w:rsidR="00046834" w:rsidRPr="00940F94">
        <w:rPr>
          <w:rFonts w:ascii="David" w:hAnsi="David"/>
          <w:rtl/>
        </w:rPr>
        <w:t xml:space="preserve"> </w:t>
      </w:r>
      <w:r w:rsidR="00046834" w:rsidRPr="00940F94">
        <w:rPr>
          <w:rFonts w:ascii="David" w:hAnsi="David" w:hint="eastAsia"/>
          <w:rtl/>
        </w:rPr>
        <w:t>להלן</w:t>
      </w:r>
      <w:r w:rsidR="00046834" w:rsidRPr="00940F94">
        <w:rPr>
          <w:rFonts w:ascii="David" w:hAnsi="David"/>
          <w:rtl/>
        </w:rPr>
        <w:t>,</w:t>
      </w:r>
      <w:r w:rsidR="001110C1" w:rsidRPr="00940F94">
        <w:rPr>
          <w:rFonts w:ascii="David" w:hAnsi="David"/>
          <w:rtl/>
        </w:rPr>
        <w:t xml:space="preserve"> ויתייק</w:t>
      </w:r>
      <w:r w:rsidR="00046834" w:rsidRPr="00940F94">
        <w:rPr>
          <w:rFonts w:ascii="David" w:hAnsi="David"/>
          <w:rtl/>
        </w:rPr>
        <w:t xml:space="preserve"> אותו</w:t>
      </w:r>
      <w:r w:rsidR="001110C1" w:rsidRPr="00940F94">
        <w:rPr>
          <w:rFonts w:ascii="David" w:hAnsi="David"/>
          <w:rtl/>
        </w:rPr>
        <w:t xml:space="preserve"> כתיק עמדה.</w:t>
      </w:r>
    </w:p>
    <w:p w14:paraId="4EA842B9" w14:textId="77777777" w:rsidR="00E052A9" w:rsidRPr="00940F94" w:rsidRDefault="00E052A9" w:rsidP="005C4449">
      <w:pPr>
        <w:bidi w:val="0"/>
        <w:spacing w:line="360" w:lineRule="auto"/>
      </w:pPr>
      <w:r w:rsidRPr="00940F94">
        <w:rPr>
          <w:rtl/>
        </w:rPr>
        <w:br w:type="page"/>
      </w:r>
    </w:p>
    <w:p w14:paraId="28148B79" w14:textId="77777777" w:rsidR="00E050A8" w:rsidRPr="00940F94" w:rsidRDefault="00E050A8" w:rsidP="00D30CFB">
      <w:pPr>
        <w:pStyle w:val="0-"/>
        <w:rPr>
          <w:rtl/>
        </w:rPr>
      </w:pPr>
      <w:bookmarkStart w:id="6916" w:name="_Toc487017450"/>
      <w:bookmarkStart w:id="6917" w:name="_Toc487392297"/>
      <w:bookmarkStart w:id="6918" w:name="_Toc487393670"/>
      <w:bookmarkStart w:id="6919" w:name="_Toc500349604"/>
      <w:bookmarkStart w:id="6920" w:name="_Toc493437536"/>
      <w:r w:rsidRPr="00940F94">
        <w:rPr>
          <w:rFonts w:hint="cs"/>
          <w:rtl/>
        </w:rPr>
        <w:t xml:space="preserve">נספח </w:t>
      </w:r>
      <w:r w:rsidR="00DA32B6" w:rsidRPr="00940F94">
        <w:rPr>
          <w:rFonts w:hint="cs"/>
          <w:rtl/>
        </w:rPr>
        <w:t>14</w:t>
      </w:r>
      <w:r w:rsidRPr="00940F94">
        <w:rPr>
          <w:rFonts w:hint="cs"/>
          <w:rtl/>
        </w:rPr>
        <w:t xml:space="preserve"> </w:t>
      </w:r>
      <w:r w:rsidRPr="00940F94">
        <w:rPr>
          <w:rtl/>
        </w:rPr>
        <w:t>–</w:t>
      </w:r>
      <w:r w:rsidRPr="00940F94">
        <w:rPr>
          <w:rFonts w:hint="cs"/>
          <w:rtl/>
        </w:rPr>
        <w:t xml:space="preserve"> </w:t>
      </w:r>
      <w:r w:rsidR="00D30CFB" w:rsidRPr="00940F94">
        <w:rPr>
          <w:rFonts w:hint="cs"/>
          <w:rtl/>
        </w:rPr>
        <w:t xml:space="preserve">דוגמה </w:t>
      </w:r>
      <w:r w:rsidRPr="00940F94">
        <w:rPr>
          <w:rFonts w:hint="cs"/>
          <w:rtl/>
        </w:rPr>
        <w:t>לתיק עמדה</w:t>
      </w:r>
      <w:bookmarkEnd w:id="6916"/>
      <w:bookmarkEnd w:id="6917"/>
      <w:bookmarkEnd w:id="6918"/>
      <w:bookmarkEnd w:id="6919"/>
      <w:bookmarkEnd w:id="6920"/>
    </w:p>
    <w:p w14:paraId="373779BF" w14:textId="77777777" w:rsidR="00E050A8" w:rsidRPr="00940F94" w:rsidRDefault="00E050A8" w:rsidP="00D80119">
      <w:pPr>
        <w:spacing w:line="360" w:lineRule="auto"/>
        <w:ind w:left="360"/>
        <w:rPr>
          <w:rtl/>
        </w:rPr>
      </w:pPr>
    </w:p>
    <w:tbl>
      <w:tblPr>
        <w:bidiVisual/>
        <w:tblW w:w="0" w:type="auto"/>
        <w:tblInd w:w="-706" w:type="dxa"/>
        <w:tblLook w:val="0000" w:firstRow="0" w:lastRow="0" w:firstColumn="0" w:lastColumn="0" w:noHBand="0" w:noVBand="0"/>
        <w:tblPrChange w:id="6921" w:author="דורון רותם" w:date="2017-12-06T18:49:00Z">
          <w:tblPr>
            <w:bidiVisual/>
            <w:tblW w:w="0" w:type="auto"/>
            <w:tblInd w:w="-706" w:type="dxa"/>
            <w:tblLook w:val="0000" w:firstRow="0" w:lastRow="0" w:firstColumn="0" w:lastColumn="0" w:noHBand="0" w:noVBand="0"/>
          </w:tblPr>
        </w:tblPrChange>
      </w:tblPr>
      <w:tblGrid>
        <w:gridCol w:w="2852"/>
        <w:gridCol w:w="3240"/>
        <w:tblGridChange w:id="6922">
          <w:tblGrid>
            <w:gridCol w:w="2852"/>
            <w:gridCol w:w="3240"/>
          </w:tblGrid>
        </w:tblGridChange>
      </w:tblGrid>
      <w:tr w:rsidR="00E050A8" w:rsidRPr="00940F94" w14:paraId="5A299EBF" w14:textId="77777777" w:rsidTr="003E3398">
        <w:tc>
          <w:tcPr>
            <w:tcW w:w="2852" w:type="dxa"/>
            <w:tcBorders>
              <w:top w:val="nil"/>
              <w:left w:val="nil"/>
              <w:bottom w:val="nil"/>
              <w:right w:val="nil"/>
            </w:tcBorders>
            <w:tcPrChange w:id="6923" w:author="דורון רותם" w:date="2017-12-06T18:49:00Z">
              <w:tcPr>
                <w:tcW w:w="2852" w:type="dxa"/>
                <w:tcBorders>
                  <w:top w:val="nil"/>
                  <w:left w:val="nil"/>
                  <w:bottom w:val="nil"/>
                  <w:right w:val="nil"/>
                </w:tcBorders>
              </w:tcPr>
            </w:tcPrChange>
          </w:tcPr>
          <w:p w14:paraId="66467797" w14:textId="77777777" w:rsidR="00E050A8" w:rsidRPr="00940F94" w:rsidRDefault="00E050A8" w:rsidP="003E3398">
            <w:pPr>
              <w:spacing w:line="360" w:lineRule="auto"/>
              <w:rPr>
                <w:rFonts w:ascii="David" w:hAnsi="David"/>
                <w:rtl/>
              </w:rPr>
            </w:pPr>
            <w:r w:rsidRPr="00940F94">
              <w:rPr>
                <w:rFonts w:ascii="David" w:hAnsi="David"/>
                <w:rtl/>
              </w:rPr>
              <w:t>מס' עמדה:</w:t>
            </w:r>
          </w:p>
        </w:tc>
        <w:tc>
          <w:tcPr>
            <w:tcW w:w="3240" w:type="dxa"/>
            <w:tcBorders>
              <w:top w:val="nil"/>
              <w:left w:val="nil"/>
              <w:bottom w:val="single" w:sz="4" w:space="0" w:color="auto"/>
              <w:right w:val="nil"/>
            </w:tcBorders>
            <w:tcPrChange w:id="6924" w:author="דורון רותם" w:date="2017-12-06T18:49:00Z">
              <w:tcPr>
                <w:tcW w:w="3240" w:type="dxa"/>
                <w:tcBorders>
                  <w:top w:val="nil"/>
                  <w:left w:val="nil"/>
                  <w:bottom w:val="single" w:sz="4" w:space="0" w:color="auto"/>
                  <w:right w:val="nil"/>
                </w:tcBorders>
              </w:tcPr>
            </w:tcPrChange>
          </w:tcPr>
          <w:p w14:paraId="3866C894" w14:textId="77777777" w:rsidR="00E050A8" w:rsidRPr="00940F94" w:rsidRDefault="00E050A8" w:rsidP="003E3398">
            <w:pPr>
              <w:spacing w:line="360" w:lineRule="auto"/>
              <w:rPr>
                <w:rFonts w:ascii="David" w:hAnsi="David"/>
                <w:rtl/>
              </w:rPr>
            </w:pPr>
          </w:p>
        </w:tc>
      </w:tr>
      <w:tr w:rsidR="00E050A8" w:rsidRPr="00940F94" w14:paraId="44DD4401" w14:textId="77777777" w:rsidTr="003E3398">
        <w:tc>
          <w:tcPr>
            <w:tcW w:w="2852" w:type="dxa"/>
            <w:tcBorders>
              <w:top w:val="nil"/>
              <w:left w:val="nil"/>
              <w:bottom w:val="nil"/>
              <w:right w:val="nil"/>
            </w:tcBorders>
            <w:tcPrChange w:id="6925" w:author="דורון רותם" w:date="2017-12-06T18:49:00Z">
              <w:tcPr>
                <w:tcW w:w="2852" w:type="dxa"/>
                <w:tcBorders>
                  <w:top w:val="nil"/>
                  <w:left w:val="nil"/>
                  <w:bottom w:val="nil"/>
                  <w:right w:val="nil"/>
                </w:tcBorders>
              </w:tcPr>
            </w:tcPrChange>
          </w:tcPr>
          <w:p w14:paraId="09BBDC15" w14:textId="77777777" w:rsidR="00E050A8" w:rsidRPr="00940F94" w:rsidRDefault="00E050A8" w:rsidP="003E3398">
            <w:pPr>
              <w:spacing w:line="360" w:lineRule="auto"/>
              <w:rPr>
                <w:rFonts w:ascii="David" w:hAnsi="David"/>
                <w:rtl/>
              </w:rPr>
            </w:pPr>
            <w:r w:rsidRPr="00940F94">
              <w:rPr>
                <w:rFonts w:ascii="David" w:hAnsi="David"/>
                <w:rtl/>
              </w:rPr>
              <w:t>שם עמדה:</w:t>
            </w:r>
          </w:p>
        </w:tc>
        <w:tc>
          <w:tcPr>
            <w:tcW w:w="3240" w:type="dxa"/>
            <w:tcBorders>
              <w:top w:val="single" w:sz="4" w:space="0" w:color="auto"/>
              <w:left w:val="nil"/>
              <w:bottom w:val="single" w:sz="4" w:space="0" w:color="auto"/>
              <w:right w:val="nil"/>
            </w:tcBorders>
            <w:tcPrChange w:id="6926" w:author="דורון רותם" w:date="2017-12-06T18:49:00Z">
              <w:tcPr>
                <w:tcW w:w="3240" w:type="dxa"/>
                <w:tcBorders>
                  <w:top w:val="single" w:sz="4" w:space="0" w:color="auto"/>
                  <w:left w:val="nil"/>
                  <w:bottom w:val="single" w:sz="4" w:space="0" w:color="auto"/>
                  <w:right w:val="nil"/>
                </w:tcBorders>
              </w:tcPr>
            </w:tcPrChange>
          </w:tcPr>
          <w:p w14:paraId="06F6CB2D" w14:textId="77777777" w:rsidR="00E050A8" w:rsidRPr="00940F94" w:rsidRDefault="00E050A8" w:rsidP="003E3398">
            <w:pPr>
              <w:spacing w:line="360" w:lineRule="auto"/>
              <w:rPr>
                <w:rFonts w:ascii="David" w:hAnsi="David"/>
                <w:rtl/>
              </w:rPr>
            </w:pPr>
          </w:p>
        </w:tc>
      </w:tr>
      <w:tr w:rsidR="00E050A8" w:rsidRPr="00940F94" w14:paraId="6ADD3BB4" w14:textId="77777777" w:rsidTr="003E3398">
        <w:tc>
          <w:tcPr>
            <w:tcW w:w="2852" w:type="dxa"/>
            <w:tcBorders>
              <w:top w:val="nil"/>
              <w:left w:val="nil"/>
              <w:bottom w:val="nil"/>
              <w:right w:val="nil"/>
            </w:tcBorders>
            <w:tcPrChange w:id="6927" w:author="דורון רותם" w:date="2017-12-06T18:49:00Z">
              <w:tcPr>
                <w:tcW w:w="2852" w:type="dxa"/>
                <w:tcBorders>
                  <w:top w:val="nil"/>
                  <w:left w:val="nil"/>
                  <w:bottom w:val="nil"/>
                  <w:right w:val="nil"/>
                </w:tcBorders>
              </w:tcPr>
            </w:tcPrChange>
          </w:tcPr>
          <w:p w14:paraId="7786BF37" w14:textId="77777777" w:rsidR="00E050A8" w:rsidRPr="00940F94" w:rsidRDefault="00E050A8" w:rsidP="003E3398">
            <w:pPr>
              <w:spacing w:line="360" w:lineRule="auto"/>
              <w:rPr>
                <w:rFonts w:ascii="David" w:hAnsi="David"/>
                <w:rtl/>
              </w:rPr>
            </w:pPr>
            <w:r w:rsidRPr="00940F94">
              <w:rPr>
                <w:rFonts w:ascii="David" w:hAnsi="David"/>
                <w:rtl/>
              </w:rPr>
              <w:t>מיקום:</w:t>
            </w:r>
          </w:p>
        </w:tc>
        <w:tc>
          <w:tcPr>
            <w:tcW w:w="3240" w:type="dxa"/>
            <w:tcBorders>
              <w:top w:val="single" w:sz="4" w:space="0" w:color="auto"/>
              <w:left w:val="nil"/>
              <w:bottom w:val="single" w:sz="4" w:space="0" w:color="auto"/>
              <w:right w:val="nil"/>
            </w:tcBorders>
            <w:tcPrChange w:id="6928" w:author="דורון רותם" w:date="2017-12-06T18:49:00Z">
              <w:tcPr>
                <w:tcW w:w="3240" w:type="dxa"/>
                <w:tcBorders>
                  <w:top w:val="single" w:sz="4" w:space="0" w:color="auto"/>
                  <w:left w:val="nil"/>
                  <w:bottom w:val="single" w:sz="4" w:space="0" w:color="auto"/>
                  <w:right w:val="nil"/>
                </w:tcBorders>
              </w:tcPr>
            </w:tcPrChange>
          </w:tcPr>
          <w:p w14:paraId="07628D8E" w14:textId="77777777" w:rsidR="00E050A8" w:rsidRPr="00940F94" w:rsidRDefault="00E050A8" w:rsidP="003E3398">
            <w:pPr>
              <w:spacing w:line="360" w:lineRule="auto"/>
              <w:rPr>
                <w:rFonts w:ascii="David" w:hAnsi="David"/>
                <w:rtl/>
              </w:rPr>
            </w:pPr>
          </w:p>
        </w:tc>
      </w:tr>
      <w:tr w:rsidR="00E050A8" w:rsidRPr="00940F94" w14:paraId="36C3B498" w14:textId="77777777" w:rsidTr="003E3398">
        <w:tc>
          <w:tcPr>
            <w:tcW w:w="2852" w:type="dxa"/>
            <w:tcBorders>
              <w:top w:val="nil"/>
              <w:left w:val="nil"/>
              <w:bottom w:val="nil"/>
              <w:right w:val="nil"/>
            </w:tcBorders>
            <w:tcPrChange w:id="6929" w:author="דורון רותם" w:date="2017-12-06T18:49:00Z">
              <w:tcPr>
                <w:tcW w:w="2852" w:type="dxa"/>
                <w:tcBorders>
                  <w:top w:val="nil"/>
                  <w:left w:val="nil"/>
                  <w:bottom w:val="nil"/>
                  <w:right w:val="nil"/>
                </w:tcBorders>
              </w:tcPr>
            </w:tcPrChange>
          </w:tcPr>
          <w:p w14:paraId="44484E4B" w14:textId="77777777" w:rsidR="00E050A8" w:rsidRPr="00940F94" w:rsidRDefault="00E050A8" w:rsidP="003E3398">
            <w:pPr>
              <w:spacing w:line="360" w:lineRule="auto"/>
              <w:rPr>
                <w:rFonts w:ascii="David" w:hAnsi="David"/>
                <w:rtl/>
              </w:rPr>
            </w:pPr>
            <w:r w:rsidRPr="00940F94">
              <w:rPr>
                <w:rFonts w:ascii="David" w:hAnsi="David" w:hint="cs"/>
                <w:rtl/>
              </w:rPr>
              <w:t>תאריך הצבת עמדה:</w:t>
            </w:r>
          </w:p>
        </w:tc>
        <w:tc>
          <w:tcPr>
            <w:tcW w:w="3240" w:type="dxa"/>
            <w:tcBorders>
              <w:top w:val="single" w:sz="4" w:space="0" w:color="auto"/>
              <w:left w:val="nil"/>
              <w:bottom w:val="single" w:sz="4" w:space="0" w:color="auto"/>
              <w:right w:val="nil"/>
            </w:tcBorders>
            <w:tcPrChange w:id="6930" w:author="דורון רותם" w:date="2017-12-06T18:49:00Z">
              <w:tcPr>
                <w:tcW w:w="3240" w:type="dxa"/>
                <w:tcBorders>
                  <w:top w:val="single" w:sz="4" w:space="0" w:color="auto"/>
                  <w:left w:val="nil"/>
                  <w:bottom w:val="single" w:sz="4" w:space="0" w:color="auto"/>
                  <w:right w:val="nil"/>
                </w:tcBorders>
              </w:tcPr>
            </w:tcPrChange>
          </w:tcPr>
          <w:p w14:paraId="24F06E49" w14:textId="77777777" w:rsidR="00E050A8" w:rsidRPr="00940F94" w:rsidRDefault="00E050A8" w:rsidP="003E3398">
            <w:pPr>
              <w:spacing w:line="360" w:lineRule="auto"/>
              <w:rPr>
                <w:rFonts w:ascii="David" w:hAnsi="David"/>
                <w:rtl/>
              </w:rPr>
            </w:pPr>
          </w:p>
        </w:tc>
      </w:tr>
    </w:tbl>
    <w:p w14:paraId="0CF40F67" w14:textId="77777777" w:rsidR="00E050A8" w:rsidRPr="00940F94" w:rsidRDefault="00E050A8" w:rsidP="00861843">
      <w:pPr>
        <w:widowControl w:val="0"/>
        <w:spacing w:line="360" w:lineRule="auto"/>
        <w:ind w:left="360"/>
        <w:rPr>
          <w:rFonts w:ascii="David" w:hAnsi="David"/>
          <w:rtl/>
        </w:rPr>
      </w:pPr>
    </w:p>
    <w:tbl>
      <w:tblPr>
        <w:bidiVisual/>
        <w:tblW w:w="0" w:type="auto"/>
        <w:tblInd w:w="-706" w:type="dxa"/>
        <w:tblLook w:val="0000" w:firstRow="0" w:lastRow="0" w:firstColumn="0" w:lastColumn="0" w:noHBand="0" w:noVBand="0"/>
        <w:tblPrChange w:id="6931" w:author="דורון רותם" w:date="2017-12-06T18:49:00Z">
          <w:tblPr>
            <w:bidiVisual/>
            <w:tblW w:w="0" w:type="auto"/>
            <w:tblInd w:w="-706" w:type="dxa"/>
            <w:tblLook w:val="0000" w:firstRow="0" w:lastRow="0" w:firstColumn="0" w:lastColumn="0" w:noHBand="0" w:noVBand="0"/>
          </w:tblPr>
        </w:tblPrChange>
      </w:tblPr>
      <w:tblGrid>
        <w:gridCol w:w="2852"/>
        <w:gridCol w:w="5958"/>
        <w:tblGridChange w:id="6932">
          <w:tblGrid>
            <w:gridCol w:w="2852"/>
            <w:gridCol w:w="5958"/>
          </w:tblGrid>
        </w:tblGridChange>
      </w:tblGrid>
      <w:tr w:rsidR="00E050A8" w:rsidRPr="00940F94" w14:paraId="2C4EAD90" w14:textId="77777777" w:rsidTr="003E3398">
        <w:tc>
          <w:tcPr>
            <w:tcW w:w="8810" w:type="dxa"/>
            <w:gridSpan w:val="2"/>
            <w:tcBorders>
              <w:top w:val="nil"/>
              <w:left w:val="nil"/>
              <w:bottom w:val="nil"/>
              <w:right w:val="nil"/>
            </w:tcBorders>
            <w:tcPrChange w:id="6933" w:author="דורון רותם" w:date="2017-12-06T18:49:00Z">
              <w:tcPr>
                <w:tcW w:w="8810" w:type="dxa"/>
                <w:gridSpan w:val="2"/>
                <w:tcBorders>
                  <w:top w:val="nil"/>
                  <w:left w:val="nil"/>
                  <w:bottom w:val="nil"/>
                  <w:right w:val="nil"/>
                </w:tcBorders>
              </w:tcPr>
            </w:tcPrChange>
          </w:tcPr>
          <w:p w14:paraId="09FF9047" w14:textId="77777777" w:rsidR="00E050A8" w:rsidRPr="00940F94" w:rsidRDefault="00E050A8" w:rsidP="003E3398">
            <w:pPr>
              <w:spacing w:line="360" w:lineRule="auto"/>
              <w:rPr>
                <w:rFonts w:ascii="David" w:hAnsi="David"/>
                <w:rtl/>
              </w:rPr>
            </w:pPr>
            <w:r w:rsidRPr="00940F94">
              <w:rPr>
                <w:rFonts w:ascii="David" w:hAnsi="David" w:hint="cs"/>
                <w:rtl/>
              </w:rPr>
              <w:t>פירוט ציוד ושירותים בעמדה, נכון ליום הצבתה:</w:t>
            </w:r>
          </w:p>
        </w:tc>
      </w:tr>
      <w:tr w:rsidR="00E050A8" w:rsidRPr="00940F94" w14:paraId="554DB8FB" w14:textId="77777777" w:rsidTr="003E3398">
        <w:tc>
          <w:tcPr>
            <w:tcW w:w="2852" w:type="dxa"/>
            <w:tcBorders>
              <w:top w:val="nil"/>
              <w:left w:val="nil"/>
              <w:bottom w:val="nil"/>
              <w:right w:val="nil"/>
            </w:tcBorders>
            <w:tcPrChange w:id="6934" w:author="דורון רותם" w:date="2017-12-06T18:49:00Z">
              <w:tcPr>
                <w:tcW w:w="2852" w:type="dxa"/>
                <w:tcBorders>
                  <w:top w:val="nil"/>
                  <w:left w:val="nil"/>
                  <w:bottom w:val="nil"/>
                  <w:right w:val="nil"/>
                </w:tcBorders>
              </w:tcPr>
            </w:tcPrChange>
          </w:tcPr>
          <w:p w14:paraId="616548E0" w14:textId="77777777" w:rsidR="00E050A8" w:rsidRPr="00940F94" w:rsidRDefault="00E050A8" w:rsidP="003E3398">
            <w:pPr>
              <w:spacing w:line="360" w:lineRule="auto"/>
              <w:rPr>
                <w:rFonts w:ascii="David" w:hAnsi="David"/>
                <w:rtl/>
              </w:rPr>
            </w:pPr>
            <w:r w:rsidRPr="00940F94">
              <w:rPr>
                <w:rFonts w:ascii="David" w:hAnsi="David"/>
                <w:rtl/>
              </w:rPr>
              <w:t>תצורת עמדה כולל ציוד היקפי:</w:t>
            </w:r>
          </w:p>
        </w:tc>
        <w:tc>
          <w:tcPr>
            <w:tcW w:w="5958" w:type="dxa"/>
            <w:tcBorders>
              <w:top w:val="nil"/>
              <w:left w:val="nil"/>
              <w:bottom w:val="single" w:sz="4" w:space="0" w:color="auto"/>
              <w:right w:val="nil"/>
            </w:tcBorders>
            <w:tcPrChange w:id="6935" w:author="דורון רותם" w:date="2017-12-06T18:49:00Z">
              <w:tcPr>
                <w:tcW w:w="5958" w:type="dxa"/>
                <w:tcBorders>
                  <w:top w:val="nil"/>
                  <w:left w:val="nil"/>
                  <w:bottom w:val="single" w:sz="4" w:space="0" w:color="auto"/>
                  <w:right w:val="nil"/>
                </w:tcBorders>
              </w:tcPr>
            </w:tcPrChange>
          </w:tcPr>
          <w:p w14:paraId="05A991DF" w14:textId="77777777" w:rsidR="00E050A8" w:rsidRPr="00940F94" w:rsidRDefault="00E050A8" w:rsidP="003E3398">
            <w:pPr>
              <w:spacing w:line="360" w:lineRule="auto"/>
              <w:rPr>
                <w:rFonts w:ascii="David" w:hAnsi="David"/>
                <w:rtl/>
              </w:rPr>
            </w:pPr>
          </w:p>
        </w:tc>
      </w:tr>
      <w:tr w:rsidR="00E050A8" w:rsidRPr="00940F94" w14:paraId="2D117AF6" w14:textId="77777777" w:rsidTr="003E3398">
        <w:tc>
          <w:tcPr>
            <w:tcW w:w="2852" w:type="dxa"/>
            <w:tcBorders>
              <w:top w:val="nil"/>
              <w:left w:val="nil"/>
              <w:bottom w:val="nil"/>
              <w:right w:val="nil"/>
            </w:tcBorders>
            <w:tcPrChange w:id="6936" w:author="דורון רותם" w:date="2017-12-06T18:49:00Z">
              <w:tcPr>
                <w:tcW w:w="2852" w:type="dxa"/>
                <w:tcBorders>
                  <w:top w:val="nil"/>
                  <w:left w:val="nil"/>
                  <w:bottom w:val="nil"/>
                  <w:right w:val="nil"/>
                </w:tcBorders>
              </w:tcPr>
            </w:tcPrChange>
          </w:tcPr>
          <w:p w14:paraId="21BE4C07" w14:textId="77777777" w:rsidR="00E050A8" w:rsidRPr="00940F94" w:rsidRDefault="00E050A8" w:rsidP="003E3398">
            <w:pPr>
              <w:spacing w:line="360" w:lineRule="auto"/>
              <w:rPr>
                <w:rFonts w:ascii="David" w:hAnsi="David"/>
                <w:rtl/>
              </w:rPr>
            </w:pPr>
            <w:r w:rsidRPr="00940F94">
              <w:rPr>
                <w:rFonts w:ascii="David" w:hAnsi="David"/>
                <w:rtl/>
              </w:rPr>
              <w:t>תאור השירותים הניתנים:</w:t>
            </w:r>
          </w:p>
        </w:tc>
        <w:tc>
          <w:tcPr>
            <w:tcW w:w="5958" w:type="dxa"/>
            <w:tcBorders>
              <w:top w:val="single" w:sz="4" w:space="0" w:color="auto"/>
              <w:left w:val="nil"/>
              <w:bottom w:val="single" w:sz="4" w:space="0" w:color="auto"/>
              <w:right w:val="nil"/>
            </w:tcBorders>
            <w:tcPrChange w:id="6937" w:author="דורון רותם" w:date="2017-12-06T18:49:00Z">
              <w:tcPr>
                <w:tcW w:w="5958" w:type="dxa"/>
                <w:tcBorders>
                  <w:top w:val="single" w:sz="4" w:space="0" w:color="auto"/>
                  <w:left w:val="nil"/>
                  <w:bottom w:val="single" w:sz="4" w:space="0" w:color="auto"/>
                  <w:right w:val="nil"/>
                </w:tcBorders>
              </w:tcPr>
            </w:tcPrChange>
          </w:tcPr>
          <w:p w14:paraId="1C777007" w14:textId="77777777" w:rsidR="00E050A8" w:rsidRPr="00940F94" w:rsidRDefault="00E050A8" w:rsidP="003E3398">
            <w:pPr>
              <w:spacing w:line="360" w:lineRule="auto"/>
              <w:rPr>
                <w:rFonts w:ascii="David" w:hAnsi="David"/>
                <w:rtl/>
              </w:rPr>
            </w:pPr>
          </w:p>
        </w:tc>
      </w:tr>
      <w:tr w:rsidR="00E050A8" w:rsidRPr="00940F94" w14:paraId="48AD114D" w14:textId="77777777" w:rsidTr="003E3398">
        <w:tc>
          <w:tcPr>
            <w:tcW w:w="2852" w:type="dxa"/>
            <w:tcBorders>
              <w:top w:val="nil"/>
              <w:left w:val="nil"/>
              <w:bottom w:val="nil"/>
              <w:right w:val="nil"/>
            </w:tcBorders>
            <w:tcPrChange w:id="6938" w:author="דורון רותם" w:date="2017-12-06T18:49:00Z">
              <w:tcPr>
                <w:tcW w:w="2852" w:type="dxa"/>
                <w:tcBorders>
                  <w:top w:val="nil"/>
                  <w:left w:val="nil"/>
                  <w:bottom w:val="nil"/>
                  <w:right w:val="nil"/>
                </w:tcBorders>
              </w:tcPr>
            </w:tcPrChange>
          </w:tcPr>
          <w:p w14:paraId="12A6EE9C"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Change w:id="6939" w:author="דורון רותם" w:date="2017-12-06T18:49:00Z">
              <w:tcPr>
                <w:tcW w:w="5958" w:type="dxa"/>
                <w:tcBorders>
                  <w:top w:val="single" w:sz="4" w:space="0" w:color="auto"/>
                  <w:left w:val="nil"/>
                  <w:bottom w:val="single" w:sz="4" w:space="0" w:color="auto"/>
                  <w:right w:val="nil"/>
                </w:tcBorders>
              </w:tcPr>
            </w:tcPrChange>
          </w:tcPr>
          <w:p w14:paraId="291C95D7" w14:textId="77777777" w:rsidR="00E050A8" w:rsidRPr="00940F94" w:rsidRDefault="00E050A8" w:rsidP="003E3398">
            <w:pPr>
              <w:spacing w:line="360" w:lineRule="auto"/>
              <w:rPr>
                <w:rFonts w:ascii="David" w:hAnsi="David"/>
                <w:rtl/>
              </w:rPr>
            </w:pPr>
          </w:p>
        </w:tc>
      </w:tr>
      <w:tr w:rsidR="00E050A8" w:rsidRPr="00940F94" w14:paraId="1DF99F49" w14:textId="77777777" w:rsidTr="003E3398">
        <w:tc>
          <w:tcPr>
            <w:tcW w:w="2852" w:type="dxa"/>
            <w:tcBorders>
              <w:top w:val="nil"/>
              <w:left w:val="nil"/>
              <w:bottom w:val="nil"/>
              <w:right w:val="nil"/>
            </w:tcBorders>
            <w:tcPrChange w:id="6940" w:author="דורון רותם" w:date="2017-12-06T18:49:00Z">
              <w:tcPr>
                <w:tcW w:w="2852" w:type="dxa"/>
                <w:tcBorders>
                  <w:top w:val="nil"/>
                  <w:left w:val="nil"/>
                  <w:bottom w:val="nil"/>
                  <w:right w:val="nil"/>
                </w:tcBorders>
              </w:tcPr>
            </w:tcPrChange>
          </w:tcPr>
          <w:p w14:paraId="327D99A8"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Change w:id="6941" w:author="דורון רותם" w:date="2017-12-06T18:49:00Z">
              <w:tcPr>
                <w:tcW w:w="5958" w:type="dxa"/>
                <w:tcBorders>
                  <w:top w:val="single" w:sz="4" w:space="0" w:color="auto"/>
                  <w:left w:val="nil"/>
                  <w:bottom w:val="single" w:sz="4" w:space="0" w:color="auto"/>
                  <w:right w:val="nil"/>
                </w:tcBorders>
              </w:tcPr>
            </w:tcPrChange>
          </w:tcPr>
          <w:p w14:paraId="177C7DFA" w14:textId="77777777" w:rsidR="00E050A8" w:rsidRPr="00940F94" w:rsidRDefault="00E050A8" w:rsidP="003E3398">
            <w:pPr>
              <w:spacing w:line="360" w:lineRule="auto"/>
              <w:rPr>
                <w:rFonts w:ascii="David" w:hAnsi="David"/>
                <w:rtl/>
              </w:rPr>
            </w:pPr>
          </w:p>
        </w:tc>
      </w:tr>
      <w:tr w:rsidR="00E050A8" w:rsidRPr="00940F94" w14:paraId="6E769C86" w14:textId="77777777" w:rsidTr="003E3398">
        <w:tc>
          <w:tcPr>
            <w:tcW w:w="2852" w:type="dxa"/>
            <w:tcBorders>
              <w:top w:val="nil"/>
              <w:left w:val="nil"/>
              <w:bottom w:val="nil"/>
              <w:right w:val="nil"/>
            </w:tcBorders>
            <w:tcPrChange w:id="6942" w:author="דורון רותם" w:date="2017-12-06T18:49:00Z">
              <w:tcPr>
                <w:tcW w:w="2852" w:type="dxa"/>
                <w:tcBorders>
                  <w:top w:val="nil"/>
                  <w:left w:val="nil"/>
                  <w:bottom w:val="nil"/>
                  <w:right w:val="nil"/>
                </w:tcBorders>
              </w:tcPr>
            </w:tcPrChange>
          </w:tcPr>
          <w:p w14:paraId="0C608798"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Change w:id="6943" w:author="דורון רותם" w:date="2017-12-06T18:49:00Z">
              <w:tcPr>
                <w:tcW w:w="5958" w:type="dxa"/>
                <w:tcBorders>
                  <w:top w:val="single" w:sz="4" w:space="0" w:color="auto"/>
                  <w:left w:val="nil"/>
                  <w:bottom w:val="single" w:sz="4" w:space="0" w:color="auto"/>
                  <w:right w:val="nil"/>
                </w:tcBorders>
              </w:tcPr>
            </w:tcPrChange>
          </w:tcPr>
          <w:p w14:paraId="6E3E7E0D" w14:textId="77777777" w:rsidR="00E050A8" w:rsidRPr="00940F94" w:rsidRDefault="00E050A8" w:rsidP="003E3398">
            <w:pPr>
              <w:spacing w:line="360" w:lineRule="auto"/>
              <w:rPr>
                <w:rFonts w:ascii="David" w:hAnsi="David"/>
                <w:rtl/>
              </w:rPr>
            </w:pPr>
          </w:p>
        </w:tc>
      </w:tr>
      <w:tr w:rsidR="00DA32B6" w:rsidRPr="00940F94" w14:paraId="64572340" w14:textId="77777777" w:rsidTr="003E3398">
        <w:tc>
          <w:tcPr>
            <w:tcW w:w="2852" w:type="dxa"/>
            <w:tcBorders>
              <w:top w:val="nil"/>
              <w:left w:val="nil"/>
              <w:bottom w:val="nil"/>
              <w:right w:val="nil"/>
            </w:tcBorders>
            <w:tcPrChange w:id="6944" w:author="דורון רותם" w:date="2017-12-06T18:49:00Z">
              <w:tcPr>
                <w:tcW w:w="2852" w:type="dxa"/>
                <w:tcBorders>
                  <w:top w:val="nil"/>
                  <w:left w:val="nil"/>
                  <w:bottom w:val="nil"/>
                  <w:right w:val="nil"/>
                </w:tcBorders>
              </w:tcPr>
            </w:tcPrChange>
          </w:tcPr>
          <w:p w14:paraId="575FBEC8" w14:textId="77777777" w:rsidR="00DA32B6" w:rsidRPr="00940F94" w:rsidRDefault="00DA32B6"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Change w:id="6945" w:author="דורון רותם" w:date="2017-12-06T18:49:00Z">
              <w:tcPr>
                <w:tcW w:w="5958" w:type="dxa"/>
                <w:tcBorders>
                  <w:top w:val="single" w:sz="4" w:space="0" w:color="auto"/>
                  <w:left w:val="nil"/>
                  <w:bottom w:val="single" w:sz="4" w:space="0" w:color="auto"/>
                  <w:right w:val="nil"/>
                </w:tcBorders>
              </w:tcPr>
            </w:tcPrChange>
          </w:tcPr>
          <w:p w14:paraId="0F26F379" w14:textId="77777777" w:rsidR="00DA32B6" w:rsidRPr="00940F94" w:rsidRDefault="00DA32B6" w:rsidP="003E3398">
            <w:pPr>
              <w:spacing w:line="360" w:lineRule="auto"/>
              <w:rPr>
                <w:rFonts w:ascii="David" w:hAnsi="David"/>
                <w:rtl/>
              </w:rPr>
            </w:pPr>
          </w:p>
        </w:tc>
      </w:tr>
    </w:tbl>
    <w:p w14:paraId="7DF03439" w14:textId="77777777" w:rsidR="00E050A8" w:rsidRPr="00940F94" w:rsidRDefault="00E050A8" w:rsidP="00D80119">
      <w:pPr>
        <w:bidi w:val="0"/>
        <w:spacing w:line="360" w:lineRule="auto"/>
        <w:ind w:left="360"/>
        <w:rPr>
          <w:rFonts w:ascii="David" w:hAnsi="David"/>
        </w:rPr>
      </w:pPr>
    </w:p>
    <w:p w14:paraId="03107715" w14:textId="77777777" w:rsidR="00E052A9" w:rsidRPr="00940F94" w:rsidRDefault="00E052A9" w:rsidP="00E052A9">
      <w:pPr>
        <w:bidi w:val="0"/>
        <w:spacing w:line="360" w:lineRule="auto"/>
        <w:ind w:left="360"/>
        <w:rPr>
          <w:rFonts w:ascii="David" w:hAnsi="David"/>
        </w:rPr>
      </w:pPr>
    </w:p>
    <w:tbl>
      <w:tblPr>
        <w:bidiVisual/>
        <w:tblW w:w="0" w:type="auto"/>
        <w:tblInd w:w="-706" w:type="dxa"/>
        <w:tblLook w:val="0000" w:firstRow="0" w:lastRow="0" w:firstColumn="0" w:lastColumn="0" w:noHBand="0" w:noVBand="0"/>
        <w:tblPrChange w:id="6946" w:author="דורון רותם" w:date="2017-12-06T18:49:00Z">
          <w:tblPr>
            <w:bidiVisual/>
            <w:tblW w:w="0" w:type="auto"/>
            <w:tblInd w:w="-706" w:type="dxa"/>
            <w:tblLook w:val="0000" w:firstRow="0" w:lastRow="0" w:firstColumn="0" w:lastColumn="0" w:noHBand="0" w:noVBand="0"/>
          </w:tblPr>
        </w:tblPrChange>
      </w:tblPr>
      <w:tblGrid>
        <w:gridCol w:w="706"/>
        <w:gridCol w:w="1611"/>
        <w:gridCol w:w="535"/>
        <w:gridCol w:w="1076"/>
        <w:gridCol w:w="1612"/>
        <w:gridCol w:w="1612"/>
        <w:tblGridChange w:id="6947">
          <w:tblGrid>
            <w:gridCol w:w="706"/>
            <w:gridCol w:w="1611"/>
            <w:gridCol w:w="535"/>
            <w:gridCol w:w="1076"/>
            <w:gridCol w:w="1612"/>
            <w:gridCol w:w="1612"/>
          </w:tblGrid>
        </w:tblGridChange>
      </w:tblGrid>
      <w:tr w:rsidR="00E050A8" w:rsidRPr="00940F94" w14:paraId="206FBCE7" w14:textId="77777777" w:rsidTr="003E3398">
        <w:trPr>
          <w:gridAfter w:val="3"/>
          <w:wAfter w:w="4300" w:type="dxa"/>
          <w:trPrChange w:id="6948" w:author="דורון רותם" w:date="2017-12-06T18:49:00Z">
            <w:trPr>
              <w:gridAfter w:val="3"/>
              <w:wAfter w:w="4300" w:type="dxa"/>
            </w:trPr>
          </w:trPrChange>
        </w:trPr>
        <w:tc>
          <w:tcPr>
            <w:tcW w:w="2852" w:type="dxa"/>
            <w:gridSpan w:val="3"/>
            <w:tcBorders>
              <w:top w:val="nil"/>
              <w:left w:val="nil"/>
              <w:bottom w:val="nil"/>
              <w:right w:val="nil"/>
            </w:tcBorders>
            <w:tcPrChange w:id="6949" w:author="דורון רותם" w:date="2017-12-06T18:49:00Z">
              <w:tcPr>
                <w:tcW w:w="2852" w:type="dxa"/>
                <w:gridSpan w:val="3"/>
                <w:tcBorders>
                  <w:top w:val="nil"/>
                  <w:left w:val="nil"/>
                  <w:bottom w:val="nil"/>
                  <w:right w:val="nil"/>
                </w:tcBorders>
              </w:tcPr>
            </w:tcPrChange>
          </w:tcPr>
          <w:p w14:paraId="29B50439" w14:textId="77777777" w:rsidR="00E050A8" w:rsidRPr="00940F94" w:rsidRDefault="00E050A8" w:rsidP="003E3398">
            <w:pPr>
              <w:spacing w:line="360" w:lineRule="auto"/>
              <w:rPr>
                <w:rFonts w:ascii="David" w:hAnsi="David"/>
                <w:rtl/>
              </w:rPr>
            </w:pPr>
            <w:r w:rsidRPr="00940F94">
              <w:rPr>
                <w:rFonts w:ascii="David" w:hAnsi="David"/>
                <w:rtl/>
              </w:rPr>
              <w:t>טבלת אנשי קשר וטלפונים</w:t>
            </w:r>
          </w:p>
        </w:tc>
      </w:tr>
      <w:tr w:rsidR="00E050A8" w:rsidRPr="00940F94" w14:paraId="48D87E4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6950"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706" w:type="dxa"/>
          <w:trPrChange w:id="6951" w:author="דורון רותם" w:date="2017-12-06T18:49:00Z">
            <w:trPr>
              <w:gridBefore w:val="1"/>
              <w:wBefore w:w="706" w:type="dxa"/>
            </w:trPr>
          </w:trPrChange>
        </w:trPr>
        <w:tc>
          <w:tcPr>
            <w:tcW w:w="1611" w:type="dxa"/>
            <w:tcBorders>
              <w:top w:val="single" w:sz="4" w:space="0" w:color="auto"/>
              <w:left w:val="single" w:sz="4" w:space="0" w:color="auto"/>
              <w:bottom w:val="single" w:sz="4" w:space="0" w:color="auto"/>
              <w:right w:val="single" w:sz="4" w:space="0" w:color="auto"/>
            </w:tcBorders>
            <w:hideMark/>
            <w:tcPrChange w:id="6952" w:author="דורון רותם" w:date="2017-12-06T18:49:00Z">
              <w:tcPr>
                <w:tcW w:w="1611" w:type="dxa"/>
                <w:tcBorders>
                  <w:top w:val="single" w:sz="4" w:space="0" w:color="auto"/>
                  <w:left w:val="single" w:sz="4" w:space="0" w:color="auto"/>
                  <w:bottom w:val="single" w:sz="4" w:space="0" w:color="auto"/>
                  <w:right w:val="single" w:sz="4" w:space="0" w:color="auto"/>
                </w:tcBorders>
                <w:hideMark/>
              </w:tcPr>
            </w:tcPrChange>
          </w:tcPr>
          <w:p w14:paraId="79AEAB41"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תפקיד</w:t>
            </w:r>
          </w:p>
        </w:tc>
        <w:tc>
          <w:tcPr>
            <w:tcW w:w="1611" w:type="dxa"/>
            <w:gridSpan w:val="2"/>
            <w:tcBorders>
              <w:top w:val="single" w:sz="4" w:space="0" w:color="auto"/>
              <w:left w:val="single" w:sz="4" w:space="0" w:color="auto"/>
              <w:bottom w:val="single" w:sz="4" w:space="0" w:color="auto"/>
              <w:right w:val="single" w:sz="4" w:space="0" w:color="auto"/>
            </w:tcBorders>
            <w:hideMark/>
            <w:tcPrChange w:id="6953" w:author="דורון רותם" w:date="2017-12-06T18:49:00Z">
              <w:tcPr>
                <w:tcW w:w="1611" w:type="dxa"/>
                <w:gridSpan w:val="2"/>
                <w:tcBorders>
                  <w:top w:val="single" w:sz="4" w:space="0" w:color="auto"/>
                  <w:left w:val="single" w:sz="4" w:space="0" w:color="auto"/>
                  <w:bottom w:val="single" w:sz="4" w:space="0" w:color="auto"/>
                  <w:right w:val="single" w:sz="4" w:space="0" w:color="auto"/>
                </w:tcBorders>
                <w:hideMark/>
              </w:tcPr>
            </w:tcPrChange>
          </w:tcPr>
          <w:p w14:paraId="3CECC570"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 xml:space="preserve">שם </w:t>
            </w:r>
          </w:p>
        </w:tc>
        <w:tc>
          <w:tcPr>
            <w:tcW w:w="1612" w:type="dxa"/>
            <w:tcBorders>
              <w:top w:val="single" w:sz="4" w:space="0" w:color="auto"/>
              <w:left w:val="single" w:sz="4" w:space="0" w:color="auto"/>
              <w:bottom w:val="single" w:sz="4" w:space="0" w:color="auto"/>
              <w:right w:val="single" w:sz="4" w:space="0" w:color="auto"/>
            </w:tcBorders>
            <w:hideMark/>
            <w:tcPrChange w:id="6954" w:author="דורון רותם" w:date="2017-12-06T18:49:00Z">
              <w:tcPr>
                <w:tcW w:w="1612" w:type="dxa"/>
                <w:tcBorders>
                  <w:top w:val="single" w:sz="4" w:space="0" w:color="auto"/>
                  <w:left w:val="single" w:sz="4" w:space="0" w:color="auto"/>
                  <w:bottom w:val="single" w:sz="4" w:space="0" w:color="auto"/>
                  <w:right w:val="single" w:sz="4" w:space="0" w:color="auto"/>
                </w:tcBorders>
                <w:hideMark/>
              </w:tcPr>
            </w:tcPrChange>
          </w:tcPr>
          <w:p w14:paraId="625F3805"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דוא"ל</w:t>
            </w:r>
          </w:p>
        </w:tc>
        <w:tc>
          <w:tcPr>
            <w:tcW w:w="1612" w:type="dxa"/>
            <w:tcBorders>
              <w:top w:val="single" w:sz="4" w:space="0" w:color="auto"/>
              <w:left w:val="single" w:sz="4" w:space="0" w:color="auto"/>
              <w:bottom w:val="single" w:sz="4" w:space="0" w:color="auto"/>
              <w:right w:val="single" w:sz="4" w:space="0" w:color="auto"/>
            </w:tcBorders>
            <w:hideMark/>
            <w:tcPrChange w:id="6955" w:author="דורון רותם" w:date="2017-12-06T18:49:00Z">
              <w:tcPr>
                <w:tcW w:w="1612" w:type="dxa"/>
                <w:tcBorders>
                  <w:top w:val="single" w:sz="4" w:space="0" w:color="auto"/>
                  <w:left w:val="single" w:sz="4" w:space="0" w:color="auto"/>
                  <w:bottom w:val="single" w:sz="4" w:space="0" w:color="auto"/>
                  <w:right w:val="single" w:sz="4" w:space="0" w:color="auto"/>
                </w:tcBorders>
                <w:hideMark/>
              </w:tcPr>
            </w:tcPrChange>
          </w:tcPr>
          <w:p w14:paraId="79F50BF4"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טלפון</w:t>
            </w:r>
          </w:p>
        </w:tc>
      </w:tr>
      <w:tr w:rsidR="00E050A8" w:rsidRPr="00940F94" w14:paraId="4D736F3C"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6956"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706" w:type="dxa"/>
          <w:trPrChange w:id="6957" w:author="דורון רותם" w:date="2017-12-06T18:49:00Z">
            <w:trPr>
              <w:gridBefore w:val="1"/>
              <w:wBefore w:w="706" w:type="dxa"/>
            </w:trPr>
          </w:trPrChange>
        </w:trPr>
        <w:tc>
          <w:tcPr>
            <w:tcW w:w="1611" w:type="dxa"/>
            <w:tcBorders>
              <w:top w:val="single" w:sz="4" w:space="0" w:color="auto"/>
              <w:left w:val="single" w:sz="4" w:space="0" w:color="auto"/>
              <w:bottom w:val="single" w:sz="4" w:space="0" w:color="auto"/>
              <w:right w:val="single" w:sz="4" w:space="0" w:color="auto"/>
            </w:tcBorders>
            <w:tcPrChange w:id="6958" w:author="דורון רותם" w:date="2017-12-06T18:49:00Z">
              <w:tcPr>
                <w:tcW w:w="1611" w:type="dxa"/>
                <w:tcBorders>
                  <w:top w:val="single" w:sz="4" w:space="0" w:color="auto"/>
                  <w:left w:val="single" w:sz="4" w:space="0" w:color="auto"/>
                  <w:bottom w:val="single" w:sz="4" w:space="0" w:color="auto"/>
                  <w:right w:val="single" w:sz="4" w:space="0" w:color="auto"/>
                </w:tcBorders>
              </w:tcPr>
            </w:tcPrChange>
          </w:tcPr>
          <w:p w14:paraId="3472817B"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Change w:id="6959" w:author="דורון רותם" w:date="2017-12-06T18:49:00Z">
              <w:tcPr>
                <w:tcW w:w="1611" w:type="dxa"/>
                <w:gridSpan w:val="2"/>
                <w:tcBorders>
                  <w:top w:val="single" w:sz="4" w:space="0" w:color="auto"/>
                  <w:left w:val="single" w:sz="4" w:space="0" w:color="auto"/>
                  <w:bottom w:val="single" w:sz="4" w:space="0" w:color="auto"/>
                  <w:right w:val="single" w:sz="4" w:space="0" w:color="auto"/>
                </w:tcBorders>
              </w:tcPr>
            </w:tcPrChange>
          </w:tcPr>
          <w:p w14:paraId="27DE0AED"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Change w:id="6960" w:author="דורון רותם" w:date="2017-12-06T18:49:00Z">
              <w:tcPr>
                <w:tcW w:w="1612" w:type="dxa"/>
                <w:tcBorders>
                  <w:top w:val="single" w:sz="4" w:space="0" w:color="auto"/>
                  <w:left w:val="single" w:sz="4" w:space="0" w:color="auto"/>
                  <w:bottom w:val="single" w:sz="4" w:space="0" w:color="auto"/>
                  <w:right w:val="single" w:sz="4" w:space="0" w:color="auto"/>
                </w:tcBorders>
              </w:tcPr>
            </w:tcPrChange>
          </w:tcPr>
          <w:p w14:paraId="0C55E544"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Change w:id="6961" w:author="דורון רותם" w:date="2017-12-06T18:49:00Z">
              <w:tcPr>
                <w:tcW w:w="1612" w:type="dxa"/>
                <w:tcBorders>
                  <w:top w:val="single" w:sz="4" w:space="0" w:color="auto"/>
                  <w:left w:val="single" w:sz="4" w:space="0" w:color="auto"/>
                  <w:bottom w:val="single" w:sz="4" w:space="0" w:color="auto"/>
                  <w:right w:val="single" w:sz="4" w:space="0" w:color="auto"/>
                </w:tcBorders>
              </w:tcPr>
            </w:tcPrChange>
          </w:tcPr>
          <w:p w14:paraId="564919E6" w14:textId="77777777" w:rsidR="00E050A8" w:rsidRPr="00940F94" w:rsidRDefault="00E050A8" w:rsidP="003E3398">
            <w:pPr>
              <w:spacing w:line="360" w:lineRule="auto"/>
              <w:rPr>
                <w:rFonts w:ascii="David" w:hAnsi="David"/>
                <w:sz w:val="26"/>
              </w:rPr>
            </w:pPr>
          </w:p>
        </w:tc>
      </w:tr>
      <w:tr w:rsidR="00E050A8" w:rsidRPr="00940F94" w14:paraId="6D2CC377"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6962"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706" w:type="dxa"/>
          <w:trPrChange w:id="6963" w:author="דורון רותם" w:date="2017-12-06T18:49:00Z">
            <w:trPr>
              <w:gridBefore w:val="1"/>
              <w:wBefore w:w="706" w:type="dxa"/>
            </w:trPr>
          </w:trPrChange>
        </w:trPr>
        <w:tc>
          <w:tcPr>
            <w:tcW w:w="1611" w:type="dxa"/>
            <w:tcBorders>
              <w:top w:val="single" w:sz="4" w:space="0" w:color="auto"/>
              <w:left w:val="single" w:sz="4" w:space="0" w:color="auto"/>
              <w:bottom w:val="single" w:sz="4" w:space="0" w:color="auto"/>
              <w:right w:val="single" w:sz="4" w:space="0" w:color="auto"/>
            </w:tcBorders>
            <w:tcPrChange w:id="6964" w:author="דורון רותם" w:date="2017-12-06T18:49:00Z">
              <w:tcPr>
                <w:tcW w:w="1611" w:type="dxa"/>
                <w:tcBorders>
                  <w:top w:val="single" w:sz="4" w:space="0" w:color="auto"/>
                  <w:left w:val="single" w:sz="4" w:space="0" w:color="auto"/>
                  <w:bottom w:val="single" w:sz="4" w:space="0" w:color="auto"/>
                  <w:right w:val="single" w:sz="4" w:space="0" w:color="auto"/>
                </w:tcBorders>
              </w:tcPr>
            </w:tcPrChange>
          </w:tcPr>
          <w:p w14:paraId="607F331A"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Change w:id="6965" w:author="דורון רותם" w:date="2017-12-06T18:49:00Z">
              <w:tcPr>
                <w:tcW w:w="1611" w:type="dxa"/>
                <w:gridSpan w:val="2"/>
                <w:tcBorders>
                  <w:top w:val="single" w:sz="4" w:space="0" w:color="auto"/>
                  <w:left w:val="single" w:sz="4" w:space="0" w:color="auto"/>
                  <w:bottom w:val="single" w:sz="4" w:space="0" w:color="auto"/>
                  <w:right w:val="single" w:sz="4" w:space="0" w:color="auto"/>
                </w:tcBorders>
              </w:tcPr>
            </w:tcPrChange>
          </w:tcPr>
          <w:p w14:paraId="0AD85247"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Change w:id="6966" w:author="דורון רותם" w:date="2017-12-06T18:49:00Z">
              <w:tcPr>
                <w:tcW w:w="1612" w:type="dxa"/>
                <w:tcBorders>
                  <w:top w:val="single" w:sz="4" w:space="0" w:color="auto"/>
                  <w:left w:val="single" w:sz="4" w:space="0" w:color="auto"/>
                  <w:bottom w:val="single" w:sz="4" w:space="0" w:color="auto"/>
                  <w:right w:val="single" w:sz="4" w:space="0" w:color="auto"/>
                </w:tcBorders>
              </w:tcPr>
            </w:tcPrChange>
          </w:tcPr>
          <w:p w14:paraId="27D91B80"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Change w:id="6967" w:author="דורון רותם" w:date="2017-12-06T18:49:00Z">
              <w:tcPr>
                <w:tcW w:w="1612" w:type="dxa"/>
                <w:tcBorders>
                  <w:top w:val="single" w:sz="4" w:space="0" w:color="auto"/>
                  <w:left w:val="single" w:sz="4" w:space="0" w:color="auto"/>
                  <w:bottom w:val="single" w:sz="4" w:space="0" w:color="auto"/>
                  <w:right w:val="single" w:sz="4" w:space="0" w:color="auto"/>
                </w:tcBorders>
              </w:tcPr>
            </w:tcPrChange>
          </w:tcPr>
          <w:p w14:paraId="4F00CFB2" w14:textId="77777777" w:rsidR="00E050A8" w:rsidRPr="00940F94" w:rsidRDefault="00E050A8" w:rsidP="003E3398">
            <w:pPr>
              <w:spacing w:line="360" w:lineRule="auto"/>
              <w:rPr>
                <w:rFonts w:ascii="David" w:hAnsi="David"/>
                <w:sz w:val="26"/>
              </w:rPr>
            </w:pPr>
          </w:p>
        </w:tc>
      </w:tr>
    </w:tbl>
    <w:p w14:paraId="6953AA55" w14:textId="77777777" w:rsidR="00E050A8" w:rsidRPr="00940F94" w:rsidRDefault="00E050A8" w:rsidP="00D80119">
      <w:pPr>
        <w:tabs>
          <w:tab w:val="left" w:pos="1200"/>
        </w:tabs>
        <w:bidi w:val="0"/>
        <w:spacing w:line="360" w:lineRule="auto"/>
        <w:ind w:left="360"/>
        <w:rPr>
          <w:rFonts w:ascii="David" w:hAnsi="David"/>
        </w:rPr>
      </w:pPr>
    </w:p>
    <w:p w14:paraId="49BA73B1" w14:textId="77777777" w:rsidR="00E052A9" w:rsidRPr="00940F94" w:rsidRDefault="00E052A9" w:rsidP="00E052A9">
      <w:pPr>
        <w:tabs>
          <w:tab w:val="left" w:pos="1200"/>
        </w:tabs>
        <w:bidi w:val="0"/>
        <w:spacing w:line="360" w:lineRule="auto"/>
        <w:ind w:left="360"/>
        <w:rPr>
          <w:rFonts w:ascii="David" w:hAnsi="David"/>
        </w:rPr>
      </w:pPr>
    </w:p>
    <w:tbl>
      <w:tblPr>
        <w:bidiVisual/>
        <w:tblW w:w="0" w:type="auto"/>
        <w:tblInd w:w="-706" w:type="dxa"/>
        <w:tblLook w:val="0000" w:firstRow="0" w:lastRow="0" w:firstColumn="0" w:lastColumn="0" w:noHBand="0" w:noVBand="0"/>
        <w:tblPrChange w:id="6968" w:author="דורון רותם" w:date="2017-12-06T18:49:00Z">
          <w:tblPr>
            <w:bidiVisual/>
            <w:tblW w:w="0" w:type="auto"/>
            <w:tblInd w:w="-706" w:type="dxa"/>
            <w:tblLook w:val="0000" w:firstRow="0" w:lastRow="0" w:firstColumn="0" w:lastColumn="0" w:noHBand="0" w:noVBand="0"/>
          </w:tblPr>
        </w:tblPrChange>
      </w:tblPr>
      <w:tblGrid>
        <w:gridCol w:w="2852"/>
        <w:gridCol w:w="5958"/>
        <w:tblGridChange w:id="6969">
          <w:tblGrid>
            <w:gridCol w:w="2852"/>
            <w:gridCol w:w="5958"/>
          </w:tblGrid>
        </w:tblGridChange>
      </w:tblGrid>
      <w:tr w:rsidR="00E050A8" w:rsidRPr="00940F94" w14:paraId="28F0F5FC" w14:textId="77777777" w:rsidTr="003E3398">
        <w:trPr>
          <w:gridAfter w:val="1"/>
          <w:wAfter w:w="5958" w:type="dxa"/>
          <w:trPrChange w:id="6970" w:author="דורון רותם" w:date="2017-12-06T18:49:00Z">
            <w:trPr>
              <w:gridAfter w:val="1"/>
              <w:wAfter w:w="5958" w:type="dxa"/>
            </w:trPr>
          </w:trPrChange>
        </w:trPr>
        <w:tc>
          <w:tcPr>
            <w:tcW w:w="2852" w:type="dxa"/>
            <w:tcBorders>
              <w:top w:val="nil"/>
              <w:left w:val="nil"/>
              <w:bottom w:val="nil"/>
              <w:right w:val="nil"/>
            </w:tcBorders>
            <w:tcPrChange w:id="6971" w:author="דורון רותם" w:date="2017-12-06T18:49:00Z">
              <w:tcPr>
                <w:tcW w:w="2852" w:type="dxa"/>
                <w:tcBorders>
                  <w:top w:val="nil"/>
                  <w:left w:val="nil"/>
                  <w:bottom w:val="nil"/>
                  <w:right w:val="nil"/>
                </w:tcBorders>
              </w:tcPr>
            </w:tcPrChange>
          </w:tcPr>
          <w:p w14:paraId="10F52DF6" w14:textId="77777777" w:rsidR="00E050A8" w:rsidRPr="00940F94" w:rsidRDefault="00E050A8" w:rsidP="003E3398">
            <w:pPr>
              <w:spacing w:line="360" w:lineRule="auto"/>
              <w:rPr>
                <w:rFonts w:ascii="David" w:hAnsi="David"/>
                <w:rtl/>
              </w:rPr>
            </w:pPr>
            <w:r w:rsidRPr="00940F94">
              <w:rPr>
                <w:rFonts w:ascii="David" w:hAnsi="David"/>
                <w:rtl/>
              </w:rPr>
              <w:t>הערות:</w:t>
            </w:r>
          </w:p>
        </w:tc>
      </w:tr>
      <w:tr w:rsidR="00E050A8" w:rsidRPr="00940F94" w14:paraId="4CE54DAB" w14:textId="77777777" w:rsidTr="003E3398">
        <w:tc>
          <w:tcPr>
            <w:tcW w:w="2852" w:type="dxa"/>
            <w:tcBorders>
              <w:top w:val="nil"/>
              <w:left w:val="nil"/>
              <w:bottom w:val="nil"/>
              <w:right w:val="nil"/>
            </w:tcBorders>
            <w:tcPrChange w:id="6972" w:author="דורון רותם" w:date="2017-12-06T18:49:00Z">
              <w:tcPr>
                <w:tcW w:w="2852" w:type="dxa"/>
                <w:tcBorders>
                  <w:top w:val="nil"/>
                  <w:left w:val="nil"/>
                  <w:bottom w:val="nil"/>
                  <w:right w:val="nil"/>
                </w:tcBorders>
              </w:tcPr>
            </w:tcPrChange>
          </w:tcPr>
          <w:p w14:paraId="3F198031"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Change w:id="6973" w:author="דורון רותם" w:date="2017-12-06T18:49:00Z">
              <w:tcPr>
                <w:tcW w:w="5958" w:type="dxa"/>
                <w:tcBorders>
                  <w:top w:val="single" w:sz="4" w:space="0" w:color="auto"/>
                  <w:left w:val="nil"/>
                  <w:bottom w:val="single" w:sz="4" w:space="0" w:color="auto"/>
                  <w:right w:val="nil"/>
                </w:tcBorders>
              </w:tcPr>
            </w:tcPrChange>
          </w:tcPr>
          <w:p w14:paraId="5057A1C1" w14:textId="77777777" w:rsidR="00E050A8" w:rsidRPr="00940F94" w:rsidRDefault="00E050A8" w:rsidP="003E3398">
            <w:pPr>
              <w:spacing w:line="360" w:lineRule="auto"/>
              <w:rPr>
                <w:rFonts w:ascii="David" w:hAnsi="David"/>
                <w:rtl/>
              </w:rPr>
            </w:pPr>
          </w:p>
        </w:tc>
      </w:tr>
      <w:tr w:rsidR="00E050A8" w:rsidRPr="00940F94" w14:paraId="69B2F75C" w14:textId="77777777" w:rsidTr="003E3398">
        <w:tc>
          <w:tcPr>
            <w:tcW w:w="2852" w:type="dxa"/>
            <w:tcBorders>
              <w:top w:val="nil"/>
              <w:left w:val="nil"/>
              <w:bottom w:val="nil"/>
              <w:right w:val="nil"/>
            </w:tcBorders>
            <w:tcPrChange w:id="6974" w:author="דורון רותם" w:date="2017-12-06T18:49:00Z">
              <w:tcPr>
                <w:tcW w:w="2852" w:type="dxa"/>
                <w:tcBorders>
                  <w:top w:val="nil"/>
                  <w:left w:val="nil"/>
                  <w:bottom w:val="nil"/>
                  <w:right w:val="nil"/>
                </w:tcBorders>
              </w:tcPr>
            </w:tcPrChange>
          </w:tcPr>
          <w:p w14:paraId="13E169D2"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Change w:id="6975" w:author="דורון רותם" w:date="2017-12-06T18:49:00Z">
              <w:tcPr>
                <w:tcW w:w="5958" w:type="dxa"/>
                <w:tcBorders>
                  <w:top w:val="single" w:sz="4" w:space="0" w:color="auto"/>
                  <w:left w:val="nil"/>
                  <w:bottom w:val="single" w:sz="4" w:space="0" w:color="auto"/>
                  <w:right w:val="nil"/>
                </w:tcBorders>
              </w:tcPr>
            </w:tcPrChange>
          </w:tcPr>
          <w:p w14:paraId="49A568D1" w14:textId="77777777" w:rsidR="00E050A8" w:rsidRPr="00940F94" w:rsidRDefault="00E050A8" w:rsidP="003E3398">
            <w:pPr>
              <w:spacing w:line="360" w:lineRule="auto"/>
              <w:rPr>
                <w:rFonts w:ascii="David" w:hAnsi="David"/>
                <w:rtl/>
              </w:rPr>
            </w:pPr>
          </w:p>
        </w:tc>
      </w:tr>
    </w:tbl>
    <w:p w14:paraId="11C871AC" w14:textId="77777777" w:rsidR="00E050A8" w:rsidRPr="00940F94" w:rsidRDefault="00E050A8" w:rsidP="00D80119">
      <w:pPr>
        <w:bidi w:val="0"/>
        <w:spacing w:line="360" w:lineRule="auto"/>
        <w:ind w:left="360"/>
        <w:rPr>
          <w:b/>
          <w:bCs/>
          <w:u w:val="single"/>
        </w:rPr>
      </w:pPr>
    </w:p>
    <w:p w14:paraId="51BD8084" w14:textId="77777777" w:rsidR="00E050A8" w:rsidRPr="00940F94" w:rsidRDefault="00E050A8" w:rsidP="00D80119">
      <w:pPr>
        <w:bidi w:val="0"/>
        <w:spacing w:line="360" w:lineRule="auto"/>
        <w:ind w:left="360"/>
        <w:rPr>
          <w:b/>
          <w:bCs/>
          <w:u w:val="single"/>
        </w:rPr>
      </w:pPr>
    </w:p>
    <w:tbl>
      <w:tblPr>
        <w:bidiVisual/>
        <w:tblW w:w="0" w:type="auto"/>
        <w:tblInd w:w="-706" w:type="dxa"/>
        <w:tblLook w:val="0000" w:firstRow="0" w:lastRow="0" w:firstColumn="0" w:lastColumn="0" w:noHBand="0" w:noVBand="0"/>
        <w:tblPrChange w:id="6976" w:author="דורון רותם" w:date="2017-12-06T18:49:00Z">
          <w:tblPr>
            <w:bidiVisual/>
            <w:tblW w:w="0" w:type="auto"/>
            <w:tblInd w:w="-706" w:type="dxa"/>
            <w:tblLook w:val="0000" w:firstRow="0" w:lastRow="0" w:firstColumn="0" w:lastColumn="0" w:noHBand="0" w:noVBand="0"/>
          </w:tblPr>
        </w:tblPrChange>
      </w:tblPr>
      <w:tblGrid>
        <w:gridCol w:w="553"/>
        <w:gridCol w:w="1693"/>
        <w:gridCol w:w="120"/>
        <w:gridCol w:w="1588"/>
        <w:gridCol w:w="109"/>
        <w:gridCol w:w="1466"/>
        <w:gridCol w:w="1737"/>
        <w:gridCol w:w="1720"/>
        <w:tblGridChange w:id="6977">
          <w:tblGrid>
            <w:gridCol w:w="553"/>
            <w:gridCol w:w="1693"/>
            <w:gridCol w:w="120"/>
            <w:gridCol w:w="1588"/>
            <w:gridCol w:w="109"/>
            <w:gridCol w:w="1466"/>
            <w:gridCol w:w="1737"/>
            <w:gridCol w:w="1720"/>
          </w:tblGrid>
        </w:tblGridChange>
      </w:tblGrid>
      <w:tr w:rsidR="00E050A8" w:rsidRPr="00940F94" w14:paraId="29701D0B" w14:textId="77777777" w:rsidTr="003E3398">
        <w:trPr>
          <w:gridAfter w:val="3"/>
          <w:wAfter w:w="4923" w:type="dxa"/>
          <w:trPrChange w:id="6978" w:author="דורון רותם" w:date="2017-12-06T18:49:00Z">
            <w:trPr>
              <w:gridAfter w:val="3"/>
              <w:wAfter w:w="4923" w:type="dxa"/>
            </w:trPr>
          </w:trPrChange>
        </w:trPr>
        <w:tc>
          <w:tcPr>
            <w:tcW w:w="2366" w:type="dxa"/>
            <w:gridSpan w:val="3"/>
            <w:tcBorders>
              <w:top w:val="nil"/>
              <w:left w:val="nil"/>
              <w:bottom w:val="nil"/>
              <w:right w:val="nil"/>
            </w:tcBorders>
            <w:tcPrChange w:id="6979" w:author="דורון רותם" w:date="2017-12-06T18:49:00Z">
              <w:tcPr>
                <w:tcW w:w="2366" w:type="dxa"/>
                <w:gridSpan w:val="3"/>
                <w:tcBorders>
                  <w:top w:val="nil"/>
                  <w:left w:val="nil"/>
                  <w:bottom w:val="nil"/>
                  <w:right w:val="nil"/>
                </w:tcBorders>
              </w:tcPr>
            </w:tcPrChange>
          </w:tcPr>
          <w:p w14:paraId="6DF82829" w14:textId="77777777" w:rsidR="00E050A8" w:rsidRPr="00940F94" w:rsidRDefault="00E050A8" w:rsidP="003E3398">
            <w:pPr>
              <w:spacing w:line="360" w:lineRule="auto"/>
              <w:rPr>
                <w:rtl/>
              </w:rPr>
            </w:pPr>
            <w:r w:rsidRPr="00940F94">
              <w:rPr>
                <w:rFonts w:hint="cs"/>
                <w:rtl/>
              </w:rPr>
              <w:t>טבלת שינויים בתיק</w:t>
            </w:r>
          </w:p>
        </w:tc>
        <w:tc>
          <w:tcPr>
            <w:tcW w:w="1697" w:type="dxa"/>
            <w:gridSpan w:val="2"/>
            <w:tcBorders>
              <w:top w:val="nil"/>
              <w:left w:val="nil"/>
              <w:bottom w:val="nil"/>
              <w:right w:val="nil"/>
            </w:tcBorders>
            <w:tcPrChange w:id="6980" w:author="דורון רותם" w:date="2017-12-06T18:49:00Z">
              <w:tcPr>
                <w:tcW w:w="1697" w:type="dxa"/>
                <w:gridSpan w:val="2"/>
                <w:tcBorders>
                  <w:top w:val="nil"/>
                  <w:left w:val="nil"/>
                  <w:bottom w:val="nil"/>
                  <w:right w:val="nil"/>
                </w:tcBorders>
              </w:tcPr>
            </w:tcPrChange>
          </w:tcPr>
          <w:p w14:paraId="64298F6C" w14:textId="77777777" w:rsidR="00E050A8" w:rsidRPr="00940F94" w:rsidRDefault="00E050A8" w:rsidP="003E3398">
            <w:pPr>
              <w:spacing w:line="360" w:lineRule="auto"/>
              <w:rPr>
                <w:rtl/>
              </w:rPr>
            </w:pPr>
          </w:p>
        </w:tc>
      </w:tr>
      <w:tr w:rsidR="00E050A8" w:rsidRPr="00940F94" w14:paraId="5A1E39EE"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6981"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553" w:type="dxa"/>
          <w:trPrChange w:id="6982" w:author="דורון רותם" w:date="2017-12-06T18:49:00Z">
            <w:trPr>
              <w:gridBefore w:val="1"/>
              <w:wBefore w:w="553" w:type="dxa"/>
            </w:trPr>
          </w:trPrChange>
        </w:trPr>
        <w:tc>
          <w:tcPr>
            <w:tcW w:w="1693" w:type="dxa"/>
            <w:tcBorders>
              <w:top w:val="single" w:sz="4" w:space="0" w:color="auto"/>
              <w:left w:val="single" w:sz="4" w:space="0" w:color="auto"/>
              <w:bottom w:val="single" w:sz="4" w:space="0" w:color="auto"/>
              <w:right w:val="single" w:sz="4" w:space="0" w:color="auto"/>
            </w:tcBorders>
            <w:vAlign w:val="center"/>
            <w:hideMark/>
            <w:tcPrChange w:id="6983" w:author="דורון רותם" w:date="2017-12-06T18:49:00Z">
              <w:tcPr>
                <w:tcW w:w="1693" w:type="dxa"/>
                <w:tcBorders>
                  <w:top w:val="single" w:sz="4" w:space="0" w:color="auto"/>
                  <w:left w:val="single" w:sz="4" w:space="0" w:color="auto"/>
                  <w:bottom w:val="single" w:sz="4" w:space="0" w:color="auto"/>
                  <w:right w:val="single" w:sz="4" w:space="0" w:color="auto"/>
                </w:tcBorders>
                <w:vAlign w:val="center"/>
                <w:hideMark/>
              </w:tcPr>
            </w:tcPrChange>
          </w:tcPr>
          <w:p w14:paraId="4D16FDAC"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שם</w:t>
            </w:r>
          </w:p>
        </w:tc>
        <w:tc>
          <w:tcPr>
            <w:tcW w:w="1708" w:type="dxa"/>
            <w:gridSpan w:val="2"/>
            <w:tcBorders>
              <w:top w:val="single" w:sz="4" w:space="0" w:color="auto"/>
              <w:left w:val="single" w:sz="4" w:space="0" w:color="auto"/>
              <w:bottom w:val="single" w:sz="4" w:space="0" w:color="auto"/>
              <w:right w:val="single" w:sz="4" w:space="0" w:color="auto"/>
            </w:tcBorders>
            <w:vAlign w:val="center"/>
            <w:hideMark/>
            <w:tcPrChange w:id="6984" w:author="דורון רותם" w:date="2017-12-06T18:49:00Z">
              <w:tcPr>
                <w:tcW w:w="170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60E7EB0"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תפקיד</w:t>
            </w:r>
          </w:p>
        </w:tc>
        <w:tc>
          <w:tcPr>
            <w:tcW w:w="1575" w:type="dxa"/>
            <w:gridSpan w:val="2"/>
            <w:tcBorders>
              <w:top w:val="single" w:sz="4" w:space="0" w:color="auto"/>
              <w:left w:val="single" w:sz="4" w:space="0" w:color="auto"/>
              <w:bottom w:val="single" w:sz="4" w:space="0" w:color="auto"/>
              <w:right w:val="single" w:sz="4" w:space="0" w:color="auto"/>
            </w:tcBorders>
            <w:vAlign w:val="center"/>
            <w:tcPrChange w:id="6985" w:author="דורון רותם" w:date="2017-12-06T18:49:00Z">
              <w:tcPr>
                <w:tcW w:w="1575" w:type="dxa"/>
                <w:gridSpan w:val="2"/>
                <w:tcBorders>
                  <w:top w:val="single" w:sz="4" w:space="0" w:color="auto"/>
                  <w:left w:val="single" w:sz="4" w:space="0" w:color="auto"/>
                  <w:bottom w:val="single" w:sz="4" w:space="0" w:color="auto"/>
                  <w:right w:val="single" w:sz="4" w:space="0" w:color="auto"/>
                </w:tcBorders>
                <w:vAlign w:val="center"/>
              </w:tcPr>
            </w:tcPrChange>
          </w:tcPr>
          <w:p w14:paraId="751ED92F" w14:textId="77777777" w:rsidR="00E050A8" w:rsidRPr="00940F94" w:rsidRDefault="00E050A8" w:rsidP="003E3398">
            <w:pPr>
              <w:spacing w:line="360" w:lineRule="auto"/>
              <w:jc w:val="center"/>
              <w:rPr>
                <w:rFonts w:ascii="David" w:hAnsi="David"/>
                <w:b/>
                <w:bCs/>
                <w:sz w:val="26"/>
                <w:u w:val="single"/>
                <w:rtl/>
              </w:rPr>
            </w:pPr>
            <w:r w:rsidRPr="00940F94">
              <w:rPr>
                <w:rFonts w:ascii="David" w:hAnsi="David"/>
                <w:b/>
                <w:bCs/>
                <w:sz w:val="26"/>
                <w:u w:val="single"/>
                <w:rtl/>
              </w:rPr>
              <w:t>תאריך</w:t>
            </w:r>
          </w:p>
        </w:tc>
        <w:tc>
          <w:tcPr>
            <w:tcW w:w="1737" w:type="dxa"/>
            <w:tcBorders>
              <w:top w:val="single" w:sz="4" w:space="0" w:color="auto"/>
              <w:left w:val="single" w:sz="4" w:space="0" w:color="auto"/>
              <w:bottom w:val="single" w:sz="4" w:space="0" w:color="auto"/>
              <w:right w:val="single" w:sz="4" w:space="0" w:color="auto"/>
            </w:tcBorders>
            <w:vAlign w:val="center"/>
            <w:hideMark/>
            <w:tcPrChange w:id="6986" w:author="דורון רותם" w:date="2017-12-06T18:49:00Z">
              <w:tcPr>
                <w:tcW w:w="1737" w:type="dxa"/>
                <w:tcBorders>
                  <w:top w:val="single" w:sz="4" w:space="0" w:color="auto"/>
                  <w:left w:val="single" w:sz="4" w:space="0" w:color="auto"/>
                  <w:bottom w:val="single" w:sz="4" w:space="0" w:color="auto"/>
                  <w:right w:val="single" w:sz="4" w:space="0" w:color="auto"/>
                </w:tcBorders>
                <w:vAlign w:val="center"/>
                <w:hideMark/>
              </w:tcPr>
            </w:tcPrChange>
          </w:tcPr>
          <w:p w14:paraId="3B7EE991"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הפעולה</w:t>
            </w:r>
          </w:p>
        </w:tc>
        <w:tc>
          <w:tcPr>
            <w:tcW w:w="1720" w:type="dxa"/>
            <w:tcBorders>
              <w:top w:val="single" w:sz="4" w:space="0" w:color="auto"/>
              <w:left w:val="single" w:sz="4" w:space="0" w:color="auto"/>
              <w:bottom w:val="single" w:sz="4" w:space="0" w:color="auto"/>
              <w:right w:val="single" w:sz="4" w:space="0" w:color="auto"/>
            </w:tcBorders>
            <w:vAlign w:val="center"/>
            <w:hideMark/>
            <w:tcPrChange w:id="6987" w:author="דורון רותם" w:date="2017-12-06T18:49:00Z">
              <w:tcPr>
                <w:tcW w:w="1720" w:type="dxa"/>
                <w:tcBorders>
                  <w:top w:val="single" w:sz="4" w:space="0" w:color="auto"/>
                  <w:left w:val="single" w:sz="4" w:space="0" w:color="auto"/>
                  <w:bottom w:val="single" w:sz="4" w:space="0" w:color="auto"/>
                  <w:right w:val="single" w:sz="4" w:space="0" w:color="auto"/>
                </w:tcBorders>
                <w:vAlign w:val="center"/>
                <w:hideMark/>
              </w:tcPr>
            </w:tcPrChange>
          </w:tcPr>
          <w:p w14:paraId="0ED34582"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חתימה</w:t>
            </w:r>
          </w:p>
        </w:tc>
      </w:tr>
      <w:tr w:rsidR="00E050A8" w:rsidRPr="00940F94" w14:paraId="0FCFB4E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6988"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553" w:type="dxa"/>
          <w:trPrChange w:id="6989" w:author="דורון רותם" w:date="2017-12-06T18:49:00Z">
            <w:trPr>
              <w:gridBefore w:val="1"/>
              <w:wBefore w:w="553" w:type="dxa"/>
            </w:trPr>
          </w:trPrChange>
        </w:trPr>
        <w:tc>
          <w:tcPr>
            <w:tcW w:w="1693" w:type="dxa"/>
            <w:tcBorders>
              <w:top w:val="single" w:sz="4" w:space="0" w:color="auto"/>
              <w:left w:val="single" w:sz="4" w:space="0" w:color="auto"/>
              <w:bottom w:val="single" w:sz="4" w:space="0" w:color="auto"/>
              <w:right w:val="single" w:sz="4" w:space="0" w:color="auto"/>
            </w:tcBorders>
            <w:tcPrChange w:id="6990" w:author="דורון רותם" w:date="2017-12-06T18:49:00Z">
              <w:tcPr>
                <w:tcW w:w="1693" w:type="dxa"/>
                <w:tcBorders>
                  <w:top w:val="single" w:sz="4" w:space="0" w:color="auto"/>
                  <w:left w:val="single" w:sz="4" w:space="0" w:color="auto"/>
                  <w:bottom w:val="single" w:sz="4" w:space="0" w:color="auto"/>
                  <w:right w:val="single" w:sz="4" w:space="0" w:color="auto"/>
                </w:tcBorders>
              </w:tcPr>
            </w:tcPrChange>
          </w:tcPr>
          <w:p w14:paraId="54A15805"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Change w:id="6991" w:author="דורון רותם" w:date="2017-12-06T18:49:00Z">
              <w:tcPr>
                <w:tcW w:w="1708" w:type="dxa"/>
                <w:gridSpan w:val="2"/>
                <w:tcBorders>
                  <w:top w:val="single" w:sz="4" w:space="0" w:color="auto"/>
                  <w:left w:val="single" w:sz="4" w:space="0" w:color="auto"/>
                  <w:bottom w:val="single" w:sz="4" w:space="0" w:color="auto"/>
                  <w:right w:val="single" w:sz="4" w:space="0" w:color="auto"/>
                </w:tcBorders>
              </w:tcPr>
            </w:tcPrChange>
          </w:tcPr>
          <w:p w14:paraId="4CBA9B9F"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Change w:id="6992" w:author="דורון רותם" w:date="2017-12-06T18:49:00Z">
              <w:tcPr>
                <w:tcW w:w="1575" w:type="dxa"/>
                <w:gridSpan w:val="2"/>
                <w:tcBorders>
                  <w:top w:val="single" w:sz="4" w:space="0" w:color="auto"/>
                  <w:left w:val="single" w:sz="4" w:space="0" w:color="auto"/>
                  <w:bottom w:val="single" w:sz="4" w:space="0" w:color="auto"/>
                  <w:right w:val="single" w:sz="4" w:space="0" w:color="auto"/>
                </w:tcBorders>
              </w:tcPr>
            </w:tcPrChange>
          </w:tcPr>
          <w:p w14:paraId="2DF0FA81"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Change w:id="6993" w:author="דורון רותם" w:date="2017-12-06T18:49:00Z">
              <w:tcPr>
                <w:tcW w:w="1737" w:type="dxa"/>
                <w:tcBorders>
                  <w:top w:val="single" w:sz="4" w:space="0" w:color="auto"/>
                  <w:left w:val="single" w:sz="4" w:space="0" w:color="auto"/>
                  <w:bottom w:val="single" w:sz="4" w:space="0" w:color="auto"/>
                  <w:right w:val="single" w:sz="4" w:space="0" w:color="auto"/>
                </w:tcBorders>
                <w:hideMark/>
              </w:tcPr>
            </w:tcPrChange>
          </w:tcPr>
          <w:p w14:paraId="10C6F53E"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התקנה</w:t>
            </w:r>
          </w:p>
        </w:tc>
        <w:tc>
          <w:tcPr>
            <w:tcW w:w="1720" w:type="dxa"/>
            <w:tcBorders>
              <w:top w:val="single" w:sz="4" w:space="0" w:color="auto"/>
              <w:left w:val="single" w:sz="4" w:space="0" w:color="auto"/>
              <w:bottom w:val="single" w:sz="4" w:space="0" w:color="auto"/>
              <w:right w:val="single" w:sz="4" w:space="0" w:color="auto"/>
            </w:tcBorders>
            <w:tcPrChange w:id="6994" w:author="דורון רותם" w:date="2017-12-06T18:49:00Z">
              <w:tcPr>
                <w:tcW w:w="1720" w:type="dxa"/>
                <w:tcBorders>
                  <w:top w:val="single" w:sz="4" w:space="0" w:color="auto"/>
                  <w:left w:val="single" w:sz="4" w:space="0" w:color="auto"/>
                  <w:bottom w:val="single" w:sz="4" w:space="0" w:color="auto"/>
                  <w:right w:val="single" w:sz="4" w:space="0" w:color="auto"/>
                </w:tcBorders>
              </w:tcPr>
            </w:tcPrChange>
          </w:tcPr>
          <w:p w14:paraId="3BBAFEDA" w14:textId="77777777" w:rsidR="00E050A8" w:rsidRPr="00940F94" w:rsidRDefault="00E050A8" w:rsidP="003E3398">
            <w:pPr>
              <w:spacing w:line="360" w:lineRule="auto"/>
              <w:rPr>
                <w:rFonts w:ascii="David" w:hAnsi="David"/>
                <w:sz w:val="26"/>
                <w:szCs w:val="26"/>
                <w:lang w:eastAsia="he-IL"/>
              </w:rPr>
            </w:pPr>
          </w:p>
        </w:tc>
      </w:tr>
      <w:tr w:rsidR="00E050A8" w:rsidRPr="00940F94" w14:paraId="5ED8BE8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6995"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553" w:type="dxa"/>
          <w:trPrChange w:id="6996" w:author="דורון רותם" w:date="2017-12-06T18:49:00Z">
            <w:trPr>
              <w:gridBefore w:val="1"/>
              <w:wBefore w:w="553" w:type="dxa"/>
            </w:trPr>
          </w:trPrChange>
        </w:trPr>
        <w:tc>
          <w:tcPr>
            <w:tcW w:w="1693" w:type="dxa"/>
            <w:tcBorders>
              <w:top w:val="single" w:sz="4" w:space="0" w:color="auto"/>
              <w:left w:val="single" w:sz="4" w:space="0" w:color="auto"/>
              <w:bottom w:val="single" w:sz="4" w:space="0" w:color="auto"/>
              <w:right w:val="single" w:sz="4" w:space="0" w:color="auto"/>
            </w:tcBorders>
            <w:tcPrChange w:id="6997" w:author="דורון רותם" w:date="2017-12-06T18:49:00Z">
              <w:tcPr>
                <w:tcW w:w="1693" w:type="dxa"/>
                <w:tcBorders>
                  <w:top w:val="single" w:sz="4" w:space="0" w:color="auto"/>
                  <w:left w:val="single" w:sz="4" w:space="0" w:color="auto"/>
                  <w:bottom w:val="single" w:sz="4" w:space="0" w:color="auto"/>
                  <w:right w:val="single" w:sz="4" w:space="0" w:color="auto"/>
                </w:tcBorders>
              </w:tcPr>
            </w:tcPrChange>
          </w:tcPr>
          <w:p w14:paraId="2E5CF018"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Change w:id="6998" w:author="דורון רותם" w:date="2017-12-06T18:49:00Z">
              <w:tcPr>
                <w:tcW w:w="1708" w:type="dxa"/>
                <w:gridSpan w:val="2"/>
                <w:tcBorders>
                  <w:top w:val="single" w:sz="4" w:space="0" w:color="auto"/>
                  <w:left w:val="single" w:sz="4" w:space="0" w:color="auto"/>
                  <w:bottom w:val="single" w:sz="4" w:space="0" w:color="auto"/>
                  <w:right w:val="single" w:sz="4" w:space="0" w:color="auto"/>
                </w:tcBorders>
              </w:tcPr>
            </w:tcPrChange>
          </w:tcPr>
          <w:p w14:paraId="3E739632"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Change w:id="6999" w:author="דורון רותם" w:date="2017-12-06T18:49:00Z">
              <w:tcPr>
                <w:tcW w:w="1575" w:type="dxa"/>
                <w:gridSpan w:val="2"/>
                <w:tcBorders>
                  <w:top w:val="single" w:sz="4" w:space="0" w:color="auto"/>
                  <w:left w:val="single" w:sz="4" w:space="0" w:color="auto"/>
                  <w:bottom w:val="single" w:sz="4" w:space="0" w:color="auto"/>
                  <w:right w:val="single" w:sz="4" w:space="0" w:color="auto"/>
                </w:tcBorders>
              </w:tcPr>
            </w:tcPrChange>
          </w:tcPr>
          <w:p w14:paraId="7355CEF5"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Change w:id="7000" w:author="דורון רותם" w:date="2017-12-06T18:49:00Z">
              <w:tcPr>
                <w:tcW w:w="1737" w:type="dxa"/>
                <w:tcBorders>
                  <w:top w:val="single" w:sz="4" w:space="0" w:color="auto"/>
                  <w:left w:val="single" w:sz="4" w:space="0" w:color="auto"/>
                  <w:bottom w:val="single" w:sz="4" w:space="0" w:color="auto"/>
                  <w:right w:val="single" w:sz="4" w:space="0" w:color="auto"/>
                </w:tcBorders>
                <w:hideMark/>
              </w:tcPr>
            </w:tcPrChange>
          </w:tcPr>
          <w:p w14:paraId="3DF18231"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תקלה</w:t>
            </w:r>
          </w:p>
        </w:tc>
        <w:tc>
          <w:tcPr>
            <w:tcW w:w="1720" w:type="dxa"/>
            <w:tcBorders>
              <w:top w:val="single" w:sz="4" w:space="0" w:color="auto"/>
              <w:left w:val="single" w:sz="4" w:space="0" w:color="auto"/>
              <w:bottom w:val="single" w:sz="4" w:space="0" w:color="auto"/>
              <w:right w:val="single" w:sz="4" w:space="0" w:color="auto"/>
            </w:tcBorders>
            <w:tcPrChange w:id="7001" w:author="דורון רותם" w:date="2017-12-06T18:49:00Z">
              <w:tcPr>
                <w:tcW w:w="1720" w:type="dxa"/>
                <w:tcBorders>
                  <w:top w:val="single" w:sz="4" w:space="0" w:color="auto"/>
                  <w:left w:val="single" w:sz="4" w:space="0" w:color="auto"/>
                  <w:bottom w:val="single" w:sz="4" w:space="0" w:color="auto"/>
                  <w:right w:val="single" w:sz="4" w:space="0" w:color="auto"/>
                </w:tcBorders>
              </w:tcPr>
            </w:tcPrChange>
          </w:tcPr>
          <w:p w14:paraId="751C6EEF" w14:textId="77777777" w:rsidR="00E050A8" w:rsidRPr="00940F94" w:rsidRDefault="00E050A8" w:rsidP="003E3398">
            <w:pPr>
              <w:spacing w:line="360" w:lineRule="auto"/>
              <w:rPr>
                <w:rFonts w:ascii="David" w:hAnsi="David"/>
                <w:sz w:val="26"/>
                <w:szCs w:val="26"/>
                <w:lang w:eastAsia="he-IL"/>
              </w:rPr>
            </w:pPr>
          </w:p>
        </w:tc>
      </w:tr>
      <w:tr w:rsidR="00E050A8" w:rsidRPr="00940F94" w14:paraId="47FADC5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7002"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553" w:type="dxa"/>
          <w:trPrChange w:id="7003" w:author="דורון רותם" w:date="2017-12-06T18:49:00Z">
            <w:trPr>
              <w:gridBefore w:val="1"/>
              <w:wBefore w:w="553" w:type="dxa"/>
            </w:trPr>
          </w:trPrChange>
        </w:trPr>
        <w:tc>
          <w:tcPr>
            <w:tcW w:w="1693" w:type="dxa"/>
            <w:tcBorders>
              <w:top w:val="single" w:sz="4" w:space="0" w:color="auto"/>
              <w:left w:val="single" w:sz="4" w:space="0" w:color="auto"/>
              <w:bottom w:val="single" w:sz="4" w:space="0" w:color="auto"/>
              <w:right w:val="single" w:sz="4" w:space="0" w:color="auto"/>
            </w:tcBorders>
            <w:tcPrChange w:id="7004" w:author="דורון רותם" w:date="2017-12-06T18:49:00Z">
              <w:tcPr>
                <w:tcW w:w="1693" w:type="dxa"/>
                <w:tcBorders>
                  <w:top w:val="single" w:sz="4" w:space="0" w:color="auto"/>
                  <w:left w:val="single" w:sz="4" w:space="0" w:color="auto"/>
                  <w:bottom w:val="single" w:sz="4" w:space="0" w:color="auto"/>
                  <w:right w:val="single" w:sz="4" w:space="0" w:color="auto"/>
                </w:tcBorders>
              </w:tcPr>
            </w:tcPrChange>
          </w:tcPr>
          <w:p w14:paraId="3C1357FB"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Change w:id="7005" w:author="דורון רותם" w:date="2017-12-06T18:49:00Z">
              <w:tcPr>
                <w:tcW w:w="1708" w:type="dxa"/>
                <w:gridSpan w:val="2"/>
                <w:tcBorders>
                  <w:top w:val="single" w:sz="4" w:space="0" w:color="auto"/>
                  <w:left w:val="single" w:sz="4" w:space="0" w:color="auto"/>
                  <w:bottom w:val="single" w:sz="4" w:space="0" w:color="auto"/>
                  <w:right w:val="single" w:sz="4" w:space="0" w:color="auto"/>
                </w:tcBorders>
              </w:tcPr>
            </w:tcPrChange>
          </w:tcPr>
          <w:p w14:paraId="4D22FE77"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Change w:id="7006" w:author="דורון רותם" w:date="2017-12-06T18:49:00Z">
              <w:tcPr>
                <w:tcW w:w="1575" w:type="dxa"/>
                <w:gridSpan w:val="2"/>
                <w:tcBorders>
                  <w:top w:val="single" w:sz="4" w:space="0" w:color="auto"/>
                  <w:left w:val="single" w:sz="4" w:space="0" w:color="auto"/>
                  <w:bottom w:val="single" w:sz="4" w:space="0" w:color="auto"/>
                  <w:right w:val="single" w:sz="4" w:space="0" w:color="auto"/>
                </w:tcBorders>
              </w:tcPr>
            </w:tcPrChange>
          </w:tcPr>
          <w:p w14:paraId="5289039B" w14:textId="77777777" w:rsidR="00E050A8" w:rsidRPr="00940F94" w:rsidRDefault="00E050A8" w:rsidP="003E3398">
            <w:pPr>
              <w:spacing w:line="360" w:lineRule="auto"/>
              <w:rPr>
                <w:rFonts w:ascii="David" w:hAnsi="David"/>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Change w:id="7007" w:author="דורון רותם" w:date="2017-12-06T18:49:00Z">
              <w:tcPr>
                <w:tcW w:w="1737" w:type="dxa"/>
                <w:tcBorders>
                  <w:top w:val="single" w:sz="4" w:space="0" w:color="auto"/>
                  <w:left w:val="single" w:sz="4" w:space="0" w:color="auto"/>
                  <w:bottom w:val="single" w:sz="4" w:space="0" w:color="auto"/>
                  <w:right w:val="single" w:sz="4" w:space="0" w:color="auto"/>
                </w:tcBorders>
              </w:tcPr>
            </w:tcPrChange>
          </w:tcPr>
          <w:p w14:paraId="6D5C2C1F" w14:textId="77777777" w:rsidR="00E050A8" w:rsidRPr="00940F94" w:rsidRDefault="00E050A8" w:rsidP="003E3398">
            <w:pPr>
              <w:spacing w:line="360" w:lineRule="auto"/>
              <w:rPr>
                <w:rFonts w:ascii="David" w:hAnsi="David"/>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Change w:id="7008" w:author="דורון רותם" w:date="2017-12-06T18:49:00Z">
              <w:tcPr>
                <w:tcW w:w="1720" w:type="dxa"/>
                <w:tcBorders>
                  <w:top w:val="single" w:sz="4" w:space="0" w:color="auto"/>
                  <w:left w:val="single" w:sz="4" w:space="0" w:color="auto"/>
                  <w:bottom w:val="single" w:sz="4" w:space="0" w:color="auto"/>
                  <w:right w:val="single" w:sz="4" w:space="0" w:color="auto"/>
                </w:tcBorders>
              </w:tcPr>
            </w:tcPrChange>
          </w:tcPr>
          <w:p w14:paraId="041580CD" w14:textId="77777777" w:rsidR="00E050A8" w:rsidRPr="00940F94" w:rsidRDefault="00E050A8" w:rsidP="003E3398">
            <w:pPr>
              <w:spacing w:line="360" w:lineRule="auto"/>
              <w:rPr>
                <w:rFonts w:ascii="David" w:hAnsi="David"/>
                <w:sz w:val="26"/>
                <w:szCs w:val="26"/>
                <w:lang w:eastAsia="he-IL"/>
              </w:rPr>
            </w:pPr>
          </w:p>
        </w:tc>
      </w:tr>
      <w:tr w:rsidR="00E050A8" w:rsidRPr="00940F94" w14:paraId="4EB8B30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7009"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553" w:type="dxa"/>
          <w:trPrChange w:id="7010" w:author="דורון רותם" w:date="2017-12-06T18:49:00Z">
            <w:trPr>
              <w:gridBefore w:val="1"/>
              <w:wBefore w:w="553" w:type="dxa"/>
            </w:trPr>
          </w:trPrChange>
        </w:trPr>
        <w:tc>
          <w:tcPr>
            <w:tcW w:w="1693" w:type="dxa"/>
            <w:tcBorders>
              <w:top w:val="single" w:sz="4" w:space="0" w:color="auto"/>
              <w:left w:val="single" w:sz="4" w:space="0" w:color="auto"/>
              <w:bottom w:val="single" w:sz="4" w:space="0" w:color="auto"/>
              <w:right w:val="single" w:sz="4" w:space="0" w:color="auto"/>
            </w:tcBorders>
            <w:tcPrChange w:id="7011" w:author="דורון רותם" w:date="2017-12-06T18:49:00Z">
              <w:tcPr>
                <w:tcW w:w="1693" w:type="dxa"/>
                <w:tcBorders>
                  <w:top w:val="single" w:sz="4" w:space="0" w:color="auto"/>
                  <w:left w:val="single" w:sz="4" w:space="0" w:color="auto"/>
                  <w:bottom w:val="single" w:sz="4" w:space="0" w:color="auto"/>
                  <w:right w:val="single" w:sz="4" w:space="0" w:color="auto"/>
                </w:tcBorders>
              </w:tcPr>
            </w:tcPrChange>
          </w:tcPr>
          <w:p w14:paraId="7DE4B5D8"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Change w:id="7012" w:author="דורון רותם" w:date="2017-12-06T18:49:00Z">
              <w:tcPr>
                <w:tcW w:w="1708" w:type="dxa"/>
                <w:gridSpan w:val="2"/>
                <w:tcBorders>
                  <w:top w:val="single" w:sz="4" w:space="0" w:color="auto"/>
                  <w:left w:val="single" w:sz="4" w:space="0" w:color="auto"/>
                  <w:bottom w:val="single" w:sz="4" w:space="0" w:color="auto"/>
                  <w:right w:val="single" w:sz="4" w:space="0" w:color="auto"/>
                </w:tcBorders>
              </w:tcPr>
            </w:tcPrChange>
          </w:tcPr>
          <w:p w14:paraId="4A212C69"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Change w:id="7013" w:author="דורון רותם" w:date="2017-12-06T18:49:00Z">
              <w:tcPr>
                <w:tcW w:w="1575" w:type="dxa"/>
                <w:gridSpan w:val="2"/>
                <w:tcBorders>
                  <w:top w:val="single" w:sz="4" w:space="0" w:color="auto"/>
                  <w:left w:val="single" w:sz="4" w:space="0" w:color="auto"/>
                  <w:bottom w:val="single" w:sz="4" w:space="0" w:color="auto"/>
                  <w:right w:val="single" w:sz="4" w:space="0" w:color="auto"/>
                </w:tcBorders>
              </w:tcPr>
            </w:tcPrChange>
          </w:tcPr>
          <w:p w14:paraId="75B1853E"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Change w:id="7014" w:author="דורון רותם" w:date="2017-12-06T18:49:00Z">
              <w:tcPr>
                <w:tcW w:w="1737" w:type="dxa"/>
                <w:tcBorders>
                  <w:top w:val="single" w:sz="4" w:space="0" w:color="auto"/>
                  <w:left w:val="single" w:sz="4" w:space="0" w:color="auto"/>
                  <w:bottom w:val="single" w:sz="4" w:space="0" w:color="auto"/>
                  <w:right w:val="single" w:sz="4" w:space="0" w:color="auto"/>
                </w:tcBorders>
              </w:tcPr>
            </w:tcPrChange>
          </w:tcPr>
          <w:p w14:paraId="36519834"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Change w:id="7015" w:author="דורון רותם" w:date="2017-12-06T18:49:00Z">
              <w:tcPr>
                <w:tcW w:w="1720" w:type="dxa"/>
                <w:tcBorders>
                  <w:top w:val="single" w:sz="4" w:space="0" w:color="auto"/>
                  <w:left w:val="single" w:sz="4" w:space="0" w:color="auto"/>
                  <w:bottom w:val="single" w:sz="4" w:space="0" w:color="auto"/>
                  <w:right w:val="single" w:sz="4" w:space="0" w:color="auto"/>
                </w:tcBorders>
              </w:tcPr>
            </w:tcPrChange>
          </w:tcPr>
          <w:p w14:paraId="7348E651" w14:textId="77777777" w:rsidR="00E050A8" w:rsidRPr="00940F94" w:rsidRDefault="00E050A8" w:rsidP="003E3398">
            <w:pPr>
              <w:spacing w:line="360" w:lineRule="auto"/>
              <w:rPr>
                <w:rFonts w:cs="Narkisim"/>
                <w:sz w:val="26"/>
                <w:szCs w:val="26"/>
                <w:lang w:eastAsia="he-IL"/>
              </w:rPr>
            </w:pPr>
          </w:p>
        </w:tc>
      </w:tr>
      <w:tr w:rsidR="00E050A8" w:rsidRPr="00940F94" w14:paraId="342AF9B8"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Change w:id="7016" w:author="דורון רותם" w:date="2017-12-06T18:49: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blPrExChange>
        </w:tblPrEx>
        <w:trPr>
          <w:gridBefore w:val="1"/>
          <w:wBefore w:w="553" w:type="dxa"/>
          <w:trPrChange w:id="7017" w:author="דורון רותם" w:date="2017-12-06T18:49:00Z">
            <w:trPr>
              <w:gridBefore w:val="1"/>
              <w:wBefore w:w="553" w:type="dxa"/>
            </w:trPr>
          </w:trPrChange>
        </w:trPr>
        <w:tc>
          <w:tcPr>
            <w:tcW w:w="1693" w:type="dxa"/>
            <w:tcBorders>
              <w:top w:val="single" w:sz="4" w:space="0" w:color="auto"/>
              <w:left w:val="single" w:sz="4" w:space="0" w:color="auto"/>
              <w:bottom w:val="single" w:sz="4" w:space="0" w:color="auto"/>
              <w:right w:val="single" w:sz="4" w:space="0" w:color="auto"/>
            </w:tcBorders>
            <w:tcPrChange w:id="7018" w:author="דורון רותם" w:date="2017-12-06T18:49:00Z">
              <w:tcPr>
                <w:tcW w:w="1693" w:type="dxa"/>
                <w:tcBorders>
                  <w:top w:val="single" w:sz="4" w:space="0" w:color="auto"/>
                  <w:left w:val="single" w:sz="4" w:space="0" w:color="auto"/>
                  <w:bottom w:val="single" w:sz="4" w:space="0" w:color="auto"/>
                  <w:right w:val="single" w:sz="4" w:space="0" w:color="auto"/>
                </w:tcBorders>
              </w:tcPr>
            </w:tcPrChange>
          </w:tcPr>
          <w:p w14:paraId="1EB9DCDB"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Change w:id="7019" w:author="דורון רותם" w:date="2017-12-06T18:49:00Z">
              <w:tcPr>
                <w:tcW w:w="1708" w:type="dxa"/>
                <w:gridSpan w:val="2"/>
                <w:tcBorders>
                  <w:top w:val="single" w:sz="4" w:space="0" w:color="auto"/>
                  <w:left w:val="single" w:sz="4" w:space="0" w:color="auto"/>
                  <w:bottom w:val="single" w:sz="4" w:space="0" w:color="auto"/>
                  <w:right w:val="single" w:sz="4" w:space="0" w:color="auto"/>
                </w:tcBorders>
              </w:tcPr>
            </w:tcPrChange>
          </w:tcPr>
          <w:p w14:paraId="5B5A7CF2"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Change w:id="7020" w:author="דורון רותם" w:date="2017-12-06T18:49:00Z">
              <w:tcPr>
                <w:tcW w:w="1575" w:type="dxa"/>
                <w:gridSpan w:val="2"/>
                <w:tcBorders>
                  <w:top w:val="single" w:sz="4" w:space="0" w:color="auto"/>
                  <w:left w:val="single" w:sz="4" w:space="0" w:color="auto"/>
                  <w:bottom w:val="single" w:sz="4" w:space="0" w:color="auto"/>
                  <w:right w:val="single" w:sz="4" w:space="0" w:color="auto"/>
                </w:tcBorders>
              </w:tcPr>
            </w:tcPrChange>
          </w:tcPr>
          <w:p w14:paraId="39784361"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Change w:id="7021" w:author="דורון רותם" w:date="2017-12-06T18:49:00Z">
              <w:tcPr>
                <w:tcW w:w="1737" w:type="dxa"/>
                <w:tcBorders>
                  <w:top w:val="single" w:sz="4" w:space="0" w:color="auto"/>
                  <w:left w:val="single" w:sz="4" w:space="0" w:color="auto"/>
                  <w:bottom w:val="single" w:sz="4" w:space="0" w:color="auto"/>
                  <w:right w:val="single" w:sz="4" w:space="0" w:color="auto"/>
                </w:tcBorders>
              </w:tcPr>
            </w:tcPrChange>
          </w:tcPr>
          <w:p w14:paraId="55BDB68E"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Change w:id="7022" w:author="דורון רותם" w:date="2017-12-06T18:49:00Z">
              <w:tcPr>
                <w:tcW w:w="1720" w:type="dxa"/>
                <w:tcBorders>
                  <w:top w:val="single" w:sz="4" w:space="0" w:color="auto"/>
                  <w:left w:val="single" w:sz="4" w:space="0" w:color="auto"/>
                  <w:bottom w:val="single" w:sz="4" w:space="0" w:color="auto"/>
                  <w:right w:val="single" w:sz="4" w:space="0" w:color="auto"/>
                </w:tcBorders>
              </w:tcPr>
            </w:tcPrChange>
          </w:tcPr>
          <w:p w14:paraId="6A114903" w14:textId="77777777" w:rsidR="00E050A8" w:rsidRPr="00940F94" w:rsidRDefault="00E050A8" w:rsidP="003E3398">
            <w:pPr>
              <w:spacing w:line="360" w:lineRule="auto"/>
              <w:rPr>
                <w:rFonts w:cs="Narkisim"/>
                <w:sz w:val="26"/>
                <w:szCs w:val="26"/>
                <w:lang w:eastAsia="he-IL"/>
              </w:rPr>
            </w:pPr>
          </w:p>
        </w:tc>
      </w:tr>
    </w:tbl>
    <w:p w14:paraId="6FBAC475" w14:textId="77777777" w:rsidR="00E050A8" w:rsidRPr="00940F94" w:rsidRDefault="00E050A8" w:rsidP="00046834">
      <w:pPr>
        <w:spacing w:before="60" w:after="38" w:line="360" w:lineRule="auto"/>
        <w:ind w:left="792"/>
        <w:rPr>
          <w:rFonts w:ascii="David" w:hAnsi="David"/>
        </w:rPr>
      </w:pPr>
    </w:p>
    <w:p w14:paraId="6B0FBAAE" w14:textId="77777777" w:rsidR="00E052A9" w:rsidRPr="00940F94" w:rsidRDefault="00E052A9">
      <w:pPr>
        <w:bidi w:val="0"/>
        <w:spacing w:after="0" w:line="240" w:lineRule="auto"/>
        <w:jc w:val="left"/>
        <w:rPr>
          <w:rtl/>
        </w:rPr>
      </w:pPr>
      <w:bookmarkStart w:id="7023" w:name="_נספח_16_"/>
      <w:bookmarkStart w:id="7024" w:name="_Toc374285344"/>
      <w:bookmarkStart w:id="7025" w:name="_Ref377396463"/>
      <w:bookmarkStart w:id="7026" w:name="_Toc377551338"/>
      <w:bookmarkStart w:id="7027" w:name="_Ref377552810"/>
      <w:bookmarkStart w:id="7028" w:name="_Ref449624532"/>
      <w:bookmarkEnd w:id="7023"/>
      <w:r w:rsidRPr="00940F94">
        <w:rPr>
          <w:rtl/>
        </w:rPr>
        <w:br w:type="page"/>
      </w:r>
    </w:p>
    <w:p w14:paraId="5579A0EB" w14:textId="77777777" w:rsidR="004D0F97" w:rsidRPr="00940F94" w:rsidRDefault="004D0F97" w:rsidP="00E052A9">
      <w:pPr>
        <w:pStyle w:val="0-"/>
        <w:rPr>
          <w:rtl/>
        </w:rPr>
      </w:pPr>
      <w:bookmarkStart w:id="7029" w:name="_Toc487017451"/>
      <w:bookmarkStart w:id="7030" w:name="_Toc487392298"/>
      <w:bookmarkStart w:id="7031" w:name="_Toc487393671"/>
      <w:bookmarkStart w:id="7032" w:name="_Toc500349605"/>
      <w:bookmarkStart w:id="7033" w:name="_Toc493437537"/>
      <w:r w:rsidRPr="00940F94">
        <w:rPr>
          <w:rtl/>
        </w:rPr>
        <w:t>נספח</w:t>
      </w:r>
      <w:r w:rsidR="005270E6" w:rsidRPr="00940F94">
        <w:rPr>
          <w:rFonts w:hint="cs"/>
          <w:rtl/>
        </w:rPr>
        <w:t xml:space="preserve"> </w:t>
      </w:r>
      <w:r w:rsidR="004016A1" w:rsidRPr="00940F94">
        <w:t>15</w:t>
      </w:r>
      <w:r w:rsidRPr="00940F94">
        <w:rPr>
          <w:rtl/>
        </w:rPr>
        <w:t xml:space="preserve">  - נוהל טיפול בתקלות</w:t>
      </w:r>
      <w:bookmarkEnd w:id="7024"/>
      <w:bookmarkEnd w:id="7025"/>
      <w:bookmarkEnd w:id="7026"/>
      <w:bookmarkEnd w:id="7027"/>
      <w:bookmarkEnd w:id="7028"/>
      <w:bookmarkEnd w:id="7029"/>
      <w:bookmarkEnd w:id="7030"/>
      <w:bookmarkEnd w:id="7031"/>
      <w:bookmarkEnd w:id="7032"/>
      <w:bookmarkEnd w:id="7033"/>
    </w:p>
    <w:p w14:paraId="361F2D04" w14:textId="77777777" w:rsidR="00DA32B6" w:rsidRPr="00940F94" w:rsidRDefault="00DA32B6" w:rsidP="00DA32B6">
      <w:pPr>
        <w:numPr>
          <w:ilvl w:val="0"/>
          <w:numId w:val="74"/>
        </w:numPr>
        <w:spacing w:before="240" w:after="0" w:line="360" w:lineRule="auto"/>
        <w:ind w:hanging="258"/>
        <w:rPr>
          <w:sz w:val="32"/>
          <w:szCs w:val="32"/>
        </w:rPr>
      </w:pPr>
      <w:r w:rsidRPr="00940F94">
        <w:rPr>
          <w:b/>
          <w:bCs/>
          <w:sz w:val="32"/>
          <w:szCs w:val="32"/>
          <w:rtl/>
        </w:rPr>
        <w:t xml:space="preserve">מקום מתן השירות  </w:t>
      </w:r>
    </w:p>
    <w:p w14:paraId="650EBD88" w14:textId="77777777" w:rsidR="00DA32B6" w:rsidRPr="00940F94" w:rsidRDefault="00DA32B6" w:rsidP="00DA32B6">
      <w:pPr>
        <w:numPr>
          <w:ilvl w:val="1"/>
          <w:numId w:val="74"/>
        </w:numPr>
        <w:spacing w:before="120" w:line="360" w:lineRule="auto"/>
        <w:ind w:hanging="389"/>
      </w:pPr>
      <w:r w:rsidRPr="00940F94">
        <w:rPr>
          <w:rtl/>
        </w:rPr>
        <w:t>השירות יינתן ב</w:t>
      </w:r>
      <w:r w:rsidRPr="00940F94">
        <w:rPr>
          <w:rFonts w:hint="cs"/>
          <w:rtl/>
        </w:rPr>
        <w:t>כל ה</w:t>
      </w:r>
      <w:r w:rsidRPr="00940F94">
        <w:rPr>
          <w:rtl/>
        </w:rPr>
        <w:t xml:space="preserve">נקודות </w:t>
      </w:r>
      <w:r w:rsidRPr="00940F94">
        <w:rPr>
          <w:rFonts w:hint="cs"/>
          <w:rtl/>
        </w:rPr>
        <w:t>בהן הוצבו והותקנו עמדות שירות, כולל עמדות שהוצבו אצל המזמין וכן עמדות שהוצבו</w:t>
      </w:r>
      <w:r w:rsidRPr="00940F94">
        <w:rPr>
          <w:rtl/>
        </w:rPr>
        <w:t xml:space="preserve"> באתרי ההצבה.  </w:t>
      </w:r>
    </w:p>
    <w:p w14:paraId="0189E466"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 xml:space="preserve">קריאה לשירות </w:t>
      </w:r>
    </w:p>
    <w:p w14:paraId="220BD64D" w14:textId="405D596A" w:rsidR="00DA32B6" w:rsidRPr="00940F94" w:rsidRDefault="00DA32B6" w:rsidP="00D30CFB">
      <w:pPr>
        <w:numPr>
          <w:ilvl w:val="1"/>
          <w:numId w:val="74"/>
        </w:numPr>
        <w:spacing w:before="120" w:line="360" w:lineRule="auto"/>
        <w:ind w:hanging="389"/>
      </w:pPr>
      <w:r w:rsidRPr="00940F94">
        <w:rPr>
          <w:rtl/>
        </w:rPr>
        <w:t xml:space="preserve">הקריאה לשירות ודיווח על תקלות ייעשו על ידי נציגי הזוכה בנקודות השירות באמצעות פנייה לטלפון הספק </w:t>
      </w:r>
      <w:r w:rsidR="00A97A81" w:rsidRPr="00940F94">
        <w:rPr>
          <w:rFonts w:hint="cs"/>
          <w:rtl/>
        </w:rPr>
        <w:t>ולמספר שפורסם בהודעת המכרז המרכזי באתר התכ"מ.</w:t>
      </w:r>
      <w:r w:rsidRPr="00940F94">
        <w:rPr>
          <w:rtl/>
        </w:rPr>
        <w:t xml:space="preserve"> בעת הפנייה לספק יש לציין את מספר העמדה </w:t>
      </w:r>
      <w:r w:rsidR="006802A6" w:rsidRPr="00940F94">
        <w:rPr>
          <w:rtl/>
        </w:rPr>
        <w:t>(</w:t>
      </w:r>
      <w:r w:rsidR="006802A6" w:rsidRPr="00940F94">
        <w:rPr>
          <w:rFonts w:hint="cs"/>
          <w:rtl/>
        </w:rPr>
        <w:t xml:space="preserve">מספר מזהה ייחודי בהתאם לסעיף </w:t>
      </w:r>
      <w:r w:rsidR="006802A6" w:rsidRPr="00940F94">
        <w:rPr>
          <w:rtl/>
        </w:rPr>
        <w:fldChar w:fldCharType="begin"/>
      </w:r>
      <w:r w:rsidR="006802A6" w:rsidRPr="00940F94">
        <w:rPr>
          <w:rtl/>
        </w:rPr>
        <w:instrText xml:space="preserve"> </w:instrText>
      </w:r>
      <w:r w:rsidR="006802A6" w:rsidRPr="00940F94">
        <w:rPr>
          <w:rFonts w:hint="cs"/>
        </w:rPr>
        <w:instrText>REF</w:instrText>
      </w:r>
      <w:r w:rsidR="006802A6" w:rsidRPr="00940F94">
        <w:rPr>
          <w:rFonts w:hint="cs"/>
          <w:rtl/>
        </w:rPr>
        <w:instrText xml:space="preserve"> _</w:instrText>
      </w:r>
      <w:r w:rsidR="006802A6" w:rsidRPr="00940F94">
        <w:rPr>
          <w:rFonts w:hint="cs"/>
        </w:rPr>
        <w:instrText>Ref487755351 \r \h</w:instrText>
      </w:r>
      <w:r w:rsidR="006802A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802A6" w:rsidRPr="00940F94">
        <w:rPr>
          <w:rtl/>
        </w:rPr>
      </w:r>
      <w:r w:rsidR="006802A6" w:rsidRPr="00940F94">
        <w:rPr>
          <w:rtl/>
        </w:rPr>
        <w:fldChar w:fldCharType="separate"/>
      </w:r>
      <w:r w:rsidR="00377C38">
        <w:rPr>
          <w:rtl/>
        </w:rPr>
        <w:t>‏4.4.8.1.4</w:t>
      </w:r>
      <w:r w:rsidR="006802A6" w:rsidRPr="00940F94">
        <w:rPr>
          <w:rtl/>
        </w:rPr>
        <w:fldChar w:fldCharType="end"/>
      </w:r>
      <w:r w:rsidR="006802A6" w:rsidRPr="00940F94">
        <w:rPr>
          <w:rFonts w:hint="cs"/>
          <w:rtl/>
        </w:rPr>
        <w:t xml:space="preserve"> למסמכי המכרז</w:t>
      </w:r>
      <w:r w:rsidRPr="00940F94">
        <w:rPr>
          <w:rtl/>
        </w:rPr>
        <w:t>) המופיע בצורה בולטת על גבי עמדת השירות.</w:t>
      </w:r>
      <w:r w:rsidRPr="00940F94">
        <w:rPr>
          <w:rFonts w:eastAsia="Arial"/>
          <w:rtl/>
        </w:rPr>
        <w:t xml:space="preserve"> </w:t>
      </w:r>
    </w:p>
    <w:p w14:paraId="3B29191F" w14:textId="77777777" w:rsidR="00DA32B6" w:rsidRPr="00940F94" w:rsidRDefault="00DA32B6" w:rsidP="00DA32B6">
      <w:pPr>
        <w:numPr>
          <w:ilvl w:val="1"/>
          <w:numId w:val="74"/>
        </w:numPr>
        <w:spacing w:before="120" w:line="360" w:lineRule="auto"/>
        <w:ind w:hanging="389"/>
      </w:pPr>
      <w:r w:rsidRPr="00940F94">
        <w:rPr>
          <w:rtl/>
        </w:rPr>
        <w:t xml:space="preserve">הספק יקיים מוקד שירות עם מענה אנושי </w:t>
      </w:r>
      <w:r w:rsidRPr="00940F94">
        <w:rPr>
          <w:rFonts w:hint="cs"/>
          <w:rtl/>
        </w:rPr>
        <w:t>בשעות העבודה המקובלות כפי שהוגדרו במסמכי המכרז</w:t>
      </w:r>
      <w:r w:rsidRPr="00940F94">
        <w:rPr>
          <w:rtl/>
        </w:rPr>
        <w:t>.</w:t>
      </w:r>
    </w:p>
    <w:p w14:paraId="32B594BD"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ה</w:t>
      </w:r>
      <w:r w:rsidRPr="00940F94">
        <w:rPr>
          <w:rFonts w:hint="cs"/>
          <w:b/>
          <w:bCs/>
          <w:sz w:val="32"/>
          <w:szCs w:val="32"/>
          <w:rtl/>
        </w:rPr>
        <w:t>י</w:t>
      </w:r>
      <w:r w:rsidRPr="00940F94">
        <w:rPr>
          <w:b/>
          <w:bCs/>
          <w:sz w:val="32"/>
          <w:szCs w:val="32"/>
          <w:rtl/>
        </w:rPr>
        <w:t xml:space="preserve">ענות לקריאה לשירות  </w:t>
      </w:r>
    </w:p>
    <w:p w14:paraId="7B17E9FA" w14:textId="77777777" w:rsidR="00DA32B6" w:rsidRPr="00940F94" w:rsidRDefault="00DA32B6" w:rsidP="006802A6">
      <w:pPr>
        <w:numPr>
          <w:ilvl w:val="1"/>
          <w:numId w:val="74"/>
        </w:numPr>
        <w:spacing w:before="120" w:line="360" w:lineRule="auto"/>
        <w:ind w:hanging="389"/>
      </w:pPr>
      <w:r w:rsidRPr="00940F94">
        <w:rPr>
          <w:rtl/>
        </w:rPr>
        <w:t xml:space="preserve">באופן יזום או כמענה לקריאת שירות, </w:t>
      </w:r>
      <w:r w:rsidR="006802A6" w:rsidRPr="00940F94">
        <w:rPr>
          <w:rFonts w:hint="cs"/>
          <w:rtl/>
        </w:rPr>
        <w:t xml:space="preserve">יידרש </w:t>
      </w:r>
      <w:r w:rsidRPr="00940F94">
        <w:rPr>
          <w:rtl/>
        </w:rPr>
        <w:t xml:space="preserve">הספק, באמצעות איש הקשר </w:t>
      </w:r>
      <w:r w:rsidR="00305BE5" w:rsidRPr="00940F94">
        <w:rPr>
          <w:rFonts w:hint="cs"/>
          <w:rtl/>
        </w:rPr>
        <w:t>במשרד או באתר ההצבה</w:t>
      </w:r>
      <w:r w:rsidRPr="00940F94">
        <w:rPr>
          <w:rtl/>
        </w:rPr>
        <w:t>, לפעול בהתאם להנחיות המזמין, ולבצע אחת מפעולות השירות המבוקשות:</w:t>
      </w:r>
    </w:p>
    <w:p w14:paraId="5F781B6C" w14:textId="77777777" w:rsidR="00DA32B6" w:rsidRPr="00940F94" w:rsidRDefault="00DA32B6" w:rsidP="00DA32B6">
      <w:pPr>
        <w:numPr>
          <w:ilvl w:val="2"/>
          <w:numId w:val="74"/>
        </w:numPr>
        <w:spacing w:before="120" w:line="360" w:lineRule="auto"/>
        <w:ind w:left="1476" w:hanging="641"/>
      </w:pPr>
      <w:r w:rsidRPr="00940F94">
        <w:rPr>
          <w:rtl/>
        </w:rPr>
        <w:t>במקרה של תקלה בנקודת השירות (כגון תקלת חשמל, מיקום פיזי, מכשול או כל תקלה אחרת המונעת שימוש נאות מעמדת השירות):</w:t>
      </w:r>
    </w:p>
    <w:p w14:paraId="1DC0E4F7" w14:textId="77777777" w:rsidR="00DA32B6" w:rsidRPr="00940F94" w:rsidRDefault="00DA32B6" w:rsidP="00DA32B6">
      <w:pPr>
        <w:numPr>
          <w:ilvl w:val="3"/>
          <w:numId w:val="74"/>
        </w:numPr>
        <w:spacing w:before="120" w:line="360" w:lineRule="auto"/>
        <w:ind w:left="2043" w:hanging="704"/>
      </w:pPr>
      <w:r w:rsidRPr="00940F94">
        <w:rPr>
          <w:rtl/>
        </w:rPr>
        <w:t>הטיפול יעשה באופן מיידי ורציף. יש להודיע על פתיחה וסיום התקלה מול מוקד השירות שלעיל.</w:t>
      </w:r>
    </w:p>
    <w:p w14:paraId="0C1C8C55" w14:textId="77777777" w:rsidR="00DA32B6" w:rsidRPr="00940F94" w:rsidRDefault="00DA32B6" w:rsidP="00DA32B6">
      <w:pPr>
        <w:numPr>
          <w:ilvl w:val="3"/>
          <w:numId w:val="74"/>
        </w:numPr>
        <w:spacing w:before="120" w:line="360" w:lineRule="auto"/>
        <w:ind w:left="2043" w:hanging="704"/>
      </w:pPr>
      <w:r w:rsidRPr="00940F94">
        <w:rPr>
          <w:rtl/>
        </w:rPr>
        <w:t>היה ונמנעת גישה ו/או שימוש נאות בעמדת השירות עקב התקלה באופן רצוף העולה על 30 יום במשך שנה, הספק הזוכה, במידה והורה על כך המזמין, יציב את עמדת השירות בנקודת שירות חלופית הדומה בנפח התנועה הסניפי לנקודה המושבתת.</w:t>
      </w:r>
    </w:p>
    <w:p w14:paraId="3E405FFC" w14:textId="77777777" w:rsidR="00DA32B6" w:rsidRPr="00940F94" w:rsidRDefault="00DA32B6" w:rsidP="00DA32B6">
      <w:pPr>
        <w:numPr>
          <w:ilvl w:val="3"/>
          <w:numId w:val="74"/>
        </w:numPr>
        <w:spacing w:before="120" w:line="360" w:lineRule="auto"/>
        <w:ind w:left="2043" w:hanging="704"/>
      </w:pPr>
      <w:r w:rsidRPr="00940F94">
        <w:rPr>
          <w:rtl/>
        </w:rPr>
        <w:t>לחלופין, המזמין יהיה זכאי להוציא את עמדת השירות מנקודת השירות התקולה ולהציבה בכל מקום אחר בהתאם לשיקול דעתו.</w:t>
      </w:r>
    </w:p>
    <w:p w14:paraId="46AF2ED9" w14:textId="77777777" w:rsidR="00DA32B6" w:rsidRPr="00940F94" w:rsidRDefault="00DA32B6" w:rsidP="00B855DF">
      <w:pPr>
        <w:numPr>
          <w:ilvl w:val="2"/>
          <w:numId w:val="74"/>
        </w:numPr>
        <w:spacing w:before="120" w:line="360" w:lineRule="auto"/>
        <w:ind w:left="1476" w:hanging="641"/>
      </w:pPr>
      <w:r w:rsidRPr="00940F94">
        <w:rPr>
          <w:rtl/>
        </w:rPr>
        <w:t xml:space="preserve">בכל מקרה של תקלה בעמדת השירות, בה נדרשת התערבות לפי בקשת המזמין, יבצע איש </w:t>
      </w:r>
      <w:r w:rsidR="003579C9" w:rsidRPr="00940F94">
        <w:rPr>
          <w:rFonts w:hint="cs"/>
          <w:rtl/>
        </w:rPr>
        <w:t>הקשר של המזמין או איש הקשר באתר ההצבה</w:t>
      </w:r>
      <w:r w:rsidRPr="00940F94">
        <w:rPr>
          <w:rtl/>
        </w:rPr>
        <w:t xml:space="preserve"> </w:t>
      </w:r>
      <w:r w:rsidR="008926F9" w:rsidRPr="00940F94">
        <w:rPr>
          <w:rFonts w:hint="cs"/>
          <w:rtl/>
        </w:rPr>
        <w:t xml:space="preserve">את כל </w:t>
      </w:r>
      <w:r w:rsidRPr="00940F94">
        <w:rPr>
          <w:rtl/>
        </w:rPr>
        <w:t>פעולות השירות המבוקשות</w:t>
      </w:r>
      <w:r w:rsidR="008926F9" w:rsidRPr="00940F94">
        <w:rPr>
          <w:rFonts w:hint="cs"/>
          <w:rtl/>
        </w:rPr>
        <w:t xml:space="preserve"> על ידי המזמין, לרבות</w:t>
      </w:r>
      <w:r w:rsidRPr="00940F94">
        <w:rPr>
          <w:rtl/>
        </w:rPr>
        <w:t>:</w:t>
      </w:r>
    </w:p>
    <w:p w14:paraId="49A50EAD" w14:textId="77777777" w:rsidR="00DA32B6" w:rsidRPr="00940F94" w:rsidRDefault="00DA32B6" w:rsidP="00DA32B6">
      <w:pPr>
        <w:numPr>
          <w:ilvl w:val="3"/>
          <w:numId w:val="74"/>
        </w:numPr>
        <w:spacing w:before="120" w:line="360" w:lineRule="auto"/>
        <w:ind w:left="2043" w:hanging="704"/>
        <w:rPr>
          <w:rtl/>
        </w:rPr>
      </w:pPr>
      <w:r w:rsidRPr="00940F94">
        <w:rPr>
          <w:rtl/>
        </w:rPr>
        <w:t>הדלקת מחשב – הדלקת מחשב בעמדה ה פיזית במקום</w:t>
      </w:r>
    </w:p>
    <w:p w14:paraId="5C30E680" w14:textId="77777777" w:rsidR="00DA32B6" w:rsidRPr="00940F94" w:rsidRDefault="00DA32B6" w:rsidP="00DA32B6">
      <w:pPr>
        <w:numPr>
          <w:ilvl w:val="3"/>
          <w:numId w:val="74"/>
        </w:numPr>
        <w:spacing w:before="120" w:line="360" w:lineRule="auto"/>
        <w:ind w:left="2043" w:hanging="704"/>
      </w:pPr>
      <w:r w:rsidRPr="00940F94">
        <w:rPr>
          <w:rtl/>
        </w:rPr>
        <w:t>בדיקת הדפסה במדפסת</w:t>
      </w:r>
    </w:p>
    <w:p w14:paraId="5B07ACAB" w14:textId="77777777" w:rsidR="00DA32B6" w:rsidRPr="00940F94" w:rsidRDefault="00DA32B6" w:rsidP="00DA32B6">
      <w:pPr>
        <w:numPr>
          <w:ilvl w:val="3"/>
          <w:numId w:val="74"/>
        </w:numPr>
        <w:spacing w:before="120" w:line="360" w:lineRule="auto"/>
        <w:ind w:left="2043" w:hanging="704"/>
        <w:rPr>
          <w:rtl/>
        </w:rPr>
      </w:pPr>
      <w:r w:rsidRPr="00940F94">
        <w:rPr>
          <w:rtl/>
        </w:rPr>
        <w:t>בדיקה והטענת דפים - בדיקת מצב דפים והטענת דפים בעמדה בתיאום עם ממשל זמין. ממשל זמין או מי מטעמו אחראי על אספקת הדפים לעמדה. להלן תיאור תהליך הטענת מסמכים בעמדות שרות:</w:t>
      </w:r>
    </w:p>
    <w:p w14:paraId="5077F2BD" w14:textId="77777777" w:rsidR="00DA32B6" w:rsidRPr="00940F94" w:rsidRDefault="00DA32B6" w:rsidP="00DA32B6">
      <w:pPr>
        <w:numPr>
          <w:ilvl w:val="4"/>
          <w:numId w:val="74"/>
        </w:numPr>
        <w:spacing w:before="120" w:line="360" w:lineRule="auto"/>
        <w:ind w:left="2326" w:hanging="886"/>
        <w:rPr>
          <w:rtl/>
        </w:rPr>
      </w:pPr>
      <w:r w:rsidRPr="00940F94">
        <w:rPr>
          <w:rtl/>
        </w:rPr>
        <w:t>כחודש לפני גמר מלאי של חבילות המסמכים אצל הספק, הספק יתריע על צורך במלאי חדש</w:t>
      </w:r>
      <w:r w:rsidR="00BA4828" w:rsidRPr="00940F94">
        <w:rPr>
          <w:rFonts w:hint="cs"/>
          <w:rtl/>
        </w:rPr>
        <w:t>;</w:t>
      </w:r>
    </w:p>
    <w:p w14:paraId="24A8159A" w14:textId="77777777" w:rsidR="00DA32B6" w:rsidRPr="00940F94" w:rsidRDefault="00DA32B6" w:rsidP="00DA32B6">
      <w:pPr>
        <w:numPr>
          <w:ilvl w:val="4"/>
          <w:numId w:val="74"/>
        </w:numPr>
        <w:spacing w:before="120" w:line="360" w:lineRule="auto"/>
        <w:ind w:left="2326" w:hanging="886"/>
        <w:rPr>
          <w:rtl/>
        </w:rPr>
      </w:pPr>
      <w:r w:rsidRPr="00940F94">
        <w:rPr>
          <w:rtl/>
        </w:rPr>
        <w:t>המזמין או מי מטעמו, ידאג להעביר מלאי חדש של חבילות מסמכים לספק (למחסן ראשי)</w:t>
      </w:r>
      <w:r w:rsidR="00BA4828" w:rsidRPr="00940F94">
        <w:rPr>
          <w:rFonts w:hint="cs"/>
          <w:rtl/>
        </w:rPr>
        <w:t>;</w:t>
      </w:r>
    </w:p>
    <w:p w14:paraId="5F517FB9" w14:textId="77777777" w:rsidR="00DA32B6" w:rsidRPr="00940F94" w:rsidRDefault="00DA32B6" w:rsidP="00DA32B6">
      <w:pPr>
        <w:numPr>
          <w:ilvl w:val="4"/>
          <w:numId w:val="74"/>
        </w:numPr>
        <w:spacing w:before="120" w:line="360" w:lineRule="auto"/>
        <w:ind w:left="2326" w:hanging="886"/>
      </w:pPr>
      <w:r w:rsidRPr="00940F94">
        <w:rPr>
          <w:rtl/>
        </w:rPr>
        <w:t>הספק יפזר את חבילות המסמכים לאתרי ההצבה במחוזות השונים בהתאם לכמות הנדרשת הקיימת במחוז</w:t>
      </w:r>
      <w:r w:rsidR="00BA4828" w:rsidRPr="00940F94">
        <w:rPr>
          <w:rFonts w:hint="cs"/>
          <w:rtl/>
        </w:rPr>
        <w:t>;</w:t>
      </w:r>
    </w:p>
    <w:p w14:paraId="549DC0AF" w14:textId="77777777" w:rsidR="00DA32B6" w:rsidRPr="00940F94" w:rsidRDefault="00DA32B6" w:rsidP="00DA32B6">
      <w:pPr>
        <w:numPr>
          <w:ilvl w:val="4"/>
          <w:numId w:val="74"/>
        </w:numPr>
        <w:spacing w:before="120" w:line="360" w:lineRule="auto"/>
        <w:ind w:left="2326" w:hanging="886"/>
      </w:pPr>
      <w:r w:rsidRPr="00940F94">
        <w:rPr>
          <w:rtl/>
        </w:rPr>
        <w:t>בכל אתר הצבה איש הקשר הסניפי יטפל בהטענה הנדרשת של הדפים בהתאם.</w:t>
      </w:r>
    </w:p>
    <w:p w14:paraId="42F5E9AB" w14:textId="77777777" w:rsidR="00DA32B6" w:rsidRPr="00940F94" w:rsidRDefault="00DA32B6" w:rsidP="00DA32B6">
      <w:pPr>
        <w:numPr>
          <w:ilvl w:val="4"/>
          <w:numId w:val="74"/>
        </w:numPr>
        <w:spacing w:before="120" w:line="360" w:lineRule="auto"/>
        <w:ind w:left="2326" w:hanging="886"/>
        <w:rPr>
          <w:rtl/>
        </w:rPr>
      </w:pPr>
      <w:r w:rsidRPr="00940F94">
        <w:rPr>
          <w:rtl/>
        </w:rPr>
        <w:t>סיוע בבדיקת תקלות</w:t>
      </w:r>
    </w:p>
    <w:p w14:paraId="6F1214C4" w14:textId="77777777" w:rsidR="004D0F97" w:rsidRPr="00940F94" w:rsidRDefault="00DA32B6" w:rsidP="00DA32B6">
      <w:pPr>
        <w:numPr>
          <w:ilvl w:val="1"/>
          <w:numId w:val="74"/>
        </w:numPr>
        <w:spacing w:before="120" w:line="360" w:lineRule="auto"/>
        <w:ind w:hanging="389"/>
      </w:pPr>
      <w:r w:rsidRPr="00940F94">
        <w:rPr>
          <w:rtl/>
        </w:rPr>
        <w:t>מובהר כי הרשות להתקין, להעביר, להזיז, להחליף חומרים מתכלים, לתקן וכל פעולה אחרת הנוגעת לעמדה מלבד השימוש הרגיל בה, כפי שיוגדר על ידי המזמין לכלל האזרחים, נתונה אך ורק לנציג המזמין או הספק מטעמו, אלא אם נציג המזמין יורה בכתב אחרת.</w:t>
      </w:r>
    </w:p>
    <w:p w14:paraId="23B3A6A1" w14:textId="77777777" w:rsidR="004D0F97" w:rsidRPr="00940F94" w:rsidRDefault="004D0F97" w:rsidP="00611C9D">
      <w:pPr>
        <w:spacing w:before="120" w:line="360" w:lineRule="auto"/>
        <w:rPr>
          <w:rFonts w:ascii="David" w:hAnsi="David"/>
        </w:rPr>
      </w:pPr>
    </w:p>
    <w:p w14:paraId="3E0C390B" w14:textId="77777777" w:rsidR="001B60CA" w:rsidRPr="00940F94" w:rsidRDefault="001B60CA" w:rsidP="003E5E0C">
      <w:pPr>
        <w:spacing w:line="360" w:lineRule="auto"/>
        <w:rPr>
          <w:b/>
          <w:bCs/>
          <w:sz w:val="28"/>
          <w:szCs w:val="28"/>
          <w:u w:val="single"/>
        </w:rPr>
      </w:pPr>
      <w:bookmarkStart w:id="7034" w:name="_Ref378516436"/>
      <w:r w:rsidRPr="00940F94">
        <w:rPr>
          <w:rtl/>
        </w:rPr>
        <w:br w:type="page"/>
      </w:r>
    </w:p>
    <w:p w14:paraId="75F52A91" w14:textId="77777777" w:rsidR="00984B26" w:rsidRDefault="003967EC" w:rsidP="0014610C">
      <w:pPr>
        <w:pStyle w:val="0-"/>
        <w:pageBreakBefore w:val="0"/>
        <w:ind w:left="357"/>
        <w:rPr>
          <w:rtl/>
        </w:rPr>
      </w:pPr>
      <w:bookmarkStart w:id="7035" w:name="_Toc500349606"/>
      <w:bookmarkStart w:id="7036" w:name="_Toc493437538"/>
      <w:bookmarkStart w:id="7037" w:name="_Ref449632972"/>
      <w:bookmarkStart w:id="7038" w:name="_Toc487017452"/>
      <w:bookmarkStart w:id="7039" w:name="_Toc487392299"/>
      <w:bookmarkStart w:id="7040" w:name="_Toc487393672"/>
      <w:r>
        <w:rPr>
          <w:rFonts w:hint="cs"/>
          <w:rtl/>
        </w:rPr>
        <w:t xml:space="preserve">נספח 16 </w:t>
      </w:r>
      <w:r w:rsidR="00984B26">
        <w:rPr>
          <w:rtl/>
        </w:rPr>
        <w:t>–</w:t>
      </w:r>
      <w:r>
        <w:rPr>
          <w:rFonts w:hint="cs"/>
          <w:rtl/>
        </w:rPr>
        <w:t xml:space="preserve"> </w:t>
      </w:r>
      <w:r w:rsidR="00984B26">
        <w:rPr>
          <w:rFonts w:hint="cs"/>
          <w:rtl/>
        </w:rPr>
        <w:t>תעודת משלוח להעברת נייר רשמי</w:t>
      </w:r>
      <w:bookmarkEnd w:id="7035"/>
      <w:bookmarkEnd w:id="7036"/>
    </w:p>
    <w:p w14:paraId="596EF921" w14:textId="77777777" w:rsidR="00984B26" w:rsidRPr="0014610C" w:rsidRDefault="00984B26" w:rsidP="00984B26">
      <w:pPr>
        <w:spacing w:line="360" w:lineRule="auto"/>
        <w:rPr>
          <w:color w:val="000000" w:themeColor="text1"/>
          <w:sz w:val="28"/>
          <w:szCs w:val="28"/>
          <w:u w:val="single"/>
          <w:rtl/>
        </w:rPr>
      </w:pPr>
      <w:r w:rsidRPr="0014610C">
        <w:rPr>
          <w:rFonts w:hint="cs"/>
          <w:b/>
          <w:bCs/>
          <w:color w:val="000000" w:themeColor="text1"/>
          <w:sz w:val="28"/>
          <w:szCs w:val="28"/>
          <w:rtl/>
        </w:rPr>
        <w:t>אל</w:t>
      </w:r>
      <w:r w:rsidRPr="0014610C">
        <w:rPr>
          <w:color w:val="000000" w:themeColor="text1"/>
          <w:sz w:val="28"/>
          <w:szCs w:val="28"/>
          <w:rtl/>
        </w:rPr>
        <w:t xml:space="preserve">: </w:t>
      </w:r>
      <w:r w:rsidRPr="0014610C">
        <w:rPr>
          <w:rFonts w:hint="cs"/>
          <w:color w:val="000000" w:themeColor="text1"/>
          <w:sz w:val="28"/>
          <w:szCs w:val="28"/>
          <w:u w:val="single"/>
          <w:rtl/>
        </w:rPr>
        <w:t>ממשל</w:t>
      </w:r>
      <w:r w:rsidRPr="0014610C">
        <w:rPr>
          <w:color w:val="000000" w:themeColor="text1"/>
          <w:sz w:val="28"/>
          <w:szCs w:val="28"/>
          <w:u w:val="single"/>
          <w:rtl/>
        </w:rPr>
        <w:t xml:space="preserve"> </w:t>
      </w:r>
      <w:r w:rsidRPr="0014610C">
        <w:rPr>
          <w:rFonts w:hint="cs"/>
          <w:color w:val="000000" w:themeColor="text1"/>
          <w:sz w:val="28"/>
          <w:szCs w:val="28"/>
          <w:u w:val="single"/>
          <w:rtl/>
        </w:rPr>
        <w:t>זמין</w:t>
      </w:r>
      <w:r w:rsidRPr="0014610C">
        <w:rPr>
          <w:color w:val="000000" w:themeColor="text1"/>
          <w:sz w:val="28"/>
          <w:szCs w:val="28"/>
          <w:u w:val="single"/>
          <w:rtl/>
        </w:rPr>
        <w:t xml:space="preserve"> / </w:t>
      </w:r>
      <w:r w:rsidRPr="0014610C">
        <w:rPr>
          <w:rFonts w:hint="cs"/>
          <w:color w:val="000000" w:themeColor="text1"/>
          <w:sz w:val="28"/>
          <w:szCs w:val="28"/>
          <w:u w:val="single"/>
          <w:rtl/>
        </w:rPr>
        <w:t>משרד</w:t>
      </w:r>
      <w:r w:rsidRPr="0014610C">
        <w:rPr>
          <w:color w:val="000000" w:themeColor="text1"/>
          <w:sz w:val="28"/>
          <w:szCs w:val="28"/>
          <w:u w:val="single"/>
          <w:rtl/>
        </w:rPr>
        <w:t xml:space="preserve"> </w:t>
      </w:r>
      <w:r w:rsidRPr="0014610C">
        <w:rPr>
          <w:rFonts w:hint="cs"/>
          <w:color w:val="000000" w:themeColor="text1"/>
          <w:sz w:val="28"/>
          <w:szCs w:val="28"/>
          <w:u w:val="single"/>
          <w:rtl/>
        </w:rPr>
        <w:t>ממשלתי</w:t>
      </w:r>
    </w:p>
    <w:p w14:paraId="11585BF4" w14:textId="77777777" w:rsidR="00311B61" w:rsidRPr="0014610C" w:rsidRDefault="00311B61" w:rsidP="0014610C">
      <w:pPr>
        <w:spacing w:before="240" w:line="360" w:lineRule="auto"/>
        <w:rPr>
          <w:b/>
          <w:bCs/>
          <w:color w:val="000000" w:themeColor="text1"/>
          <w:sz w:val="32"/>
          <w:szCs w:val="32"/>
          <w:rtl/>
        </w:rPr>
      </w:pPr>
      <w:r w:rsidRPr="0014610C">
        <w:rPr>
          <w:rFonts w:hint="cs"/>
          <w:b/>
          <w:bCs/>
          <w:color w:val="000000" w:themeColor="text1"/>
          <w:sz w:val="32"/>
          <w:szCs w:val="32"/>
          <w:rtl/>
        </w:rPr>
        <w:t>מאת</w:t>
      </w:r>
      <w:r w:rsidRPr="0014610C">
        <w:rPr>
          <w:b/>
          <w:bCs/>
          <w:color w:val="000000" w:themeColor="text1"/>
          <w:sz w:val="32"/>
          <w:szCs w:val="32"/>
          <w:rtl/>
        </w:rPr>
        <w:t>:</w:t>
      </w:r>
    </w:p>
    <w:p w14:paraId="05CC67E0" w14:textId="77777777" w:rsidR="00984B26" w:rsidRPr="0014610C" w:rsidRDefault="00984B26" w:rsidP="00904BD4">
      <w:pPr>
        <w:spacing w:line="360" w:lineRule="auto"/>
        <w:rPr>
          <w:b/>
          <w:bCs/>
          <w:color w:val="000000" w:themeColor="text1"/>
          <w:sz w:val="24"/>
          <w:rtl/>
        </w:rPr>
      </w:pPr>
      <w:r w:rsidRPr="0014610C">
        <w:rPr>
          <w:b/>
          <w:bCs/>
          <w:color w:val="000000" w:themeColor="text1"/>
          <w:sz w:val="24"/>
          <w:rtl/>
        </w:rPr>
        <w:t xml:space="preserve">(פרטי </w:t>
      </w:r>
      <w:r w:rsidRPr="0014610C">
        <w:rPr>
          <w:rFonts w:hint="cs"/>
          <w:b/>
          <w:bCs/>
          <w:color w:val="000000" w:themeColor="text1"/>
          <w:sz w:val="32"/>
          <w:szCs w:val="32"/>
          <w:u w:val="single"/>
          <w:rtl/>
        </w:rPr>
        <w:t>מקבל</w:t>
      </w:r>
      <w:r w:rsidRPr="0014610C">
        <w:rPr>
          <w:b/>
          <w:bCs/>
          <w:color w:val="000000" w:themeColor="text1"/>
          <w:sz w:val="32"/>
          <w:szCs w:val="32"/>
          <w:u w:val="single"/>
          <w:rtl/>
        </w:rPr>
        <w:t xml:space="preserve"> </w:t>
      </w:r>
      <w:r w:rsidRPr="0014610C">
        <w:rPr>
          <w:rFonts w:hint="cs"/>
          <w:b/>
          <w:bCs/>
          <w:color w:val="000000" w:themeColor="text1"/>
          <w:sz w:val="24"/>
          <w:rtl/>
        </w:rPr>
        <w:t>הנייר</w:t>
      </w:r>
      <w:r w:rsidRPr="0014610C">
        <w:rPr>
          <w:b/>
          <w:bCs/>
          <w:color w:val="000000" w:themeColor="text1"/>
          <w:sz w:val="24"/>
          <w:rtl/>
        </w:rPr>
        <w:t xml:space="preserve"> </w:t>
      </w:r>
      <w:r w:rsidRPr="0014610C">
        <w:rPr>
          <w:rFonts w:hint="cs"/>
          <w:b/>
          <w:bCs/>
          <w:color w:val="000000" w:themeColor="text1"/>
          <w:sz w:val="24"/>
          <w:rtl/>
        </w:rPr>
        <w:t>הרשמי</w:t>
      </w:r>
      <w:r w:rsidRPr="0014610C">
        <w:rPr>
          <w:b/>
          <w:bCs/>
          <w:color w:val="000000" w:themeColor="text1"/>
          <w:sz w:val="24"/>
          <w:rtl/>
        </w:rPr>
        <w:t>)</w:t>
      </w:r>
    </w:p>
    <w:tbl>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041" w:author="דורון רותם" w:date="2017-12-06T18:49:00Z">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402"/>
        <w:gridCol w:w="510"/>
        <w:gridCol w:w="3402"/>
        <w:tblGridChange w:id="7042">
          <w:tblGrid>
            <w:gridCol w:w="3402"/>
            <w:gridCol w:w="510"/>
            <w:gridCol w:w="3402"/>
          </w:tblGrid>
        </w:tblGridChange>
      </w:tblGrid>
      <w:tr w:rsidR="004D12C2" w14:paraId="005E4568" w14:textId="77777777" w:rsidTr="0014610C">
        <w:trPr>
          <w:jc w:val="center"/>
          <w:trPrChange w:id="7043" w:author="דורון רותם" w:date="2017-12-06T18:49:00Z">
            <w:trPr>
              <w:jc w:val="center"/>
            </w:trPr>
          </w:trPrChange>
        </w:trPr>
        <w:tc>
          <w:tcPr>
            <w:tcW w:w="3402" w:type="dxa"/>
            <w:tcBorders>
              <w:bottom w:val="single" w:sz="4" w:space="0" w:color="auto"/>
            </w:tcBorders>
            <w:tcPrChange w:id="7044" w:author="דורון רותם" w:date="2017-12-06T18:49:00Z">
              <w:tcPr>
                <w:tcW w:w="3402" w:type="dxa"/>
                <w:tcBorders>
                  <w:bottom w:val="single" w:sz="4" w:space="0" w:color="auto"/>
                </w:tcBorders>
              </w:tcPr>
            </w:tcPrChange>
          </w:tcPr>
          <w:p w14:paraId="0DB9B3C0" w14:textId="77777777" w:rsidR="00905379" w:rsidRDefault="00905379" w:rsidP="0014610C">
            <w:pPr>
              <w:jc w:val="center"/>
              <w:rPr>
                <w:color w:val="000000" w:themeColor="text1"/>
                <w:sz w:val="24"/>
                <w:rtl/>
              </w:rPr>
            </w:pPr>
          </w:p>
        </w:tc>
        <w:tc>
          <w:tcPr>
            <w:tcW w:w="510" w:type="dxa"/>
            <w:tcPrChange w:id="7045" w:author="דורון רותם" w:date="2017-12-06T18:49:00Z">
              <w:tcPr>
                <w:tcW w:w="510" w:type="dxa"/>
              </w:tcPr>
            </w:tcPrChange>
          </w:tcPr>
          <w:p w14:paraId="28318925" w14:textId="77777777" w:rsidR="00905379" w:rsidRDefault="00905379" w:rsidP="0014610C">
            <w:pPr>
              <w:jc w:val="center"/>
              <w:rPr>
                <w:color w:val="000000" w:themeColor="text1"/>
                <w:sz w:val="24"/>
                <w:rtl/>
              </w:rPr>
            </w:pPr>
          </w:p>
        </w:tc>
        <w:tc>
          <w:tcPr>
            <w:tcW w:w="3402" w:type="dxa"/>
            <w:tcBorders>
              <w:bottom w:val="single" w:sz="4" w:space="0" w:color="auto"/>
            </w:tcBorders>
            <w:tcPrChange w:id="7046" w:author="דורון רותם" w:date="2017-12-06T18:49:00Z">
              <w:tcPr>
                <w:tcW w:w="3402" w:type="dxa"/>
                <w:tcBorders>
                  <w:bottom w:val="single" w:sz="4" w:space="0" w:color="auto"/>
                </w:tcBorders>
              </w:tcPr>
            </w:tcPrChange>
          </w:tcPr>
          <w:p w14:paraId="0F67135B" w14:textId="77777777" w:rsidR="00905379" w:rsidRDefault="00905379" w:rsidP="0014610C">
            <w:pPr>
              <w:jc w:val="center"/>
              <w:rPr>
                <w:color w:val="000000" w:themeColor="text1"/>
                <w:sz w:val="24"/>
                <w:rtl/>
              </w:rPr>
            </w:pPr>
          </w:p>
        </w:tc>
      </w:tr>
      <w:tr w:rsidR="004D12C2" w14:paraId="5FC6E775" w14:textId="77777777" w:rsidTr="0014610C">
        <w:trPr>
          <w:jc w:val="center"/>
          <w:trPrChange w:id="7047" w:author="דורון רותם" w:date="2017-12-06T18:49:00Z">
            <w:trPr>
              <w:jc w:val="center"/>
            </w:trPr>
          </w:trPrChange>
        </w:trPr>
        <w:tc>
          <w:tcPr>
            <w:tcW w:w="3402" w:type="dxa"/>
            <w:tcBorders>
              <w:top w:val="single" w:sz="4" w:space="0" w:color="auto"/>
            </w:tcBorders>
            <w:tcPrChange w:id="7048" w:author="דורון רותם" w:date="2017-12-06T18:49:00Z">
              <w:tcPr>
                <w:tcW w:w="3402" w:type="dxa"/>
                <w:tcBorders>
                  <w:top w:val="single" w:sz="4" w:space="0" w:color="auto"/>
                </w:tcBorders>
              </w:tcPr>
            </w:tcPrChange>
          </w:tcPr>
          <w:p w14:paraId="3B9954DD" w14:textId="77777777" w:rsidR="00905379" w:rsidRDefault="007B3CB9" w:rsidP="0014610C">
            <w:pPr>
              <w:jc w:val="center"/>
              <w:rPr>
                <w:color w:val="000000" w:themeColor="text1"/>
                <w:sz w:val="24"/>
                <w:rtl/>
              </w:rPr>
            </w:pPr>
            <w:r>
              <w:rPr>
                <w:rFonts w:hint="cs"/>
                <w:color w:val="000000" w:themeColor="text1"/>
                <w:sz w:val="24"/>
                <w:rtl/>
              </w:rPr>
              <w:t>שם מלא</w:t>
            </w:r>
          </w:p>
        </w:tc>
        <w:tc>
          <w:tcPr>
            <w:tcW w:w="510" w:type="dxa"/>
            <w:tcPrChange w:id="7049" w:author="דורון רותם" w:date="2017-12-06T18:49:00Z">
              <w:tcPr>
                <w:tcW w:w="510" w:type="dxa"/>
              </w:tcPr>
            </w:tcPrChange>
          </w:tcPr>
          <w:p w14:paraId="045970F7" w14:textId="77777777" w:rsidR="00905379" w:rsidRDefault="00905379" w:rsidP="0014610C">
            <w:pPr>
              <w:jc w:val="center"/>
              <w:rPr>
                <w:color w:val="000000" w:themeColor="text1"/>
                <w:sz w:val="24"/>
                <w:rtl/>
              </w:rPr>
            </w:pPr>
          </w:p>
        </w:tc>
        <w:tc>
          <w:tcPr>
            <w:tcW w:w="3402" w:type="dxa"/>
            <w:tcBorders>
              <w:top w:val="single" w:sz="4" w:space="0" w:color="auto"/>
            </w:tcBorders>
            <w:tcPrChange w:id="7050" w:author="דורון רותם" w:date="2017-12-06T18:49:00Z">
              <w:tcPr>
                <w:tcW w:w="3402" w:type="dxa"/>
                <w:tcBorders>
                  <w:top w:val="single" w:sz="4" w:space="0" w:color="auto"/>
                </w:tcBorders>
              </w:tcPr>
            </w:tcPrChange>
          </w:tcPr>
          <w:p w14:paraId="764F6AF3" w14:textId="77777777" w:rsidR="00905379" w:rsidRDefault="007B3CB9" w:rsidP="0014610C">
            <w:pPr>
              <w:jc w:val="center"/>
              <w:rPr>
                <w:color w:val="000000" w:themeColor="text1"/>
                <w:sz w:val="24"/>
                <w:rtl/>
              </w:rPr>
            </w:pPr>
            <w:r>
              <w:rPr>
                <w:rFonts w:hint="cs"/>
                <w:color w:val="000000" w:themeColor="text1"/>
                <w:sz w:val="24"/>
                <w:rtl/>
              </w:rPr>
              <w:t>מספר זהות</w:t>
            </w:r>
          </w:p>
        </w:tc>
      </w:tr>
      <w:tr w:rsidR="003F5B53" w14:paraId="73AE3E22" w14:textId="77777777" w:rsidTr="0014610C">
        <w:trPr>
          <w:trHeight w:val="737"/>
          <w:jc w:val="center"/>
          <w:trPrChange w:id="7051" w:author="דורון רותם" w:date="2017-12-06T18:49:00Z">
            <w:trPr>
              <w:trHeight w:val="737"/>
              <w:jc w:val="center"/>
            </w:trPr>
          </w:trPrChange>
        </w:trPr>
        <w:tc>
          <w:tcPr>
            <w:tcW w:w="3402" w:type="dxa"/>
            <w:tcBorders>
              <w:bottom w:val="single" w:sz="4" w:space="0" w:color="auto"/>
            </w:tcBorders>
            <w:tcPrChange w:id="7052" w:author="דורון רותם" w:date="2017-12-06T18:49:00Z">
              <w:tcPr>
                <w:tcW w:w="3402" w:type="dxa"/>
                <w:tcBorders>
                  <w:bottom w:val="single" w:sz="4" w:space="0" w:color="auto"/>
                </w:tcBorders>
              </w:tcPr>
            </w:tcPrChange>
          </w:tcPr>
          <w:p w14:paraId="6CAA6505" w14:textId="77777777" w:rsidR="00905379" w:rsidRDefault="00905379" w:rsidP="0014610C">
            <w:pPr>
              <w:jc w:val="center"/>
              <w:rPr>
                <w:color w:val="000000" w:themeColor="text1"/>
                <w:sz w:val="24"/>
                <w:rtl/>
              </w:rPr>
            </w:pPr>
          </w:p>
        </w:tc>
        <w:tc>
          <w:tcPr>
            <w:tcW w:w="510" w:type="dxa"/>
            <w:tcPrChange w:id="7053" w:author="דורון רותם" w:date="2017-12-06T18:49:00Z">
              <w:tcPr>
                <w:tcW w:w="510" w:type="dxa"/>
              </w:tcPr>
            </w:tcPrChange>
          </w:tcPr>
          <w:p w14:paraId="5FF251C6" w14:textId="77777777" w:rsidR="00905379" w:rsidRDefault="00905379" w:rsidP="0014610C">
            <w:pPr>
              <w:jc w:val="center"/>
              <w:rPr>
                <w:color w:val="000000" w:themeColor="text1"/>
                <w:sz w:val="24"/>
                <w:rtl/>
              </w:rPr>
            </w:pPr>
          </w:p>
        </w:tc>
        <w:tc>
          <w:tcPr>
            <w:tcW w:w="3402" w:type="dxa"/>
            <w:tcBorders>
              <w:bottom w:val="single" w:sz="4" w:space="0" w:color="auto"/>
            </w:tcBorders>
            <w:tcPrChange w:id="7054" w:author="דורון רותם" w:date="2017-12-06T18:49:00Z">
              <w:tcPr>
                <w:tcW w:w="3402" w:type="dxa"/>
                <w:tcBorders>
                  <w:bottom w:val="single" w:sz="4" w:space="0" w:color="auto"/>
                </w:tcBorders>
              </w:tcPr>
            </w:tcPrChange>
          </w:tcPr>
          <w:p w14:paraId="6E37F491" w14:textId="77777777" w:rsidR="00905379" w:rsidRDefault="00905379" w:rsidP="0014610C">
            <w:pPr>
              <w:jc w:val="center"/>
              <w:rPr>
                <w:color w:val="000000" w:themeColor="text1"/>
                <w:sz w:val="24"/>
                <w:rtl/>
              </w:rPr>
            </w:pPr>
          </w:p>
        </w:tc>
      </w:tr>
      <w:tr w:rsidR="004D12C2" w14:paraId="42CE914E" w14:textId="77777777" w:rsidTr="0014610C">
        <w:trPr>
          <w:jc w:val="center"/>
          <w:trPrChange w:id="7055" w:author="דורון רותם" w:date="2017-12-06T18:49:00Z">
            <w:trPr>
              <w:jc w:val="center"/>
            </w:trPr>
          </w:trPrChange>
        </w:trPr>
        <w:tc>
          <w:tcPr>
            <w:tcW w:w="3402" w:type="dxa"/>
            <w:tcBorders>
              <w:top w:val="single" w:sz="4" w:space="0" w:color="auto"/>
            </w:tcBorders>
            <w:tcPrChange w:id="7056" w:author="דורון רותם" w:date="2017-12-06T18:49:00Z">
              <w:tcPr>
                <w:tcW w:w="3402" w:type="dxa"/>
                <w:tcBorders>
                  <w:top w:val="single" w:sz="4" w:space="0" w:color="auto"/>
                </w:tcBorders>
              </w:tcPr>
            </w:tcPrChange>
          </w:tcPr>
          <w:p w14:paraId="7E928812" w14:textId="77777777" w:rsidR="00905379" w:rsidRDefault="007B3CB9" w:rsidP="0014610C">
            <w:pPr>
              <w:jc w:val="center"/>
              <w:rPr>
                <w:color w:val="000000" w:themeColor="text1"/>
                <w:sz w:val="24"/>
                <w:rtl/>
              </w:rPr>
            </w:pPr>
            <w:r>
              <w:rPr>
                <w:rFonts w:hint="cs"/>
                <w:color w:val="000000" w:themeColor="text1"/>
                <w:sz w:val="24"/>
                <w:rtl/>
              </w:rPr>
              <w:t>טלפון נייד</w:t>
            </w:r>
          </w:p>
        </w:tc>
        <w:tc>
          <w:tcPr>
            <w:tcW w:w="510" w:type="dxa"/>
            <w:tcPrChange w:id="7057" w:author="דורון רותם" w:date="2017-12-06T18:49:00Z">
              <w:tcPr>
                <w:tcW w:w="510" w:type="dxa"/>
              </w:tcPr>
            </w:tcPrChange>
          </w:tcPr>
          <w:p w14:paraId="567B2621" w14:textId="77777777" w:rsidR="00905379" w:rsidRDefault="00905379" w:rsidP="0014610C">
            <w:pPr>
              <w:jc w:val="center"/>
              <w:rPr>
                <w:color w:val="000000" w:themeColor="text1"/>
                <w:sz w:val="24"/>
                <w:rtl/>
              </w:rPr>
            </w:pPr>
          </w:p>
        </w:tc>
        <w:tc>
          <w:tcPr>
            <w:tcW w:w="3402" w:type="dxa"/>
            <w:tcBorders>
              <w:top w:val="single" w:sz="4" w:space="0" w:color="auto"/>
            </w:tcBorders>
            <w:tcPrChange w:id="7058" w:author="דורון רותם" w:date="2017-12-06T18:49:00Z">
              <w:tcPr>
                <w:tcW w:w="3402" w:type="dxa"/>
                <w:tcBorders>
                  <w:top w:val="single" w:sz="4" w:space="0" w:color="auto"/>
                </w:tcBorders>
              </w:tcPr>
            </w:tcPrChange>
          </w:tcPr>
          <w:p w14:paraId="4D72A91D" w14:textId="77777777" w:rsidR="00905379" w:rsidRDefault="007B3CB9" w:rsidP="0014610C">
            <w:pPr>
              <w:jc w:val="center"/>
              <w:rPr>
                <w:color w:val="000000" w:themeColor="text1"/>
                <w:sz w:val="24"/>
                <w:rtl/>
              </w:rPr>
            </w:pPr>
            <w:r>
              <w:rPr>
                <w:rFonts w:hint="cs"/>
                <w:color w:val="000000" w:themeColor="text1"/>
                <w:sz w:val="24"/>
                <w:rtl/>
              </w:rPr>
              <w:t>שיוך ארגוני</w:t>
            </w:r>
          </w:p>
        </w:tc>
      </w:tr>
    </w:tbl>
    <w:p w14:paraId="09A93A07" w14:textId="77777777" w:rsidR="007B3CB9" w:rsidRDefault="007B3CB9" w:rsidP="00984B26">
      <w:pPr>
        <w:spacing w:line="360" w:lineRule="auto"/>
        <w:rPr>
          <w:b/>
          <w:bCs/>
          <w:color w:val="000000" w:themeColor="text1"/>
          <w:sz w:val="24"/>
          <w:rtl/>
        </w:rPr>
      </w:pPr>
    </w:p>
    <w:p w14:paraId="3C23C61B" w14:textId="77777777" w:rsidR="00984B26" w:rsidRPr="0014610C" w:rsidRDefault="00984B26" w:rsidP="00984B26">
      <w:pPr>
        <w:spacing w:line="360" w:lineRule="auto"/>
        <w:rPr>
          <w:b/>
          <w:bCs/>
          <w:color w:val="000000" w:themeColor="text1"/>
          <w:sz w:val="32"/>
          <w:szCs w:val="32"/>
          <w:rtl/>
        </w:rPr>
      </w:pPr>
      <w:r w:rsidRPr="0014610C">
        <w:rPr>
          <w:rFonts w:hint="cs"/>
          <w:b/>
          <w:bCs/>
          <w:color w:val="000000" w:themeColor="text1"/>
          <w:sz w:val="32"/>
          <w:szCs w:val="32"/>
          <w:rtl/>
        </w:rPr>
        <w:t>אני</w:t>
      </w:r>
      <w:r w:rsidRPr="0014610C">
        <w:rPr>
          <w:b/>
          <w:bCs/>
          <w:color w:val="000000" w:themeColor="text1"/>
          <w:sz w:val="32"/>
          <w:szCs w:val="32"/>
          <w:rtl/>
        </w:rPr>
        <w:t xml:space="preserve">, </w:t>
      </w:r>
      <w:r w:rsidRPr="0014610C">
        <w:rPr>
          <w:rFonts w:hint="cs"/>
          <w:b/>
          <w:bCs/>
          <w:color w:val="000000" w:themeColor="text1"/>
          <w:sz w:val="32"/>
          <w:szCs w:val="32"/>
          <w:rtl/>
        </w:rPr>
        <w:t>הח</w:t>
      </w:r>
      <w:r w:rsidRPr="0014610C">
        <w:rPr>
          <w:b/>
          <w:bCs/>
          <w:color w:val="000000" w:themeColor="text1"/>
          <w:sz w:val="32"/>
          <w:szCs w:val="32"/>
          <w:rtl/>
        </w:rPr>
        <w:t xml:space="preserve">"מ </w:t>
      </w:r>
      <w:r w:rsidRPr="0014610C">
        <w:rPr>
          <w:rFonts w:hint="cs"/>
          <w:b/>
          <w:bCs/>
          <w:color w:val="000000" w:themeColor="text1"/>
          <w:sz w:val="32"/>
          <w:szCs w:val="32"/>
          <w:rtl/>
        </w:rPr>
        <w:t>מאשר</w:t>
      </w:r>
      <w:r w:rsidRPr="0014610C">
        <w:rPr>
          <w:b/>
          <w:bCs/>
          <w:color w:val="000000" w:themeColor="text1"/>
          <w:sz w:val="32"/>
          <w:szCs w:val="32"/>
          <w:rtl/>
        </w:rPr>
        <w:t xml:space="preserve"> </w:t>
      </w:r>
      <w:r w:rsidRPr="0014610C">
        <w:rPr>
          <w:rFonts w:hint="cs"/>
          <w:b/>
          <w:bCs/>
          <w:color w:val="000000" w:themeColor="text1"/>
          <w:sz w:val="32"/>
          <w:szCs w:val="32"/>
          <w:rtl/>
        </w:rPr>
        <w:t>כי</w:t>
      </w:r>
      <w:r w:rsidRPr="0014610C">
        <w:rPr>
          <w:b/>
          <w:bCs/>
          <w:color w:val="000000" w:themeColor="text1"/>
          <w:sz w:val="32"/>
          <w:szCs w:val="32"/>
          <w:rtl/>
        </w:rPr>
        <w:t xml:space="preserve"> </w:t>
      </w:r>
      <w:r w:rsidRPr="0014610C">
        <w:rPr>
          <w:rFonts w:hint="cs"/>
          <w:b/>
          <w:bCs/>
          <w:color w:val="000000" w:themeColor="text1"/>
          <w:sz w:val="32"/>
          <w:szCs w:val="32"/>
          <w:rtl/>
        </w:rPr>
        <w:t>קיבלתי</w:t>
      </w:r>
      <w:r w:rsidRPr="0014610C">
        <w:rPr>
          <w:b/>
          <w:bCs/>
          <w:color w:val="000000" w:themeColor="text1"/>
          <w:sz w:val="32"/>
          <w:szCs w:val="32"/>
          <w:rtl/>
        </w:rPr>
        <w:t xml:space="preserve"> </w:t>
      </w:r>
      <w:r w:rsidRPr="0014610C">
        <w:rPr>
          <w:rFonts w:hint="cs"/>
          <w:b/>
          <w:bCs/>
          <w:color w:val="000000" w:themeColor="text1"/>
          <w:sz w:val="32"/>
          <w:szCs w:val="32"/>
          <w:rtl/>
        </w:rPr>
        <w:t>לידי</w:t>
      </w:r>
      <w:r w:rsidRPr="0014610C">
        <w:rPr>
          <w:b/>
          <w:bCs/>
          <w:color w:val="000000" w:themeColor="text1"/>
          <w:sz w:val="32"/>
          <w:szCs w:val="32"/>
          <w:rtl/>
        </w:rPr>
        <w:t xml:space="preserve"> </w:t>
      </w:r>
      <w:r w:rsidRPr="0014610C">
        <w:rPr>
          <w:rFonts w:hint="cs"/>
          <w:b/>
          <w:bCs/>
          <w:color w:val="000000" w:themeColor="text1"/>
          <w:sz w:val="32"/>
          <w:szCs w:val="32"/>
          <w:rtl/>
        </w:rPr>
        <w:t>מ</w:t>
      </w:r>
      <w:r w:rsidRPr="0014610C">
        <w:rPr>
          <w:b/>
          <w:bCs/>
          <w:color w:val="000000" w:themeColor="text1"/>
          <w:sz w:val="32"/>
          <w:szCs w:val="32"/>
          <w:rtl/>
        </w:rPr>
        <w:t>-:</w:t>
      </w:r>
    </w:p>
    <w:p w14:paraId="4373D00D" w14:textId="77777777" w:rsidR="00984B26" w:rsidRPr="0014610C" w:rsidRDefault="00984B26" w:rsidP="00984B26">
      <w:pPr>
        <w:spacing w:line="360" w:lineRule="auto"/>
        <w:rPr>
          <w:b/>
          <w:bCs/>
          <w:color w:val="000000" w:themeColor="text1"/>
          <w:sz w:val="24"/>
          <w:rtl/>
        </w:rPr>
      </w:pPr>
      <w:r w:rsidRPr="0014610C">
        <w:rPr>
          <w:b/>
          <w:bCs/>
          <w:color w:val="000000" w:themeColor="text1"/>
          <w:sz w:val="24"/>
          <w:rtl/>
        </w:rPr>
        <w:t xml:space="preserve">(פרטי </w:t>
      </w:r>
      <w:r w:rsidRPr="0014610C">
        <w:rPr>
          <w:rFonts w:hint="cs"/>
          <w:b/>
          <w:bCs/>
          <w:color w:val="000000" w:themeColor="text1"/>
          <w:sz w:val="32"/>
          <w:szCs w:val="32"/>
          <w:u w:val="single"/>
          <w:rtl/>
        </w:rPr>
        <w:t>מוסר</w:t>
      </w:r>
      <w:r w:rsidRPr="0014610C">
        <w:rPr>
          <w:b/>
          <w:bCs/>
          <w:color w:val="000000" w:themeColor="text1"/>
          <w:sz w:val="32"/>
          <w:szCs w:val="32"/>
          <w:u w:val="single"/>
          <w:rtl/>
        </w:rPr>
        <w:t xml:space="preserve"> </w:t>
      </w:r>
      <w:r w:rsidRPr="0014610C">
        <w:rPr>
          <w:rFonts w:hint="cs"/>
          <w:b/>
          <w:bCs/>
          <w:color w:val="000000" w:themeColor="text1"/>
          <w:sz w:val="24"/>
          <w:rtl/>
        </w:rPr>
        <w:t>הנייר</w:t>
      </w:r>
      <w:r w:rsidRPr="0014610C">
        <w:rPr>
          <w:b/>
          <w:bCs/>
          <w:color w:val="000000" w:themeColor="text1"/>
          <w:sz w:val="24"/>
          <w:rtl/>
        </w:rPr>
        <w:t xml:space="preserve"> </w:t>
      </w:r>
      <w:r w:rsidRPr="0014610C">
        <w:rPr>
          <w:rFonts w:hint="cs"/>
          <w:b/>
          <w:bCs/>
          <w:color w:val="000000" w:themeColor="text1"/>
          <w:sz w:val="24"/>
          <w:rtl/>
        </w:rPr>
        <w:t>הרשמי</w:t>
      </w:r>
      <w:r w:rsidRPr="0014610C">
        <w:rPr>
          <w:b/>
          <w:bCs/>
          <w:color w:val="000000" w:themeColor="text1"/>
          <w:sz w:val="24"/>
          <w:rtl/>
        </w:rPr>
        <w:t>)</w:t>
      </w:r>
    </w:p>
    <w:tbl>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059" w:author="דורון רותם" w:date="2017-12-06T18:49:00Z">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402"/>
        <w:gridCol w:w="510"/>
        <w:gridCol w:w="3402"/>
        <w:tblGridChange w:id="7060">
          <w:tblGrid>
            <w:gridCol w:w="3402"/>
            <w:gridCol w:w="510"/>
            <w:gridCol w:w="3402"/>
          </w:tblGrid>
        </w:tblGridChange>
      </w:tblGrid>
      <w:tr w:rsidR="003F5B53" w14:paraId="65A38182" w14:textId="77777777" w:rsidTr="000D6788">
        <w:trPr>
          <w:jc w:val="center"/>
          <w:trPrChange w:id="7061" w:author="דורון רותם" w:date="2017-12-06T18:49:00Z">
            <w:trPr>
              <w:jc w:val="center"/>
            </w:trPr>
          </w:trPrChange>
        </w:trPr>
        <w:tc>
          <w:tcPr>
            <w:tcW w:w="3402" w:type="dxa"/>
            <w:tcBorders>
              <w:bottom w:val="single" w:sz="4" w:space="0" w:color="auto"/>
            </w:tcBorders>
            <w:tcPrChange w:id="7062" w:author="דורון רותם" w:date="2017-12-06T18:49:00Z">
              <w:tcPr>
                <w:tcW w:w="3402" w:type="dxa"/>
                <w:tcBorders>
                  <w:bottom w:val="single" w:sz="4" w:space="0" w:color="auto"/>
                </w:tcBorders>
              </w:tcPr>
            </w:tcPrChange>
          </w:tcPr>
          <w:p w14:paraId="4D015F2F" w14:textId="77777777" w:rsidR="003F5B53" w:rsidRDefault="003F5B53" w:rsidP="000D6788">
            <w:pPr>
              <w:jc w:val="center"/>
              <w:rPr>
                <w:color w:val="000000" w:themeColor="text1"/>
                <w:sz w:val="24"/>
                <w:rtl/>
              </w:rPr>
            </w:pPr>
          </w:p>
        </w:tc>
        <w:tc>
          <w:tcPr>
            <w:tcW w:w="510" w:type="dxa"/>
            <w:tcPrChange w:id="7063" w:author="דורון רותם" w:date="2017-12-06T18:49:00Z">
              <w:tcPr>
                <w:tcW w:w="510" w:type="dxa"/>
              </w:tcPr>
            </w:tcPrChange>
          </w:tcPr>
          <w:p w14:paraId="48AD6D75" w14:textId="77777777" w:rsidR="003F5B53" w:rsidRDefault="003F5B53" w:rsidP="000D6788">
            <w:pPr>
              <w:jc w:val="center"/>
              <w:rPr>
                <w:color w:val="000000" w:themeColor="text1"/>
                <w:sz w:val="24"/>
                <w:rtl/>
              </w:rPr>
            </w:pPr>
          </w:p>
        </w:tc>
        <w:tc>
          <w:tcPr>
            <w:tcW w:w="3402" w:type="dxa"/>
            <w:tcBorders>
              <w:bottom w:val="single" w:sz="4" w:space="0" w:color="auto"/>
            </w:tcBorders>
            <w:tcPrChange w:id="7064" w:author="דורון רותם" w:date="2017-12-06T18:49:00Z">
              <w:tcPr>
                <w:tcW w:w="3402" w:type="dxa"/>
                <w:tcBorders>
                  <w:bottom w:val="single" w:sz="4" w:space="0" w:color="auto"/>
                </w:tcBorders>
              </w:tcPr>
            </w:tcPrChange>
          </w:tcPr>
          <w:p w14:paraId="404D041C" w14:textId="77777777" w:rsidR="003F5B53" w:rsidRDefault="003F5B53" w:rsidP="000D6788">
            <w:pPr>
              <w:jc w:val="center"/>
              <w:rPr>
                <w:color w:val="000000" w:themeColor="text1"/>
                <w:sz w:val="24"/>
                <w:rtl/>
              </w:rPr>
            </w:pPr>
          </w:p>
        </w:tc>
      </w:tr>
      <w:tr w:rsidR="003F5B53" w14:paraId="31C1D987" w14:textId="77777777" w:rsidTr="000D6788">
        <w:trPr>
          <w:jc w:val="center"/>
          <w:trPrChange w:id="7065" w:author="דורון רותם" w:date="2017-12-06T18:49:00Z">
            <w:trPr>
              <w:jc w:val="center"/>
            </w:trPr>
          </w:trPrChange>
        </w:trPr>
        <w:tc>
          <w:tcPr>
            <w:tcW w:w="3402" w:type="dxa"/>
            <w:tcBorders>
              <w:top w:val="single" w:sz="4" w:space="0" w:color="auto"/>
            </w:tcBorders>
            <w:tcPrChange w:id="7066" w:author="דורון רותם" w:date="2017-12-06T18:49:00Z">
              <w:tcPr>
                <w:tcW w:w="3402" w:type="dxa"/>
                <w:tcBorders>
                  <w:top w:val="single" w:sz="4" w:space="0" w:color="auto"/>
                </w:tcBorders>
              </w:tcPr>
            </w:tcPrChange>
          </w:tcPr>
          <w:p w14:paraId="4CAC422D" w14:textId="77777777" w:rsidR="003F5B53" w:rsidRDefault="003F5B53" w:rsidP="000D6788">
            <w:pPr>
              <w:jc w:val="center"/>
              <w:rPr>
                <w:color w:val="000000" w:themeColor="text1"/>
                <w:sz w:val="24"/>
                <w:rtl/>
              </w:rPr>
            </w:pPr>
            <w:r>
              <w:rPr>
                <w:rFonts w:hint="cs"/>
                <w:color w:val="000000" w:themeColor="text1"/>
                <w:sz w:val="24"/>
                <w:rtl/>
              </w:rPr>
              <w:t>שם מלא</w:t>
            </w:r>
          </w:p>
        </w:tc>
        <w:tc>
          <w:tcPr>
            <w:tcW w:w="510" w:type="dxa"/>
            <w:tcPrChange w:id="7067" w:author="דורון רותם" w:date="2017-12-06T18:49:00Z">
              <w:tcPr>
                <w:tcW w:w="510" w:type="dxa"/>
              </w:tcPr>
            </w:tcPrChange>
          </w:tcPr>
          <w:p w14:paraId="07738C0C" w14:textId="77777777" w:rsidR="003F5B53" w:rsidRDefault="003F5B53" w:rsidP="000D6788">
            <w:pPr>
              <w:jc w:val="center"/>
              <w:rPr>
                <w:color w:val="000000" w:themeColor="text1"/>
                <w:sz w:val="24"/>
                <w:rtl/>
              </w:rPr>
            </w:pPr>
          </w:p>
        </w:tc>
        <w:tc>
          <w:tcPr>
            <w:tcW w:w="3402" w:type="dxa"/>
            <w:tcBorders>
              <w:top w:val="single" w:sz="4" w:space="0" w:color="auto"/>
            </w:tcBorders>
            <w:tcPrChange w:id="7068" w:author="דורון רותם" w:date="2017-12-06T18:49:00Z">
              <w:tcPr>
                <w:tcW w:w="3402" w:type="dxa"/>
                <w:tcBorders>
                  <w:top w:val="single" w:sz="4" w:space="0" w:color="auto"/>
                </w:tcBorders>
              </w:tcPr>
            </w:tcPrChange>
          </w:tcPr>
          <w:p w14:paraId="76D057B6" w14:textId="77777777" w:rsidR="003F5B53" w:rsidRDefault="003F5B53" w:rsidP="000D6788">
            <w:pPr>
              <w:jc w:val="center"/>
              <w:rPr>
                <w:color w:val="000000" w:themeColor="text1"/>
                <w:sz w:val="24"/>
                <w:rtl/>
              </w:rPr>
            </w:pPr>
            <w:r>
              <w:rPr>
                <w:rFonts w:hint="cs"/>
                <w:color w:val="000000" w:themeColor="text1"/>
                <w:sz w:val="24"/>
                <w:rtl/>
              </w:rPr>
              <w:t>מספר זהות</w:t>
            </w:r>
          </w:p>
        </w:tc>
      </w:tr>
      <w:tr w:rsidR="003F5B53" w14:paraId="167FD24A" w14:textId="77777777" w:rsidTr="000D6788">
        <w:trPr>
          <w:trHeight w:val="737"/>
          <w:jc w:val="center"/>
          <w:trPrChange w:id="7069" w:author="דורון רותם" w:date="2017-12-06T18:49:00Z">
            <w:trPr>
              <w:trHeight w:val="737"/>
              <w:jc w:val="center"/>
            </w:trPr>
          </w:trPrChange>
        </w:trPr>
        <w:tc>
          <w:tcPr>
            <w:tcW w:w="3402" w:type="dxa"/>
            <w:tcBorders>
              <w:bottom w:val="single" w:sz="4" w:space="0" w:color="auto"/>
            </w:tcBorders>
            <w:tcPrChange w:id="7070" w:author="דורון רותם" w:date="2017-12-06T18:49:00Z">
              <w:tcPr>
                <w:tcW w:w="3402" w:type="dxa"/>
                <w:tcBorders>
                  <w:bottom w:val="single" w:sz="4" w:space="0" w:color="auto"/>
                </w:tcBorders>
              </w:tcPr>
            </w:tcPrChange>
          </w:tcPr>
          <w:p w14:paraId="74C2E5FC" w14:textId="77777777" w:rsidR="003F5B53" w:rsidRDefault="003F5B53" w:rsidP="000D6788">
            <w:pPr>
              <w:jc w:val="center"/>
              <w:rPr>
                <w:color w:val="000000" w:themeColor="text1"/>
                <w:sz w:val="24"/>
                <w:rtl/>
              </w:rPr>
            </w:pPr>
          </w:p>
        </w:tc>
        <w:tc>
          <w:tcPr>
            <w:tcW w:w="510" w:type="dxa"/>
            <w:tcPrChange w:id="7071" w:author="דורון רותם" w:date="2017-12-06T18:49:00Z">
              <w:tcPr>
                <w:tcW w:w="510" w:type="dxa"/>
              </w:tcPr>
            </w:tcPrChange>
          </w:tcPr>
          <w:p w14:paraId="73FDDB7F" w14:textId="77777777" w:rsidR="003F5B53" w:rsidRDefault="003F5B53" w:rsidP="000D6788">
            <w:pPr>
              <w:jc w:val="center"/>
              <w:rPr>
                <w:color w:val="000000" w:themeColor="text1"/>
                <w:sz w:val="24"/>
                <w:rtl/>
              </w:rPr>
            </w:pPr>
          </w:p>
        </w:tc>
        <w:tc>
          <w:tcPr>
            <w:tcW w:w="3402" w:type="dxa"/>
            <w:tcBorders>
              <w:bottom w:val="single" w:sz="4" w:space="0" w:color="auto"/>
            </w:tcBorders>
            <w:tcPrChange w:id="7072" w:author="דורון רותם" w:date="2017-12-06T18:49:00Z">
              <w:tcPr>
                <w:tcW w:w="3402" w:type="dxa"/>
                <w:tcBorders>
                  <w:bottom w:val="single" w:sz="4" w:space="0" w:color="auto"/>
                </w:tcBorders>
              </w:tcPr>
            </w:tcPrChange>
          </w:tcPr>
          <w:p w14:paraId="6CDA8727" w14:textId="77777777" w:rsidR="003F5B53" w:rsidRDefault="003F5B53" w:rsidP="000D6788">
            <w:pPr>
              <w:jc w:val="center"/>
              <w:rPr>
                <w:color w:val="000000" w:themeColor="text1"/>
                <w:sz w:val="24"/>
                <w:rtl/>
              </w:rPr>
            </w:pPr>
          </w:p>
        </w:tc>
      </w:tr>
      <w:tr w:rsidR="003F5B53" w14:paraId="12A4A855" w14:textId="77777777" w:rsidTr="000D6788">
        <w:trPr>
          <w:jc w:val="center"/>
          <w:trPrChange w:id="7073" w:author="דורון רותם" w:date="2017-12-06T18:49:00Z">
            <w:trPr>
              <w:jc w:val="center"/>
            </w:trPr>
          </w:trPrChange>
        </w:trPr>
        <w:tc>
          <w:tcPr>
            <w:tcW w:w="3402" w:type="dxa"/>
            <w:tcBorders>
              <w:top w:val="single" w:sz="4" w:space="0" w:color="auto"/>
            </w:tcBorders>
            <w:tcPrChange w:id="7074" w:author="דורון רותם" w:date="2017-12-06T18:49:00Z">
              <w:tcPr>
                <w:tcW w:w="3402" w:type="dxa"/>
                <w:tcBorders>
                  <w:top w:val="single" w:sz="4" w:space="0" w:color="auto"/>
                </w:tcBorders>
              </w:tcPr>
            </w:tcPrChange>
          </w:tcPr>
          <w:p w14:paraId="40B322BF" w14:textId="77777777" w:rsidR="003F5B53" w:rsidRDefault="003F5B53" w:rsidP="000D6788">
            <w:pPr>
              <w:jc w:val="center"/>
              <w:rPr>
                <w:color w:val="000000" w:themeColor="text1"/>
                <w:sz w:val="24"/>
                <w:rtl/>
              </w:rPr>
            </w:pPr>
            <w:r>
              <w:rPr>
                <w:rFonts w:hint="cs"/>
                <w:color w:val="000000" w:themeColor="text1"/>
                <w:sz w:val="24"/>
                <w:rtl/>
              </w:rPr>
              <w:t>טלפון נייד</w:t>
            </w:r>
          </w:p>
        </w:tc>
        <w:tc>
          <w:tcPr>
            <w:tcW w:w="510" w:type="dxa"/>
            <w:tcPrChange w:id="7075" w:author="דורון רותם" w:date="2017-12-06T18:49:00Z">
              <w:tcPr>
                <w:tcW w:w="510" w:type="dxa"/>
              </w:tcPr>
            </w:tcPrChange>
          </w:tcPr>
          <w:p w14:paraId="3348C644" w14:textId="77777777" w:rsidR="003F5B53" w:rsidRDefault="003F5B53" w:rsidP="000D6788">
            <w:pPr>
              <w:jc w:val="center"/>
              <w:rPr>
                <w:color w:val="000000" w:themeColor="text1"/>
                <w:sz w:val="24"/>
                <w:rtl/>
              </w:rPr>
            </w:pPr>
          </w:p>
        </w:tc>
        <w:tc>
          <w:tcPr>
            <w:tcW w:w="3402" w:type="dxa"/>
            <w:tcBorders>
              <w:top w:val="single" w:sz="4" w:space="0" w:color="auto"/>
            </w:tcBorders>
            <w:tcPrChange w:id="7076" w:author="דורון רותם" w:date="2017-12-06T18:49:00Z">
              <w:tcPr>
                <w:tcW w:w="3402" w:type="dxa"/>
                <w:tcBorders>
                  <w:top w:val="single" w:sz="4" w:space="0" w:color="auto"/>
                </w:tcBorders>
              </w:tcPr>
            </w:tcPrChange>
          </w:tcPr>
          <w:p w14:paraId="09EAE01F" w14:textId="77777777" w:rsidR="003F5B53" w:rsidRDefault="003F5B53" w:rsidP="000D6788">
            <w:pPr>
              <w:jc w:val="center"/>
              <w:rPr>
                <w:color w:val="000000" w:themeColor="text1"/>
                <w:sz w:val="24"/>
                <w:rtl/>
              </w:rPr>
            </w:pPr>
            <w:r>
              <w:rPr>
                <w:rFonts w:hint="cs"/>
                <w:color w:val="000000" w:themeColor="text1"/>
                <w:sz w:val="24"/>
                <w:rtl/>
              </w:rPr>
              <w:t>שיוך ארגוני</w:t>
            </w:r>
          </w:p>
        </w:tc>
      </w:tr>
    </w:tbl>
    <w:p w14:paraId="51DA78A7" w14:textId="77777777" w:rsidR="003F5B53" w:rsidRDefault="003F5B53" w:rsidP="00984B26">
      <w:pPr>
        <w:spacing w:line="360" w:lineRule="auto"/>
        <w:rPr>
          <w:color w:val="000000" w:themeColor="text1"/>
          <w:sz w:val="24"/>
          <w:rtl/>
        </w:rPr>
      </w:pPr>
    </w:p>
    <w:p w14:paraId="45538C37" w14:textId="77777777" w:rsidR="00984B26" w:rsidRPr="0014610C" w:rsidRDefault="00984B26" w:rsidP="00984B26">
      <w:pPr>
        <w:spacing w:line="360" w:lineRule="auto"/>
        <w:rPr>
          <w:color w:val="000000" w:themeColor="text1"/>
          <w:sz w:val="24"/>
          <w:rtl/>
        </w:rPr>
      </w:pPr>
      <w:r w:rsidRPr="0014610C">
        <w:rPr>
          <w:rFonts w:hint="cs"/>
          <w:color w:val="000000" w:themeColor="text1"/>
          <w:sz w:val="24"/>
          <w:rtl/>
        </w:rPr>
        <w:t>את</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כמפורט</w:t>
      </w:r>
      <w:r w:rsidRPr="0014610C">
        <w:rPr>
          <w:color w:val="000000" w:themeColor="text1"/>
          <w:sz w:val="24"/>
          <w:rtl/>
        </w:rPr>
        <w:t xml:space="preserve"> </w:t>
      </w:r>
      <w:r w:rsidRPr="0014610C">
        <w:rPr>
          <w:rFonts w:hint="cs"/>
          <w:color w:val="000000" w:themeColor="text1"/>
          <w:sz w:val="24"/>
          <w:rtl/>
        </w:rPr>
        <w:t>להלן</w:t>
      </w:r>
      <w:r w:rsidRPr="0014610C">
        <w:rPr>
          <w:color w:val="000000" w:themeColor="text1"/>
          <w:sz w:val="24"/>
          <w:rtl/>
        </w:rPr>
        <w:t xml:space="preserve">,  </w:t>
      </w:r>
      <w:r w:rsidRPr="0014610C">
        <w:rPr>
          <w:rFonts w:hint="cs"/>
          <w:color w:val="000000" w:themeColor="text1"/>
          <w:sz w:val="24"/>
          <w:rtl/>
        </w:rPr>
        <w:t>והובהרו</w:t>
      </w:r>
      <w:r w:rsidRPr="0014610C">
        <w:rPr>
          <w:color w:val="000000" w:themeColor="text1"/>
          <w:sz w:val="24"/>
          <w:rtl/>
        </w:rPr>
        <w:t xml:space="preserve"> </w:t>
      </w:r>
      <w:r w:rsidRPr="0014610C">
        <w:rPr>
          <w:rFonts w:hint="cs"/>
          <w:color w:val="000000" w:themeColor="text1"/>
          <w:sz w:val="24"/>
          <w:rtl/>
        </w:rPr>
        <w:t>לי</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הינו</w:t>
      </w:r>
      <w:r w:rsidRPr="0014610C">
        <w:rPr>
          <w:color w:val="000000" w:themeColor="text1"/>
          <w:sz w:val="24"/>
          <w:rtl/>
        </w:rPr>
        <w:t xml:space="preserve"> </w:t>
      </w:r>
      <w:r w:rsidRPr="0014610C">
        <w:rPr>
          <w:rFonts w:hint="cs"/>
          <w:color w:val="000000" w:themeColor="text1"/>
          <w:sz w:val="24"/>
          <w:rtl/>
        </w:rPr>
        <w:t>חומר</w:t>
      </w:r>
      <w:r w:rsidRPr="0014610C">
        <w:rPr>
          <w:color w:val="000000" w:themeColor="text1"/>
          <w:sz w:val="24"/>
          <w:rtl/>
        </w:rPr>
        <w:t xml:space="preserve"> </w:t>
      </w:r>
      <w:r w:rsidRPr="0014610C">
        <w:rPr>
          <w:rFonts w:hint="cs"/>
          <w:color w:val="000000" w:themeColor="text1"/>
          <w:sz w:val="24"/>
          <w:rtl/>
        </w:rPr>
        <w:t>רגיש</w:t>
      </w:r>
      <w:r w:rsidRPr="0014610C">
        <w:rPr>
          <w:color w:val="000000" w:themeColor="text1"/>
          <w:sz w:val="24"/>
          <w:rtl/>
        </w:rPr>
        <w:t>:</w:t>
      </w:r>
    </w:p>
    <w:p w14:paraId="3136E2E3" w14:textId="77777777" w:rsidR="00984B26" w:rsidRPr="0014610C" w:rsidRDefault="00984B26" w:rsidP="00984B26">
      <w:pPr>
        <w:pStyle w:val="a6"/>
        <w:numPr>
          <w:ilvl w:val="0"/>
          <w:numId w:val="717"/>
        </w:numPr>
        <w:spacing w:after="240" w:line="360" w:lineRule="auto"/>
        <w:ind w:left="714" w:hanging="357"/>
        <w:contextualSpacing w:val="0"/>
        <w:rPr>
          <w:color w:val="000000" w:themeColor="text1"/>
          <w:sz w:val="24"/>
        </w:rPr>
      </w:pPr>
      <w:r w:rsidRPr="0014610C">
        <w:rPr>
          <w:rFonts w:hint="cs"/>
          <w:color w:val="000000" w:themeColor="text1"/>
          <w:sz w:val="24"/>
          <w:rtl/>
        </w:rPr>
        <w:t>סוג</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___________________________________</w:t>
      </w:r>
    </w:p>
    <w:p w14:paraId="21AAEE31" w14:textId="77777777" w:rsidR="00984B26" w:rsidRPr="0014610C" w:rsidRDefault="00984B26" w:rsidP="00984B26">
      <w:pPr>
        <w:pStyle w:val="a6"/>
        <w:numPr>
          <w:ilvl w:val="0"/>
          <w:numId w:val="717"/>
        </w:numPr>
        <w:spacing w:after="240" w:line="360" w:lineRule="auto"/>
        <w:ind w:left="714" w:hanging="357"/>
        <w:contextualSpacing w:val="0"/>
        <w:rPr>
          <w:color w:val="000000" w:themeColor="text1"/>
          <w:sz w:val="24"/>
        </w:rPr>
      </w:pPr>
      <w:r w:rsidRPr="0014610C">
        <w:rPr>
          <w:rFonts w:hint="cs"/>
          <w:color w:val="000000" w:themeColor="text1"/>
          <w:sz w:val="24"/>
          <w:rtl/>
        </w:rPr>
        <w:t>מספר</w:t>
      </w:r>
      <w:r w:rsidRPr="0014610C">
        <w:rPr>
          <w:color w:val="000000" w:themeColor="text1"/>
          <w:sz w:val="24"/>
          <w:rtl/>
        </w:rPr>
        <w:t xml:space="preserve"> </w:t>
      </w:r>
      <w:r w:rsidRPr="0014610C">
        <w:rPr>
          <w:rFonts w:hint="cs"/>
          <w:color w:val="000000" w:themeColor="text1"/>
          <w:sz w:val="24"/>
          <w:rtl/>
        </w:rPr>
        <w:t>אצווה</w:t>
      </w:r>
      <w:r w:rsidRPr="0014610C">
        <w:rPr>
          <w:color w:val="000000" w:themeColor="text1"/>
          <w:sz w:val="24"/>
          <w:rtl/>
        </w:rPr>
        <w:t xml:space="preserve"> ______________________________________</w:t>
      </w:r>
    </w:p>
    <w:p w14:paraId="35808B78" w14:textId="77777777" w:rsidR="00984B26" w:rsidRPr="0014610C" w:rsidRDefault="00984B26" w:rsidP="00984B26">
      <w:pPr>
        <w:pStyle w:val="a6"/>
        <w:numPr>
          <w:ilvl w:val="0"/>
          <w:numId w:val="717"/>
        </w:numPr>
        <w:spacing w:after="240" w:line="360" w:lineRule="auto"/>
        <w:ind w:left="714" w:hanging="357"/>
        <w:contextualSpacing w:val="0"/>
        <w:rPr>
          <w:color w:val="000000" w:themeColor="text1"/>
          <w:sz w:val="24"/>
        </w:rPr>
      </w:pPr>
      <w:r w:rsidRPr="0014610C">
        <w:rPr>
          <w:rFonts w:hint="cs"/>
          <w:color w:val="000000" w:themeColor="text1"/>
          <w:sz w:val="24"/>
          <w:rtl/>
        </w:rPr>
        <w:t>ממס</w:t>
      </w:r>
      <w:r w:rsidRPr="0014610C">
        <w:rPr>
          <w:color w:val="000000" w:themeColor="text1"/>
          <w:sz w:val="24"/>
          <w:rtl/>
        </w:rPr>
        <w:t xml:space="preserve">"ד ______________ </w:t>
      </w:r>
      <w:r w:rsidRPr="0014610C">
        <w:rPr>
          <w:rFonts w:hint="cs"/>
          <w:color w:val="000000" w:themeColor="text1"/>
          <w:sz w:val="24"/>
          <w:rtl/>
        </w:rPr>
        <w:t>עד</w:t>
      </w:r>
      <w:r w:rsidRPr="0014610C">
        <w:rPr>
          <w:color w:val="000000" w:themeColor="text1"/>
          <w:sz w:val="24"/>
          <w:rtl/>
        </w:rPr>
        <w:t xml:space="preserve"> </w:t>
      </w:r>
      <w:r w:rsidRPr="0014610C">
        <w:rPr>
          <w:rFonts w:hint="cs"/>
          <w:color w:val="000000" w:themeColor="text1"/>
          <w:sz w:val="24"/>
          <w:rtl/>
        </w:rPr>
        <w:t>מס</w:t>
      </w:r>
      <w:r w:rsidRPr="0014610C">
        <w:rPr>
          <w:color w:val="000000" w:themeColor="text1"/>
          <w:sz w:val="24"/>
          <w:rtl/>
        </w:rPr>
        <w:t>"ד ____________________</w:t>
      </w:r>
    </w:p>
    <w:p w14:paraId="1F7340E1" w14:textId="77777777" w:rsidR="00984B26" w:rsidRPr="0014610C" w:rsidRDefault="00984B26" w:rsidP="00984B26">
      <w:pPr>
        <w:spacing w:line="360" w:lineRule="auto"/>
        <w:rPr>
          <w:color w:val="000000" w:themeColor="text1"/>
          <w:sz w:val="24"/>
        </w:rPr>
      </w:pPr>
      <w:r w:rsidRPr="0014610C">
        <w:rPr>
          <w:rFonts w:hint="cs"/>
          <w:color w:val="000000" w:themeColor="text1"/>
          <w:sz w:val="24"/>
          <w:rtl/>
        </w:rPr>
        <w:t>הנני</w:t>
      </w:r>
      <w:r w:rsidRPr="0014610C">
        <w:rPr>
          <w:color w:val="000000" w:themeColor="text1"/>
          <w:sz w:val="24"/>
          <w:rtl/>
        </w:rPr>
        <w:t xml:space="preserve"> </w:t>
      </w:r>
      <w:r w:rsidRPr="0014610C">
        <w:rPr>
          <w:rFonts w:hint="cs"/>
          <w:color w:val="000000" w:themeColor="text1"/>
          <w:sz w:val="24"/>
          <w:rtl/>
        </w:rPr>
        <w:t>מצהיר</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ידוע</w:t>
      </w:r>
      <w:r w:rsidRPr="0014610C">
        <w:rPr>
          <w:color w:val="000000" w:themeColor="text1"/>
          <w:sz w:val="24"/>
          <w:rtl/>
        </w:rPr>
        <w:t xml:space="preserve"> </w:t>
      </w:r>
      <w:r w:rsidRPr="0014610C">
        <w:rPr>
          <w:rFonts w:hint="cs"/>
          <w:color w:val="000000" w:themeColor="text1"/>
          <w:sz w:val="24"/>
          <w:rtl/>
        </w:rPr>
        <w:t>לי</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חלה</w:t>
      </w:r>
      <w:r w:rsidRPr="0014610C">
        <w:rPr>
          <w:color w:val="000000" w:themeColor="text1"/>
          <w:sz w:val="24"/>
          <w:rtl/>
        </w:rPr>
        <w:t xml:space="preserve"> </w:t>
      </w:r>
      <w:r w:rsidRPr="0014610C">
        <w:rPr>
          <w:rFonts w:hint="cs"/>
          <w:color w:val="000000" w:themeColor="text1"/>
          <w:sz w:val="24"/>
          <w:rtl/>
        </w:rPr>
        <w:t>עלי</w:t>
      </w:r>
      <w:r w:rsidRPr="0014610C">
        <w:rPr>
          <w:color w:val="000000" w:themeColor="text1"/>
          <w:sz w:val="24"/>
          <w:rtl/>
        </w:rPr>
        <w:t xml:space="preserve"> </w:t>
      </w:r>
      <w:r w:rsidRPr="0014610C">
        <w:rPr>
          <w:rFonts w:hint="cs"/>
          <w:color w:val="000000" w:themeColor="text1"/>
          <w:sz w:val="24"/>
          <w:rtl/>
        </w:rPr>
        <w:t>ועל</w:t>
      </w:r>
      <w:r w:rsidRPr="0014610C">
        <w:rPr>
          <w:color w:val="000000" w:themeColor="text1"/>
          <w:sz w:val="24"/>
          <w:rtl/>
        </w:rPr>
        <w:t xml:space="preserve"> </w:t>
      </w:r>
      <w:r w:rsidRPr="0014610C">
        <w:rPr>
          <w:rFonts w:hint="cs"/>
          <w:color w:val="000000" w:themeColor="text1"/>
          <w:sz w:val="24"/>
          <w:rtl/>
        </w:rPr>
        <w:t>כל</w:t>
      </w:r>
      <w:r w:rsidRPr="0014610C">
        <w:rPr>
          <w:color w:val="000000" w:themeColor="text1"/>
          <w:sz w:val="24"/>
          <w:rtl/>
        </w:rPr>
        <w:t xml:space="preserve"> </w:t>
      </w:r>
      <w:r w:rsidRPr="0014610C">
        <w:rPr>
          <w:rFonts w:hint="cs"/>
          <w:color w:val="000000" w:themeColor="text1"/>
          <w:sz w:val="24"/>
          <w:rtl/>
        </w:rPr>
        <w:t>מי</w:t>
      </w:r>
      <w:r w:rsidRPr="0014610C">
        <w:rPr>
          <w:color w:val="000000" w:themeColor="text1"/>
          <w:sz w:val="24"/>
          <w:rtl/>
        </w:rPr>
        <w:t xml:space="preserve"> </w:t>
      </w:r>
      <w:r w:rsidRPr="0014610C">
        <w:rPr>
          <w:rFonts w:hint="cs"/>
          <w:color w:val="000000" w:themeColor="text1"/>
          <w:sz w:val="24"/>
          <w:rtl/>
        </w:rPr>
        <w:t>הפועל</w:t>
      </w:r>
      <w:r w:rsidRPr="0014610C">
        <w:rPr>
          <w:color w:val="000000" w:themeColor="text1"/>
          <w:sz w:val="24"/>
          <w:rtl/>
        </w:rPr>
        <w:t xml:space="preserve"> </w:t>
      </w:r>
      <w:r w:rsidRPr="0014610C">
        <w:rPr>
          <w:rFonts w:hint="cs"/>
          <w:color w:val="000000" w:themeColor="text1"/>
          <w:sz w:val="24"/>
          <w:rtl/>
        </w:rPr>
        <w:t>מטעמי</w:t>
      </w:r>
      <w:r w:rsidRPr="0014610C">
        <w:rPr>
          <w:color w:val="000000" w:themeColor="text1"/>
          <w:sz w:val="24"/>
          <w:rtl/>
        </w:rPr>
        <w:t xml:space="preserve"> </w:t>
      </w:r>
      <w:r w:rsidRPr="0014610C">
        <w:rPr>
          <w:rFonts w:hint="cs"/>
          <w:color w:val="000000" w:themeColor="text1"/>
          <w:sz w:val="24"/>
          <w:rtl/>
        </w:rPr>
        <w:t>חובת</w:t>
      </w:r>
      <w:r w:rsidRPr="0014610C">
        <w:rPr>
          <w:color w:val="000000" w:themeColor="text1"/>
          <w:sz w:val="24"/>
          <w:rtl/>
        </w:rPr>
        <w:t xml:space="preserve"> </w:t>
      </w:r>
      <w:r w:rsidRPr="0014610C">
        <w:rPr>
          <w:rFonts w:hint="cs"/>
          <w:color w:val="000000" w:themeColor="text1"/>
          <w:sz w:val="24"/>
          <w:rtl/>
        </w:rPr>
        <w:t>הגנה</w:t>
      </w:r>
      <w:r w:rsidRPr="0014610C">
        <w:rPr>
          <w:color w:val="000000" w:themeColor="text1"/>
          <w:sz w:val="24"/>
          <w:rtl/>
        </w:rPr>
        <w:t xml:space="preserve"> </w:t>
      </w:r>
      <w:r w:rsidRPr="0014610C">
        <w:rPr>
          <w:rFonts w:hint="cs"/>
          <w:color w:val="000000" w:themeColor="text1"/>
          <w:sz w:val="24"/>
          <w:rtl/>
        </w:rPr>
        <w:t>ושמירה</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המפורט</w:t>
      </w:r>
      <w:r w:rsidRPr="0014610C">
        <w:rPr>
          <w:color w:val="000000" w:themeColor="text1"/>
          <w:sz w:val="24"/>
          <w:rtl/>
        </w:rPr>
        <w:t xml:space="preserve"> </w:t>
      </w:r>
      <w:r w:rsidRPr="0014610C">
        <w:rPr>
          <w:rFonts w:hint="cs"/>
          <w:color w:val="000000" w:themeColor="text1"/>
          <w:sz w:val="24"/>
          <w:rtl/>
        </w:rPr>
        <w:t>לעיל</w:t>
      </w:r>
      <w:r w:rsidRPr="0014610C">
        <w:rPr>
          <w:color w:val="000000" w:themeColor="text1"/>
          <w:sz w:val="24"/>
          <w:rtl/>
        </w:rPr>
        <w:t xml:space="preserve"> </w:t>
      </w:r>
      <w:r w:rsidRPr="0014610C">
        <w:rPr>
          <w:rFonts w:hint="cs"/>
          <w:color w:val="000000" w:themeColor="text1"/>
          <w:sz w:val="24"/>
          <w:rtl/>
        </w:rPr>
        <w:t>ולא</w:t>
      </w:r>
      <w:r w:rsidRPr="0014610C">
        <w:rPr>
          <w:color w:val="000000" w:themeColor="text1"/>
          <w:sz w:val="24"/>
          <w:rtl/>
        </w:rPr>
        <w:t xml:space="preserve"> </w:t>
      </w:r>
      <w:r w:rsidRPr="0014610C">
        <w:rPr>
          <w:rFonts w:hint="cs"/>
          <w:color w:val="000000" w:themeColor="text1"/>
          <w:sz w:val="24"/>
          <w:rtl/>
        </w:rPr>
        <w:t>לאפשר</w:t>
      </w:r>
      <w:r w:rsidRPr="0014610C">
        <w:rPr>
          <w:color w:val="000000" w:themeColor="text1"/>
          <w:sz w:val="24"/>
          <w:rtl/>
        </w:rPr>
        <w:t xml:space="preserve"> </w:t>
      </w:r>
      <w:r w:rsidRPr="0014610C">
        <w:rPr>
          <w:rFonts w:hint="cs"/>
          <w:color w:val="000000" w:themeColor="text1"/>
          <w:sz w:val="24"/>
          <w:rtl/>
        </w:rPr>
        <w:t>גישה</w:t>
      </w:r>
      <w:r w:rsidRPr="0014610C">
        <w:rPr>
          <w:color w:val="000000" w:themeColor="text1"/>
          <w:sz w:val="24"/>
          <w:rtl/>
        </w:rPr>
        <w:t xml:space="preserve"> </w:t>
      </w:r>
      <w:r w:rsidRPr="0014610C">
        <w:rPr>
          <w:rFonts w:hint="cs"/>
          <w:color w:val="000000" w:themeColor="text1"/>
          <w:sz w:val="24"/>
          <w:rtl/>
        </w:rPr>
        <w:t>אליו</w:t>
      </w:r>
      <w:r w:rsidRPr="0014610C">
        <w:rPr>
          <w:color w:val="000000" w:themeColor="text1"/>
          <w:sz w:val="24"/>
          <w:rtl/>
        </w:rPr>
        <w:t xml:space="preserve"> </w:t>
      </w:r>
      <w:r w:rsidRPr="0014610C">
        <w:rPr>
          <w:rFonts w:hint="cs"/>
          <w:color w:val="000000" w:themeColor="text1"/>
          <w:sz w:val="24"/>
          <w:rtl/>
        </w:rPr>
        <w:t>מצד</w:t>
      </w:r>
      <w:r w:rsidRPr="0014610C">
        <w:rPr>
          <w:color w:val="000000" w:themeColor="text1"/>
          <w:sz w:val="24"/>
          <w:rtl/>
        </w:rPr>
        <w:t xml:space="preserve"> </w:t>
      </w:r>
      <w:r w:rsidRPr="0014610C">
        <w:rPr>
          <w:rFonts w:hint="cs"/>
          <w:color w:val="000000" w:themeColor="text1"/>
          <w:sz w:val="24"/>
          <w:rtl/>
        </w:rPr>
        <w:t>גורמים</w:t>
      </w:r>
      <w:r w:rsidRPr="0014610C">
        <w:rPr>
          <w:color w:val="000000" w:themeColor="text1"/>
          <w:sz w:val="24"/>
          <w:rtl/>
        </w:rPr>
        <w:t xml:space="preserve"> </w:t>
      </w:r>
      <w:r w:rsidRPr="0014610C">
        <w:rPr>
          <w:rFonts w:hint="cs"/>
          <w:color w:val="000000" w:themeColor="text1"/>
          <w:sz w:val="24"/>
          <w:rtl/>
        </w:rPr>
        <w:t>בלתי</w:t>
      </w:r>
      <w:r w:rsidRPr="0014610C">
        <w:rPr>
          <w:color w:val="000000" w:themeColor="text1"/>
          <w:sz w:val="24"/>
          <w:rtl/>
        </w:rPr>
        <w:t xml:space="preserve"> </w:t>
      </w:r>
      <w:r w:rsidRPr="0014610C">
        <w:rPr>
          <w:rFonts w:hint="cs"/>
          <w:color w:val="000000" w:themeColor="text1"/>
          <w:sz w:val="24"/>
          <w:rtl/>
        </w:rPr>
        <w:t>מורשים</w:t>
      </w:r>
      <w:r w:rsidRPr="0014610C">
        <w:rPr>
          <w:color w:val="000000" w:themeColor="text1"/>
          <w:sz w:val="24"/>
          <w:rtl/>
        </w:rPr>
        <w:t xml:space="preserve">. </w:t>
      </w:r>
      <w:r w:rsidRPr="0014610C">
        <w:rPr>
          <w:rFonts w:hint="cs"/>
          <w:color w:val="000000" w:themeColor="text1"/>
          <w:sz w:val="24"/>
          <w:rtl/>
        </w:rPr>
        <w:t>חובה</w:t>
      </w:r>
      <w:r w:rsidRPr="0014610C">
        <w:rPr>
          <w:color w:val="000000" w:themeColor="text1"/>
          <w:sz w:val="24"/>
          <w:rtl/>
        </w:rPr>
        <w:t xml:space="preserve"> </w:t>
      </w:r>
      <w:r w:rsidRPr="0014610C">
        <w:rPr>
          <w:rFonts w:hint="cs"/>
          <w:color w:val="000000" w:themeColor="text1"/>
          <w:sz w:val="24"/>
          <w:rtl/>
        </w:rPr>
        <w:t>זו</w:t>
      </w:r>
      <w:r w:rsidRPr="0014610C">
        <w:rPr>
          <w:color w:val="000000" w:themeColor="text1"/>
          <w:sz w:val="24"/>
          <w:rtl/>
        </w:rPr>
        <w:t xml:space="preserve"> </w:t>
      </w:r>
      <w:r w:rsidRPr="0014610C">
        <w:rPr>
          <w:rFonts w:hint="cs"/>
          <w:color w:val="000000" w:themeColor="text1"/>
          <w:sz w:val="24"/>
          <w:rtl/>
        </w:rPr>
        <w:t>נוספת</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ההנחיות</w:t>
      </w:r>
      <w:r w:rsidRPr="0014610C">
        <w:rPr>
          <w:color w:val="000000" w:themeColor="text1"/>
          <w:sz w:val="24"/>
          <w:rtl/>
        </w:rPr>
        <w:t xml:space="preserve"> </w:t>
      </w:r>
      <w:r w:rsidRPr="0014610C">
        <w:rPr>
          <w:rFonts w:hint="cs"/>
          <w:color w:val="000000" w:themeColor="text1"/>
          <w:sz w:val="24"/>
          <w:rtl/>
        </w:rPr>
        <w:t>המפורטות</w:t>
      </w:r>
      <w:r w:rsidRPr="0014610C">
        <w:rPr>
          <w:color w:val="000000" w:themeColor="text1"/>
          <w:sz w:val="24"/>
          <w:rtl/>
        </w:rPr>
        <w:t xml:space="preserve"> </w:t>
      </w:r>
      <w:r w:rsidRPr="0014610C">
        <w:rPr>
          <w:rFonts w:hint="cs"/>
          <w:color w:val="000000" w:themeColor="text1"/>
          <w:sz w:val="24"/>
          <w:rtl/>
        </w:rPr>
        <w:t>להובלת</w:t>
      </w:r>
      <w:r w:rsidRPr="0014610C">
        <w:rPr>
          <w:color w:val="000000" w:themeColor="text1"/>
          <w:sz w:val="24"/>
          <w:rtl/>
        </w:rPr>
        <w:t xml:space="preserve"> </w:t>
      </w:r>
      <w:r w:rsidRPr="0014610C">
        <w:rPr>
          <w:rFonts w:hint="cs"/>
          <w:color w:val="000000" w:themeColor="text1"/>
          <w:sz w:val="24"/>
          <w:rtl/>
        </w:rPr>
        <w:t>נייר</w:t>
      </w:r>
      <w:r w:rsidRPr="0014610C">
        <w:rPr>
          <w:color w:val="000000" w:themeColor="text1"/>
          <w:sz w:val="24"/>
          <w:rtl/>
        </w:rPr>
        <w:t xml:space="preserve"> </w:t>
      </w:r>
      <w:r w:rsidRPr="0014610C">
        <w:rPr>
          <w:rFonts w:hint="cs"/>
          <w:color w:val="000000" w:themeColor="text1"/>
          <w:sz w:val="24"/>
          <w:rtl/>
        </w:rPr>
        <w:t>רשמי</w:t>
      </w:r>
      <w:r w:rsidRPr="0014610C">
        <w:rPr>
          <w:color w:val="000000" w:themeColor="text1"/>
          <w:sz w:val="24"/>
          <w:rtl/>
        </w:rPr>
        <w:t xml:space="preserve"> </w:t>
      </w:r>
      <w:r w:rsidRPr="0014610C">
        <w:rPr>
          <w:rFonts w:hint="cs"/>
          <w:color w:val="000000" w:themeColor="text1"/>
          <w:sz w:val="24"/>
          <w:rtl/>
        </w:rPr>
        <w:t>אשר</w:t>
      </w:r>
      <w:r w:rsidRPr="0014610C">
        <w:rPr>
          <w:color w:val="000000" w:themeColor="text1"/>
          <w:sz w:val="24"/>
          <w:rtl/>
        </w:rPr>
        <w:t xml:space="preserve"> </w:t>
      </w:r>
      <w:r w:rsidRPr="0014610C">
        <w:rPr>
          <w:rFonts w:hint="cs"/>
          <w:color w:val="000000" w:themeColor="text1"/>
          <w:sz w:val="24"/>
          <w:rtl/>
        </w:rPr>
        <w:t>הועברו</w:t>
      </w:r>
      <w:r w:rsidRPr="0014610C">
        <w:rPr>
          <w:color w:val="000000" w:themeColor="text1"/>
          <w:sz w:val="24"/>
          <w:rtl/>
        </w:rPr>
        <w:t xml:space="preserve"> </w:t>
      </w:r>
      <w:r w:rsidRPr="0014610C">
        <w:rPr>
          <w:rFonts w:hint="cs"/>
          <w:color w:val="000000" w:themeColor="text1"/>
          <w:sz w:val="24"/>
          <w:rtl/>
        </w:rPr>
        <w:t>אלי</w:t>
      </w:r>
      <w:r w:rsidRPr="0014610C">
        <w:rPr>
          <w:color w:val="000000" w:themeColor="text1"/>
          <w:sz w:val="24"/>
          <w:rtl/>
        </w:rPr>
        <w:t xml:space="preserve"> </w:t>
      </w:r>
      <w:r w:rsidRPr="0014610C">
        <w:rPr>
          <w:rFonts w:hint="cs"/>
          <w:color w:val="000000" w:themeColor="text1"/>
          <w:sz w:val="24"/>
          <w:rtl/>
        </w:rPr>
        <w:t>בנפרד</w:t>
      </w:r>
      <w:r w:rsidRPr="0014610C">
        <w:rPr>
          <w:color w:val="000000" w:themeColor="text1"/>
          <w:sz w:val="24"/>
          <w:rtl/>
        </w:rPr>
        <w:t xml:space="preserve"> </w:t>
      </w:r>
      <w:r w:rsidRPr="0014610C">
        <w:rPr>
          <w:rFonts w:hint="cs"/>
          <w:color w:val="000000" w:themeColor="text1"/>
          <w:sz w:val="24"/>
          <w:rtl/>
        </w:rPr>
        <w:t>ואינה</w:t>
      </w:r>
      <w:r w:rsidRPr="0014610C">
        <w:rPr>
          <w:color w:val="000000" w:themeColor="text1"/>
          <w:sz w:val="24"/>
          <w:rtl/>
        </w:rPr>
        <w:t xml:space="preserve"> </w:t>
      </w:r>
      <w:r w:rsidRPr="0014610C">
        <w:rPr>
          <w:rFonts w:hint="cs"/>
          <w:color w:val="000000" w:themeColor="text1"/>
          <w:sz w:val="24"/>
          <w:rtl/>
        </w:rPr>
        <w:t>מחליפה</w:t>
      </w:r>
      <w:r w:rsidRPr="0014610C">
        <w:rPr>
          <w:color w:val="000000" w:themeColor="text1"/>
          <w:sz w:val="24"/>
          <w:rtl/>
        </w:rPr>
        <w:t xml:space="preserve"> </w:t>
      </w:r>
      <w:r w:rsidRPr="0014610C">
        <w:rPr>
          <w:rFonts w:hint="cs"/>
          <w:color w:val="000000" w:themeColor="text1"/>
          <w:sz w:val="24"/>
          <w:rtl/>
        </w:rPr>
        <w:t>אותן</w:t>
      </w:r>
      <w:r w:rsidRPr="0014610C">
        <w:rPr>
          <w:color w:val="000000" w:themeColor="text1"/>
          <w:sz w:val="24"/>
          <w:rtl/>
        </w:rPr>
        <w:t>.</w:t>
      </w:r>
    </w:p>
    <w:p w14:paraId="238CB9C1" w14:textId="77777777" w:rsidR="00984B26" w:rsidRPr="0014610C" w:rsidRDefault="00984B26" w:rsidP="00984B26">
      <w:pPr>
        <w:spacing w:line="360" w:lineRule="auto"/>
        <w:rPr>
          <w:b/>
          <w:bCs/>
          <w:color w:val="000000" w:themeColor="text1"/>
          <w:sz w:val="24"/>
          <w:rtl/>
        </w:rPr>
      </w:pPr>
    </w:p>
    <w:p w14:paraId="68BED590" w14:textId="77777777" w:rsidR="00984B26" w:rsidRPr="0014610C" w:rsidRDefault="00984B26" w:rsidP="00984B26">
      <w:pPr>
        <w:spacing w:line="360" w:lineRule="auto"/>
        <w:rPr>
          <w:b/>
          <w:bCs/>
          <w:color w:val="000000" w:themeColor="text1"/>
          <w:sz w:val="24"/>
          <w:rtl/>
        </w:rPr>
      </w:pPr>
      <w:r w:rsidRPr="0014610C">
        <w:rPr>
          <w:rFonts w:hint="cs"/>
          <w:b/>
          <w:bCs/>
          <w:color w:val="000000" w:themeColor="text1"/>
          <w:sz w:val="24"/>
          <w:rtl/>
        </w:rPr>
        <w:t>הנני</w:t>
      </w:r>
      <w:r w:rsidRPr="0014610C">
        <w:rPr>
          <w:b/>
          <w:bCs/>
          <w:color w:val="000000" w:themeColor="text1"/>
          <w:sz w:val="24"/>
          <w:rtl/>
        </w:rPr>
        <w:t xml:space="preserve"> </w:t>
      </w:r>
      <w:r w:rsidRPr="0014610C">
        <w:rPr>
          <w:rFonts w:hint="cs"/>
          <w:b/>
          <w:bCs/>
          <w:color w:val="000000" w:themeColor="text1"/>
          <w:sz w:val="24"/>
          <w:rtl/>
        </w:rPr>
        <w:t>מצהיר</w:t>
      </w:r>
      <w:r w:rsidRPr="0014610C">
        <w:rPr>
          <w:b/>
          <w:bCs/>
          <w:color w:val="000000" w:themeColor="text1"/>
          <w:sz w:val="24"/>
          <w:rtl/>
        </w:rPr>
        <w:t xml:space="preserve"> </w:t>
      </w:r>
      <w:r w:rsidRPr="0014610C">
        <w:rPr>
          <w:rFonts w:hint="cs"/>
          <w:b/>
          <w:bCs/>
          <w:color w:val="000000" w:themeColor="text1"/>
          <w:sz w:val="24"/>
          <w:rtl/>
        </w:rPr>
        <w:t>ומתחייב</w:t>
      </w:r>
      <w:r w:rsidRPr="0014610C">
        <w:rPr>
          <w:b/>
          <w:bCs/>
          <w:color w:val="000000" w:themeColor="text1"/>
          <w:sz w:val="24"/>
          <w:rtl/>
        </w:rPr>
        <w:t xml:space="preserve"> </w:t>
      </w:r>
      <w:r w:rsidRPr="0014610C">
        <w:rPr>
          <w:rFonts w:hint="cs"/>
          <w:b/>
          <w:bCs/>
          <w:color w:val="000000" w:themeColor="text1"/>
          <w:sz w:val="24"/>
          <w:rtl/>
        </w:rPr>
        <w:t>כדלקמן</w:t>
      </w:r>
      <w:r w:rsidRPr="0014610C">
        <w:rPr>
          <w:b/>
          <w:bCs/>
          <w:color w:val="000000" w:themeColor="text1"/>
          <w:sz w:val="24"/>
          <w:rtl/>
        </w:rPr>
        <w:t>:</w:t>
      </w:r>
    </w:p>
    <w:p w14:paraId="7C13D4D8" w14:textId="77777777" w:rsidR="00984B26" w:rsidRPr="0014610C" w:rsidRDefault="00984B26" w:rsidP="00984B26">
      <w:pPr>
        <w:numPr>
          <w:ilvl w:val="0"/>
          <w:numId w:val="716"/>
        </w:numPr>
        <w:spacing w:after="0" w:line="360" w:lineRule="auto"/>
        <w:rPr>
          <w:color w:val="000000" w:themeColor="text1"/>
          <w:sz w:val="24"/>
        </w:rPr>
      </w:pPr>
      <w:r w:rsidRPr="0014610C">
        <w:rPr>
          <w:rFonts w:hint="cs"/>
          <w:color w:val="000000" w:themeColor="text1"/>
          <w:sz w:val="24"/>
          <w:rtl/>
        </w:rPr>
        <w:t>לשמור</w:t>
      </w:r>
      <w:r w:rsidRPr="0014610C">
        <w:rPr>
          <w:color w:val="000000" w:themeColor="text1"/>
          <w:sz w:val="24"/>
          <w:rtl/>
        </w:rPr>
        <w:t xml:space="preserve"> </w:t>
      </w:r>
      <w:r w:rsidRPr="0014610C">
        <w:rPr>
          <w:rFonts w:hint="cs"/>
          <w:color w:val="000000" w:themeColor="text1"/>
          <w:sz w:val="24"/>
          <w:rtl/>
        </w:rPr>
        <w:t>ולהגן</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הנ</w:t>
      </w:r>
      <w:r w:rsidRPr="0014610C">
        <w:rPr>
          <w:color w:val="000000" w:themeColor="text1"/>
          <w:sz w:val="24"/>
          <w:rtl/>
        </w:rPr>
        <w:t xml:space="preserve">"ל </w:t>
      </w:r>
      <w:r w:rsidRPr="0014610C">
        <w:rPr>
          <w:rFonts w:hint="cs"/>
          <w:color w:val="000000" w:themeColor="text1"/>
          <w:sz w:val="24"/>
          <w:rtl/>
        </w:rPr>
        <w:t>מפני</w:t>
      </w:r>
      <w:r w:rsidRPr="0014610C">
        <w:rPr>
          <w:color w:val="000000" w:themeColor="text1"/>
          <w:sz w:val="24"/>
          <w:rtl/>
        </w:rPr>
        <w:t xml:space="preserve"> </w:t>
      </w:r>
      <w:r w:rsidRPr="0014610C">
        <w:rPr>
          <w:rFonts w:hint="cs"/>
          <w:color w:val="000000" w:themeColor="text1"/>
          <w:sz w:val="24"/>
          <w:rtl/>
        </w:rPr>
        <w:t>אבדן</w:t>
      </w:r>
      <w:r w:rsidRPr="0014610C">
        <w:rPr>
          <w:color w:val="000000" w:themeColor="text1"/>
          <w:sz w:val="24"/>
          <w:rtl/>
        </w:rPr>
        <w:t xml:space="preserve">, </w:t>
      </w:r>
      <w:r w:rsidRPr="0014610C">
        <w:rPr>
          <w:rFonts w:hint="cs"/>
          <w:color w:val="000000" w:themeColor="text1"/>
          <w:sz w:val="24"/>
          <w:rtl/>
        </w:rPr>
        <w:t>השחתה</w:t>
      </w:r>
      <w:r w:rsidRPr="0014610C">
        <w:rPr>
          <w:color w:val="000000" w:themeColor="text1"/>
          <w:sz w:val="24"/>
          <w:rtl/>
        </w:rPr>
        <w:t xml:space="preserve"> </w:t>
      </w:r>
      <w:r w:rsidRPr="0014610C">
        <w:rPr>
          <w:rFonts w:hint="cs"/>
          <w:color w:val="000000" w:themeColor="text1"/>
          <w:sz w:val="24"/>
          <w:rtl/>
        </w:rPr>
        <w:t>או</w:t>
      </w:r>
      <w:r w:rsidRPr="0014610C">
        <w:rPr>
          <w:color w:val="000000" w:themeColor="text1"/>
          <w:sz w:val="24"/>
          <w:rtl/>
        </w:rPr>
        <w:t xml:space="preserve"> </w:t>
      </w:r>
      <w:r w:rsidRPr="0014610C">
        <w:rPr>
          <w:rFonts w:hint="cs"/>
          <w:color w:val="000000" w:themeColor="text1"/>
          <w:sz w:val="24"/>
          <w:rtl/>
        </w:rPr>
        <w:t>גניבה</w:t>
      </w:r>
      <w:r w:rsidRPr="0014610C">
        <w:rPr>
          <w:color w:val="000000" w:themeColor="text1"/>
          <w:sz w:val="24"/>
          <w:rtl/>
        </w:rPr>
        <w:t>.</w:t>
      </w:r>
    </w:p>
    <w:p w14:paraId="1FD95303" w14:textId="77777777" w:rsidR="00984B26" w:rsidRPr="0014610C" w:rsidRDefault="00984B26" w:rsidP="00984B26">
      <w:pPr>
        <w:numPr>
          <w:ilvl w:val="0"/>
          <w:numId w:val="716"/>
        </w:numPr>
        <w:spacing w:after="0" w:line="360" w:lineRule="auto"/>
        <w:rPr>
          <w:color w:val="000000" w:themeColor="text1"/>
          <w:sz w:val="24"/>
        </w:rPr>
      </w:pPr>
      <w:r w:rsidRPr="0014610C">
        <w:rPr>
          <w:rFonts w:hint="cs"/>
          <w:color w:val="000000" w:themeColor="text1"/>
          <w:sz w:val="24"/>
          <w:rtl/>
        </w:rPr>
        <w:t>לנקוט</w:t>
      </w:r>
      <w:r w:rsidRPr="0014610C">
        <w:rPr>
          <w:color w:val="000000" w:themeColor="text1"/>
          <w:sz w:val="24"/>
          <w:rtl/>
        </w:rPr>
        <w:t xml:space="preserve"> </w:t>
      </w:r>
      <w:r w:rsidRPr="0014610C">
        <w:rPr>
          <w:rFonts w:hint="cs"/>
          <w:color w:val="000000" w:themeColor="text1"/>
          <w:sz w:val="24"/>
          <w:rtl/>
        </w:rPr>
        <w:t>באמצעי</w:t>
      </w:r>
      <w:r w:rsidRPr="0014610C">
        <w:rPr>
          <w:color w:val="000000" w:themeColor="text1"/>
          <w:sz w:val="24"/>
          <w:rtl/>
        </w:rPr>
        <w:t xml:space="preserve"> </w:t>
      </w:r>
      <w:r w:rsidRPr="0014610C">
        <w:rPr>
          <w:rFonts w:hint="cs"/>
          <w:color w:val="000000" w:themeColor="text1"/>
          <w:sz w:val="24"/>
          <w:rtl/>
        </w:rPr>
        <w:t>זהירות</w:t>
      </w:r>
      <w:r w:rsidRPr="0014610C">
        <w:rPr>
          <w:color w:val="000000" w:themeColor="text1"/>
          <w:sz w:val="24"/>
          <w:rtl/>
        </w:rPr>
        <w:t xml:space="preserve"> </w:t>
      </w:r>
      <w:r w:rsidRPr="0014610C">
        <w:rPr>
          <w:rFonts w:hint="cs"/>
          <w:color w:val="000000" w:themeColor="text1"/>
          <w:sz w:val="24"/>
          <w:rtl/>
        </w:rPr>
        <w:t>ובאבטחת</w:t>
      </w:r>
      <w:r w:rsidRPr="0014610C">
        <w:rPr>
          <w:color w:val="000000" w:themeColor="text1"/>
          <w:sz w:val="24"/>
          <w:rtl/>
        </w:rPr>
        <w:t xml:space="preserve"> </w:t>
      </w:r>
      <w:r w:rsidRPr="0014610C">
        <w:rPr>
          <w:rFonts w:hint="cs"/>
          <w:color w:val="000000" w:themeColor="text1"/>
          <w:sz w:val="24"/>
          <w:rtl/>
        </w:rPr>
        <w:t>מידע</w:t>
      </w:r>
      <w:r w:rsidRPr="0014610C">
        <w:rPr>
          <w:color w:val="000000" w:themeColor="text1"/>
          <w:sz w:val="24"/>
          <w:rtl/>
        </w:rPr>
        <w:t xml:space="preserve"> </w:t>
      </w:r>
      <w:r w:rsidRPr="0014610C">
        <w:rPr>
          <w:rFonts w:hint="cs"/>
          <w:color w:val="000000" w:themeColor="text1"/>
          <w:sz w:val="24"/>
          <w:rtl/>
        </w:rPr>
        <w:t>כלפי</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מנת</w:t>
      </w:r>
      <w:r w:rsidRPr="0014610C">
        <w:rPr>
          <w:color w:val="000000" w:themeColor="text1"/>
          <w:sz w:val="24"/>
          <w:rtl/>
        </w:rPr>
        <w:t xml:space="preserve"> </w:t>
      </w:r>
      <w:r w:rsidRPr="0014610C">
        <w:rPr>
          <w:rFonts w:hint="cs"/>
          <w:color w:val="000000" w:themeColor="text1"/>
          <w:sz w:val="24"/>
          <w:rtl/>
        </w:rPr>
        <w:t>למנוע</w:t>
      </w:r>
      <w:r w:rsidRPr="0014610C">
        <w:rPr>
          <w:color w:val="000000" w:themeColor="text1"/>
          <w:sz w:val="24"/>
          <w:rtl/>
        </w:rPr>
        <w:t xml:space="preserve"> </w:t>
      </w:r>
      <w:r w:rsidRPr="0014610C">
        <w:rPr>
          <w:rFonts w:hint="cs"/>
          <w:color w:val="000000" w:themeColor="text1"/>
          <w:sz w:val="24"/>
          <w:rtl/>
        </w:rPr>
        <w:t>את</w:t>
      </w:r>
      <w:r w:rsidRPr="0014610C">
        <w:rPr>
          <w:color w:val="000000" w:themeColor="text1"/>
          <w:sz w:val="24"/>
          <w:rtl/>
        </w:rPr>
        <w:t xml:space="preserve"> </w:t>
      </w:r>
      <w:r w:rsidRPr="0014610C">
        <w:rPr>
          <w:rFonts w:hint="cs"/>
          <w:color w:val="000000" w:themeColor="text1"/>
          <w:sz w:val="24"/>
          <w:rtl/>
        </w:rPr>
        <w:t>הוצאתו</w:t>
      </w:r>
      <w:r w:rsidRPr="0014610C">
        <w:rPr>
          <w:color w:val="000000" w:themeColor="text1"/>
          <w:sz w:val="24"/>
          <w:rtl/>
        </w:rPr>
        <w:t xml:space="preserve"> </w:t>
      </w:r>
      <w:r w:rsidRPr="0014610C">
        <w:rPr>
          <w:rFonts w:hint="cs"/>
          <w:color w:val="000000" w:themeColor="text1"/>
          <w:sz w:val="24"/>
          <w:rtl/>
        </w:rPr>
        <w:t>מרשותי</w:t>
      </w:r>
      <w:r w:rsidRPr="0014610C">
        <w:rPr>
          <w:color w:val="000000" w:themeColor="text1"/>
          <w:sz w:val="24"/>
          <w:rtl/>
        </w:rPr>
        <w:t xml:space="preserve"> </w:t>
      </w:r>
      <w:r w:rsidRPr="0014610C">
        <w:rPr>
          <w:rFonts w:hint="cs"/>
          <w:color w:val="000000" w:themeColor="text1"/>
          <w:sz w:val="24"/>
          <w:rtl/>
        </w:rPr>
        <w:t>והעברתו</w:t>
      </w:r>
      <w:r w:rsidRPr="0014610C">
        <w:rPr>
          <w:color w:val="000000" w:themeColor="text1"/>
          <w:sz w:val="24"/>
          <w:rtl/>
        </w:rPr>
        <w:t xml:space="preserve"> </w:t>
      </w:r>
      <w:r w:rsidRPr="0014610C">
        <w:rPr>
          <w:rFonts w:hint="cs"/>
          <w:color w:val="000000" w:themeColor="text1"/>
          <w:sz w:val="24"/>
          <w:rtl/>
        </w:rPr>
        <w:t>לאחר</w:t>
      </w:r>
      <w:r w:rsidRPr="0014610C">
        <w:rPr>
          <w:color w:val="000000" w:themeColor="text1"/>
          <w:sz w:val="24"/>
          <w:rtl/>
        </w:rPr>
        <w:t xml:space="preserve"> </w:t>
      </w:r>
      <w:r w:rsidRPr="0014610C">
        <w:rPr>
          <w:rFonts w:hint="cs"/>
          <w:color w:val="000000" w:themeColor="text1"/>
          <w:sz w:val="24"/>
          <w:rtl/>
        </w:rPr>
        <w:t>שלא</w:t>
      </w:r>
      <w:r w:rsidRPr="0014610C">
        <w:rPr>
          <w:color w:val="000000" w:themeColor="text1"/>
          <w:sz w:val="24"/>
          <w:rtl/>
        </w:rPr>
        <w:t xml:space="preserve"> </w:t>
      </w:r>
      <w:r w:rsidRPr="0014610C">
        <w:rPr>
          <w:rFonts w:hint="cs"/>
          <w:color w:val="000000" w:themeColor="text1"/>
          <w:sz w:val="24"/>
          <w:rtl/>
        </w:rPr>
        <w:t>הוסמך</w:t>
      </w:r>
      <w:r w:rsidRPr="0014610C">
        <w:rPr>
          <w:color w:val="000000" w:themeColor="text1"/>
          <w:sz w:val="24"/>
          <w:rtl/>
        </w:rPr>
        <w:t xml:space="preserve"> </w:t>
      </w:r>
      <w:r w:rsidRPr="0014610C">
        <w:rPr>
          <w:rFonts w:hint="cs"/>
          <w:color w:val="000000" w:themeColor="text1"/>
          <w:sz w:val="24"/>
          <w:rtl/>
        </w:rPr>
        <w:t>לקבלו</w:t>
      </w:r>
      <w:r w:rsidRPr="0014610C">
        <w:rPr>
          <w:color w:val="000000" w:themeColor="text1"/>
          <w:sz w:val="24"/>
          <w:rtl/>
        </w:rPr>
        <w:t>.</w:t>
      </w:r>
    </w:p>
    <w:p w14:paraId="6F526D55" w14:textId="77777777" w:rsidR="00984B26" w:rsidRPr="0014610C" w:rsidRDefault="00984B26" w:rsidP="00984B26">
      <w:pPr>
        <w:spacing w:line="360" w:lineRule="auto"/>
        <w:rPr>
          <w:color w:val="000000" w:themeColor="text1"/>
          <w:sz w:val="24"/>
          <w:rtl/>
        </w:rPr>
      </w:pPr>
    </w:p>
    <w:p w14:paraId="48394E83" w14:textId="77777777" w:rsidR="00984B26" w:rsidRPr="0014610C" w:rsidRDefault="00984B26" w:rsidP="00904BD4">
      <w:pPr>
        <w:spacing w:line="360" w:lineRule="auto"/>
        <w:rPr>
          <w:color w:val="000000" w:themeColor="text1"/>
          <w:sz w:val="24"/>
          <w:rtl/>
        </w:rPr>
      </w:pPr>
      <w:r w:rsidRPr="0014610C">
        <w:rPr>
          <w:rFonts w:hint="cs"/>
          <w:color w:val="000000" w:themeColor="text1"/>
          <w:sz w:val="24"/>
          <w:rtl/>
        </w:rPr>
        <w:t>חתימה</w:t>
      </w:r>
      <w:r w:rsidRPr="0014610C">
        <w:rPr>
          <w:color w:val="000000" w:themeColor="text1"/>
          <w:sz w:val="24"/>
          <w:rtl/>
        </w:rPr>
        <w:t xml:space="preserve"> _______________________</w:t>
      </w:r>
      <w:r w:rsidRPr="0014610C">
        <w:rPr>
          <w:color w:val="000000" w:themeColor="text1"/>
          <w:sz w:val="24"/>
          <w:rtl/>
        </w:rPr>
        <w:tab/>
        <w:t xml:space="preserve">      תאריך: ______________________________</w:t>
      </w:r>
    </w:p>
    <w:p w14:paraId="5985E283" w14:textId="77777777" w:rsidR="00984B26" w:rsidRPr="0014610C" w:rsidRDefault="00984B26" w:rsidP="00984B26">
      <w:pPr>
        <w:spacing w:line="360" w:lineRule="auto"/>
        <w:rPr>
          <w:color w:val="000000" w:themeColor="text1"/>
          <w:sz w:val="24"/>
          <w:rtl/>
        </w:rPr>
      </w:pPr>
    </w:p>
    <w:p w14:paraId="004F9D27" w14:textId="77777777" w:rsidR="00984B26" w:rsidRPr="0014610C" w:rsidRDefault="00984B26" w:rsidP="00984B26">
      <w:pPr>
        <w:spacing w:line="360" w:lineRule="auto"/>
        <w:rPr>
          <w:color w:val="000000" w:themeColor="text1"/>
          <w:sz w:val="24"/>
          <w:rtl/>
        </w:rPr>
      </w:pPr>
      <w:r w:rsidRPr="0014610C">
        <w:rPr>
          <w:rFonts w:hint="cs"/>
          <w:b/>
          <w:bCs/>
          <w:color w:val="000000" w:themeColor="text1"/>
          <w:sz w:val="24"/>
          <w:rtl/>
        </w:rPr>
        <w:t>הנחיות</w:t>
      </w:r>
      <w:r w:rsidRPr="0014610C">
        <w:rPr>
          <w:color w:val="000000" w:themeColor="text1"/>
          <w:sz w:val="24"/>
          <w:rtl/>
        </w:rPr>
        <w:t xml:space="preserve">: עותק חתום יישאר בידי המוסר.    עותק של מסמך זה יועבר לידי המקבל </w:t>
      </w:r>
    </w:p>
    <w:p w14:paraId="094C8151" w14:textId="77777777" w:rsidR="00984B26" w:rsidRPr="0014610C" w:rsidRDefault="00984B26" w:rsidP="00984B26">
      <w:pPr>
        <w:spacing w:line="360" w:lineRule="auto"/>
        <w:rPr>
          <w:color w:val="000000" w:themeColor="text1"/>
          <w:sz w:val="24"/>
          <w:rtl/>
        </w:rPr>
      </w:pPr>
      <w:r w:rsidRPr="0014610C">
        <w:rPr>
          <w:color w:val="000000" w:themeColor="text1"/>
          <w:sz w:val="24"/>
          <w:rtl/>
        </w:rPr>
        <w:t xml:space="preserve">               עותק נוסף אל ממשל זמין/ משרד ממשלתי.</w:t>
      </w:r>
      <w:r w:rsidRPr="0014610C">
        <w:rPr>
          <w:color w:val="000000" w:themeColor="text1"/>
          <w:sz w:val="24"/>
          <w:rtl/>
        </w:rPr>
        <w:tab/>
      </w:r>
    </w:p>
    <w:p w14:paraId="5709B0FB" w14:textId="77777777" w:rsidR="003967EC" w:rsidRDefault="003967EC" w:rsidP="0014610C">
      <w:pPr>
        <w:pStyle w:val="0-"/>
        <w:pageBreakBefore w:val="0"/>
        <w:ind w:left="357"/>
        <w:rPr>
          <w:rtl/>
        </w:rPr>
      </w:pPr>
      <w:r>
        <w:rPr>
          <w:rtl/>
        </w:rPr>
        <w:br w:type="page"/>
      </w:r>
    </w:p>
    <w:p w14:paraId="29D76A03" w14:textId="3173E370" w:rsidR="004D0F97" w:rsidRPr="00940F94" w:rsidRDefault="004D0F97" w:rsidP="000F782D">
      <w:pPr>
        <w:pStyle w:val="0-"/>
        <w:rPr>
          <w:ins w:id="7077" w:author="דורון רותם" w:date="2017-12-06T18:49:00Z"/>
        </w:rPr>
      </w:pPr>
      <w:bookmarkStart w:id="7078" w:name="_Toc500349607"/>
      <w:bookmarkStart w:id="7079" w:name="_Toc493437539"/>
      <w:r w:rsidRPr="00940F94">
        <w:rPr>
          <w:rtl/>
        </w:rPr>
        <w:t xml:space="preserve">נספח </w:t>
      </w:r>
      <w:r w:rsidR="003967EC">
        <w:t>17</w:t>
      </w:r>
      <w:r w:rsidR="003967EC" w:rsidRPr="00940F94">
        <w:rPr>
          <w:rFonts w:hint="cs"/>
          <w:rtl/>
        </w:rPr>
        <w:t xml:space="preserve"> </w:t>
      </w:r>
      <w:r w:rsidR="004B4CD9" w:rsidRPr="00940F94">
        <w:rPr>
          <w:rtl/>
        </w:rPr>
        <w:t>–</w:t>
      </w:r>
      <w:r w:rsidRPr="00940F94">
        <w:rPr>
          <w:rtl/>
        </w:rPr>
        <w:t xml:space="preserve"> </w:t>
      </w:r>
      <w:bookmarkEnd w:id="7034"/>
      <w:bookmarkEnd w:id="7037"/>
      <w:bookmarkEnd w:id="7038"/>
      <w:bookmarkEnd w:id="7039"/>
      <w:bookmarkEnd w:id="7040"/>
      <w:del w:id="7080" w:author="דורון רותם" w:date="2017-12-06T18:49:00Z">
        <w:r w:rsidR="005C0060" w:rsidRPr="00940F94">
          <w:rPr>
            <w:rFonts w:hint="cs"/>
            <w:rtl/>
          </w:rPr>
          <w:delText>היק</w:delText>
        </w:r>
        <w:r w:rsidRPr="00940F94">
          <w:rPr>
            <w:rtl/>
          </w:rPr>
          <w:delText>ף</w:delText>
        </w:r>
      </w:del>
      <w:ins w:id="7081" w:author="דורון רותם" w:date="2017-12-06T18:49:00Z">
        <w:r w:rsidR="008517EB">
          <w:rPr>
            <w:rFonts w:hint="cs"/>
            <w:rtl/>
          </w:rPr>
          <w:t xml:space="preserve">מידע ונתונים על עמדות שירות קיימות </w:t>
        </w:r>
        <w:r w:rsidR="000F782D">
          <w:rPr>
            <w:rFonts w:hint="cs"/>
            <w:rtl/>
          </w:rPr>
          <w:t>באתרי המזמין ובאתרי הצבה</w:t>
        </w:r>
        <w:bookmarkEnd w:id="7078"/>
      </w:ins>
    </w:p>
    <w:p w14:paraId="1AD9AC8C" w14:textId="5A851897" w:rsidR="00053BCF" w:rsidRDefault="00053BCF" w:rsidP="003F7906">
      <w:pPr>
        <w:pStyle w:val="01-"/>
        <w:numPr>
          <w:ilvl w:val="0"/>
          <w:numId w:val="718"/>
        </w:numPr>
        <w:rPr>
          <w:ins w:id="7082" w:author="דורון רותם" w:date="2017-12-06T18:49:00Z"/>
        </w:rPr>
      </w:pPr>
      <w:ins w:id="7083" w:author="דורון רותם" w:date="2017-12-06T18:49:00Z">
        <w:r>
          <w:rPr>
            <w:rFonts w:hint="cs"/>
            <w:rtl/>
          </w:rPr>
          <w:t>כללי</w:t>
        </w:r>
      </w:ins>
    </w:p>
    <w:p w14:paraId="53E9A398" w14:textId="17638A3D" w:rsidR="00020A61" w:rsidRDefault="00053BCF" w:rsidP="003F7906">
      <w:pPr>
        <w:pStyle w:val="02-"/>
        <w:numPr>
          <w:ilvl w:val="1"/>
          <w:numId w:val="718"/>
        </w:numPr>
        <w:spacing w:before="0" w:after="120"/>
        <w:rPr>
          <w:ins w:id="7084" w:author="דורון רותם" w:date="2017-12-06T18:49:00Z"/>
        </w:rPr>
      </w:pPr>
      <w:ins w:id="7085" w:author="דורון רותם" w:date="2017-12-06T18:49:00Z">
        <w:r>
          <w:rPr>
            <w:rFonts w:hint="cs"/>
            <w:rtl/>
          </w:rPr>
          <w:t xml:space="preserve">נספח </w:t>
        </w:r>
        <w:r w:rsidR="00607BA1">
          <w:rPr>
            <w:rFonts w:hint="cs"/>
            <w:rtl/>
          </w:rPr>
          <w:t>זה מרכז את נתוני</w:t>
        </w:r>
        <w:r>
          <w:rPr>
            <w:rFonts w:hint="cs"/>
            <w:rtl/>
          </w:rPr>
          <w:t xml:space="preserve"> עמדות שירות </w:t>
        </w:r>
        <w:r w:rsidR="00607BA1">
          <w:rPr>
            <w:rFonts w:hint="cs"/>
            <w:rtl/>
          </w:rPr>
          <w:t>ה</w:t>
        </w:r>
        <w:r>
          <w:rPr>
            <w:rFonts w:hint="cs"/>
            <w:rtl/>
          </w:rPr>
          <w:t>קיימות</w:t>
        </w:r>
        <w:r w:rsidR="00607BA1">
          <w:rPr>
            <w:rFonts w:hint="cs"/>
            <w:rtl/>
          </w:rPr>
          <w:t xml:space="preserve"> ואשר נרכשו במסגרת הסכמים קודמים על ידי משרדי הממשלה</w:t>
        </w:r>
        <w:r w:rsidR="007012BC">
          <w:rPr>
            <w:rFonts w:hint="cs"/>
            <w:rtl/>
          </w:rPr>
          <w:t xml:space="preserve">, בהתאם לנתונים הקיימים אצל עורך המכרז. </w:t>
        </w:r>
      </w:ins>
    </w:p>
    <w:p w14:paraId="3F0D3B16" w14:textId="1C1EB1A4" w:rsidR="00053BCF" w:rsidRDefault="00020A61" w:rsidP="003F7906">
      <w:pPr>
        <w:pStyle w:val="02-"/>
        <w:numPr>
          <w:ilvl w:val="1"/>
          <w:numId w:val="718"/>
        </w:numPr>
        <w:spacing w:before="0" w:after="120"/>
        <w:rPr>
          <w:ins w:id="7086" w:author="דורון רותם" w:date="2017-12-06T18:49:00Z"/>
        </w:rPr>
      </w:pPr>
      <w:ins w:id="7087" w:author="דורון רותם" w:date="2017-12-06T18:49:00Z">
        <w:r>
          <w:rPr>
            <w:rFonts w:hint="cs"/>
            <w:rtl/>
          </w:rPr>
          <w:t>הנתונים המפורטים בנספח זה הינם עבור עמדות שירות המוצבות באתרי המזמין ובאתרי הצבה.</w:t>
        </w:r>
      </w:ins>
    </w:p>
    <w:p w14:paraId="08E6A921" w14:textId="4005E19F" w:rsidR="008D1CD5" w:rsidRPr="003F7906" w:rsidRDefault="008D1CD5" w:rsidP="00B00697">
      <w:pPr>
        <w:pStyle w:val="02-"/>
        <w:numPr>
          <w:ilvl w:val="1"/>
          <w:numId w:val="718"/>
        </w:numPr>
        <w:spacing w:before="0" w:after="120"/>
        <w:rPr>
          <w:ins w:id="7088" w:author="דורון רותם" w:date="2017-12-06T18:49:00Z"/>
          <w:b/>
          <w:bCs/>
          <w:rtl/>
        </w:rPr>
      </w:pPr>
      <w:ins w:id="7089" w:author="דורון רותם" w:date="2017-12-06T18:49:00Z">
        <w:r w:rsidRPr="003F7906">
          <w:rPr>
            <w:b/>
            <w:bCs/>
            <w:rtl/>
          </w:rPr>
          <w:t xml:space="preserve">יובהר, כי נתונים אלו רוכזו </w:t>
        </w:r>
        <w:r w:rsidRPr="003F7906">
          <w:rPr>
            <w:rFonts w:hint="eastAsia"/>
            <w:b/>
            <w:bCs/>
            <w:rtl/>
          </w:rPr>
          <w:t>מנתוני</w:t>
        </w:r>
        <w:r w:rsidR="00740C21">
          <w:rPr>
            <w:rFonts w:hint="cs"/>
            <w:b/>
            <w:bCs/>
            <w:rtl/>
          </w:rPr>
          <w:t>ם</w:t>
        </w:r>
        <w:r w:rsidRPr="003F7906">
          <w:rPr>
            <w:b/>
            <w:bCs/>
            <w:rtl/>
          </w:rPr>
          <w:t xml:space="preserve"> </w:t>
        </w:r>
        <w:r w:rsidRPr="003F7906">
          <w:rPr>
            <w:rFonts w:hint="eastAsia"/>
            <w:b/>
            <w:bCs/>
            <w:rtl/>
          </w:rPr>
          <w:t>קיימים</w:t>
        </w:r>
        <w:r w:rsidRPr="003F7906">
          <w:rPr>
            <w:b/>
            <w:bCs/>
            <w:rtl/>
          </w:rPr>
          <w:t xml:space="preserve"> </w:t>
        </w:r>
        <w:r w:rsidRPr="003F7906">
          <w:rPr>
            <w:rFonts w:hint="eastAsia"/>
            <w:b/>
            <w:bCs/>
            <w:rtl/>
          </w:rPr>
          <w:t>ו</w:t>
        </w:r>
        <w:r w:rsidRPr="003F7906">
          <w:rPr>
            <w:b/>
            <w:bCs/>
            <w:rtl/>
          </w:rPr>
          <w:t xml:space="preserve">מפעילות שבוצע בעמדות כאמור ואין בהם משום התחייבות מטעם עורך המכרז או המזמין להיקף </w:t>
        </w:r>
        <w:r w:rsidRPr="003F7906">
          <w:rPr>
            <w:rFonts w:hint="eastAsia"/>
            <w:b/>
            <w:bCs/>
            <w:rtl/>
          </w:rPr>
          <w:t>רכישת</w:t>
        </w:r>
        <w:r w:rsidRPr="003F7906">
          <w:rPr>
            <w:b/>
            <w:bCs/>
            <w:rtl/>
          </w:rPr>
          <w:t xml:space="preserve"> עמדות שירות חדשות, רכישת שירותי אחריות ותחזוקה לעמדות קיימות ולהיקף ביצוע </w:t>
        </w:r>
        <w:r w:rsidR="00740C21">
          <w:rPr>
            <w:rFonts w:hint="cs"/>
            <w:b/>
            <w:bCs/>
            <w:rtl/>
          </w:rPr>
          <w:t>פעולות</w:t>
        </w:r>
        <w:r w:rsidR="00B00697">
          <w:rPr>
            <w:rFonts w:hint="cs"/>
            <w:b/>
            <w:bCs/>
            <w:rtl/>
          </w:rPr>
          <w:t xml:space="preserve"> עתידי</w:t>
        </w:r>
        <w:r w:rsidRPr="003F7906">
          <w:rPr>
            <w:b/>
            <w:bCs/>
            <w:rtl/>
          </w:rPr>
          <w:t xml:space="preserve"> </w:t>
        </w:r>
        <w:r w:rsidR="00B00697">
          <w:rPr>
            <w:rFonts w:hint="cs"/>
            <w:b/>
            <w:bCs/>
            <w:rtl/>
          </w:rPr>
          <w:t>ב</w:t>
        </w:r>
        <w:r w:rsidRPr="003F7906">
          <w:rPr>
            <w:rFonts w:hint="eastAsia"/>
            <w:b/>
            <w:bCs/>
            <w:rtl/>
          </w:rPr>
          <w:t>עמדות</w:t>
        </w:r>
        <w:r w:rsidRPr="003F7906">
          <w:rPr>
            <w:b/>
            <w:bCs/>
            <w:rtl/>
          </w:rPr>
          <w:t xml:space="preserve"> </w:t>
        </w:r>
        <w:r w:rsidRPr="003F7906">
          <w:rPr>
            <w:rFonts w:hint="eastAsia"/>
            <w:b/>
            <w:bCs/>
            <w:rtl/>
          </w:rPr>
          <w:t>שירות</w:t>
        </w:r>
        <w:r w:rsidRPr="003F7906">
          <w:rPr>
            <w:b/>
            <w:bCs/>
            <w:rtl/>
          </w:rPr>
          <w:t>.</w:t>
        </w:r>
      </w:ins>
    </w:p>
    <w:p w14:paraId="480AC1AB" w14:textId="1DA4E0D2" w:rsidR="009B3833" w:rsidRDefault="00125375" w:rsidP="003F7906">
      <w:pPr>
        <w:pStyle w:val="01-"/>
        <w:rPr>
          <w:ins w:id="7090" w:author="דורון רותם" w:date="2017-12-06T18:49:00Z"/>
        </w:rPr>
      </w:pPr>
      <w:ins w:id="7091" w:author="דורון רותם" w:date="2017-12-06T18:49:00Z">
        <w:r>
          <w:rPr>
            <w:rFonts w:hint="cs"/>
            <w:rtl/>
          </w:rPr>
          <w:t>פירוט נתונים עבור עמדות שירות</w:t>
        </w:r>
      </w:ins>
    </w:p>
    <w:p w14:paraId="5158B3FE" w14:textId="2E70DB01" w:rsidR="00740C21" w:rsidRDefault="00740C21" w:rsidP="003F7906">
      <w:pPr>
        <w:pStyle w:val="02-0"/>
        <w:spacing w:before="0" w:after="120"/>
        <w:rPr>
          <w:ins w:id="7092" w:author="דורון רותם" w:date="2017-12-06T18:49:00Z"/>
        </w:rPr>
      </w:pPr>
      <w:ins w:id="7093" w:author="דורון רותם" w:date="2017-12-06T18:49:00Z">
        <w:r>
          <w:rPr>
            <w:rFonts w:hint="cs"/>
            <w:rtl/>
          </w:rPr>
          <w:t>פירוט פיזור גיאוגרפי לעמדות הצבה קיימות:</w:t>
        </w:r>
      </w:ins>
    </w:p>
    <w:tbl>
      <w:tblPr>
        <w:bidiVisual/>
        <w:tblW w:w="73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98"/>
        <w:gridCol w:w="2608"/>
        <w:gridCol w:w="2608"/>
      </w:tblGrid>
      <w:tr w:rsidR="00AC0979" w:rsidRPr="004E550E" w14:paraId="250845E4" w14:textId="09E386C2" w:rsidTr="00981728">
        <w:trPr>
          <w:trHeight w:val="285"/>
          <w:tblHeader/>
          <w:jc w:val="center"/>
          <w:ins w:id="7094" w:author="דורון רותם" w:date="2017-12-06T18:49:00Z"/>
        </w:trPr>
        <w:tc>
          <w:tcPr>
            <w:tcW w:w="2098" w:type="dxa"/>
            <w:vMerge w:val="restart"/>
            <w:tcBorders>
              <w:top w:val="single" w:sz="12" w:space="0" w:color="auto"/>
            </w:tcBorders>
            <w:shd w:val="clear" w:color="auto" w:fill="BFBFBF"/>
            <w:noWrap/>
            <w:vAlign w:val="center"/>
          </w:tcPr>
          <w:p w14:paraId="4E946B78" w14:textId="0AD724AB" w:rsidR="00AC0979" w:rsidRPr="004E550E" w:rsidRDefault="00AC0979" w:rsidP="006257DD">
            <w:pPr>
              <w:spacing w:after="0" w:line="240" w:lineRule="auto"/>
              <w:jc w:val="center"/>
              <w:rPr>
                <w:ins w:id="7095" w:author="דורון רותם" w:date="2017-12-06T18:49:00Z"/>
                <w:rFonts w:ascii="David" w:eastAsia="Times New Roman" w:hAnsi="David"/>
                <w:b/>
                <w:bCs/>
                <w:sz w:val="24"/>
              </w:rPr>
            </w:pPr>
            <w:ins w:id="7096" w:author="דורון רותם" w:date="2017-12-06T18:49:00Z">
              <w:r>
                <w:rPr>
                  <w:rFonts w:ascii="David" w:eastAsia="Times New Roman" w:hAnsi="David" w:hint="cs"/>
                  <w:b/>
                  <w:bCs/>
                  <w:sz w:val="24"/>
                  <w:rtl/>
                </w:rPr>
                <w:t>אזור גיאוגרפי</w:t>
              </w:r>
            </w:ins>
          </w:p>
        </w:tc>
        <w:tc>
          <w:tcPr>
            <w:tcW w:w="5216" w:type="dxa"/>
            <w:gridSpan w:val="2"/>
            <w:tcBorders>
              <w:top w:val="single" w:sz="12" w:space="0" w:color="auto"/>
              <w:bottom w:val="single" w:sz="12" w:space="0" w:color="auto"/>
            </w:tcBorders>
            <w:shd w:val="clear" w:color="auto" w:fill="BFBFBF"/>
            <w:noWrap/>
            <w:vAlign w:val="center"/>
          </w:tcPr>
          <w:p w14:paraId="78B566B0" w14:textId="6EF9AAE4" w:rsidR="00AC0979" w:rsidRDefault="00AC0979" w:rsidP="004D49FB">
            <w:pPr>
              <w:spacing w:after="0" w:line="240" w:lineRule="auto"/>
              <w:jc w:val="center"/>
              <w:rPr>
                <w:ins w:id="7097" w:author="דורון רותם" w:date="2017-12-06T18:49:00Z"/>
                <w:rFonts w:ascii="David" w:eastAsia="Times New Roman" w:hAnsi="David"/>
                <w:b/>
                <w:bCs/>
                <w:sz w:val="24"/>
                <w:rtl/>
              </w:rPr>
            </w:pPr>
            <w:ins w:id="7098" w:author="דורון רותם" w:date="2017-12-06T18:49:00Z">
              <w:r>
                <w:rPr>
                  <w:rFonts w:ascii="David" w:eastAsia="Times New Roman" w:hAnsi="David" w:hint="cs"/>
                  <w:b/>
                  <w:bCs/>
                  <w:sz w:val="24"/>
                  <w:rtl/>
                </w:rPr>
                <w:t>כמות</w:t>
              </w:r>
            </w:ins>
          </w:p>
        </w:tc>
      </w:tr>
      <w:tr w:rsidR="00AC0979" w:rsidRPr="004E550E" w14:paraId="12853182" w14:textId="62316034" w:rsidTr="00981728">
        <w:trPr>
          <w:trHeight w:val="285"/>
          <w:tblHeader/>
          <w:jc w:val="center"/>
          <w:ins w:id="7099" w:author="דורון רותם" w:date="2017-12-06T18:49:00Z"/>
        </w:trPr>
        <w:tc>
          <w:tcPr>
            <w:tcW w:w="2098" w:type="dxa"/>
            <w:vMerge/>
            <w:tcBorders>
              <w:bottom w:val="single" w:sz="12" w:space="0" w:color="auto"/>
            </w:tcBorders>
            <w:shd w:val="clear" w:color="auto" w:fill="BFBFBF"/>
            <w:noWrap/>
            <w:vAlign w:val="center"/>
          </w:tcPr>
          <w:p w14:paraId="1862F738" w14:textId="77777777" w:rsidR="00AC0979" w:rsidRDefault="00AC0979" w:rsidP="006257DD">
            <w:pPr>
              <w:spacing w:after="0" w:line="240" w:lineRule="auto"/>
              <w:jc w:val="center"/>
              <w:rPr>
                <w:ins w:id="7100" w:author="דורון רותם" w:date="2017-12-06T18:49:00Z"/>
                <w:rFonts w:ascii="David" w:eastAsia="Times New Roman" w:hAnsi="David"/>
                <w:b/>
                <w:bCs/>
                <w:sz w:val="24"/>
                <w:rtl/>
              </w:rPr>
            </w:pPr>
          </w:p>
        </w:tc>
        <w:tc>
          <w:tcPr>
            <w:tcW w:w="2608" w:type="dxa"/>
            <w:tcBorders>
              <w:top w:val="single" w:sz="12" w:space="0" w:color="auto"/>
              <w:bottom w:val="single" w:sz="12" w:space="0" w:color="auto"/>
            </w:tcBorders>
            <w:shd w:val="clear" w:color="auto" w:fill="BFBFBF"/>
            <w:noWrap/>
            <w:vAlign w:val="center"/>
          </w:tcPr>
          <w:p w14:paraId="27B2D43F" w14:textId="13729D9B" w:rsidR="00AC0979" w:rsidRDefault="00AC0979" w:rsidP="004D49FB">
            <w:pPr>
              <w:spacing w:after="0" w:line="240" w:lineRule="auto"/>
              <w:jc w:val="center"/>
              <w:rPr>
                <w:ins w:id="7101" w:author="דורון רותם" w:date="2017-12-06T18:49:00Z"/>
                <w:rFonts w:ascii="David" w:eastAsia="Times New Roman" w:hAnsi="David"/>
                <w:b/>
                <w:bCs/>
                <w:sz w:val="24"/>
                <w:rtl/>
              </w:rPr>
            </w:pPr>
            <w:ins w:id="7102" w:author="דורון רותם" w:date="2017-12-06T18:49:00Z">
              <w:r>
                <w:rPr>
                  <w:rFonts w:ascii="David" w:eastAsia="Times New Roman" w:hAnsi="David" w:hint="cs"/>
                  <w:b/>
                  <w:bCs/>
                  <w:sz w:val="24"/>
                  <w:rtl/>
                </w:rPr>
                <w:t>אתרי המזמין</w:t>
              </w:r>
            </w:ins>
          </w:p>
        </w:tc>
        <w:tc>
          <w:tcPr>
            <w:tcW w:w="2608" w:type="dxa"/>
            <w:tcBorders>
              <w:top w:val="single" w:sz="12" w:space="0" w:color="auto"/>
              <w:bottom w:val="single" w:sz="12" w:space="0" w:color="auto"/>
            </w:tcBorders>
            <w:shd w:val="clear" w:color="auto" w:fill="BFBFBF"/>
          </w:tcPr>
          <w:p w14:paraId="1B4484E2" w14:textId="6269386F" w:rsidR="00AC0979" w:rsidRDefault="00AC0979" w:rsidP="004D49FB">
            <w:pPr>
              <w:spacing w:after="0" w:line="240" w:lineRule="auto"/>
              <w:jc w:val="center"/>
              <w:rPr>
                <w:ins w:id="7103" w:author="דורון רותם" w:date="2017-12-06T18:49:00Z"/>
                <w:rFonts w:ascii="David" w:eastAsia="Times New Roman" w:hAnsi="David"/>
                <w:b/>
                <w:bCs/>
                <w:sz w:val="24"/>
                <w:rtl/>
              </w:rPr>
            </w:pPr>
            <w:ins w:id="7104" w:author="דורון רותם" w:date="2017-12-06T18:49:00Z">
              <w:r>
                <w:rPr>
                  <w:rFonts w:ascii="David" w:eastAsia="Times New Roman" w:hAnsi="David" w:hint="cs"/>
                  <w:b/>
                  <w:bCs/>
                  <w:sz w:val="24"/>
                  <w:rtl/>
                </w:rPr>
                <w:t>אתרי הצבה</w:t>
              </w:r>
            </w:ins>
          </w:p>
        </w:tc>
      </w:tr>
      <w:tr w:rsidR="00AC0979" w:rsidRPr="004E550E" w14:paraId="50721AAB" w14:textId="2EAA8B59" w:rsidTr="00FC427C">
        <w:trPr>
          <w:trHeight w:val="285"/>
          <w:jc w:val="center"/>
          <w:ins w:id="7105" w:author="דורון רותם" w:date="2017-12-06T18:49:00Z"/>
        </w:trPr>
        <w:tc>
          <w:tcPr>
            <w:tcW w:w="2098" w:type="dxa"/>
            <w:tcBorders>
              <w:top w:val="single" w:sz="12" w:space="0" w:color="auto"/>
            </w:tcBorders>
            <w:shd w:val="clear" w:color="auto" w:fill="auto"/>
            <w:noWrap/>
            <w:vAlign w:val="center"/>
          </w:tcPr>
          <w:p w14:paraId="1EF75628" w14:textId="4EA69083" w:rsidR="00B0200E" w:rsidRPr="00D83BCB" w:rsidRDefault="00B0200E" w:rsidP="006257DD">
            <w:pPr>
              <w:spacing w:after="0" w:line="240" w:lineRule="auto"/>
              <w:jc w:val="left"/>
              <w:rPr>
                <w:ins w:id="7106" w:author="דורון רותם" w:date="2017-12-06T18:49:00Z"/>
                <w:rFonts w:ascii="David" w:eastAsia="Times New Roman" w:hAnsi="David"/>
                <w:sz w:val="24"/>
                <w:rtl/>
              </w:rPr>
            </w:pPr>
            <w:ins w:id="7107" w:author="דורון רותם" w:date="2017-12-06T18:49:00Z">
              <w:r w:rsidRPr="00D83BCB">
                <w:rPr>
                  <w:rFonts w:ascii="David" w:eastAsia="Times New Roman" w:hAnsi="David" w:hint="cs"/>
                  <w:sz w:val="24"/>
                  <w:rtl/>
                </w:rPr>
                <w:t>צפון</w:t>
              </w:r>
            </w:ins>
          </w:p>
        </w:tc>
        <w:tc>
          <w:tcPr>
            <w:tcW w:w="2608" w:type="dxa"/>
            <w:tcBorders>
              <w:top w:val="single" w:sz="12" w:space="0" w:color="auto"/>
              <w:bottom w:val="single" w:sz="4" w:space="0" w:color="auto"/>
            </w:tcBorders>
            <w:shd w:val="clear" w:color="auto" w:fill="auto"/>
            <w:noWrap/>
            <w:vAlign w:val="center"/>
          </w:tcPr>
          <w:p w14:paraId="11B10DFB" w14:textId="668A6487" w:rsidR="00B0200E" w:rsidRPr="00230BA1" w:rsidRDefault="00AC0979" w:rsidP="00D83BCB">
            <w:pPr>
              <w:spacing w:after="0" w:line="240" w:lineRule="auto"/>
              <w:jc w:val="center"/>
              <w:rPr>
                <w:ins w:id="7108" w:author="דורון רותם" w:date="2017-12-06T18:49:00Z"/>
                <w:rFonts w:ascii="David" w:eastAsia="Times New Roman" w:hAnsi="David"/>
                <w:sz w:val="24"/>
              </w:rPr>
            </w:pPr>
            <w:ins w:id="7109" w:author="דורון רותם" w:date="2017-12-06T18:49:00Z">
              <w:r>
                <w:rPr>
                  <w:rFonts w:ascii="David" w:eastAsia="Times New Roman" w:hAnsi="David" w:hint="cs"/>
                  <w:sz w:val="24"/>
                  <w:rtl/>
                </w:rPr>
                <w:t>141</w:t>
              </w:r>
            </w:ins>
          </w:p>
        </w:tc>
        <w:tc>
          <w:tcPr>
            <w:tcW w:w="2608" w:type="dxa"/>
            <w:tcBorders>
              <w:top w:val="single" w:sz="12" w:space="0" w:color="auto"/>
              <w:bottom w:val="single" w:sz="4" w:space="0" w:color="auto"/>
            </w:tcBorders>
          </w:tcPr>
          <w:p w14:paraId="5FB0A67A" w14:textId="650DCC77" w:rsidR="00B0200E" w:rsidRPr="00230BA1" w:rsidRDefault="00AC0979" w:rsidP="00D83BCB">
            <w:pPr>
              <w:spacing w:after="0" w:line="240" w:lineRule="auto"/>
              <w:jc w:val="center"/>
              <w:rPr>
                <w:ins w:id="7110" w:author="דורון רותם" w:date="2017-12-06T18:49:00Z"/>
                <w:rFonts w:ascii="David" w:eastAsia="Times New Roman" w:hAnsi="David"/>
                <w:sz w:val="24"/>
                <w:rtl/>
              </w:rPr>
            </w:pPr>
            <w:ins w:id="7111" w:author="דורון רותם" w:date="2017-12-06T18:49:00Z">
              <w:r>
                <w:rPr>
                  <w:rFonts w:ascii="David" w:eastAsia="Times New Roman" w:hAnsi="David" w:hint="cs"/>
                  <w:sz w:val="24"/>
                  <w:rtl/>
                </w:rPr>
                <w:t>20</w:t>
              </w:r>
            </w:ins>
          </w:p>
        </w:tc>
      </w:tr>
      <w:tr w:rsidR="00AC0979" w:rsidRPr="004E550E" w14:paraId="71902981" w14:textId="16EF8BA9" w:rsidTr="00FC427C">
        <w:trPr>
          <w:trHeight w:val="285"/>
          <w:jc w:val="center"/>
          <w:ins w:id="7112" w:author="דורון רותם" w:date="2017-12-06T18:49:00Z"/>
        </w:trPr>
        <w:tc>
          <w:tcPr>
            <w:tcW w:w="2098" w:type="dxa"/>
            <w:shd w:val="clear" w:color="auto" w:fill="auto"/>
            <w:noWrap/>
            <w:vAlign w:val="center"/>
          </w:tcPr>
          <w:p w14:paraId="7B06CCBE" w14:textId="0B92B8AE" w:rsidR="00B0200E" w:rsidRDefault="00B0200E" w:rsidP="004D49FB">
            <w:pPr>
              <w:spacing w:after="0" w:line="240" w:lineRule="auto"/>
              <w:jc w:val="left"/>
              <w:rPr>
                <w:ins w:id="7113" w:author="דורון רותם" w:date="2017-12-06T18:49:00Z"/>
                <w:rFonts w:ascii="David" w:eastAsia="Times New Roman" w:hAnsi="David"/>
                <w:sz w:val="24"/>
                <w:rtl/>
              </w:rPr>
            </w:pPr>
            <w:ins w:id="7114" w:author="דורון רותם" w:date="2017-12-06T18:49:00Z">
              <w:r>
                <w:rPr>
                  <w:rFonts w:ascii="David" w:eastAsia="Times New Roman" w:hAnsi="David" w:hint="cs"/>
                  <w:sz w:val="24"/>
                  <w:rtl/>
                </w:rPr>
                <w:t>מרכז</w:t>
              </w:r>
            </w:ins>
          </w:p>
        </w:tc>
        <w:tc>
          <w:tcPr>
            <w:tcW w:w="2608" w:type="dxa"/>
            <w:tcBorders>
              <w:top w:val="single" w:sz="4" w:space="0" w:color="auto"/>
              <w:bottom w:val="single" w:sz="4" w:space="0" w:color="auto"/>
            </w:tcBorders>
            <w:shd w:val="clear" w:color="auto" w:fill="auto"/>
            <w:noWrap/>
            <w:vAlign w:val="center"/>
          </w:tcPr>
          <w:p w14:paraId="4EE991EE" w14:textId="798D1AF1" w:rsidR="00B0200E" w:rsidRDefault="00AC0979" w:rsidP="004D49FB">
            <w:pPr>
              <w:spacing w:after="0" w:line="240" w:lineRule="auto"/>
              <w:jc w:val="center"/>
              <w:rPr>
                <w:ins w:id="7115" w:author="דורון רותם" w:date="2017-12-06T18:49:00Z"/>
                <w:rFonts w:ascii="David" w:eastAsia="Times New Roman" w:hAnsi="David"/>
                <w:sz w:val="24"/>
                <w:rtl/>
              </w:rPr>
            </w:pPr>
            <w:ins w:id="7116" w:author="דורון רותם" w:date="2017-12-06T18:49:00Z">
              <w:r>
                <w:rPr>
                  <w:rFonts w:ascii="David" w:eastAsia="Times New Roman" w:hAnsi="David" w:hint="cs"/>
                  <w:sz w:val="24"/>
                  <w:rtl/>
                </w:rPr>
                <w:t>123</w:t>
              </w:r>
            </w:ins>
          </w:p>
        </w:tc>
        <w:tc>
          <w:tcPr>
            <w:tcW w:w="2608" w:type="dxa"/>
            <w:tcBorders>
              <w:top w:val="single" w:sz="4" w:space="0" w:color="auto"/>
              <w:bottom w:val="single" w:sz="4" w:space="0" w:color="auto"/>
            </w:tcBorders>
          </w:tcPr>
          <w:p w14:paraId="7ECD971A" w14:textId="62E86383" w:rsidR="00B0200E" w:rsidRDefault="00AC0979" w:rsidP="004D49FB">
            <w:pPr>
              <w:spacing w:after="0" w:line="240" w:lineRule="auto"/>
              <w:jc w:val="center"/>
              <w:rPr>
                <w:ins w:id="7117" w:author="דורון רותם" w:date="2017-12-06T18:49:00Z"/>
                <w:rFonts w:ascii="David" w:eastAsia="Times New Roman" w:hAnsi="David"/>
                <w:sz w:val="24"/>
                <w:rtl/>
              </w:rPr>
            </w:pPr>
            <w:ins w:id="7118" w:author="דורון רותם" w:date="2017-12-06T18:49:00Z">
              <w:r>
                <w:rPr>
                  <w:rFonts w:ascii="David" w:eastAsia="Times New Roman" w:hAnsi="David" w:hint="cs"/>
                  <w:sz w:val="24"/>
                  <w:rtl/>
                </w:rPr>
                <w:t>30</w:t>
              </w:r>
            </w:ins>
          </w:p>
        </w:tc>
      </w:tr>
      <w:tr w:rsidR="00AC0979" w:rsidRPr="004E550E" w14:paraId="0E37DF1F" w14:textId="302AAFF1" w:rsidTr="00FC427C">
        <w:trPr>
          <w:trHeight w:val="285"/>
          <w:jc w:val="center"/>
          <w:ins w:id="7119" w:author="דורון רותם" w:date="2017-12-06T18:49:00Z"/>
        </w:trPr>
        <w:tc>
          <w:tcPr>
            <w:tcW w:w="2098" w:type="dxa"/>
            <w:shd w:val="clear" w:color="auto" w:fill="auto"/>
            <w:noWrap/>
            <w:vAlign w:val="center"/>
          </w:tcPr>
          <w:p w14:paraId="714916D9" w14:textId="694480C1" w:rsidR="00B0200E" w:rsidRDefault="00B0200E" w:rsidP="004D49FB">
            <w:pPr>
              <w:spacing w:after="0" w:line="240" w:lineRule="auto"/>
              <w:jc w:val="left"/>
              <w:rPr>
                <w:ins w:id="7120" w:author="דורון רותם" w:date="2017-12-06T18:49:00Z"/>
                <w:rFonts w:ascii="David" w:eastAsia="Times New Roman" w:hAnsi="David"/>
                <w:sz w:val="24"/>
                <w:rtl/>
              </w:rPr>
            </w:pPr>
            <w:ins w:id="7121" w:author="דורון רותם" w:date="2017-12-06T18:49:00Z">
              <w:r>
                <w:rPr>
                  <w:rFonts w:ascii="David" w:eastAsia="Times New Roman" w:hAnsi="David" w:hint="cs"/>
                  <w:sz w:val="24"/>
                  <w:rtl/>
                </w:rPr>
                <w:t>ירושלים והסביבה</w:t>
              </w:r>
            </w:ins>
          </w:p>
        </w:tc>
        <w:tc>
          <w:tcPr>
            <w:tcW w:w="2608" w:type="dxa"/>
            <w:tcBorders>
              <w:top w:val="single" w:sz="4" w:space="0" w:color="auto"/>
              <w:bottom w:val="single" w:sz="4" w:space="0" w:color="auto"/>
            </w:tcBorders>
            <w:shd w:val="clear" w:color="auto" w:fill="auto"/>
            <w:noWrap/>
            <w:vAlign w:val="center"/>
          </w:tcPr>
          <w:p w14:paraId="1BFE84C3" w14:textId="54CAC5C0" w:rsidR="00B0200E" w:rsidRDefault="002A365D" w:rsidP="004D49FB">
            <w:pPr>
              <w:spacing w:after="0" w:line="240" w:lineRule="auto"/>
              <w:jc w:val="center"/>
              <w:rPr>
                <w:ins w:id="7122" w:author="דורון רותם" w:date="2017-12-06T18:49:00Z"/>
                <w:rFonts w:ascii="David" w:eastAsia="Times New Roman" w:hAnsi="David"/>
                <w:sz w:val="24"/>
                <w:rtl/>
              </w:rPr>
            </w:pPr>
            <w:ins w:id="7123" w:author="דורון רותם" w:date="2017-12-06T18:49:00Z">
              <w:r>
                <w:rPr>
                  <w:rFonts w:ascii="David" w:eastAsia="Times New Roman" w:hAnsi="David" w:hint="cs"/>
                  <w:sz w:val="24"/>
                  <w:rtl/>
                </w:rPr>
                <w:t>56</w:t>
              </w:r>
            </w:ins>
          </w:p>
        </w:tc>
        <w:tc>
          <w:tcPr>
            <w:tcW w:w="2608" w:type="dxa"/>
            <w:tcBorders>
              <w:top w:val="single" w:sz="4" w:space="0" w:color="auto"/>
              <w:bottom w:val="single" w:sz="4" w:space="0" w:color="auto"/>
            </w:tcBorders>
          </w:tcPr>
          <w:p w14:paraId="70AC6ED0" w14:textId="33D5857A" w:rsidR="00B0200E" w:rsidRDefault="002A365D" w:rsidP="004D49FB">
            <w:pPr>
              <w:spacing w:after="0" w:line="240" w:lineRule="auto"/>
              <w:jc w:val="center"/>
              <w:rPr>
                <w:ins w:id="7124" w:author="דורון רותם" w:date="2017-12-06T18:49:00Z"/>
                <w:rFonts w:ascii="David" w:eastAsia="Times New Roman" w:hAnsi="David"/>
                <w:sz w:val="24"/>
                <w:rtl/>
              </w:rPr>
            </w:pPr>
            <w:ins w:id="7125" w:author="דורון רותם" w:date="2017-12-06T18:49:00Z">
              <w:r>
                <w:rPr>
                  <w:rFonts w:ascii="David" w:eastAsia="Times New Roman" w:hAnsi="David" w:hint="cs"/>
                  <w:sz w:val="24"/>
                  <w:rtl/>
                </w:rPr>
                <w:t>9</w:t>
              </w:r>
            </w:ins>
          </w:p>
        </w:tc>
      </w:tr>
      <w:tr w:rsidR="00AC0979" w:rsidRPr="004E550E" w14:paraId="17C591ED" w14:textId="22241F98" w:rsidTr="00FC427C">
        <w:trPr>
          <w:trHeight w:val="285"/>
          <w:jc w:val="center"/>
          <w:ins w:id="7126" w:author="דורון רותם" w:date="2017-12-06T18:49:00Z"/>
        </w:trPr>
        <w:tc>
          <w:tcPr>
            <w:tcW w:w="2098" w:type="dxa"/>
            <w:shd w:val="clear" w:color="auto" w:fill="auto"/>
            <w:noWrap/>
            <w:vAlign w:val="center"/>
          </w:tcPr>
          <w:p w14:paraId="4D57DB38" w14:textId="1A42AB49" w:rsidR="00B0200E" w:rsidRDefault="00B0200E" w:rsidP="004D49FB">
            <w:pPr>
              <w:spacing w:after="0" w:line="240" w:lineRule="auto"/>
              <w:jc w:val="left"/>
              <w:rPr>
                <w:ins w:id="7127" w:author="דורון רותם" w:date="2017-12-06T18:49:00Z"/>
                <w:rFonts w:ascii="David" w:eastAsia="Times New Roman" w:hAnsi="David"/>
                <w:sz w:val="24"/>
                <w:rtl/>
              </w:rPr>
            </w:pPr>
            <w:ins w:id="7128" w:author="דורון רותם" w:date="2017-12-06T18:49:00Z">
              <w:r>
                <w:rPr>
                  <w:rFonts w:ascii="David" w:eastAsia="Times New Roman" w:hAnsi="David" w:hint="cs"/>
                  <w:sz w:val="24"/>
                  <w:rtl/>
                </w:rPr>
                <w:t>דרום</w:t>
              </w:r>
            </w:ins>
          </w:p>
        </w:tc>
        <w:tc>
          <w:tcPr>
            <w:tcW w:w="2608" w:type="dxa"/>
            <w:tcBorders>
              <w:top w:val="single" w:sz="4" w:space="0" w:color="auto"/>
              <w:bottom w:val="single" w:sz="4" w:space="0" w:color="auto"/>
            </w:tcBorders>
            <w:shd w:val="clear" w:color="auto" w:fill="auto"/>
            <w:noWrap/>
            <w:vAlign w:val="center"/>
          </w:tcPr>
          <w:p w14:paraId="3E81E1F0" w14:textId="2405B9BD" w:rsidR="00B0200E" w:rsidRDefault="002A365D" w:rsidP="004D49FB">
            <w:pPr>
              <w:spacing w:after="0" w:line="240" w:lineRule="auto"/>
              <w:jc w:val="center"/>
              <w:rPr>
                <w:ins w:id="7129" w:author="דורון רותם" w:date="2017-12-06T18:49:00Z"/>
                <w:rFonts w:ascii="David" w:eastAsia="Times New Roman" w:hAnsi="David"/>
                <w:sz w:val="24"/>
                <w:rtl/>
              </w:rPr>
            </w:pPr>
            <w:ins w:id="7130" w:author="דורון רותם" w:date="2017-12-06T18:49:00Z">
              <w:r>
                <w:rPr>
                  <w:rFonts w:ascii="David" w:eastAsia="Times New Roman" w:hAnsi="David" w:hint="cs"/>
                  <w:sz w:val="24"/>
                  <w:rtl/>
                </w:rPr>
                <w:t>71</w:t>
              </w:r>
            </w:ins>
          </w:p>
        </w:tc>
        <w:tc>
          <w:tcPr>
            <w:tcW w:w="2608" w:type="dxa"/>
            <w:tcBorders>
              <w:top w:val="single" w:sz="4" w:space="0" w:color="auto"/>
              <w:bottom w:val="single" w:sz="4" w:space="0" w:color="auto"/>
            </w:tcBorders>
          </w:tcPr>
          <w:p w14:paraId="5EDCD1C6" w14:textId="7CA7483F" w:rsidR="002A365D" w:rsidRDefault="002A365D" w:rsidP="00FC427C">
            <w:pPr>
              <w:spacing w:after="0" w:line="240" w:lineRule="auto"/>
              <w:jc w:val="center"/>
              <w:rPr>
                <w:ins w:id="7131" w:author="דורון רותם" w:date="2017-12-06T18:49:00Z"/>
                <w:rFonts w:ascii="David" w:eastAsia="Times New Roman" w:hAnsi="David"/>
                <w:sz w:val="24"/>
                <w:rtl/>
              </w:rPr>
            </w:pPr>
            <w:ins w:id="7132" w:author="דורון רותם" w:date="2017-12-06T18:49:00Z">
              <w:r>
                <w:rPr>
                  <w:rFonts w:ascii="David" w:eastAsia="Times New Roman" w:hAnsi="David" w:hint="cs"/>
                  <w:sz w:val="24"/>
                  <w:rtl/>
                </w:rPr>
                <w:t>12</w:t>
              </w:r>
            </w:ins>
          </w:p>
        </w:tc>
      </w:tr>
      <w:tr w:rsidR="00AC0979" w:rsidRPr="004E550E" w14:paraId="1C7FEEDE" w14:textId="586884AD" w:rsidTr="00FC427C">
        <w:trPr>
          <w:trHeight w:val="285"/>
          <w:jc w:val="center"/>
          <w:ins w:id="7133" w:author="דורון רותם" w:date="2017-12-06T18:49:00Z"/>
        </w:trPr>
        <w:tc>
          <w:tcPr>
            <w:tcW w:w="2098" w:type="dxa"/>
            <w:tcBorders>
              <w:bottom w:val="single" w:sz="12" w:space="0" w:color="auto"/>
            </w:tcBorders>
            <w:shd w:val="clear" w:color="auto" w:fill="auto"/>
            <w:noWrap/>
            <w:vAlign w:val="center"/>
          </w:tcPr>
          <w:p w14:paraId="2AB26E84" w14:textId="49FECA0F" w:rsidR="00B0200E" w:rsidRDefault="00B0200E" w:rsidP="004D49FB">
            <w:pPr>
              <w:spacing w:after="0" w:line="240" w:lineRule="auto"/>
              <w:jc w:val="left"/>
              <w:rPr>
                <w:ins w:id="7134" w:author="דורון רותם" w:date="2017-12-06T18:49:00Z"/>
                <w:rFonts w:ascii="David" w:eastAsia="Times New Roman" w:hAnsi="David"/>
                <w:sz w:val="24"/>
                <w:rtl/>
              </w:rPr>
            </w:pPr>
            <w:ins w:id="7135" w:author="דורון רותם" w:date="2017-12-06T18:49:00Z">
              <w:r>
                <w:rPr>
                  <w:rFonts w:ascii="David" w:eastAsia="Times New Roman" w:hAnsi="David" w:hint="cs"/>
                  <w:sz w:val="24"/>
                  <w:rtl/>
                </w:rPr>
                <w:t>אילת</w:t>
              </w:r>
            </w:ins>
          </w:p>
        </w:tc>
        <w:tc>
          <w:tcPr>
            <w:tcW w:w="2608" w:type="dxa"/>
            <w:tcBorders>
              <w:top w:val="single" w:sz="4" w:space="0" w:color="auto"/>
              <w:bottom w:val="single" w:sz="12" w:space="0" w:color="auto"/>
            </w:tcBorders>
            <w:shd w:val="clear" w:color="auto" w:fill="auto"/>
            <w:noWrap/>
            <w:vAlign w:val="center"/>
          </w:tcPr>
          <w:p w14:paraId="1A467840" w14:textId="400E3703" w:rsidR="00B0200E" w:rsidRDefault="00AC0979" w:rsidP="004D49FB">
            <w:pPr>
              <w:spacing w:after="0" w:line="240" w:lineRule="auto"/>
              <w:jc w:val="center"/>
              <w:rPr>
                <w:ins w:id="7136" w:author="דורון רותם" w:date="2017-12-06T18:49:00Z"/>
                <w:rFonts w:ascii="David" w:eastAsia="Times New Roman" w:hAnsi="David"/>
                <w:sz w:val="24"/>
                <w:rtl/>
              </w:rPr>
            </w:pPr>
            <w:ins w:id="7137" w:author="דורון רותם" w:date="2017-12-06T18:49:00Z">
              <w:r>
                <w:rPr>
                  <w:rFonts w:ascii="David" w:eastAsia="Times New Roman" w:hAnsi="David" w:hint="cs"/>
                  <w:sz w:val="24"/>
                  <w:rtl/>
                </w:rPr>
                <w:t>3</w:t>
              </w:r>
            </w:ins>
          </w:p>
        </w:tc>
        <w:tc>
          <w:tcPr>
            <w:tcW w:w="2608" w:type="dxa"/>
            <w:tcBorders>
              <w:top w:val="single" w:sz="4" w:space="0" w:color="auto"/>
              <w:bottom w:val="single" w:sz="12" w:space="0" w:color="auto"/>
            </w:tcBorders>
          </w:tcPr>
          <w:p w14:paraId="3CB6C254" w14:textId="781E11D3" w:rsidR="00B0200E" w:rsidRDefault="00AC0979" w:rsidP="004D49FB">
            <w:pPr>
              <w:spacing w:after="0" w:line="240" w:lineRule="auto"/>
              <w:jc w:val="center"/>
              <w:rPr>
                <w:ins w:id="7138" w:author="דורון רותם" w:date="2017-12-06T18:49:00Z"/>
                <w:rFonts w:ascii="David" w:eastAsia="Times New Roman" w:hAnsi="David"/>
                <w:sz w:val="24"/>
                <w:rtl/>
              </w:rPr>
            </w:pPr>
            <w:ins w:id="7139" w:author="דורון רותם" w:date="2017-12-06T18:49:00Z">
              <w:r>
                <w:rPr>
                  <w:rFonts w:ascii="David" w:eastAsia="Times New Roman" w:hAnsi="David" w:hint="cs"/>
                  <w:sz w:val="24"/>
                  <w:rtl/>
                </w:rPr>
                <w:t>1</w:t>
              </w:r>
            </w:ins>
          </w:p>
        </w:tc>
      </w:tr>
    </w:tbl>
    <w:p w14:paraId="3A8E87B6" w14:textId="77777777" w:rsidR="00740C21" w:rsidRDefault="00740C21" w:rsidP="00740C21">
      <w:pPr>
        <w:pStyle w:val="02-0"/>
        <w:numPr>
          <w:ilvl w:val="0"/>
          <w:numId w:val="0"/>
        </w:numPr>
        <w:spacing w:before="0" w:after="120"/>
        <w:ind w:left="794"/>
        <w:outlineLvl w:val="9"/>
        <w:rPr>
          <w:ins w:id="7140" w:author="דורון רותם" w:date="2017-12-06T18:49:00Z"/>
        </w:rPr>
      </w:pPr>
    </w:p>
    <w:p w14:paraId="5FB48906" w14:textId="36E6DA7D" w:rsidR="00AD5827" w:rsidRDefault="002016A2" w:rsidP="003F7906">
      <w:pPr>
        <w:pStyle w:val="02-0"/>
        <w:spacing w:before="0" w:after="120"/>
        <w:rPr>
          <w:ins w:id="7141" w:author="דורון רותם" w:date="2017-12-06T18:49:00Z"/>
        </w:rPr>
      </w:pPr>
      <w:ins w:id="7142" w:author="דורון רותם" w:date="2017-12-06T18:49:00Z">
        <w:r>
          <w:rPr>
            <w:rFonts w:hint="cs"/>
            <w:rtl/>
          </w:rPr>
          <w:t>פירוט כמות עמדות שירות ומועדי הצבתן</w:t>
        </w:r>
        <w:r w:rsidR="00852789">
          <w:rPr>
            <w:rFonts w:hint="cs"/>
            <w:rtl/>
          </w:rPr>
          <w:t>:</w:t>
        </w:r>
      </w:ins>
    </w:p>
    <w:tbl>
      <w:tblPr>
        <w:bidiVisual/>
        <w:tblW w:w="0" w:type="auto"/>
        <w:jc w:val="center"/>
        <w:tblLook w:val="04A0" w:firstRow="1" w:lastRow="0" w:firstColumn="1" w:lastColumn="0" w:noHBand="0" w:noVBand="1"/>
      </w:tblPr>
      <w:tblGrid>
        <w:gridCol w:w="1080"/>
        <w:gridCol w:w="1836"/>
        <w:gridCol w:w="1002"/>
        <w:gridCol w:w="959"/>
        <w:gridCol w:w="2440"/>
      </w:tblGrid>
      <w:tr w:rsidR="00470BD6" w:rsidRPr="00EA1E70" w14:paraId="0B374344" w14:textId="77777777" w:rsidTr="003F7906">
        <w:trPr>
          <w:trHeight w:val="285"/>
          <w:tblHeader/>
          <w:jc w:val="center"/>
          <w:ins w:id="7143" w:author="דורון רותם" w:date="2017-12-06T18:49:00Z"/>
        </w:trPr>
        <w:tc>
          <w:tcPr>
            <w:tcW w:w="1080" w:type="dxa"/>
            <w:tcBorders>
              <w:top w:val="single" w:sz="12" w:space="0" w:color="auto"/>
              <w:left w:val="single" w:sz="12" w:space="0" w:color="auto"/>
              <w:bottom w:val="single" w:sz="12" w:space="0" w:color="auto"/>
              <w:right w:val="single" w:sz="4" w:space="0" w:color="auto"/>
            </w:tcBorders>
            <w:shd w:val="clear" w:color="auto" w:fill="BFBFBF"/>
            <w:noWrap/>
            <w:vAlign w:val="center"/>
            <w:hideMark/>
          </w:tcPr>
          <w:p w14:paraId="0DD13B60" w14:textId="77777777" w:rsidR="00EA1E70" w:rsidRPr="003F7906" w:rsidRDefault="00EA1E70" w:rsidP="003F7906">
            <w:pPr>
              <w:spacing w:after="0" w:line="240" w:lineRule="auto"/>
              <w:jc w:val="center"/>
              <w:rPr>
                <w:ins w:id="7144" w:author="דורון רותם" w:date="2017-12-06T18:49:00Z"/>
                <w:rFonts w:ascii="David" w:eastAsia="Times New Roman" w:hAnsi="David"/>
                <w:b/>
                <w:bCs/>
                <w:color w:val="000000"/>
                <w:sz w:val="24"/>
              </w:rPr>
            </w:pPr>
            <w:ins w:id="7145" w:author="דורון רותם" w:date="2017-12-06T18:49:00Z">
              <w:r w:rsidRPr="003F7906">
                <w:rPr>
                  <w:rFonts w:ascii="David" w:eastAsia="Times New Roman" w:hAnsi="David"/>
                  <w:b/>
                  <w:bCs/>
                  <w:color w:val="000000"/>
                  <w:sz w:val="24"/>
                  <w:rtl/>
                </w:rPr>
                <w:t>שנה</w:t>
              </w:r>
            </w:ins>
          </w:p>
        </w:tc>
        <w:tc>
          <w:tcPr>
            <w:tcW w:w="1836" w:type="dxa"/>
            <w:tcBorders>
              <w:top w:val="single" w:sz="12" w:space="0" w:color="auto"/>
              <w:left w:val="single" w:sz="4" w:space="0" w:color="auto"/>
              <w:bottom w:val="single" w:sz="12" w:space="0" w:color="auto"/>
              <w:right w:val="single" w:sz="4" w:space="0" w:color="auto"/>
            </w:tcBorders>
            <w:shd w:val="clear" w:color="auto" w:fill="BFBFBF"/>
            <w:noWrap/>
            <w:vAlign w:val="center"/>
            <w:hideMark/>
          </w:tcPr>
          <w:p w14:paraId="2EDF90BE" w14:textId="77777777" w:rsidR="00EA1E70" w:rsidRPr="003F7906" w:rsidRDefault="00EA1E70" w:rsidP="003F7906">
            <w:pPr>
              <w:spacing w:after="0" w:line="240" w:lineRule="auto"/>
              <w:jc w:val="center"/>
              <w:rPr>
                <w:ins w:id="7146" w:author="דורון רותם" w:date="2017-12-06T18:49:00Z"/>
                <w:rFonts w:ascii="David" w:eastAsia="Times New Roman" w:hAnsi="David"/>
                <w:b/>
                <w:bCs/>
                <w:color w:val="000000"/>
                <w:sz w:val="24"/>
                <w:rtl/>
              </w:rPr>
            </w:pPr>
            <w:ins w:id="7147" w:author="דורון רותם" w:date="2017-12-06T18:49:00Z">
              <w:r w:rsidRPr="003F7906">
                <w:rPr>
                  <w:rFonts w:ascii="David" w:eastAsia="Times New Roman" w:hAnsi="David"/>
                  <w:b/>
                  <w:bCs/>
                  <w:color w:val="000000"/>
                  <w:sz w:val="24"/>
                  <w:rtl/>
                </w:rPr>
                <w:t>רבעון</w:t>
              </w:r>
            </w:ins>
          </w:p>
        </w:tc>
        <w:tc>
          <w:tcPr>
            <w:tcW w:w="1002" w:type="dxa"/>
            <w:tcBorders>
              <w:top w:val="single" w:sz="12" w:space="0" w:color="auto"/>
              <w:left w:val="single" w:sz="4" w:space="0" w:color="auto"/>
              <w:bottom w:val="single" w:sz="12" w:space="0" w:color="auto"/>
              <w:right w:val="single" w:sz="4" w:space="0" w:color="auto"/>
            </w:tcBorders>
            <w:shd w:val="clear" w:color="auto" w:fill="BFBFBF"/>
            <w:noWrap/>
            <w:vAlign w:val="center"/>
            <w:hideMark/>
          </w:tcPr>
          <w:p w14:paraId="51C08BB5" w14:textId="77777777" w:rsidR="00EA1E70" w:rsidRPr="003F7906" w:rsidRDefault="00EA1E70" w:rsidP="003F7906">
            <w:pPr>
              <w:spacing w:after="0" w:line="240" w:lineRule="auto"/>
              <w:jc w:val="center"/>
              <w:rPr>
                <w:ins w:id="7148" w:author="דורון רותם" w:date="2017-12-06T18:49:00Z"/>
                <w:rFonts w:ascii="David" w:eastAsia="Times New Roman" w:hAnsi="David"/>
                <w:b/>
                <w:bCs/>
                <w:color w:val="000000"/>
                <w:sz w:val="24"/>
                <w:rtl/>
              </w:rPr>
            </w:pPr>
            <w:ins w:id="7149" w:author="דורון רותם" w:date="2017-12-06T18:49:00Z">
              <w:r w:rsidRPr="003F7906">
                <w:rPr>
                  <w:rFonts w:ascii="David" w:eastAsia="Times New Roman" w:hAnsi="David"/>
                  <w:b/>
                  <w:bCs/>
                  <w:color w:val="000000"/>
                  <w:sz w:val="24"/>
                  <w:rtl/>
                </w:rPr>
                <w:t>אתרי המזמין</w:t>
              </w:r>
            </w:ins>
          </w:p>
        </w:tc>
        <w:tc>
          <w:tcPr>
            <w:tcW w:w="959" w:type="dxa"/>
            <w:tcBorders>
              <w:top w:val="single" w:sz="12" w:space="0" w:color="auto"/>
              <w:left w:val="single" w:sz="4" w:space="0" w:color="auto"/>
              <w:bottom w:val="single" w:sz="12" w:space="0" w:color="auto"/>
              <w:right w:val="single" w:sz="4" w:space="0" w:color="auto"/>
            </w:tcBorders>
            <w:shd w:val="clear" w:color="auto" w:fill="BFBFBF"/>
            <w:noWrap/>
            <w:vAlign w:val="center"/>
            <w:hideMark/>
          </w:tcPr>
          <w:p w14:paraId="62BC91EB" w14:textId="77777777" w:rsidR="00EA1E70" w:rsidRPr="003F7906" w:rsidRDefault="00EA1E70" w:rsidP="003F7906">
            <w:pPr>
              <w:spacing w:after="0" w:line="240" w:lineRule="auto"/>
              <w:jc w:val="center"/>
              <w:rPr>
                <w:ins w:id="7150" w:author="דורון רותם" w:date="2017-12-06T18:49:00Z"/>
                <w:rFonts w:ascii="David" w:eastAsia="Times New Roman" w:hAnsi="David"/>
                <w:b/>
                <w:bCs/>
                <w:color w:val="000000"/>
                <w:sz w:val="24"/>
                <w:rtl/>
              </w:rPr>
            </w:pPr>
            <w:ins w:id="7151" w:author="דורון רותם" w:date="2017-12-06T18:49:00Z">
              <w:r w:rsidRPr="003F7906">
                <w:rPr>
                  <w:rFonts w:ascii="David" w:eastAsia="Times New Roman" w:hAnsi="David"/>
                  <w:b/>
                  <w:bCs/>
                  <w:color w:val="000000"/>
                  <w:sz w:val="24"/>
                  <w:rtl/>
                </w:rPr>
                <w:t>אתרי הצבה</w:t>
              </w:r>
            </w:ins>
          </w:p>
        </w:tc>
        <w:tc>
          <w:tcPr>
            <w:tcW w:w="2440" w:type="dxa"/>
            <w:tcBorders>
              <w:top w:val="single" w:sz="12" w:space="0" w:color="auto"/>
              <w:left w:val="single" w:sz="4" w:space="0" w:color="auto"/>
              <w:bottom w:val="single" w:sz="12" w:space="0" w:color="auto"/>
              <w:right w:val="single" w:sz="12" w:space="0" w:color="auto"/>
            </w:tcBorders>
            <w:shd w:val="clear" w:color="auto" w:fill="BFBFBF"/>
            <w:noWrap/>
            <w:vAlign w:val="center"/>
            <w:hideMark/>
          </w:tcPr>
          <w:p w14:paraId="7736C52D" w14:textId="77777777" w:rsidR="00EA1E70" w:rsidRPr="003F7906" w:rsidRDefault="00EA1E70" w:rsidP="003F7906">
            <w:pPr>
              <w:spacing w:after="0" w:line="240" w:lineRule="auto"/>
              <w:jc w:val="center"/>
              <w:rPr>
                <w:ins w:id="7152" w:author="דורון רותם" w:date="2017-12-06T18:49:00Z"/>
                <w:rFonts w:ascii="David" w:eastAsia="Times New Roman" w:hAnsi="David"/>
                <w:b/>
                <w:bCs/>
                <w:color w:val="000000"/>
                <w:sz w:val="24"/>
                <w:rtl/>
              </w:rPr>
            </w:pPr>
            <w:ins w:id="7153" w:author="דורון רותם" w:date="2017-12-06T18:49:00Z">
              <w:r w:rsidRPr="003F7906">
                <w:rPr>
                  <w:rFonts w:ascii="David" w:eastAsia="Times New Roman" w:hAnsi="David"/>
                  <w:b/>
                  <w:bCs/>
                  <w:color w:val="000000"/>
                  <w:sz w:val="24"/>
                  <w:rtl/>
                </w:rPr>
                <w:t>סה"כ עמדות שירות מוצבות</w:t>
              </w:r>
            </w:ins>
          </w:p>
        </w:tc>
      </w:tr>
      <w:tr w:rsidR="00470BD6" w:rsidRPr="00EA1E70" w14:paraId="427EF07B" w14:textId="77777777" w:rsidTr="003F7906">
        <w:trPr>
          <w:trHeight w:val="285"/>
          <w:jc w:val="center"/>
          <w:ins w:id="7154"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621C3B2D" w14:textId="77777777" w:rsidR="00EA1E70" w:rsidRPr="003F7906" w:rsidRDefault="00EA1E70" w:rsidP="00C37DA4">
            <w:pPr>
              <w:bidi w:val="0"/>
              <w:spacing w:after="0" w:line="240" w:lineRule="auto"/>
              <w:jc w:val="center"/>
              <w:rPr>
                <w:ins w:id="7155" w:author="דורון רותם" w:date="2017-12-06T18:49:00Z"/>
                <w:rFonts w:ascii="David" w:eastAsia="Times New Roman" w:hAnsi="David"/>
                <w:color w:val="000000"/>
                <w:sz w:val="24"/>
                <w:rtl/>
              </w:rPr>
            </w:pPr>
            <w:ins w:id="7156" w:author="דורון רותם" w:date="2017-12-06T18:49:00Z">
              <w:r w:rsidRPr="003F7906">
                <w:rPr>
                  <w:rFonts w:ascii="David" w:eastAsia="Times New Roman" w:hAnsi="David"/>
                  <w:color w:val="000000"/>
                  <w:sz w:val="24"/>
                </w:rPr>
                <w:t>2011</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70172561" w14:textId="77777777" w:rsidR="00EA1E70" w:rsidRPr="003F7906" w:rsidRDefault="00EA1E70" w:rsidP="00C37DA4">
            <w:pPr>
              <w:spacing w:after="0" w:line="240" w:lineRule="auto"/>
              <w:jc w:val="left"/>
              <w:rPr>
                <w:ins w:id="7157" w:author="דורון רותם" w:date="2017-12-06T18:49:00Z"/>
                <w:rFonts w:ascii="David" w:eastAsia="Times New Roman" w:hAnsi="David"/>
                <w:color w:val="000000"/>
                <w:sz w:val="24"/>
              </w:rPr>
            </w:pPr>
            <w:ins w:id="7158"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4301F9FE" w14:textId="77777777" w:rsidR="00EA1E70" w:rsidRPr="003F7906" w:rsidRDefault="00EA1E70" w:rsidP="003F7906">
            <w:pPr>
              <w:bidi w:val="0"/>
              <w:spacing w:after="0" w:line="240" w:lineRule="auto"/>
              <w:jc w:val="center"/>
              <w:rPr>
                <w:ins w:id="7159" w:author="דורון רותם" w:date="2017-12-06T18:49:00Z"/>
                <w:rFonts w:ascii="David" w:eastAsia="Times New Roman" w:hAnsi="David"/>
                <w:color w:val="000000"/>
                <w:sz w:val="24"/>
                <w:rtl/>
              </w:rPr>
            </w:pPr>
            <w:ins w:id="7160" w:author="דורון רותם" w:date="2017-12-06T18:49:00Z">
              <w:r w:rsidRPr="003F7906">
                <w:rPr>
                  <w:rFonts w:ascii="David" w:eastAsia="Times New Roman" w:hAnsi="David"/>
                  <w:color w:val="000000"/>
                  <w:sz w:val="24"/>
                </w:rPr>
                <w:t>2</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3DE05393" w14:textId="77777777" w:rsidR="00EA1E70" w:rsidRPr="003F7906" w:rsidRDefault="00EA1E70" w:rsidP="003F7906">
            <w:pPr>
              <w:bidi w:val="0"/>
              <w:spacing w:after="0" w:line="240" w:lineRule="auto"/>
              <w:jc w:val="center"/>
              <w:rPr>
                <w:ins w:id="7161" w:author="דורון רותם" w:date="2017-12-06T18:49:00Z"/>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1F3011F" w14:textId="77777777" w:rsidR="00EA1E70" w:rsidRPr="003F7906" w:rsidRDefault="00EA1E70" w:rsidP="003F7906">
            <w:pPr>
              <w:bidi w:val="0"/>
              <w:spacing w:after="0" w:line="240" w:lineRule="auto"/>
              <w:jc w:val="center"/>
              <w:rPr>
                <w:ins w:id="7162" w:author="דורון רותם" w:date="2017-12-06T18:49:00Z"/>
                <w:rFonts w:ascii="David" w:eastAsia="Times New Roman" w:hAnsi="David"/>
                <w:color w:val="000000"/>
                <w:sz w:val="24"/>
              </w:rPr>
            </w:pPr>
            <w:ins w:id="7163" w:author="דורון רותם" w:date="2017-12-06T18:49:00Z">
              <w:r w:rsidRPr="003F7906">
                <w:rPr>
                  <w:rFonts w:ascii="David" w:eastAsia="Times New Roman" w:hAnsi="David"/>
                  <w:color w:val="000000"/>
                  <w:sz w:val="24"/>
                </w:rPr>
                <w:t>2</w:t>
              </w:r>
            </w:ins>
          </w:p>
        </w:tc>
      </w:tr>
      <w:tr w:rsidR="00470BD6" w:rsidRPr="00EA1E70" w14:paraId="1499D0F3" w14:textId="77777777" w:rsidTr="003F7906">
        <w:trPr>
          <w:trHeight w:val="285"/>
          <w:jc w:val="center"/>
          <w:ins w:id="7164"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1ADC7FF1" w14:textId="77777777" w:rsidR="00EA1E70" w:rsidRPr="003F7906" w:rsidRDefault="00EA1E70" w:rsidP="003F7906">
            <w:pPr>
              <w:spacing w:after="0" w:line="240" w:lineRule="auto"/>
              <w:jc w:val="center"/>
              <w:rPr>
                <w:ins w:id="7165"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1825118D" w14:textId="77777777" w:rsidR="00EA1E70" w:rsidRPr="003F7906" w:rsidRDefault="00EA1E70" w:rsidP="00C37DA4">
            <w:pPr>
              <w:spacing w:after="0" w:line="240" w:lineRule="auto"/>
              <w:jc w:val="left"/>
              <w:rPr>
                <w:ins w:id="7166" w:author="דורון רותם" w:date="2017-12-06T18:49:00Z"/>
                <w:rFonts w:ascii="David" w:eastAsia="Times New Roman" w:hAnsi="David"/>
                <w:color w:val="000000"/>
                <w:sz w:val="24"/>
              </w:rPr>
            </w:pPr>
            <w:ins w:id="7167"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611F0F42" w14:textId="77777777" w:rsidR="00EA1E70" w:rsidRPr="003F7906" w:rsidRDefault="00EA1E70" w:rsidP="003F7906">
            <w:pPr>
              <w:bidi w:val="0"/>
              <w:spacing w:after="0" w:line="240" w:lineRule="auto"/>
              <w:jc w:val="center"/>
              <w:rPr>
                <w:ins w:id="7168" w:author="דורון רותם" w:date="2017-12-06T18:49:00Z"/>
                <w:rFonts w:ascii="David" w:eastAsia="Times New Roman" w:hAnsi="David"/>
                <w:color w:val="000000"/>
                <w:sz w:val="24"/>
                <w:rtl/>
              </w:rPr>
            </w:pPr>
            <w:ins w:id="7169" w:author="דורון רותם" w:date="2017-12-06T18:49:00Z">
              <w:r w:rsidRPr="003F7906">
                <w:rPr>
                  <w:rFonts w:ascii="David" w:eastAsia="Times New Roman" w:hAnsi="David"/>
                  <w:color w:val="000000"/>
                  <w:sz w:val="24"/>
                </w:rPr>
                <w:t>1</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7F994A4A" w14:textId="77777777" w:rsidR="00EA1E70" w:rsidRPr="003F7906" w:rsidRDefault="00EA1E70" w:rsidP="003F7906">
            <w:pPr>
              <w:bidi w:val="0"/>
              <w:spacing w:after="0" w:line="240" w:lineRule="auto"/>
              <w:jc w:val="center"/>
              <w:rPr>
                <w:ins w:id="7170"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36C3E7A1" w14:textId="77777777" w:rsidR="00EA1E70" w:rsidRPr="003F7906" w:rsidRDefault="00EA1E70" w:rsidP="003F7906">
            <w:pPr>
              <w:bidi w:val="0"/>
              <w:spacing w:after="0" w:line="240" w:lineRule="auto"/>
              <w:jc w:val="center"/>
              <w:rPr>
                <w:ins w:id="7171" w:author="דורון רותם" w:date="2017-12-06T18:49:00Z"/>
                <w:rFonts w:ascii="David" w:eastAsia="Times New Roman" w:hAnsi="David"/>
                <w:color w:val="000000"/>
                <w:sz w:val="24"/>
              </w:rPr>
            </w:pPr>
            <w:ins w:id="7172" w:author="דורון רותם" w:date="2017-12-06T18:49:00Z">
              <w:r w:rsidRPr="003F7906">
                <w:rPr>
                  <w:rFonts w:ascii="David" w:eastAsia="Times New Roman" w:hAnsi="David"/>
                  <w:color w:val="000000"/>
                  <w:sz w:val="24"/>
                </w:rPr>
                <w:t>1</w:t>
              </w:r>
            </w:ins>
          </w:p>
        </w:tc>
      </w:tr>
      <w:tr w:rsidR="00470BD6" w:rsidRPr="00EA1E70" w14:paraId="0B12D3A5" w14:textId="77777777" w:rsidTr="003F7906">
        <w:trPr>
          <w:trHeight w:val="285"/>
          <w:jc w:val="center"/>
          <w:ins w:id="7173"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6BF1BC5D" w14:textId="77777777" w:rsidR="00EA1E70" w:rsidRPr="003F7906" w:rsidRDefault="00EA1E70" w:rsidP="003F7906">
            <w:pPr>
              <w:spacing w:after="0" w:line="240" w:lineRule="auto"/>
              <w:jc w:val="center"/>
              <w:rPr>
                <w:ins w:id="7174"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33D41D91" w14:textId="77777777" w:rsidR="00EA1E70" w:rsidRPr="003F7906" w:rsidRDefault="00EA1E70" w:rsidP="00C37DA4">
            <w:pPr>
              <w:spacing w:after="0" w:line="240" w:lineRule="auto"/>
              <w:jc w:val="left"/>
              <w:rPr>
                <w:ins w:id="7175" w:author="דורון רותם" w:date="2017-12-06T18:49:00Z"/>
                <w:rFonts w:ascii="David" w:eastAsia="Times New Roman" w:hAnsi="David"/>
                <w:color w:val="000000"/>
                <w:sz w:val="24"/>
              </w:rPr>
            </w:pPr>
            <w:ins w:id="7176" w:author="דורון רותם" w:date="2017-12-06T18:49:00Z">
              <w:r w:rsidRPr="003F7906">
                <w:rPr>
                  <w:rFonts w:ascii="David" w:eastAsia="Times New Roman" w:hAnsi="David"/>
                  <w:color w:val="000000"/>
                  <w:sz w:val="24"/>
                  <w:rtl/>
                </w:rPr>
                <w:t>רבעון 3</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6B7F1F29" w14:textId="77777777" w:rsidR="00EA1E70" w:rsidRPr="003F7906" w:rsidRDefault="00EA1E70" w:rsidP="003F7906">
            <w:pPr>
              <w:bidi w:val="0"/>
              <w:spacing w:after="0" w:line="240" w:lineRule="auto"/>
              <w:jc w:val="center"/>
              <w:rPr>
                <w:ins w:id="7177" w:author="דורון רותם" w:date="2017-12-06T18:49:00Z"/>
                <w:rFonts w:ascii="David" w:eastAsia="Times New Roman" w:hAnsi="David"/>
                <w:color w:val="000000"/>
                <w:sz w:val="24"/>
                <w:rtl/>
              </w:rPr>
            </w:pPr>
            <w:ins w:id="7178" w:author="דורון רותם" w:date="2017-12-06T18:49:00Z">
              <w:r w:rsidRPr="003F7906">
                <w:rPr>
                  <w:rFonts w:ascii="David" w:eastAsia="Times New Roman" w:hAnsi="David"/>
                  <w:color w:val="000000"/>
                  <w:sz w:val="24"/>
                </w:rPr>
                <w:t>5</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6DB5FC9" w14:textId="77777777" w:rsidR="00EA1E70" w:rsidRPr="003F7906" w:rsidRDefault="00EA1E70" w:rsidP="003F7906">
            <w:pPr>
              <w:bidi w:val="0"/>
              <w:spacing w:after="0" w:line="240" w:lineRule="auto"/>
              <w:jc w:val="center"/>
              <w:rPr>
                <w:ins w:id="7179" w:author="דורון רותם" w:date="2017-12-06T18:49:00Z"/>
                <w:rFonts w:ascii="David" w:eastAsia="Times New Roman" w:hAnsi="David"/>
                <w:color w:val="000000"/>
                <w:sz w:val="24"/>
              </w:rPr>
            </w:pPr>
            <w:ins w:id="7180" w:author="דורון רותם" w:date="2017-12-06T18:49:00Z">
              <w:r w:rsidRPr="003F7906">
                <w:rPr>
                  <w:rFonts w:ascii="David" w:eastAsia="Times New Roman" w:hAnsi="David"/>
                  <w:color w:val="000000"/>
                  <w:sz w:val="24"/>
                </w:rPr>
                <w:t>1</w:t>
              </w:r>
            </w:ins>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28F6471C" w14:textId="77777777" w:rsidR="00EA1E70" w:rsidRPr="003F7906" w:rsidRDefault="00EA1E70" w:rsidP="003F7906">
            <w:pPr>
              <w:bidi w:val="0"/>
              <w:spacing w:after="0" w:line="240" w:lineRule="auto"/>
              <w:jc w:val="center"/>
              <w:rPr>
                <w:ins w:id="7181" w:author="דורון רותם" w:date="2017-12-06T18:49:00Z"/>
                <w:rFonts w:ascii="David" w:eastAsia="Times New Roman" w:hAnsi="David"/>
                <w:color w:val="000000"/>
                <w:sz w:val="24"/>
              </w:rPr>
            </w:pPr>
            <w:ins w:id="7182" w:author="דורון רותם" w:date="2017-12-06T18:49:00Z">
              <w:r w:rsidRPr="003F7906">
                <w:rPr>
                  <w:rFonts w:ascii="David" w:eastAsia="Times New Roman" w:hAnsi="David"/>
                  <w:color w:val="000000"/>
                  <w:sz w:val="24"/>
                </w:rPr>
                <w:t>6</w:t>
              </w:r>
            </w:ins>
          </w:p>
        </w:tc>
      </w:tr>
      <w:tr w:rsidR="00470BD6" w:rsidRPr="00EA1E70" w14:paraId="0545B098" w14:textId="77777777" w:rsidTr="003F7906">
        <w:trPr>
          <w:trHeight w:val="285"/>
          <w:jc w:val="center"/>
          <w:ins w:id="7183"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6C4E0594" w14:textId="77777777" w:rsidR="00EA1E70" w:rsidRPr="003F7906" w:rsidRDefault="00EA1E70" w:rsidP="003F7906">
            <w:pPr>
              <w:spacing w:after="0" w:line="240" w:lineRule="auto"/>
              <w:jc w:val="center"/>
              <w:rPr>
                <w:ins w:id="7184"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0838F827" w14:textId="77777777" w:rsidR="00EA1E70" w:rsidRPr="003F7906" w:rsidRDefault="00EA1E70" w:rsidP="00C37DA4">
            <w:pPr>
              <w:spacing w:after="0" w:line="240" w:lineRule="auto"/>
              <w:jc w:val="left"/>
              <w:rPr>
                <w:ins w:id="7185" w:author="דורון רותם" w:date="2017-12-06T18:49:00Z"/>
                <w:rFonts w:ascii="David" w:eastAsia="Times New Roman" w:hAnsi="David"/>
                <w:color w:val="000000"/>
                <w:sz w:val="24"/>
              </w:rPr>
            </w:pPr>
            <w:ins w:id="7186" w:author="דורון רותם" w:date="2017-12-06T18:49:00Z">
              <w:r w:rsidRPr="003F7906">
                <w:rPr>
                  <w:rFonts w:ascii="David" w:eastAsia="Times New Roman" w:hAnsi="David"/>
                  <w:color w:val="000000"/>
                  <w:sz w:val="24"/>
                  <w:rtl/>
                </w:rPr>
                <w:t>רבעון 4</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0C94AD8A" w14:textId="77777777" w:rsidR="00EA1E70" w:rsidRPr="003F7906" w:rsidRDefault="00EA1E70" w:rsidP="003F7906">
            <w:pPr>
              <w:bidi w:val="0"/>
              <w:spacing w:after="0" w:line="240" w:lineRule="auto"/>
              <w:jc w:val="center"/>
              <w:rPr>
                <w:ins w:id="7187" w:author="דורון רותם" w:date="2017-12-06T18:49:00Z"/>
                <w:rFonts w:ascii="David" w:eastAsia="Times New Roman" w:hAnsi="David"/>
                <w:color w:val="000000"/>
                <w:sz w:val="24"/>
                <w:rtl/>
              </w:rPr>
            </w:pPr>
            <w:ins w:id="7188" w:author="דורון רותם" w:date="2017-12-06T18:49:00Z">
              <w:r w:rsidRPr="003F7906">
                <w:rPr>
                  <w:rFonts w:ascii="David" w:eastAsia="Times New Roman" w:hAnsi="David"/>
                  <w:color w:val="000000"/>
                  <w:sz w:val="24"/>
                </w:rPr>
                <w:t>1</w:t>
              </w:r>
            </w:ins>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3ED2318B" w14:textId="77777777" w:rsidR="00EA1E70" w:rsidRPr="003F7906" w:rsidRDefault="00EA1E70" w:rsidP="003F7906">
            <w:pPr>
              <w:bidi w:val="0"/>
              <w:spacing w:after="0" w:line="240" w:lineRule="auto"/>
              <w:jc w:val="center"/>
              <w:rPr>
                <w:ins w:id="7189"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20C373FF" w14:textId="77777777" w:rsidR="00EA1E70" w:rsidRPr="003F7906" w:rsidRDefault="00EA1E70" w:rsidP="003F7906">
            <w:pPr>
              <w:bidi w:val="0"/>
              <w:spacing w:after="0" w:line="240" w:lineRule="auto"/>
              <w:jc w:val="center"/>
              <w:rPr>
                <w:ins w:id="7190" w:author="דורון רותם" w:date="2017-12-06T18:49:00Z"/>
                <w:rFonts w:ascii="David" w:eastAsia="Times New Roman" w:hAnsi="David"/>
                <w:color w:val="000000"/>
                <w:sz w:val="24"/>
              </w:rPr>
            </w:pPr>
            <w:ins w:id="7191" w:author="דורון רותם" w:date="2017-12-06T18:49:00Z">
              <w:r w:rsidRPr="003F7906">
                <w:rPr>
                  <w:rFonts w:ascii="David" w:eastAsia="Times New Roman" w:hAnsi="David"/>
                  <w:color w:val="000000"/>
                  <w:sz w:val="24"/>
                </w:rPr>
                <w:t>1</w:t>
              </w:r>
            </w:ins>
          </w:p>
        </w:tc>
      </w:tr>
      <w:tr w:rsidR="00EA1E70" w:rsidRPr="00EA1E70" w14:paraId="1208A300" w14:textId="77777777" w:rsidTr="003F7906">
        <w:trPr>
          <w:trHeight w:val="285"/>
          <w:jc w:val="center"/>
          <w:ins w:id="7192" w:author="דורון רותם" w:date="2017-12-06T18:49:00Z"/>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F052069" w14:textId="74A53CE4" w:rsidR="00EA1E70" w:rsidRPr="003F7906" w:rsidRDefault="00EA1E70" w:rsidP="00C37DA4">
            <w:pPr>
              <w:spacing w:after="0" w:line="240" w:lineRule="auto"/>
              <w:jc w:val="left"/>
              <w:rPr>
                <w:ins w:id="7193" w:author="דורון רותם" w:date="2017-12-06T18:49:00Z"/>
                <w:rFonts w:ascii="David" w:eastAsia="Times New Roman" w:hAnsi="David"/>
                <w:b/>
                <w:bCs/>
                <w:color w:val="000000"/>
                <w:sz w:val="24"/>
                <w:rtl/>
              </w:rPr>
            </w:pPr>
            <w:ins w:id="7194" w:author="דורון רותם" w:date="2017-12-06T18:49:00Z">
              <w:r w:rsidRPr="003F7906">
                <w:rPr>
                  <w:rFonts w:ascii="David" w:eastAsia="Times New Roman" w:hAnsi="David"/>
                  <w:b/>
                  <w:bCs/>
                  <w:color w:val="000000"/>
                  <w:sz w:val="24"/>
                  <w:rtl/>
                </w:rPr>
                <w:t>סה"כ 2011</w:t>
              </w:r>
            </w:ins>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2B927C0" w14:textId="77777777" w:rsidR="00EA1E70" w:rsidRPr="003F7906" w:rsidRDefault="00EA1E70" w:rsidP="003F7906">
            <w:pPr>
              <w:bidi w:val="0"/>
              <w:spacing w:after="0" w:line="240" w:lineRule="auto"/>
              <w:jc w:val="center"/>
              <w:rPr>
                <w:ins w:id="7195" w:author="דורון רותם" w:date="2017-12-06T18:49:00Z"/>
                <w:rFonts w:ascii="David" w:eastAsia="Times New Roman" w:hAnsi="David"/>
                <w:b/>
                <w:bCs/>
                <w:color w:val="000000"/>
                <w:sz w:val="24"/>
              </w:rPr>
            </w:pPr>
            <w:ins w:id="7196" w:author="דורון רותם" w:date="2017-12-06T18:49:00Z">
              <w:r w:rsidRPr="003F7906">
                <w:rPr>
                  <w:rFonts w:ascii="David" w:eastAsia="Times New Roman" w:hAnsi="David"/>
                  <w:b/>
                  <w:bCs/>
                  <w:color w:val="000000"/>
                  <w:sz w:val="24"/>
                </w:rPr>
                <w:t>9</w:t>
              </w:r>
            </w:ins>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436AECB" w14:textId="77777777" w:rsidR="00EA1E70" w:rsidRPr="003F7906" w:rsidRDefault="00EA1E70" w:rsidP="003F7906">
            <w:pPr>
              <w:bidi w:val="0"/>
              <w:spacing w:after="0" w:line="240" w:lineRule="auto"/>
              <w:jc w:val="center"/>
              <w:rPr>
                <w:ins w:id="7197" w:author="דורון רותם" w:date="2017-12-06T18:49:00Z"/>
                <w:rFonts w:ascii="David" w:eastAsia="Times New Roman" w:hAnsi="David"/>
                <w:b/>
                <w:bCs/>
                <w:color w:val="000000"/>
                <w:sz w:val="24"/>
              </w:rPr>
            </w:pPr>
            <w:ins w:id="7198" w:author="דורון רותם" w:date="2017-12-06T18:49:00Z">
              <w:r w:rsidRPr="003F7906">
                <w:rPr>
                  <w:rFonts w:ascii="David" w:eastAsia="Times New Roman" w:hAnsi="David"/>
                  <w:b/>
                  <w:bCs/>
                  <w:color w:val="000000"/>
                  <w:sz w:val="24"/>
                </w:rPr>
                <w:t>1</w:t>
              </w:r>
            </w:ins>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30DC6482" w14:textId="77777777" w:rsidR="00EA1E70" w:rsidRPr="003F7906" w:rsidRDefault="00EA1E70" w:rsidP="003F7906">
            <w:pPr>
              <w:bidi w:val="0"/>
              <w:spacing w:after="0" w:line="240" w:lineRule="auto"/>
              <w:jc w:val="center"/>
              <w:rPr>
                <w:ins w:id="7199" w:author="דורון רותם" w:date="2017-12-06T18:49:00Z"/>
                <w:rFonts w:ascii="David" w:eastAsia="Times New Roman" w:hAnsi="David"/>
                <w:b/>
                <w:bCs/>
                <w:color w:val="000000"/>
                <w:sz w:val="24"/>
              </w:rPr>
            </w:pPr>
            <w:ins w:id="7200" w:author="דורון רותם" w:date="2017-12-06T18:49:00Z">
              <w:r w:rsidRPr="003F7906">
                <w:rPr>
                  <w:rFonts w:ascii="David" w:eastAsia="Times New Roman" w:hAnsi="David"/>
                  <w:b/>
                  <w:bCs/>
                  <w:color w:val="000000"/>
                  <w:sz w:val="24"/>
                </w:rPr>
                <w:t>10</w:t>
              </w:r>
            </w:ins>
          </w:p>
        </w:tc>
      </w:tr>
      <w:tr w:rsidR="00470BD6" w:rsidRPr="00EA1E70" w14:paraId="5693F86F" w14:textId="77777777" w:rsidTr="003F7906">
        <w:trPr>
          <w:trHeight w:val="285"/>
          <w:jc w:val="center"/>
          <w:ins w:id="7201"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7061ED52" w14:textId="77777777" w:rsidR="00EA1E70" w:rsidRPr="003F7906" w:rsidRDefault="00EA1E70" w:rsidP="00C37DA4">
            <w:pPr>
              <w:bidi w:val="0"/>
              <w:spacing w:after="0" w:line="240" w:lineRule="auto"/>
              <w:jc w:val="center"/>
              <w:rPr>
                <w:ins w:id="7202" w:author="דורון רותם" w:date="2017-12-06T18:49:00Z"/>
                <w:rFonts w:ascii="David" w:eastAsia="Times New Roman" w:hAnsi="David"/>
                <w:color w:val="000000"/>
                <w:sz w:val="24"/>
              </w:rPr>
            </w:pPr>
            <w:ins w:id="7203" w:author="דורון רותם" w:date="2017-12-06T18:49:00Z">
              <w:r w:rsidRPr="003F7906">
                <w:rPr>
                  <w:rFonts w:ascii="David" w:eastAsia="Times New Roman" w:hAnsi="David"/>
                  <w:color w:val="000000"/>
                  <w:sz w:val="24"/>
                </w:rPr>
                <w:t>2012</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77DA5713" w14:textId="77777777" w:rsidR="00EA1E70" w:rsidRPr="003F7906" w:rsidRDefault="00EA1E70" w:rsidP="00C37DA4">
            <w:pPr>
              <w:spacing w:after="0" w:line="240" w:lineRule="auto"/>
              <w:jc w:val="left"/>
              <w:rPr>
                <w:ins w:id="7204" w:author="דורון רותם" w:date="2017-12-06T18:49:00Z"/>
                <w:rFonts w:ascii="David" w:eastAsia="Times New Roman" w:hAnsi="David"/>
                <w:color w:val="000000"/>
                <w:sz w:val="24"/>
              </w:rPr>
            </w:pPr>
            <w:ins w:id="7205"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0E4B7083" w14:textId="77777777" w:rsidR="00EA1E70" w:rsidRPr="003F7906" w:rsidRDefault="00EA1E70" w:rsidP="003F7906">
            <w:pPr>
              <w:bidi w:val="0"/>
              <w:spacing w:after="0" w:line="240" w:lineRule="auto"/>
              <w:jc w:val="center"/>
              <w:rPr>
                <w:ins w:id="7206" w:author="דורון רותם" w:date="2017-12-06T18:49:00Z"/>
                <w:rFonts w:ascii="David" w:eastAsia="Times New Roman" w:hAnsi="David"/>
                <w:color w:val="000000"/>
                <w:sz w:val="24"/>
                <w:rtl/>
              </w:rPr>
            </w:pPr>
            <w:ins w:id="7207" w:author="דורון רותם" w:date="2017-12-06T18:49:00Z">
              <w:r w:rsidRPr="003F7906">
                <w:rPr>
                  <w:rFonts w:ascii="David" w:eastAsia="Times New Roman" w:hAnsi="David"/>
                  <w:color w:val="000000"/>
                  <w:sz w:val="24"/>
                </w:rPr>
                <w:t>3</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7F2807C2" w14:textId="77777777" w:rsidR="00EA1E70" w:rsidRPr="003F7906" w:rsidRDefault="00EA1E70" w:rsidP="003F7906">
            <w:pPr>
              <w:bidi w:val="0"/>
              <w:spacing w:after="0" w:line="240" w:lineRule="auto"/>
              <w:jc w:val="center"/>
              <w:rPr>
                <w:ins w:id="7208" w:author="דורון רותם" w:date="2017-12-06T18:49:00Z"/>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3DBEAA31" w14:textId="77777777" w:rsidR="00EA1E70" w:rsidRPr="003F7906" w:rsidRDefault="00EA1E70" w:rsidP="003F7906">
            <w:pPr>
              <w:bidi w:val="0"/>
              <w:spacing w:after="0" w:line="240" w:lineRule="auto"/>
              <w:jc w:val="center"/>
              <w:rPr>
                <w:ins w:id="7209" w:author="דורון רותם" w:date="2017-12-06T18:49:00Z"/>
                <w:rFonts w:ascii="David" w:eastAsia="Times New Roman" w:hAnsi="David"/>
                <w:color w:val="000000"/>
                <w:sz w:val="24"/>
              </w:rPr>
            </w:pPr>
            <w:ins w:id="7210" w:author="דורון רותם" w:date="2017-12-06T18:49:00Z">
              <w:r w:rsidRPr="003F7906">
                <w:rPr>
                  <w:rFonts w:ascii="David" w:eastAsia="Times New Roman" w:hAnsi="David"/>
                  <w:color w:val="000000"/>
                  <w:sz w:val="24"/>
                </w:rPr>
                <w:t>3</w:t>
              </w:r>
            </w:ins>
          </w:p>
        </w:tc>
      </w:tr>
      <w:tr w:rsidR="00470BD6" w:rsidRPr="00EA1E70" w14:paraId="5FA1FD04" w14:textId="77777777" w:rsidTr="003F7906">
        <w:trPr>
          <w:trHeight w:val="285"/>
          <w:jc w:val="center"/>
          <w:ins w:id="7211"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05AEA3FA" w14:textId="77777777" w:rsidR="00EA1E70" w:rsidRPr="003F7906" w:rsidRDefault="00EA1E70" w:rsidP="003F7906">
            <w:pPr>
              <w:spacing w:after="0" w:line="240" w:lineRule="auto"/>
              <w:jc w:val="center"/>
              <w:rPr>
                <w:ins w:id="7212"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17D565A5" w14:textId="77777777" w:rsidR="00EA1E70" w:rsidRPr="003F7906" w:rsidRDefault="00EA1E70" w:rsidP="00C37DA4">
            <w:pPr>
              <w:spacing w:after="0" w:line="240" w:lineRule="auto"/>
              <w:jc w:val="left"/>
              <w:rPr>
                <w:ins w:id="7213" w:author="דורון רותם" w:date="2017-12-06T18:49:00Z"/>
                <w:rFonts w:ascii="David" w:eastAsia="Times New Roman" w:hAnsi="David"/>
                <w:color w:val="000000"/>
                <w:sz w:val="24"/>
              </w:rPr>
            </w:pPr>
            <w:ins w:id="7214"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70A92AC7" w14:textId="77777777" w:rsidR="00EA1E70" w:rsidRPr="003F7906" w:rsidRDefault="00EA1E70" w:rsidP="003F7906">
            <w:pPr>
              <w:bidi w:val="0"/>
              <w:spacing w:after="0" w:line="240" w:lineRule="auto"/>
              <w:jc w:val="center"/>
              <w:rPr>
                <w:ins w:id="7215" w:author="דורון רותם" w:date="2017-12-06T18:49:00Z"/>
                <w:rFonts w:ascii="David" w:eastAsia="Times New Roman" w:hAnsi="David"/>
                <w:color w:val="000000"/>
                <w:sz w:val="24"/>
                <w:rtl/>
              </w:rPr>
            </w:pPr>
            <w:ins w:id="7216" w:author="דורון רותם" w:date="2017-12-06T18:49:00Z">
              <w:r w:rsidRPr="003F7906">
                <w:rPr>
                  <w:rFonts w:ascii="David" w:eastAsia="Times New Roman" w:hAnsi="David"/>
                  <w:color w:val="000000"/>
                  <w:sz w:val="24"/>
                </w:rPr>
                <w:t>1</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24DB0B35" w14:textId="77777777" w:rsidR="00EA1E70" w:rsidRPr="003F7906" w:rsidRDefault="00EA1E70" w:rsidP="003F7906">
            <w:pPr>
              <w:bidi w:val="0"/>
              <w:spacing w:after="0" w:line="240" w:lineRule="auto"/>
              <w:jc w:val="center"/>
              <w:rPr>
                <w:ins w:id="7217"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0249ADED" w14:textId="77777777" w:rsidR="00EA1E70" w:rsidRPr="003F7906" w:rsidRDefault="00EA1E70" w:rsidP="003F7906">
            <w:pPr>
              <w:bidi w:val="0"/>
              <w:spacing w:after="0" w:line="240" w:lineRule="auto"/>
              <w:jc w:val="center"/>
              <w:rPr>
                <w:ins w:id="7218" w:author="דורון רותם" w:date="2017-12-06T18:49:00Z"/>
                <w:rFonts w:ascii="David" w:eastAsia="Times New Roman" w:hAnsi="David"/>
                <w:color w:val="000000"/>
                <w:sz w:val="24"/>
              </w:rPr>
            </w:pPr>
            <w:ins w:id="7219" w:author="דורון רותם" w:date="2017-12-06T18:49:00Z">
              <w:r w:rsidRPr="003F7906">
                <w:rPr>
                  <w:rFonts w:ascii="David" w:eastAsia="Times New Roman" w:hAnsi="David"/>
                  <w:color w:val="000000"/>
                  <w:sz w:val="24"/>
                </w:rPr>
                <w:t>1</w:t>
              </w:r>
            </w:ins>
          </w:p>
        </w:tc>
      </w:tr>
      <w:tr w:rsidR="00470BD6" w:rsidRPr="00EA1E70" w14:paraId="67377491" w14:textId="77777777" w:rsidTr="003F7906">
        <w:trPr>
          <w:trHeight w:val="285"/>
          <w:jc w:val="center"/>
          <w:ins w:id="7220"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64746AD4" w14:textId="77777777" w:rsidR="00EA1E70" w:rsidRPr="003F7906" w:rsidRDefault="00EA1E70" w:rsidP="003F7906">
            <w:pPr>
              <w:spacing w:after="0" w:line="240" w:lineRule="auto"/>
              <w:jc w:val="center"/>
              <w:rPr>
                <w:ins w:id="7221"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613338D4" w14:textId="77777777" w:rsidR="00EA1E70" w:rsidRPr="003F7906" w:rsidRDefault="00EA1E70" w:rsidP="00C37DA4">
            <w:pPr>
              <w:spacing w:after="0" w:line="240" w:lineRule="auto"/>
              <w:jc w:val="left"/>
              <w:rPr>
                <w:ins w:id="7222" w:author="דורון רותם" w:date="2017-12-06T18:49:00Z"/>
                <w:rFonts w:ascii="David" w:eastAsia="Times New Roman" w:hAnsi="David"/>
                <w:color w:val="000000"/>
                <w:sz w:val="24"/>
              </w:rPr>
            </w:pPr>
            <w:ins w:id="7223" w:author="דורון רותם" w:date="2017-12-06T18:49:00Z">
              <w:r w:rsidRPr="003F7906">
                <w:rPr>
                  <w:rFonts w:ascii="David" w:eastAsia="Times New Roman" w:hAnsi="David"/>
                  <w:color w:val="000000"/>
                  <w:sz w:val="24"/>
                  <w:rtl/>
                </w:rPr>
                <w:t>רבעון 3</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051819DA" w14:textId="77777777" w:rsidR="00EA1E70" w:rsidRPr="003F7906" w:rsidRDefault="00EA1E70" w:rsidP="003F7906">
            <w:pPr>
              <w:bidi w:val="0"/>
              <w:spacing w:after="0" w:line="240" w:lineRule="auto"/>
              <w:jc w:val="center"/>
              <w:rPr>
                <w:ins w:id="7224" w:author="דורון רותם" w:date="2017-12-06T18:49:00Z"/>
                <w:rFonts w:ascii="David" w:eastAsia="Times New Roman" w:hAnsi="David"/>
                <w:color w:val="000000"/>
                <w:sz w:val="24"/>
                <w:rtl/>
              </w:rPr>
            </w:pPr>
            <w:ins w:id="7225" w:author="דורון רותם" w:date="2017-12-06T18:49:00Z">
              <w:r w:rsidRPr="003F7906">
                <w:rPr>
                  <w:rFonts w:ascii="David" w:eastAsia="Times New Roman" w:hAnsi="David"/>
                  <w:color w:val="000000"/>
                  <w:sz w:val="24"/>
                </w:rPr>
                <w:t>23</w:t>
              </w:r>
            </w:ins>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08A464D7" w14:textId="77777777" w:rsidR="00EA1E70" w:rsidRPr="003F7906" w:rsidRDefault="00EA1E70" w:rsidP="003F7906">
            <w:pPr>
              <w:bidi w:val="0"/>
              <w:spacing w:after="0" w:line="240" w:lineRule="auto"/>
              <w:jc w:val="center"/>
              <w:rPr>
                <w:ins w:id="7226"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25BD38C4" w14:textId="77777777" w:rsidR="00EA1E70" w:rsidRPr="003F7906" w:rsidRDefault="00EA1E70" w:rsidP="003F7906">
            <w:pPr>
              <w:bidi w:val="0"/>
              <w:spacing w:after="0" w:line="240" w:lineRule="auto"/>
              <w:jc w:val="center"/>
              <w:rPr>
                <w:ins w:id="7227" w:author="דורון רותם" w:date="2017-12-06T18:49:00Z"/>
                <w:rFonts w:ascii="David" w:eastAsia="Times New Roman" w:hAnsi="David"/>
                <w:color w:val="000000"/>
                <w:sz w:val="24"/>
              </w:rPr>
            </w:pPr>
            <w:ins w:id="7228" w:author="דורון רותם" w:date="2017-12-06T18:49:00Z">
              <w:r w:rsidRPr="003F7906">
                <w:rPr>
                  <w:rFonts w:ascii="David" w:eastAsia="Times New Roman" w:hAnsi="David"/>
                  <w:color w:val="000000"/>
                  <w:sz w:val="24"/>
                </w:rPr>
                <w:t>23</w:t>
              </w:r>
            </w:ins>
          </w:p>
        </w:tc>
      </w:tr>
      <w:tr w:rsidR="00EA1E70" w:rsidRPr="00EA1E70" w14:paraId="5205C77F" w14:textId="77777777" w:rsidTr="003F7906">
        <w:trPr>
          <w:trHeight w:val="285"/>
          <w:jc w:val="center"/>
          <w:ins w:id="7229" w:author="דורון רותם" w:date="2017-12-06T18:49:00Z"/>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43A5F10" w14:textId="1B3F8727" w:rsidR="00EA1E70" w:rsidRPr="003F7906" w:rsidRDefault="00EA1E70" w:rsidP="00C37DA4">
            <w:pPr>
              <w:spacing w:after="0" w:line="240" w:lineRule="auto"/>
              <w:jc w:val="left"/>
              <w:rPr>
                <w:ins w:id="7230" w:author="דורון רותם" w:date="2017-12-06T18:49:00Z"/>
                <w:rFonts w:ascii="David" w:eastAsia="Times New Roman" w:hAnsi="David"/>
                <w:b/>
                <w:bCs/>
                <w:color w:val="000000"/>
                <w:sz w:val="24"/>
                <w:rtl/>
              </w:rPr>
            </w:pPr>
            <w:ins w:id="7231" w:author="דורון רותם" w:date="2017-12-06T18:49:00Z">
              <w:r w:rsidRPr="003F7906">
                <w:rPr>
                  <w:rFonts w:ascii="David" w:eastAsia="Times New Roman" w:hAnsi="David"/>
                  <w:b/>
                  <w:bCs/>
                  <w:color w:val="000000"/>
                  <w:sz w:val="24"/>
                  <w:rtl/>
                </w:rPr>
                <w:t>סה"כ 2012</w:t>
              </w:r>
            </w:ins>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6E5D9BC3" w14:textId="77777777" w:rsidR="00EA1E70" w:rsidRPr="003F7906" w:rsidRDefault="00EA1E70" w:rsidP="003F7906">
            <w:pPr>
              <w:bidi w:val="0"/>
              <w:spacing w:after="0" w:line="240" w:lineRule="auto"/>
              <w:jc w:val="center"/>
              <w:rPr>
                <w:ins w:id="7232" w:author="דורון רותם" w:date="2017-12-06T18:49:00Z"/>
                <w:rFonts w:ascii="David" w:eastAsia="Times New Roman" w:hAnsi="David"/>
                <w:b/>
                <w:bCs/>
                <w:color w:val="000000"/>
                <w:sz w:val="24"/>
              </w:rPr>
            </w:pPr>
            <w:ins w:id="7233" w:author="דורון רותם" w:date="2017-12-06T18:49:00Z">
              <w:r w:rsidRPr="003F7906">
                <w:rPr>
                  <w:rFonts w:ascii="David" w:eastAsia="Times New Roman" w:hAnsi="David"/>
                  <w:b/>
                  <w:bCs/>
                  <w:color w:val="000000"/>
                  <w:sz w:val="24"/>
                </w:rPr>
                <w:t>27</w:t>
              </w:r>
            </w:ins>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82D7576" w14:textId="6E11989B" w:rsidR="00EA1E70" w:rsidRPr="003F7906" w:rsidRDefault="00037EFC" w:rsidP="003F7906">
            <w:pPr>
              <w:bidi w:val="0"/>
              <w:spacing w:after="0" w:line="240" w:lineRule="auto"/>
              <w:jc w:val="center"/>
              <w:rPr>
                <w:ins w:id="7234" w:author="דורון רותם" w:date="2017-12-06T18:49:00Z"/>
                <w:rFonts w:ascii="David" w:eastAsia="Times New Roman" w:hAnsi="David"/>
                <w:b/>
                <w:bCs/>
                <w:color w:val="000000"/>
                <w:sz w:val="24"/>
              </w:rPr>
            </w:pPr>
            <w:ins w:id="7235" w:author="דורון רותם" w:date="2017-12-06T18:49:00Z">
              <w:r>
                <w:rPr>
                  <w:rFonts w:ascii="David" w:eastAsia="Times New Roman" w:hAnsi="David"/>
                  <w:b/>
                  <w:bCs/>
                  <w:color w:val="000000"/>
                  <w:sz w:val="24"/>
                </w:rPr>
                <w:t>0</w:t>
              </w:r>
            </w:ins>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22FFFFD1" w14:textId="77777777" w:rsidR="00EA1E70" w:rsidRPr="003F7906" w:rsidRDefault="00EA1E70" w:rsidP="003F7906">
            <w:pPr>
              <w:bidi w:val="0"/>
              <w:spacing w:after="0" w:line="240" w:lineRule="auto"/>
              <w:jc w:val="center"/>
              <w:rPr>
                <w:ins w:id="7236" w:author="דורון רותם" w:date="2017-12-06T18:49:00Z"/>
                <w:rFonts w:ascii="David" w:eastAsia="Times New Roman" w:hAnsi="David"/>
                <w:b/>
                <w:bCs/>
                <w:color w:val="000000"/>
                <w:sz w:val="24"/>
              </w:rPr>
            </w:pPr>
            <w:ins w:id="7237" w:author="דורון רותם" w:date="2017-12-06T18:49:00Z">
              <w:r w:rsidRPr="003F7906">
                <w:rPr>
                  <w:rFonts w:ascii="David" w:eastAsia="Times New Roman" w:hAnsi="David"/>
                  <w:b/>
                  <w:bCs/>
                  <w:color w:val="000000"/>
                  <w:sz w:val="24"/>
                </w:rPr>
                <w:t>27</w:t>
              </w:r>
            </w:ins>
          </w:p>
        </w:tc>
      </w:tr>
      <w:tr w:rsidR="00470BD6" w:rsidRPr="00EA1E70" w14:paraId="5F5AAA67" w14:textId="77777777" w:rsidTr="003F7906">
        <w:trPr>
          <w:trHeight w:val="285"/>
          <w:jc w:val="center"/>
          <w:ins w:id="7238"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42C3336B" w14:textId="77777777" w:rsidR="00EA1E70" w:rsidRPr="003F7906" w:rsidRDefault="00EA1E70" w:rsidP="00C37DA4">
            <w:pPr>
              <w:bidi w:val="0"/>
              <w:spacing w:after="0" w:line="240" w:lineRule="auto"/>
              <w:jc w:val="center"/>
              <w:rPr>
                <w:ins w:id="7239" w:author="דורון רותם" w:date="2017-12-06T18:49:00Z"/>
                <w:rFonts w:ascii="David" w:eastAsia="Times New Roman" w:hAnsi="David"/>
                <w:color w:val="000000"/>
                <w:sz w:val="24"/>
              </w:rPr>
            </w:pPr>
            <w:ins w:id="7240" w:author="דורון רותם" w:date="2017-12-06T18:49:00Z">
              <w:r w:rsidRPr="003F7906">
                <w:rPr>
                  <w:rFonts w:ascii="David" w:eastAsia="Times New Roman" w:hAnsi="David"/>
                  <w:color w:val="000000"/>
                  <w:sz w:val="24"/>
                </w:rPr>
                <w:t>2013</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5598795E" w14:textId="77777777" w:rsidR="00EA1E70" w:rsidRPr="003F7906" w:rsidRDefault="00EA1E70" w:rsidP="00C37DA4">
            <w:pPr>
              <w:spacing w:after="0" w:line="240" w:lineRule="auto"/>
              <w:jc w:val="left"/>
              <w:rPr>
                <w:ins w:id="7241" w:author="דורון רותם" w:date="2017-12-06T18:49:00Z"/>
                <w:rFonts w:ascii="David" w:eastAsia="Times New Roman" w:hAnsi="David"/>
                <w:color w:val="000000"/>
                <w:sz w:val="24"/>
              </w:rPr>
            </w:pPr>
            <w:ins w:id="7242"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557501C2" w14:textId="77777777" w:rsidR="00EA1E70" w:rsidRPr="003F7906" w:rsidRDefault="00EA1E70" w:rsidP="003F7906">
            <w:pPr>
              <w:bidi w:val="0"/>
              <w:spacing w:after="0" w:line="240" w:lineRule="auto"/>
              <w:jc w:val="center"/>
              <w:rPr>
                <w:ins w:id="7243" w:author="דורון רותם" w:date="2017-12-06T18:49:00Z"/>
                <w:rFonts w:ascii="David" w:eastAsia="Times New Roman" w:hAnsi="David"/>
                <w:color w:val="000000"/>
                <w:sz w:val="24"/>
                <w:rtl/>
              </w:rPr>
            </w:pPr>
            <w:ins w:id="7244" w:author="דורון רותם" w:date="2017-12-06T18:49:00Z">
              <w:r w:rsidRPr="003F7906">
                <w:rPr>
                  <w:rFonts w:ascii="David" w:eastAsia="Times New Roman" w:hAnsi="David"/>
                  <w:color w:val="000000"/>
                  <w:sz w:val="24"/>
                </w:rPr>
                <w:t>241</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04D15DED" w14:textId="77777777" w:rsidR="00EA1E70" w:rsidRPr="003F7906" w:rsidRDefault="00EA1E70" w:rsidP="003F7906">
            <w:pPr>
              <w:bidi w:val="0"/>
              <w:spacing w:after="0" w:line="240" w:lineRule="auto"/>
              <w:jc w:val="center"/>
              <w:rPr>
                <w:ins w:id="7245" w:author="דורון רותם" w:date="2017-12-06T18:49:00Z"/>
                <w:rFonts w:ascii="David" w:eastAsia="Times New Roman" w:hAnsi="David"/>
                <w:color w:val="000000"/>
                <w:sz w:val="24"/>
              </w:rPr>
            </w:pPr>
            <w:ins w:id="7246" w:author="דורון רותם" w:date="2017-12-06T18:49:00Z">
              <w:r w:rsidRPr="003F7906">
                <w:rPr>
                  <w:rFonts w:ascii="David" w:eastAsia="Times New Roman" w:hAnsi="David"/>
                  <w:color w:val="000000"/>
                  <w:sz w:val="24"/>
                </w:rPr>
                <w:t>19</w:t>
              </w:r>
            </w:ins>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F0CF688" w14:textId="77777777" w:rsidR="00EA1E70" w:rsidRPr="003F7906" w:rsidRDefault="00EA1E70" w:rsidP="003F7906">
            <w:pPr>
              <w:bidi w:val="0"/>
              <w:spacing w:after="0" w:line="240" w:lineRule="auto"/>
              <w:jc w:val="center"/>
              <w:rPr>
                <w:ins w:id="7247" w:author="דורון רותם" w:date="2017-12-06T18:49:00Z"/>
                <w:rFonts w:ascii="David" w:eastAsia="Times New Roman" w:hAnsi="David"/>
                <w:color w:val="000000"/>
                <w:sz w:val="24"/>
              </w:rPr>
            </w:pPr>
            <w:ins w:id="7248" w:author="דורון רותם" w:date="2017-12-06T18:49:00Z">
              <w:r w:rsidRPr="003F7906">
                <w:rPr>
                  <w:rFonts w:ascii="David" w:eastAsia="Times New Roman" w:hAnsi="David"/>
                  <w:color w:val="000000"/>
                  <w:sz w:val="24"/>
                </w:rPr>
                <w:t>260</w:t>
              </w:r>
            </w:ins>
          </w:p>
        </w:tc>
      </w:tr>
      <w:tr w:rsidR="00470BD6" w:rsidRPr="00EA1E70" w14:paraId="037A12C6" w14:textId="77777777" w:rsidTr="003F7906">
        <w:trPr>
          <w:trHeight w:val="285"/>
          <w:jc w:val="center"/>
          <w:ins w:id="7249"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344819F2" w14:textId="77777777" w:rsidR="00EA1E70" w:rsidRPr="003F7906" w:rsidRDefault="00EA1E70" w:rsidP="003F7906">
            <w:pPr>
              <w:spacing w:after="0" w:line="240" w:lineRule="auto"/>
              <w:jc w:val="center"/>
              <w:rPr>
                <w:ins w:id="7250"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4D181B4D" w14:textId="77777777" w:rsidR="00EA1E70" w:rsidRPr="003F7906" w:rsidRDefault="00EA1E70" w:rsidP="00C37DA4">
            <w:pPr>
              <w:spacing w:after="0" w:line="240" w:lineRule="auto"/>
              <w:jc w:val="left"/>
              <w:rPr>
                <w:ins w:id="7251" w:author="דורון רותם" w:date="2017-12-06T18:49:00Z"/>
                <w:rFonts w:ascii="David" w:eastAsia="Times New Roman" w:hAnsi="David"/>
                <w:color w:val="000000"/>
                <w:sz w:val="24"/>
              </w:rPr>
            </w:pPr>
            <w:ins w:id="7252"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30DC3044" w14:textId="77777777" w:rsidR="00EA1E70" w:rsidRPr="003F7906" w:rsidRDefault="00EA1E70" w:rsidP="003F7906">
            <w:pPr>
              <w:bidi w:val="0"/>
              <w:spacing w:after="0" w:line="240" w:lineRule="auto"/>
              <w:jc w:val="center"/>
              <w:rPr>
                <w:ins w:id="7253" w:author="דורון רותם" w:date="2017-12-06T18:49:00Z"/>
                <w:rFonts w:ascii="David" w:eastAsia="Times New Roman" w:hAnsi="David"/>
                <w:color w:val="000000"/>
                <w:sz w:val="24"/>
                <w:rtl/>
              </w:rPr>
            </w:pPr>
            <w:ins w:id="7254" w:author="דורון רותם" w:date="2017-12-06T18:49:00Z">
              <w:r w:rsidRPr="003F7906">
                <w:rPr>
                  <w:rFonts w:ascii="David" w:eastAsia="Times New Roman" w:hAnsi="David"/>
                  <w:color w:val="000000"/>
                  <w:sz w:val="24"/>
                </w:rPr>
                <w:t>27</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A346BA3" w14:textId="77777777" w:rsidR="00EA1E70" w:rsidRPr="003F7906" w:rsidRDefault="00EA1E70" w:rsidP="003F7906">
            <w:pPr>
              <w:bidi w:val="0"/>
              <w:spacing w:after="0" w:line="240" w:lineRule="auto"/>
              <w:jc w:val="center"/>
              <w:rPr>
                <w:ins w:id="7255" w:author="דורון רותם" w:date="2017-12-06T18:49:00Z"/>
                <w:rFonts w:ascii="David" w:eastAsia="Times New Roman" w:hAnsi="David"/>
                <w:color w:val="000000"/>
                <w:sz w:val="24"/>
              </w:rPr>
            </w:pPr>
            <w:ins w:id="7256" w:author="דורון רותם" w:date="2017-12-06T18:49:00Z">
              <w:r w:rsidRPr="003F7906">
                <w:rPr>
                  <w:rFonts w:ascii="David" w:eastAsia="Times New Roman" w:hAnsi="David"/>
                  <w:color w:val="000000"/>
                  <w:sz w:val="24"/>
                </w:rPr>
                <w:t>2</w:t>
              </w:r>
            </w:ins>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1811F1E8" w14:textId="77777777" w:rsidR="00EA1E70" w:rsidRPr="003F7906" w:rsidRDefault="00EA1E70" w:rsidP="003F7906">
            <w:pPr>
              <w:bidi w:val="0"/>
              <w:spacing w:after="0" w:line="240" w:lineRule="auto"/>
              <w:jc w:val="center"/>
              <w:rPr>
                <w:ins w:id="7257" w:author="דורון רותם" w:date="2017-12-06T18:49:00Z"/>
                <w:rFonts w:ascii="David" w:eastAsia="Times New Roman" w:hAnsi="David"/>
                <w:color w:val="000000"/>
                <w:sz w:val="24"/>
              </w:rPr>
            </w:pPr>
            <w:ins w:id="7258" w:author="דורון רותם" w:date="2017-12-06T18:49:00Z">
              <w:r w:rsidRPr="003F7906">
                <w:rPr>
                  <w:rFonts w:ascii="David" w:eastAsia="Times New Roman" w:hAnsi="David"/>
                  <w:color w:val="000000"/>
                  <w:sz w:val="24"/>
                </w:rPr>
                <w:t>29</w:t>
              </w:r>
            </w:ins>
          </w:p>
        </w:tc>
      </w:tr>
      <w:tr w:rsidR="00470BD6" w:rsidRPr="00EA1E70" w14:paraId="1F8D7C14" w14:textId="77777777" w:rsidTr="003F7906">
        <w:trPr>
          <w:trHeight w:val="285"/>
          <w:jc w:val="center"/>
          <w:ins w:id="7259"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7D2EDFF6" w14:textId="77777777" w:rsidR="00EA1E70" w:rsidRPr="003F7906" w:rsidRDefault="00EA1E70" w:rsidP="003F7906">
            <w:pPr>
              <w:spacing w:after="0" w:line="240" w:lineRule="auto"/>
              <w:jc w:val="center"/>
              <w:rPr>
                <w:ins w:id="7260"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0A52DCC0" w14:textId="77777777" w:rsidR="00EA1E70" w:rsidRPr="003F7906" w:rsidRDefault="00EA1E70" w:rsidP="00C37DA4">
            <w:pPr>
              <w:spacing w:after="0" w:line="240" w:lineRule="auto"/>
              <w:jc w:val="left"/>
              <w:rPr>
                <w:ins w:id="7261" w:author="דורון רותם" w:date="2017-12-06T18:49:00Z"/>
                <w:rFonts w:ascii="David" w:eastAsia="Times New Roman" w:hAnsi="David"/>
                <w:color w:val="000000"/>
                <w:sz w:val="24"/>
              </w:rPr>
            </w:pPr>
            <w:ins w:id="7262" w:author="דורון רותם" w:date="2017-12-06T18:49:00Z">
              <w:r w:rsidRPr="003F7906">
                <w:rPr>
                  <w:rFonts w:ascii="David" w:eastAsia="Times New Roman" w:hAnsi="David"/>
                  <w:color w:val="000000"/>
                  <w:sz w:val="24"/>
                  <w:rtl/>
                </w:rPr>
                <w:t>רבעון 3</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27EB794F" w14:textId="77777777" w:rsidR="00EA1E70" w:rsidRPr="003F7906" w:rsidRDefault="00EA1E70" w:rsidP="003F7906">
            <w:pPr>
              <w:bidi w:val="0"/>
              <w:spacing w:after="0" w:line="240" w:lineRule="auto"/>
              <w:jc w:val="center"/>
              <w:rPr>
                <w:ins w:id="7263" w:author="דורון רותם" w:date="2017-12-06T18:49:00Z"/>
                <w:rFonts w:ascii="David" w:eastAsia="Times New Roman" w:hAnsi="David"/>
                <w:color w:val="000000"/>
                <w:sz w:val="24"/>
                <w:rtl/>
              </w:rPr>
            </w:pPr>
            <w:ins w:id="7264" w:author="דורון רותם" w:date="2017-12-06T18:49:00Z">
              <w:r w:rsidRPr="003F7906">
                <w:rPr>
                  <w:rFonts w:ascii="David" w:eastAsia="Times New Roman" w:hAnsi="David"/>
                  <w:color w:val="000000"/>
                  <w:sz w:val="24"/>
                </w:rPr>
                <w:t>14</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F999116" w14:textId="77777777" w:rsidR="00EA1E70" w:rsidRPr="003F7906" w:rsidRDefault="00EA1E70" w:rsidP="003F7906">
            <w:pPr>
              <w:bidi w:val="0"/>
              <w:spacing w:after="0" w:line="240" w:lineRule="auto"/>
              <w:jc w:val="center"/>
              <w:rPr>
                <w:ins w:id="7265"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115FB41D" w14:textId="77777777" w:rsidR="00EA1E70" w:rsidRPr="003F7906" w:rsidRDefault="00EA1E70" w:rsidP="003F7906">
            <w:pPr>
              <w:bidi w:val="0"/>
              <w:spacing w:after="0" w:line="240" w:lineRule="auto"/>
              <w:jc w:val="center"/>
              <w:rPr>
                <w:ins w:id="7266" w:author="דורון רותם" w:date="2017-12-06T18:49:00Z"/>
                <w:rFonts w:ascii="David" w:eastAsia="Times New Roman" w:hAnsi="David"/>
                <w:color w:val="000000"/>
                <w:sz w:val="24"/>
              </w:rPr>
            </w:pPr>
            <w:ins w:id="7267" w:author="דורון רותם" w:date="2017-12-06T18:49:00Z">
              <w:r w:rsidRPr="003F7906">
                <w:rPr>
                  <w:rFonts w:ascii="David" w:eastAsia="Times New Roman" w:hAnsi="David"/>
                  <w:color w:val="000000"/>
                  <w:sz w:val="24"/>
                </w:rPr>
                <w:t>14</w:t>
              </w:r>
            </w:ins>
          </w:p>
        </w:tc>
      </w:tr>
      <w:tr w:rsidR="00470BD6" w:rsidRPr="00EA1E70" w14:paraId="2CB69993" w14:textId="77777777" w:rsidTr="003F7906">
        <w:trPr>
          <w:trHeight w:val="285"/>
          <w:jc w:val="center"/>
          <w:ins w:id="7268"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11DDBFF2" w14:textId="77777777" w:rsidR="00EA1E70" w:rsidRPr="003F7906" w:rsidRDefault="00EA1E70" w:rsidP="003F7906">
            <w:pPr>
              <w:spacing w:after="0" w:line="240" w:lineRule="auto"/>
              <w:jc w:val="center"/>
              <w:rPr>
                <w:ins w:id="7269"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03194EA1" w14:textId="77777777" w:rsidR="00EA1E70" w:rsidRPr="003F7906" w:rsidRDefault="00EA1E70" w:rsidP="00C37DA4">
            <w:pPr>
              <w:spacing w:after="0" w:line="240" w:lineRule="auto"/>
              <w:jc w:val="left"/>
              <w:rPr>
                <w:ins w:id="7270" w:author="דורון רותם" w:date="2017-12-06T18:49:00Z"/>
                <w:rFonts w:ascii="David" w:eastAsia="Times New Roman" w:hAnsi="David"/>
                <w:color w:val="000000"/>
                <w:sz w:val="24"/>
              </w:rPr>
            </w:pPr>
            <w:ins w:id="7271" w:author="דורון רותם" w:date="2017-12-06T18:49:00Z">
              <w:r w:rsidRPr="003F7906">
                <w:rPr>
                  <w:rFonts w:ascii="David" w:eastAsia="Times New Roman" w:hAnsi="David"/>
                  <w:color w:val="000000"/>
                  <w:sz w:val="24"/>
                  <w:rtl/>
                </w:rPr>
                <w:t>רבעון 4</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7CEA344D" w14:textId="77777777" w:rsidR="00EA1E70" w:rsidRPr="003F7906" w:rsidRDefault="00EA1E70" w:rsidP="003F7906">
            <w:pPr>
              <w:bidi w:val="0"/>
              <w:spacing w:after="0" w:line="240" w:lineRule="auto"/>
              <w:jc w:val="center"/>
              <w:rPr>
                <w:ins w:id="7272" w:author="דורון רותם" w:date="2017-12-06T18:49:00Z"/>
                <w:rFonts w:ascii="David" w:eastAsia="Times New Roman" w:hAnsi="David"/>
                <w:color w:val="000000"/>
                <w:sz w:val="24"/>
                <w:rtl/>
              </w:rPr>
            </w:pPr>
            <w:ins w:id="7273" w:author="דורון רותם" w:date="2017-12-06T18:49:00Z">
              <w:r w:rsidRPr="003F7906">
                <w:rPr>
                  <w:rFonts w:ascii="David" w:eastAsia="Times New Roman" w:hAnsi="David"/>
                  <w:color w:val="000000"/>
                  <w:sz w:val="24"/>
                </w:rPr>
                <w:t>5</w:t>
              </w:r>
            </w:ins>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3FE5688F" w14:textId="77777777" w:rsidR="00EA1E70" w:rsidRPr="003F7906" w:rsidRDefault="00EA1E70" w:rsidP="003F7906">
            <w:pPr>
              <w:bidi w:val="0"/>
              <w:spacing w:after="0" w:line="240" w:lineRule="auto"/>
              <w:jc w:val="center"/>
              <w:rPr>
                <w:ins w:id="7274" w:author="דורון רותם" w:date="2017-12-06T18:49:00Z"/>
                <w:rFonts w:ascii="David" w:eastAsia="Times New Roman" w:hAnsi="David"/>
                <w:color w:val="000000"/>
                <w:sz w:val="24"/>
              </w:rPr>
            </w:pPr>
            <w:ins w:id="7275" w:author="דורון רותם" w:date="2017-12-06T18:49:00Z">
              <w:r w:rsidRPr="003F7906">
                <w:rPr>
                  <w:rFonts w:ascii="David" w:eastAsia="Times New Roman" w:hAnsi="David"/>
                  <w:color w:val="000000"/>
                  <w:sz w:val="24"/>
                </w:rPr>
                <w:t>27</w:t>
              </w:r>
            </w:ins>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5EE906CC" w14:textId="77777777" w:rsidR="00EA1E70" w:rsidRPr="003F7906" w:rsidRDefault="00EA1E70" w:rsidP="003F7906">
            <w:pPr>
              <w:bidi w:val="0"/>
              <w:spacing w:after="0" w:line="240" w:lineRule="auto"/>
              <w:jc w:val="center"/>
              <w:rPr>
                <w:ins w:id="7276" w:author="דורון רותם" w:date="2017-12-06T18:49:00Z"/>
                <w:rFonts w:ascii="David" w:eastAsia="Times New Roman" w:hAnsi="David"/>
                <w:color w:val="000000"/>
                <w:sz w:val="24"/>
              </w:rPr>
            </w:pPr>
            <w:ins w:id="7277" w:author="דורון רותם" w:date="2017-12-06T18:49:00Z">
              <w:r w:rsidRPr="003F7906">
                <w:rPr>
                  <w:rFonts w:ascii="David" w:eastAsia="Times New Roman" w:hAnsi="David"/>
                  <w:color w:val="000000"/>
                  <w:sz w:val="24"/>
                </w:rPr>
                <w:t>32</w:t>
              </w:r>
            </w:ins>
          </w:p>
        </w:tc>
      </w:tr>
      <w:tr w:rsidR="00EA1E70" w:rsidRPr="00EA1E70" w14:paraId="1E94C048" w14:textId="77777777" w:rsidTr="003F7906">
        <w:trPr>
          <w:trHeight w:val="285"/>
          <w:jc w:val="center"/>
          <w:ins w:id="7278" w:author="דורון רותם" w:date="2017-12-06T18:49:00Z"/>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C8C237" w14:textId="5BF5487A" w:rsidR="00EA1E70" w:rsidRPr="003F7906" w:rsidRDefault="00EA1E70" w:rsidP="00C37DA4">
            <w:pPr>
              <w:spacing w:after="0" w:line="240" w:lineRule="auto"/>
              <w:jc w:val="left"/>
              <w:rPr>
                <w:ins w:id="7279" w:author="דורון רותם" w:date="2017-12-06T18:49:00Z"/>
                <w:rFonts w:ascii="David" w:eastAsia="Times New Roman" w:hAnsi="David"/>
                <w:b/>
                <w:bCs/>
                <w:color w:val="000000"/>
                <w:sz w:val="24"/>
                <w:rtl/>
              </w:rPr>
            </w:pPr>
            <w:ins w:id="7280" w:author="דורון רותם" w:date="2017-12-06T18:49:00Z">
              <w:r w:rsidRPr="003F7906">
                <w:rPr>
                  <w:rFonts w:ascii="David" w:eastAsia="Times New Roman" w:hAnsi="David"/>
                  <w:b/>
                  <w:bCs/>
                  <w:color w:val="000000"/>
                  <w:sz w:val="24"/>
                  <w:rtl/>
                </w:rPr>
                <w:t>סה"כ 2013</w:t>
              </w:r>
            </w:ins>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4CF8456" w14:textId="77777777" w:rsidR="00EA1E70" w:rsidRPr="003F7906" w:rsidRDefault="00EA1E70" w:rsidP="003F7906">
            <w:pPr>
              <w:bidi w:val="0"/>
              <w:spacing w:after="0" w:line="240" w:lineRule="auto"/>
              <w:jc w:val="center"/>
              <w:rPr>
                <w:ins w:id="7281" w:author="דורון רותם" w:date="2017-12-06T18:49:00Z"/>
                <w:rFonts w:ascii="David" w:eastAsia="Times New Roman" w:hAnsi="David"/>
                <w:b/>
                <w:bCs/>
                <w:color w:val="000000"/>
                <w:sz w:val="24"/>
              </w:rPr>
            </w:pPr>
            <w:ins w:id="7282" w:author="דורון רותם" w:date="2017-12-06T18:49:00Z">
              <w:r w:rsidRPr="003F7906">
                <w:rPr>
                  <w:rFonts w:ascii="David" w:eastAsia="Times New Roman" w:hAnsi="David"/>
                  <w:b/>
                  <w:bCs/>
                  <w:color w:val="000000"/>
                  <w:sz w:val="24"/>
                </w:rPr>
                <w:t>287</w:t>
              </w:r>
            </w:ins>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78148E3D" w14:textId="77777777" w:rsidR="00EA1E70" w:rsidRPr="003F7906" w:rsidRDefault="00EA1E70" w:rsidP="003F7906">
            <w:pPr>
              <w:bidi w:val="0"/>
              <w:spacing w:after="0" w:line="240" w:lineRule="auto"/>
              <w:jc w:val="center"/>
              <w:rPr>
                <w:ins w:id="7283" w:author="דורון רותם" w:date="2017-12-06T18:49:00Z"/>
                <w:rFonts w:ascii="David" w:eastAsia="Times New Roman" w:hAnsi="David"/>
                <w:b/>
                <w:bCs/>
                <w:color w:val="000000"/>
                <w:sz w:val="24"/>
              </w:rPr>
            </w:pPr>
            <w:ins w:id="7284" w:author="דורון רותם" w:date="2017-12-06T18:49:00Z">
              <w:r w:rsidRPr="003F7906">
                <w:rPr>
                  <w:rFonts w:ascii="David" w:eastAsia="Times New Roman" w:hAnsi="David"/>
                  <w:b/>
                  <w:bCs/>
                  <w:color w:val="000000"/>
                  <w:sz w:val="24"/>
                </w:rPr>
                <w:t>48</w:t>
              </w:r>
            </w:ins>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47A1A070" w14:textId="77777777" w:rsidR="00EA1E70" w:rsidRPr="003F7906" w:rsidRDefault="00EA1E70" w:rsidP="003F7906">
            <w:pPr>
              <w:bidi w:val="0"/>
              <w:spacing w:after="0" w:line="240" w:lineRule="auto"/>
              <w:jc w:val="center"/>
              <w:rPr>
                <w:ins w:id="7285" w:author="דורון רותם" w:date="2017-12-06T18:49:00Z"/>
                <w:rFonts w:ascii="David" w:eastAsia="Times New Roman" w:hAnsi="David"/>
                <w:b/>
                <w:bCs/>
                <w:color w:val="000000"/>
                <w:sz w:val="24"/>
              </w:rPr>
            </w:pPr>
            <w:ins w:id="7286" w:author="דורון רותם" w:date="2017-12-06T18:49:00Z">
              <w:r w:rsidRPr="003F7906">
                <w:rPr>
                  <w:rFonts w:ascii="David" w:eastAsia="Times New Roman" w:hAnsi="David"/>
                  <w:b/>
                  <w:bCs/>
                  <w:color w:val="000000"/>
                  <w:sz w:val="24"/>
                </w:rPr>
                <w:t>335</w:t>
              </w:r>
            </w:ins>
          </w:p>
        </w:tc>
      </w:tr>
      <w:tr w:rsidR="00470BD6" w:rsidRPr="00EA1E70" w14:paraId="3E1F12AB" w14:textId="77777777" w:rsidTr="003F7906">
        <w:trPr>
          <w:trHeight w:val="285"/>
          <w:jc w:val="center"/>
          <w:ins w:id="7287"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4BA14A98" w14:textId="77777777" w:rsidR="00EA1E70" w:rsidRPr="003F7906" w:rsidRDefault="00EA1E70" w:rsidP="00C37DA4">
            <w:pPr>
              <w:bidi w:val="0"/>
              <w:spacing w:after="0" w:line="240" w:lineRule="auto"/>
              <w:jc w:val="center"/>
              <w:rPr>
                <w:ins w:id="7288" w:author="דורון רותם" w:date="2017-12-06T18:49:00Z"/>
                <w:rFonts w:ascii="David" w:eastAsia="Times New Roman" w:hAnsi="David"/>
                <w:color w:val="000000"/>
                <w:sz w:val="24"/>
              </w:rPr>
            </w:pPr>
            <w:ins w:id="7289" w:author="דורון רותם" w:date="2017-12-06T18:49:00Z">
              <w:r w:rsidRPr="003F7906">
                <w:rPr>
                  <w:rFonts w:ascii="David" w:eastAsia="Times New Roman" w:hAnsi="David"/>
                  <w:color w:val="000000"/>
                  <w:sz w:val="24"/>
                </w:rPr>
                <w:t>2014</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05B78B27" w14:textId="77777777" w:rsidR="00EA1E70" w:rsidRPr="003F7906" w:rsidRDefault="00EA1E70" w:rsidP="00C37DA4">
            <w:pPr>
              <w:spacing w:after="0" w:line="240" w:lineRule="auto"/>
              <w:jc w:val="left"/>
              <w:rPr>
                <w:ins w:id="7290" w:author="דורון רותם" w:date="2017-12-06T18:49:00Z"/>
                <w:rFonts w:ascii="David" w:eastAsia="Times New Roman" w:hAnsi="David"/>
                <w:color w:val="000000"/>
                <w:sz w:val="24"/>
              </w:rPr>
            </w:pPr>
            <w:ins w:id="7291"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6D621A27" w14:textId="77777777" w:rsidR="00EA1E70" w:rsidRPr="003F7906" w:rsidRDefault="00EA1E70" w:rsidP="003F7906">
            <w:pPr>
              <w:bidi w:val="0"/>
              <w:spacing w:after="0" w:line="240" w:lineRule="auto"/>
              <w:jc w:val="center"/>
              <w:rPr>
                <w:ins w:id="7292" w:author="דורון רותם" w:date="2017-12-06T18:49:00Z"/>
                <w:rFonts w:ascii="David" w:eastAsia="Times New Roman" w:hAnsi="David"/>
                <w:color w:val="000000"/>
                <w:sz w:val="24"/>
                <w:rtl/>
              </w:rPr>
            </w:pPr>
            <w:ins w:id="7293" w:author="דורון רותם" w:date="2017-12-06T18:49:00Z">
              <w:r w:rsidRPr="003F7906">
                <w:rPr>
                  <w:rFonts w:ascii="David" w:eastAsia="Times New Roman" w:hAnsi="David"/>
                  <w:color w:val="000000"/>
                  <w:sz w:val="24"/>
                </w:rPr>
                <w:t>2</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679232D7" w14:textId="77777777" w:rsidR="00EA1E70" w:rsidRPr="003F7906" w:rsidRDefault="00EA1E70" w:rsidP="003F7906">
            <w:pPr>
              <w:bidi w:val="0"/>
              <w:spacing w:after="0" w:line="240" w:lineRule="auto"/>
              <w:jc w:val="center"/>
              <w:rPr>
                <w:ins w:id="7294" w:author="דורון רותם" w:date="2017-12-06T18:49:00Z"/>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EB558DD" w14:textId="77777777" w:rsidR="00EA1E70" w:rsidRPr="003F7906" w:rsidRDefault="00EA1E70" w:rsidP="003F7906">
            <w:pPr>
              <w:bidi w:val="0"/>
              <w:spacing w:after="0" w:line="240" w:lineRule="auto"/>
              <w:jc w:val="center"/>
              <w:rPr>
                <w:ins w:id="7295" w:author="דורון רותם" w:date="2017-12-06T18:49:00Z"/>
                <w:rFonts w:ascii="David" w:eastAsia="Times New Roman" w:hAnsi="David"/>
                <w:color w:val="000000"/>
                <w:sz w:val="24"/>
              </w:rPr>
            </w:pPr>
            <w:ins w:id="7296" w:author="דורון רותם" w:date="2017-12-06T18:49:00Z">
              <w:r w:rsidRPr="003F7906">
                <w:rPr>
                  <w:rFonts w:ascii="David" w:eastAsia="Times New Roman" w:hAnsi="David"/>
                  <w:color w:val="000000"/>
                  <w:sz w:val="24"/>
                </w:rPr>
                <w:t>2</w:t>
              </w:r>
            </w:ins>
          </w:p>
        </w:tc>
      </w:tr>
      <w:tr w:rsidR="00470BD6" w:rsidRPr="00EA1E70" w14:paraId="44F08293" w14:textId="77777777" w:rsidTr="003F7906">
        <w:trPr>
          <w:trHeight w:val="285"/>
          <w:jc w:val="center"/>
          <w:ins w:id="7297"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491BF1AD" w14:textId="77777777" w:rsidR="00EA1E70" w:rsidRPr="003F7906" w:rsidRDefault="00EA1E70" w:rsidP="003F7906">
            <w:pPr>
              <w:spacing w:after="0" w:line="240" w:lineRule="auto"/>
              <w:jc w:val="center"/>
              <w:rPr>
                <w:ins w:id="7298"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0136598" w14:textId="77777777" w:rsidR="00EA1E70" w:rsidRPr="003F7906" w:rsidRDefault="00EA1E70" w:rsidP="00C37DA4">
            <w:pPr>
              <w:spacing w:after="0" w:line="240" w:lineRule="auto"/>
              <w:jc w:val="left"/>
              <w:rPr>
                <w:ins w:id="7299" w:author="דורון רותם" w:date="2017-12-06T18:49:00Z"/>
                <w:rFonts w:ascii="David" w:eastAsia="Times New Roman" w:hAnsi="David"/>
                <w:color w:val="000000"/>
                <w:sz w:val="24"/>
              </w:rPr>
            </w:pPr>
            <w:ins w:id="7300"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132D59B4" w14:textId="77777777" w:rsidR="00EA1E70" w:rsidRPr="003F7906" w:rsidRDefault="00EA1E70" w:rsidP="003F7906">
            <w:pPr>
              <w:bidi w:val="0"/>
              <w:spacing w:after="0" w:line="240" w:lineRule="auto"/>
              <w:jc w:val="center"/>
              <w:rPr>
                <w:ins w:id="7301" w:author="דורון רותם" w:date="2017-12-06T18:49:00Z"/>
                <w:rFonts w:ascii="David" w:eastAsia="Times New Roman" w:hAnsi="David"/>
                <w:color w:val="000000"/>
                <w:sz w:val="24"/>
                <w:rtl/>
              </w:rPr>
            </w:pPr>
            <w:ins w:id="7302" w:author="דורון רותם" w:date="2017-12-06T18:49:00Z">
              <w:r w:rsidRPr="003F7906">
                <w:rPr>
                  <w:rFonts w:ascii="David" w:eastAsia="Times New Roman" w:hAnsi="David"/>
                  <w:color w:val="000000"/>
                  <w:sz w:val="24"/>
                </w:rPr>
                <w:t>9</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4DD70DEE" w14:textId="77777777" w:rsidR="00EA1E70" w:rsidRPr="003F7906" w:rsidRDefault="00EA1E70" w:rsidP="003F7906">
            <w:pPr>
              <w:bidi w:val="0"/>
              <w:spacing w:after="0" w:line="240" w:lineRule="auto"/>
              <w:jc w:val="center"/>
              <w:rPr>
                <w:ins w:id="7303"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4E3E3E80" w14:textId="77777777" w:rsidR="00EA1E70" w:rsidRPr="003F7906" w:rsidRDefault="00EA1E70" w:rsidP="003F7906">
            <w:pPr>
              <w:bidi w:val="0"/>
              <w:spacing w:after="0" w:line="240" w:lineRule="auto"/>
              <w:jc w:val="center"/>
              <w:rPr>
                <w:ins w:id="7304" w:author="דורון רותם" w:date="2017-12-06T18:49:00Z"/>
                <w:rFonts w:ascii="David" w:eastAsia="Times New Roman" w:hAnsi="David"/>
                <w:color w:val="000000"/>
                <w:sz w:val="24"/>
              </w:rPr>
            </w:pPr>
            <w:ins w:id="7305" w:author="דורון רותם" w:date="2017-12-06T18:49:00Z">
              <w:r w:rsidRPr="003F7906">
                <w:rPr>
                  <w:rFonts w:ascii="David" w:eastAsia="Times New Roman" w:hAnsi="David"/>
                  <w:color w:val="000000"/>
                  <w:sz w:val="24"/>
                </w:rPr>
                <w:t>9</w:t>
              </w:r>
            </w:ins>
          </w:p>
        </w:tc>
      </w:tr>
      <w:tr w:rsidR="00470BD6" w:rsidRPr="00EA1E70" w14:paraId="2676863C" w14:textId="77777777" w:rsidTr="003F7906">
        <w:trPr>
          <w:trHeight w:val="285"/>
          <w:jc w:val="center"/>
          <w:ins w:id="7306"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59CE2595" w14:textId="77777777" w:rsidR="00EA1E70" w:rsidRPr="003F7906" w:rsidRDefault="00EA1E70" w:rsidP="003F7906">
            <w:pPr>
              <w:spacing w:after="0" w:line="240" w:lineRule="auto"/>
              <w:jc w:val="center"/>
              <w:rPr>
                <w:ins w:id="7307"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4849959" w14:textId="77777777" w:rsidR="00EA1E70" w:rsidRPr="003F7906" w:rsidRDefault="00EA1E70" w:rsidP="00C37DA4">
            <w:pPr>
              <w:spacing w:after="0" w:line="240" w:lineRule="auto"/>
              <w:jc w:val="left"/>
              <w:rPr>
                <w:ins w:id="7308" w:author="דורון רותם" w:date="2017-12-06T18:49:00Z"/>
                <w:rFonts w:ascii="David" w:eastAsia="Times New Roman" w:hAnsi="David"/>
                <w:color w:val="000000"/>
                <w:sz w:val="24"/>
              </w:rPr>
            </w:pPr>
            <w:ins w:id="7309" w:author="דורון רותם" w:date="2017-12-06T18:49:00Z">
              <w:r w:rsidRPr="003F7906">
                <w:rPr>
                  <w:rFonts w:ascii="David" w:eastAsia="Times New Roman" w:hAnsi="David"/>
                  <w:color w:val="000000"/>
                  <w:sz w:val="24"/>
                  <w:rtl/>
                </w:rPr>
                <w:t>רבעון 3</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7DFBCB76" w14:textId="77777777" w:rsidR="00EA1E70" w:rsidRPr="003F7906" w:rsidRDefault="00EA1E70" w:rsidP="003F7906">
            <w:pPr>
              <w:bidi w:val="0"/>
              <w:spacing w:after="0" w:line="240" w:lineRule="auto"/>
              <w:jc w:val="center"/>
              <w:rPr>
                <w:ins w:id="7310" w:author="דורון רותם" w:date="2017-12-06T18:49:00Z"/>
                <w:rFonts w:ascii="David" w:eastAsia="Times New Roman" w:hAnsi="David"/>
                <w:color w:val="000000"/>
                <w:sz w:val="24"/>
                <w:rtl/>
              </w:rPr>
            </w:pPr>
            <w:ins w:id="7311" w:author="דורון רותם" w:date="2017-12-06T18:49:00Z">
              <w:r w:rsidRPr="003F7906">
                <w:rPr>
                  <w:rFonts w:ascii="David" w:eastAsia="Times New Roman" w:hAnsi="David"/>
                  <w:color w:val="000000"/>
                  <w:sz w:val="24"/>
                </w:rPr>
                <w:t>14</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3FB96FCB" w14:textId="77777777" w:rsidR="00EA1E70" w:rsidRPr="003F7906" w:rsidRDefault="00EA1E70" w:rsidP="003F7906">
            <w:pPr>
              <w:bidi w:val="0"/>
              <w:spacing w:after="0" w:line="240" w:lineRule="auto"/>
              <w:jc w:val="center"/>
              <w:rPr>
                <w:ins w:id="7312"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48029763" w14:textId="77777777" w:rsidR="00EA1E70" w:rsidRPr="003F7906" w:rsidRDefault="00EA1E70" w:rsidP="003F7906">
            <w:pPr>
              <w:bidi w:val="0"/>
              <w:spacing w:after="0" w:line="240" w:lineRule="auto"/>
              <w:jc w:val="center"/>
              <w:rPr>
                <w:ins w:id="7313" w:author="דורון רותם" w:date="2017-12-06T18:49:00Z"/>
                <w:rFonts w:ascii="David" w:eastAsia="Times New Roman" w:hAnsi="David"/>
                <w:color w:val="000000"/>
                <w:sz w:val="24"/>
              </w:rPr>
            </w:pPr>
            <w:ins w:id="7314" w:author="דורון רותם" w:date="2017-12-06T18:49:00Z">
              <w:r w:rsidRPr="003F7906">
                <w:rPr>
                  <w:rFonts w:ascii="David" w:eastAsia="Times New Roman" w:hAnsi="David"/>
                  <w:color w:val="000000"/>
                  <w:sz w:val="24"/>
                </w:rPr>
                <w:t>14</w:t>
              </w:r>
            </w:ins>
          </w:p>
        </w:tc>
      </w:tr>
      <w:tr w:rsidR="00470BD6" w:rsidRPr="00EA1E70" w14:paraId="2F47ECAF" w14:textId="77777777" w:rsidTr="003F7906">
        <w:trPr>
          <w:trHeight w:val="285"/>
          <w:jc w:val="center"/>
          <w:ins w:id="7315"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2C087A66" w14:textId="77777777" w:rsidR="00EA1E70" w:rsidRPr="003F7906" w:rsidRDefault="00EA1E70" w:rsidP="003F7906">
            <w:pPr>
              <w:spacing w:after="0" w:line="240" w:lineRule="auto"/>
              <w:jc w:val="center"/>
              <w:rPr>
                <w:ins w:id="7316"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5C4C6349" w14:textId="77777777" w:rsidR="00EA1E70" w:rsidRPr="003F7906" w:rsidRDefault="00EA1E70" w:rsidP="00C37DA4">
            <w:pPr>
              <w:spacing w:after="0" w:line="240" w:lineRule="auto"/>
              <w:jc w:val="left"/>
              <w:rPr>
                <w:ins w:id="7317" w:author="דורון רותם" w:date="2017-12-06T18:49:00Z"/>
                <w:rFonts w:ascii="David" w:eastAsia="Times New Roman" w:hAnsi="David"/>
                <w:color w:val="000000"/>
                <w:sz w:val="24"/>
              </w:rPr>
            </w:pPr>
            <w:ins w:id="7318" w:author="דורון רותם" w:date="2017-12-06T18:49:00Z">
              <w:r w:rsidRPr="003F7906">
                <w:rPr>
                  <w:rFonts w:ascii="David" w:eastAsia="Times New Roman" w:hAnsi="David"/>
                  <w:color w:val="000000"/>
                  <w:sz w:val="24"/>
                  <w:rtl/>
                </w:rPr>
                <w:t>רבעון 4</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7989C540" w14:textId="77777777" w:rsidR="00EA1E70" w:rsidRPr="003F7906" w:rsidRDefault="00EA1E70" w:rsidP="003F7906">
            <w:pPr>
              <w:bidi w:val="0"/>
              <w:spacing w:after="0" w:line="240" w:lineRule="auto"/>
              <w:jc w:val="center"/>
              <w:rPr>
                <w:ins w:id="7319" w:author="דורון רותם" w:date="2017-12-06T18:49:00Z"/>
                <w:rFonts w:ascii="David" w:eastAsia="Times New Roman" w:hAnsi="David"/>
                <w:color w:val="000000"/>
                <w:sz w:val="24"/>
                <w:rtl/>
              </w:rPr>
            </w:pPr>
            <w:ins w:id="7320" w:author="דורון רותם" w:date="2017-12-06T18:49:00Z">
              <w:r w:rsidRPr="003F7906">
                <w:rPr>
                  <w:rFonts w:ascii="David" w:eastAsia="Times New Roman" w:hAnsi="David"/>
                  <w:color w:val="000000"/>
                  <w:sz w:val="24"/>
                </w:rPr>
                <w:t>5</w:t>
              </w:r>
            </w:ins>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3561315F" w14:textId="77777777" w:rsidR="00EA1E70" w:rsidRPr="003F7906" w:rsidRDefault="00EA1E70" w:rsidP="003F7906">
            <w:pPr>
              <w:bidi w:val="0"/>
              <w:spacing w:after="0" w:line="240" w:lineRule="auto"/>
              <w:jc w:val="center"/>
              <w:rPr>
                <w:ins w:id="7321"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6CAFCC92" w14:textId="77777777" w:rsidR="00EA1E70" w:rsidRPr="003F7906" w:rsidRDefault="00EA1E70" w:rsidP="003F7906">
            <w:pPr>
              <w:bidi w:val="0"/>
              <w:spacing w:after="0" w:line="240" w:lineRule="auto"/>
              <w:jc w:val="center"/>
              <w:rPr>
                <w:ins w:id="7322" w:author="דורון רותם" w:date="2017-12-06T18:49:00Z"/>
                <w:rFonts w:ascii="David" w:eastAsia="Times New Roman" w:hAnsi="David"/>
                <w:color w:val="000000"/>
                <w:sz w:val="24"/>
              </w:rPr>
            </w:pPr>
            <w:ins w:id="7323" w:author="דורון רותם" w:date="2017-12-06T18:49:00Z">
              <w:r w:rsidRPr="003F7906">
                <w:rPr>
                  <w:rFonts w:ascii="David" w:eastAsia="Times New Roman" w:hAnsi="David"/>
                  <w:color w:val="000000"/>
                  <w:sz w:val="24"/>
                </w:rPr>
                <w:t>5</w:t>
              </w:r>
            </w:ins>
          </w:p>
        </w:tc>
      </w:tr>
      <w:tr w:rsidR="00EA1E70" w:rsidRPr="00EA1E70" w14:paraId="174E6763" w14:textId="77777777" w:rsidTr="003F7906">
        <w:trPr>
          <w:trHeight w:val="285"/>
          <w:jc w:val="center"/>
          <w:ins w:id="7324" w:author="דורון רותם" w:date="2017-12-06T18:49:00Z"/>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FCF7E76" w14:textId="78A328B8" w:rsidR="00EA1E70" w:rsidRPr="003F7906" w:rsidRDefault="00EA1E70" w:rsidP="00C37DA4">
            <w:pPr>
              <w:spacing w:after="0" w:line="240" w:lineRule="auto"/>
              <w:jc w:val="left"/>
              <w:rPr>
                <w:ins w:id="7325" w:author="דורון רותם" w:date="2017-12-06T18:49:00Z"/>
                <w:rFonts w:ascii="David" w:eastAsia="Times New Roman" w:hAnsi="David"/>
                <w:b/>
                <w:bCs/>
                <w:color w:val="000000"/>
                <w:sz w:val="24"/>
                <w:rtl/>
              </w:rPr>
            </w:pPr>
            <w:ins w:id="7326" w:author="דורון רותם" w:date="2017-12-06T18:49:00Z">
              <w:r w:rsidRPr="003F7906">
                <w:rPr>
                  <w:rFonts w:ascii="David" w:eastAsia="Times New Roman" w:hAnsi="David"/>
                  <w:b/>
                  <w:bCs/>
                  <w:color w:val="000000"/>
                  <w:sz w:val="24"/>
                  <w:rtl/>
                </w:rPr>
                <w:t>סה"כ 2014</w:t>
              </w:r>
            </w:ins>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63334EF" w14:textId="77777777" w:rsidR="00EA1E70" w:rsidRPr="003F7906" w:rsidRDefault="00EA1E70" w:rsidP="003F7906">
            <w:pPr>
              <w:bidi w:val="0"/>
              <w:spacing w:after="0" w:line="240" w:lineRule="auto"/>
              <w:jc w:val="center"/>
              <w:rPr>
                <w:ins w:id="7327" w:author="דורון רותם" w:date="2017-12-06T18:49:00Z"/>
                <w:rFonts w:ascii="David" w:eastAsia="Times New Roman" w:hAnsi="David"/>
                <w:b/>
                <w:bCs/>
                <w:color w:val="000000"/>
                <w:sz w:val="24"/>
              </w:rPr>
            </w:pPr>
            <w:ins w:id="7328" w:author="דורון רותם" w:date="2017-12-06T18:49:00Z">
              <w:r w:rsidRPr="003F7906">
                <w:rPr>
                  <w:rFonts w:ascii="David" w:eastAsia="Times New Roman" w:hAnsi="David"/>
                  <w:b/>
                  <w:bCs/>
                  <w:color w:val="000000"/>
                  <w:sz w:val="24"/>
                </w:rPr>
                <w:t>30</w:t>
              </w:r>
            </w:ins>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58273EB" w14:textId="42EC711C" w:rsidR="00EA1E70" w:rsidRPr="003F7906" w:rsidRDefault="00037EFC" w:rsidP="003F7906">
            <w:pPr>
              <w:bidi w:val="0"/>
              <w:spacing w:after="0" w:line="240" w:lineRule="auto"/>
              <w:jc w:val="center"/>
              <w:rPr>
                <w:ins w:id="7329" w:author="דורון רותם" w:date="2017-12-06T18:49:00Z"/>
                <w:rFonts w:ascii="David" w:eastAsia="Times New Roman" w:hAnsi="David"/>
                <w:b/>
                <w:bCs/>
                <w:color w:val="000000"/>
                <w:sz w:val="24"/>
              </w:rPr>
            </w:pPr>
            <w:ins w:id="7330" w:author="דורון רותם" w:date="2017-12-06T18:49:00Z">
              <w:r>
                <w:rPr>
                  <w:rFonts w:ascii="David" w:eastAsia="Times New Roman" w:hAnsi="David"/>
                  <w:b/>
                  <w:bCs/>
                  <w:color w:val="000000"/>
                  <w:sz w:val="24"/>
                </w:rPr>
                <w:t>0</w:t>
              </w:r>
            </w:ins>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48A5AF99" w14:textId="77777777" w:rsidR="00EA1E70" w:rsidRPr="003F7906" w:rsidRDefault="00EA1E70" w:rsidP="003F7906">
            <w:pPr>
              <w:bidi w:val="0"/>
              <w:spacing w:after="0" w:line="240" w:lineRule="auto"/>
              <w:jc w:val="center"/>
              <w:rPr>
                <w:ins w:id="7331" w:author="דורון רותם" w:date="2017-12-06T18:49:00Z"/>
                <w:rFonts w:ascii="David" w:eastAsia="Times New Roman" w:hAnsi="David"/>
                <w:b/>
                <w:bCs/>
                <w:color w:val="000000"/>
                <w:sz w:val="24"/>
              </w:rPr>
            </w:pPr>
            <w:ins w:id="7332" w:author="דורון רותם" w:date="2017-12-06T18:49:00Z">
              <w:r w:rsidRPr="003F7906">
                <w:rPr>
                  <w:rFonts w:ascii="David" w:eastAsia="Times New Roman" w:hAnsi="David"/>
                  <w:b/>
                  <w:bCs/>
                  <w:color w:val="000000"/>
                  <w:sz w:val="24"/>
                </w:rPr>
                <w:t>30</w:t>
              </w:r>
            </w:ins>
          </w:p>
        </w:tc>
      </w:tr>
      <w:tr w:rsidR="00470BD6" w:rsidRPr="00EA1E70" w14:paraId="53137783" w14:textId="77777777" w:rsidTr="003F7906">
        <w:trPr>
          <w:trHeight w:val="285"/>
          <w:jc w:val="center"/>
          <w:ins w:id="7333"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35E0FC89" w14:textId="77777777" w:rsidR="00EA1E70" w:rsidRPr="003F7906" w:rsidRDefault="00EA1E70" w:rsidP="00C37DA4">
            <w:pPr>
              <w:bidi w:val="0"/>
              <w:spacing w:after="0" w:line="240" w:lineRule="auto"/>
              <w:jc w:val="center"/>
              <w:rPr>
                <w:ins w:id="7334" w:author="דורון רותם" w:date="2017-12-06T18:49:00Z"/>
                <w:rFonts w:ascii="David" w:eastAsia="Times New Roman" w:hAnsi="David"/>
                <w:color w:val="000000"/>
                <w:sz w:val="24"/>
              </w:rPr>
            </w:pPr>
            <w:ins w:id="7335" w:author="דורון רותם" w:date="2017-12-06T18:49:00Z">
              <w:r w:rsidRPr="003F7906">
                <w:rPr>
                  <w:rFonts w:ascii="David" w:eastAsia="Times New Roman" w:hAnsi="David"/>
                  <w:color w:val="000000"/>
                  <w:sz w:val="24"/>
                </w:rPr>
                <w:t>2015</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1344D6C2" w14:textId="77777777" w:rsidR="00EA1E70" w:rsidRPr="003F7906" w:rsidRDefault="00EA1E70" w:rsidP="00C37DA4">
            <w:pPr>
              <w:spacing w:after="0" w:line="240" w:lineRule="auto"/>
              <w:jc w:val="left"/>
              <w:rPr>
                <w:ins w:id="7336" w:author="דורון רותם" w:date="2017-12-06T18:49:00Z"/>
                <w:rFonts w:ascii="David" w:eastAsia="Times New Roman" w:hAnsi="David"/>
                <w:color w:val="000000"/>
                <w:sz w:val="24"/>
              </w:rPr>
            </w:pPr>
            <w:ins w:id="7337"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52EF92CA" w14:textId="77777777" w:rsidR="00EA1E70" w:rsidRPr="003F7906" w:rsidRDefault="00EA1E70" w:rsidP="003F7906">
            <w:pPr>
              <w:bidi w:val="0"/>
              <w:spacing w:after="0" w:line="240" w:lineRule="auto"/>
              <w:jc w:val="center"/>
              <w:rPr>
                <w:ins w:id="7338" w:author="דורון רותם" w:date="2017-12-06T18:49:00Z"/>
                <w:rFonts w:ascii="David" w:eastAsia="Times New Roman" w:hAnsi="David"/>
                <w:color w:val="000000"/>
                <w:sz w:val="24"/>
                <w:rtl/>
              </w:rPr>
            </w:pPr>
            <w:ins w:id="7339" w:author="דורון רותם" w:date="2017-12-06T18:49:00Z">
              <w:r w:rsidRPr="003F7906">
                <w:rPr>
                  <w:rFonts w:ascii="David" w:eastAsia="Times New Roman" w:hAnsi="David"/>
                  <w:color w:val="000000"/>
                  <w:sz w:val="24"/>
                </w:rPr>
                <w:t>1</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4BDF1FB5" w14:textId="77777777" w:rsidR="00EA1E70" w:rsidRPr="003F7906" w:rsidRDefault="00EA1E70" w:rsidP="003F7906">
            <w:pPr>
              <w:bidi w:val="0"/>
              <w:spacing w:after="0" w:line="240" w:lineRule="auto"/>
              <w:jc w:val="center"/>
              <w:rPr>
                <w:ins w:id="7340" w:author="דורון רותם" w:date="2017-12-06T18:49:00Z"/>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49D031CE" w14:textId="77777777" w:rsidR="00EA1E70" w:rsidRPr="003F7906" w:rsidRDefault="00EA1E70" w:rsidP="003F7906">
            <w:pPr>
              <w:bidi w:val="0"/>
              <w:spacing w:after="0" w:line="240" w:lineRule="auto"/>
              <w:jc w:val="center"/>
              <w:rPr>
                <w:ins w:id="7341" w:author="דורון רותם" w:date="2017-12-06T18:49:00Z"/>
                <w:rFonts w:ascii="David" w:eastAsia="Times New Roman" w:hAnsi="David"/>
                <w:color w:val="000000"/>
                <w:sz w:val="24"/>
              </w:rPr>
            </w:pPr>
            <w:ins w:id="7342" w:author="דורון רותם" w:date="2017-12-06T18:49:00Z">
              <w:r w:rsidRPr="003F7906">
                <w:rPr>
                  <w:rFonts w:ascii="David" w:eastAsia="Times New Roman" w:hAnsi="David"/>
                  <w:color w:val="000000"/>
                  <w:sz w:val="24"/>
                </w:rPr>
                <w:t>1</w:t>
              </w:r>
            </w:ins>
          </w:p>
        </w:tc>
      </w:tr>
      <w:tr w:rsidR="00470BD6" w:rsidRPr="00EA1E70" w14:paraId="15E6C8F3" w14:textId="77777777" w:rsidTr="003F7906">
        <w:trPr>
          <w:trHeight w:val="285"/>
          <w:jc w:val="center"/>
          <w:ins w:id="7343"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2CDCC7F7" w14:textId="77777777" w:rsidR="00EA1E70" w:rsidRPr="003F7906" w:rsidRDefault="00EA1E70" w:rsidP="003F7906">
            <w:pPr>
              <w:spacing w:after="0" w:line="240" w:lineRule="auto"/>
              <w:jc w:val="center"/>
              <w:rPr>
                <w:ins w:id="7344"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2CF00D5F" w14:textId="77777777" w:rsidR="00EA1E70" w:rsidRPr="003F7906" w:rsidRDefault="00EA1E70" w:rsidP="00C37DA4">
            <w:pPr>
              <w:spacing w:after="0" w:line="240" w:lineRule="auto"/>
              <w:jc w:val="left"/>
              <w:rPr>
                <w:ins w:id="7345" w:author="דורון רותם" w:date="2017-12-06T18:49:00Z"/>
                <w:rFonts w:ascii="David" w:eastAsia="Times New Roman" w:hAnsi="David"/>
                <w:color w:val="000000"/>
                <w:sz w:val="24"/>
              </w:rPr>
            </w:pPr>
            <w:ins w:id="7346"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103DC9A9" w14:textId="77777777" w:rsidR="00EA1E70" w:rsidRPr="003F7906" w:rsidRDefault="00EA1E70" w:rsidP="003F7906">
            <w:pPr>
              <w:bidi w:val="0"/>
              <w:spacing w:after="0" w:line="240" w:lineRule="auto"/>
              <w:jc w:val="center"/>
              <w:rPr>
                <w:ins w:id="7347" w:author="דורון רותם" w:date="2017-12-06T18:49:00Z"/>
                <w:rFonts w:ascii="David" w:eastAsia="Times New Roman" w:hAnsi="David"/>
                <w:color w:val="000000"/>
                <w:sz w:val="24"/>
                <w:rtl/>
              </w:rPr>
            </w:pPr>
            <w:ins w:id="7348" w:author="דורון רותם" w:date="2017-12-06T18:49:00Z">
              <w:r w:rsidRPr="003F7906">
                <w:rPr>
                  <w:rFonts w:ascii="David" w:eastAsia="Times New Roman" w:hAnsi="David"/>
                  <w:color w:val="000000"/>
                  <w:sz w:val="24"/>
                </w:rPr>
                <w:t>1</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2D6E0B33" w14:textId="77777777" w:rsidR="00EA1E70" w:rsidRPr="003F7906" w:rsidRDefault="00EA1E70" w:rsidP="003F7906">
            <w:pPr>
              <w:bidi w:val="0"/>
              <w:spacing w:after="0" w:line="240" w:lineRule="auto"/>
              <w:jc w:val="center"/>
              <w:rPr>
                <w:ins w:id="7349"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71B05CD8" w14:textId="77777777" w:rsidR="00EA1E70" w:rsidRPr="003F7906" w:rsidRDefault="00EA1E70" w:rsidP="003F7906">
            <w:pPr>
              <w:bidi w:val="0"/>
              <w:spacing w:after="0" w:line="240" w:lineRule="auto"/>
              <w:jc w:val="center"/>
              <w:rPr>
                <w:ins w:id="7350" w:author="דורון רותם" w:date="2017-12-06T18:49:00Z"/>
                <w:rFonts w:ascii="David" w:eastAsia="Times New Roman" w:hAnsi="David"/>
                <w:color w:val="000000"/>
                <w:sz w:val="24"/>
              </w:rPr>
            </w:pPr>
            <w:ins w:id="7351" w:author="דורון רותם" w:date="2017-12-06T18:49:00Z">
              <w:r w:rsidRPr="003F7906">
                <w:rPr>
                  <w:rFonts w:ascii="David" w:eastAsia="Times New Roman" w:hAnsi="David"/>
                  <w:color w:val="000000"/>
                  <w:sz w:val="24"/>
                </w:rPr>
                <w:t>1</w:t>
              </w:r>
            </w:ins>
          </w:p>
        </w:tc>
      </w:tr>
      <w:tr w:rsidR="00470BD6" w:rsidRPr="00EA1E70" w14:paraId="20874F7E" w14:textId="77777777" w:rsidTr="003F7906">
        <w:trPr>
          <w:trHeight w:val="285"/>
          <w:jc w:val="center"/>
          <w:ins w:id="7352"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51B7DD21" w14:textId="77777777" w:rsidR="00EA1E70" w:rsidRPr="003F7906" w:rsidRDefault="00EA1E70" w:rsidP="003F7906">
            <w:pPr>
              <w:spacing w:after="0" w:line="240" w:lineRule="auto"/>
              <w:jc w:val="center"/>
              <w:rPr>
                <w:ins w:id="7353"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15AB2670" w14:textId="77777777" w:rsidR="00EA1E70" w:rsidRPr="003F7906" w:rsidRDefault="00EA1E70" w:rsidP="00C37DA4">
            <w:pPr>
              <w:spacing w:after="0" w:line="240" w:lineRule="auto"/>
              <w:jc w:val="left"/>
              <w:rPr>
                <w:ins w:id="7354" w:author="דורון רותם" w:date="2017-12-06T18:49:00Z"/>
                <w:rFonts w:ascii="David" w:eastAsia="Times New Roman" w:hAnsi="David"/>
                <w:color w:val="000000"/>
                <w:sz w:val="24"/>
              </w:rPr>
            </w:pPr>
            <w:ins w:id="7355" w:author="דורון רותם" w:date="2017-12-06T18:49:00Z">
              <w:r w:rsidRPr="003F7906">
                <w:rPr>
                  <w:rFonts w:ascii="David" w:eastAsia="Times New Roman" w:hAnsi="David"/>
                  <w:color w:val="000000"/>
                  <w:sz w:val="24"/>
                  <w:rtl/>
                </w:rPr>
                <w:t>רבעון 4</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61EE5C4B" w14:textId="77777777" w:rsidR="00EA1E70" w:rsidRPr="003F7906" w:rsidRDefault="00EA1E70" w:rsidP="003F7906">
            <w:pPr>
              <w:bidi w:val="0"/>
              <w:spacing w:after="0" w:line="240" w:lineRule="auto"/>
              <w:jc w:val="center"/>
              <w:rPr>
                <w:ins w:id="7356" w:author="דורון רותם" w:date="2017-12-06T18:49:00Z"/>
                <w:rFonts w:ascii="David" w:eastAsia="Times New Roman" w:hAnsi="David"/>
                <w:color w:val="000000"/>
                <w:sz w:val="24"/>
                <w:rtl/>
              </w:rPr>
            </w:pPr>
            <w:ins w:id="7357" w:author="דורון רותם" w:date="2017-12-06T18:49:00Z">
              <w:r w:rsidRPr="003F7906">
                <w:rPr>
                  <w:rFonts w:ascii="David" w:eastAsia="Times New Roman" w:hAnsi="David"/>
                  <w:color w:val="000000"/>
                  <w:sz w:val="24"/>
                </w:rPr>
                <w:t>3</w:t>
              </w:r>
            </w:ins>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10579FA3" w14:textId="77777777" w:rsidR="00EA1E70" w:rsidRPr="003F7906" w:rsidRDefault="00EA1E70" w:rsidP="003F7906">
            <w:pPr>
              <w:bidi w:val="0"/>
              <w:spacing w:after="0" w:line="240" w:lineRule="auto"/>
              <w:jc w:val="center"/>
              <w:rPr>
                <w:ins w:id="7358"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0C93E365" w14:textId="77777777" w:rsidR="00EA1E70" w:rsidRPr="003F7906" w:rsidRDefault="00EA1E70" w:rsidP="003F7906">
            <w:pPr>
              <w:bidi w:val="0"/>
              <w:spacing w:after="0" w:line="240" w:lineRule="auto"/>
              <w:jc w:val="center"/>
              <w:rPr>
                <w:ins w:id="7359" w:author="דורון רותם" w:date="2017-12-06T18:49:00Z"/>
                <w:rFonts w:ascii="David" w:eastAsia="Times New Roman" w:hAnsi="David"/>
                <w:color w:val="000000"/>
                <w:sz w:val="24"/>
              </w:rPr>
            </w:pPr>
            <w:ins w:id="7360" w:author="דורון רותם" w:date="2017-12-06T18:49:00Z">
              <w:r w:rsidRPr="003F7906">
                <w:rPr>
                  <w:rFonts w:ascii="David" w:eastAsia="Times New Roman" w:hAnsi="David"/>
                  <w:color w:val="000000"/>
                  <w:sz w:val="24"/>
                </w:rPr>
                <w:t>3</w:t>
              </w:r>
            </w:ins>
          </w:p>
        </w:tc>
      </w:tr>
      <w:tr w:rsidR="00037EFC" w:rsidRPr="00EA1E70" w14:paraId="3B3F516A" w14:textId="77777777" w:rsidTr="003F7906">
        <w:trPr>
          <w:trHeight w:val="285"/>
          <w:jc w:val="center"/>
          <w:ins w:id="7361" w:author="דורון רותם" w:date="2017-12-06T18:49:00Z"/>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8A4B540" w14:textId="0D2B8423" w:rsidR="00EA1E70" w:rsidRPr="003F7906" w:rsidRDefault="00EA1E70" w:rsidP="00C37DA4">
            <w:pPr>
              <w:spacing w:after="0" w:line="240" w:lineRule="auto"/>
              <w:jc w:val="left"/>
              <w:rPr>
                <w:ins w:id="7362" w:author="דורון רותם" w:date="2017-12-06T18:49:00Z"/>
                <w:rFonts w:ascii="David" w:eastAsia="Times New Roman" w:hAnsi="David"/>
                <w:b/>
                <w:bCs/>
                <w:color w:val="000000"/>
                <w:sz w:val="24"/>
                <w:rtl/>
              </w:rPr>
            </w:pPr>
            <w:ins w:id="7363" w:author="דורון רותם" w:date="2017-12-06T18:49:00Z">
              <w:r w:rsidRPr="003F7906">
                <w:rPr>
                  <w:rFonts w:ascii="David" w:eastAsia="Times New Roman" w:hAnsi="David"/>
                  <w:b/>
                  <w:bCs/>
                  <w:color w:val="000000"/>
                  <w:sz w:val="24"/>
                  <w:rtl/>
                </w:rPr>
                <w:t>סה"כ 2015</w:t>
              </w:r>
            </w:ins>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31CA0BBB" w14:textId="77777777" w:rsidR="00EA1E70" w:rsidRPr="003F7906" w:rsidRDefault="00EA1E70" w:rsidP="003F7906">
            <w:pPr>
              <w:bidi w:val="0"/>
              <w:spacing w:after="0" w:line="240" w:lineRule="auto"/>
              <w:jc w:val="center"/>
              <w:rPr>
                <w:ins w:id="7364" w:author="דורון רותם" w:date="2017-12-06T18:49:00Z"/>
                <w:rFonts w:ascii="David" w:eastAsia="Times New Roman" w:hAnsi="David"/>
                <w:b/>
                <w:bCs/>
                <w:color w:val="000000"/>
                <w:sz w:val="24"/>
              </w:rPr>
            </w:pPr>
            <w:ins w:id="7365" w:author="דורון רותם" w:date="2017-12-06T18:49:00Z">
              <w:r w:rsidRPr="003F7906">
                <w:rPr>
                  <w:rFonts w:ascii="David" w:eastAsia="Times New Roman" w:hAnsi="David"/>
                  <w:b/>
                  <w:bCs/>
                  <w:color w:val="000000"/>
                  <w:sz w:val="24"/>
                </w:rPr>
                <w:t>5</w:t>
              </w:r>
            </w:ins>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F30C73D" w14:textId="4B8D0949" w:rsidR="00EA1E70" w:rsidRPr="003F7906" w:rsidRDefault="00037EFC" w:rsidP="003F7906">
            <w:pPr>
              <w:bidi w:val="0"/>
              <w:spacing w:after="0" w:line="240" w:lineRule="auto"/>
              <w:jc w:val="center"/>
              <w:rPr>
                <w:ins w:id="7366" w:author="דורון רותם" w:date="2017-12-06T18:49:00Z"/>
                <w:rFonts w:ascii="David" w:eastAsia="Times New Roman" w:hAnsi="David"/>
                <w:b/>
                <w:bCs/>
                <w:color w:val="000000"/>
                <w:sz w:val="24"/>
              </w:rPr>
            </w:pPr>
            <w:ins w:id="7367" w:author="דורון רותם" w:date="2017-12-06T18:49:00Z">
              <w:r>
                <w:rPr>
                  <w:rFonts w:ascii="David" w:eastAsia="Times New Roman" w:hAnsi="David"/>
                  <w:b/>
                  <w:bCs/>
                  <w:color w:val="000000"/>
                  <w:sz w:val="24"/>
                </w:rPr>
                <w:t>0</w:t>
              </w:r>
            </w:ins>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7D58303B" w14:textId="77777777" w:rsidR="00EA1E70" w:rsidRPr="003F7906" w:rsidRDefault="00EA1E70" w:rsidP="003F7906">
            <w:pPr>
              <w:bidi w:val="0"/>
              <w:spacing w:after="0" w:line="240" w:lineRule="auto"/>
              <w:jc w:val="center"/>
              <w:rPr>
                <w:ins w:id="7368" w:author="דורון רותם" w:date="2017-12-06T18:49:00Z"/>
                <w:rFonts w:ascii="David" w:eastAsia="Times New Roman" w:hAnsi="David"/>
                <w:b/>
                <w:bCs/>
                <w:color w:val="000000"/>
                <w:sz w:val="24"/>
              </w:rPr>
            </w:pPr>
            <w:ins w:id="7369" w:author="דורון רותם" w:date="2017-12-06T18:49:00Z">
              <w:r w:rsidRPr="003F7906">
                <w:rPr>
                  <w:rFonts w:ascii="David" w:eastAsia="Times New Roman" w:hAnsi="David"/>
                  <w:b/>
                  <w:bCs/>
                  <w:color w:val="000000"/>
                  <w:sz w:val="24"/>
                </w:rPr>
                <w:t>5</w:t>
              </w:r>
            </w:ins>
          </w:p>
        </w:tc>
      </w:tr>
      <w:tr w:rsidR="00470BD6" w:rsidRPr="00EA1E70" w14:paraId="4B71F6AA" w14:textId="77777777" w:rsidTr="003F7906">
        <w:trPr>
          <w:trHeight w:val="285"/>
          <w:jc w:val="center"/>
          <w:ins w:id="7370"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0723290D" w14:textId="77777777" w:rsidR="00EA1E70" w:rsidRPr="003F7906" w:rsidRDefault="00EA1E70" w:rsidP="00C37DA4">
            <w:pPr>
              <w:bidi w:val="0"/>
              <w:spacing w:after="0" w:line="240" w:lineRule="auto"/>
              <w:jc w:val="center"/>
              <w:rPr>
                <w:ins w:id="7371" w:author="דורון רותם" w:date="2017-12-06T18:49:00Z"/>
                <w:rFonts w:ascii="David" w:eastAsia="Times New Roman" w:hAnsi="David"/>
                <w:color w:val="000000"/>
                <w:sz w:val="24"/>
              </w:rPr>
            </w:pPr>
            <w:ins w:id="7372" w:author="דורון רותם" w:date="2017-12-06T18:49:00Z">
              <w:r w:rsidRPr="003F7906">
                <w:rPr>
                  <w:rFonts w:ascii="David" w:eastAsia="Times New Roman" w:hAnsi="David"/>
                  <w:color w:val="000000"/>
                  <w:sz w:val="24"/>
                </w:rPr>
                <w:t>2016</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6AEA8D85" w14:textId="77777777" w:rsidR="00EA1E70" w:rsidRPr="003F7906" w:rsidRDefault="00EA1E70" w:rsidP="00C37DA4">
            <w:pPr>
              <w:spacing w:after="0" w:line="240" w:lineRule="auto"/>
              <w:jc w:val="left"/>
              <w:rPr>
                <w:ins w:id="7373" w:author="דורון רותם" w:date="2017-12-06T18:49:00Z"/>
                <w:rFonts w:ascii="David" w:eastAsia="Times New Roman" w:hAnsi="David"/>
                <w:color w:val="000000"/>
                <w:sz w:val="24"/>
              </w:rPr>
            </w:pPr>
            <w:ins w:id="7374"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43441131" w14:textId="77777777" w:rsidR="00EA1E70" w:rsidRPr="003F7906" w:rsidRDefault="00EA1E70" w:rsidP="003F7906">
            <w:pPr>
              <w:bidi w:val="0"/>
              <w:spacing w:after="0" w:line="240" w:lineRule="auto"/>
              <w:jc w:val="center"/>
              <w:rPr>
                <w:ins w:id="7375" w:author="דורון רותם" w:date="2017-12-06T18:49:00Z"/>
                <w:rFonts w:ascii="David" w:eastAsia="Times New Roman" w:hAnsi="David"/>
                <w:color w:val="000000"/>
                <w:sz w:val="24"/>
                <w:rtl/>
              </w:rPr>
            </w:pPr>
            <w:ins w:id="7376" w:author="דורון רותם" w:date="2017-12-06T18:49:00Z">
              <w:r w:rsidRPr="003F7906">
                <w:rPr>
                  <w:rFonts w:ascii="David" w:eastAsia="Times New Roman" w:hAnsi="David"/>
                  <w:color w:val="000000"/>
                  <w:sz w:val="24"/>
                </w:rPr>
                <w:t>12</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2554519B" w14:textId="77777777" w:rsidR="00EA1E70" w:rsidRPr="003F7906" w:rsidRDefault="00EA1E70" w:rsidP="003F7906">
            <w:pPr>
              <w:bidi w:val="0"/>
              <w:spacing w:after="0" w:line="240" w:lineRule="auto"/>
              <w:jc w:val="center"/>
              <w:rPr>
                <w:ins w:id="7377" w:author="דורון רותם" w:date="2017-12-06T18:49:00Z"/>
                <w:rFonts w:ascii="David" w:eastAsia="Times New Roman" w:hAnsi="David"/>
                <w:color w:val="000000"/>
                <w:sz w:val="24"/>
              </w:rPr>
            </w:pPr>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2ECB61C1" w14:textId="77777777" w:rsidR="00EA1E70" w:rsidRPr="003F7906" w:rsidRDefault="00EA1E70" w:rsidP="003F7906">
            <w:pPr>
              <w:bidi w:val="0"/>
              <w:spacing w:after="0" w:line="240" w:lineRule="auto"/>
              <w:jc w:val="center"/>
              <w:rPr>
                <w:ins w:id="7378" w:author="דורון רותם" w:date="2017-12-06T18:49:00Z"/>
                <w:rFonts w:ascii="David" w:eastAsia="Times New Roman" w:hAnsi="David"/>
                <w:color w:val="000000"/>
                <w:sz w:val="24"/>
              </w:rPr>
            </w:pPr>
            <w:ins w:id="7379" w:author="דורון רותם" w:date="2017-12-06T18:49:00Z">
              <w:r w:rsidRPr="003F7906">
                <w:rPr>
                  <w:rFonts w:ascii="David" w:eastAsia="Times New Roman" w:hAnsi="David"/>
                  <w:color w:val="000000"/>
                  <w:sz w:val="24"/>
                </w:rPr>
                <w:t>12</w:t>
              </w:r>
            </w:ins>
          </w:p>
        </w:tc>
      </w:tr>
      <w:tr w:rsidR="00470BD6" w:rsidRPr="00EA1E70" w14:paraId="4F20C8F2" w14:textId="77777777" w:rsidTr="003F7906">
        <w:trPr>
          <w:trHeight w:val="285"/>
          <w:jc w:val="center"/>
          <w:ins w:id="7380"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6E10B185" w14:textId="77777777" w:rsidR="00EA1E70" w:rsidRPr="003F7906" w:rsidRDefault="00EA1E70" w:rsidP="003F7906">
            <w:pPr>
              <w:spacing w:after="0" w:line="240" w:lineRule="auto"/>
              <w:jc w:val="center"/>
              <w:rPr>
                <w:ins w:id="7381"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11772C63" w14:textId="77777777" w:rsidR="00EA1E70" w:rsidRPr="003F7906" w:rsidRDefault="00EA1E70" w:rsidP="00C37DA4">
            <w:pPr>
              <w:spacing w:after="0" w:line="240" w:lineRule="auto"/>
              <w:jc w:val="left"/>
              <w:rPr>
                <w:ins w:id="7382" w:author="דורון רותם" w:date="2017-12-06T18:49:00Z"/>
                <w:rFonts w:ascii="David" w:eastAsia="Times New Roman" w:hAnsi="David"/>
                <w:color w:val="000000"/>
                <w:sz w:val="24"/>
              </w:rPr>
            </w:pPr>
            <w:ins w:id="7383"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23EE8930" w14:textId="77777777" w:rsidR="00EA1E70" w:rsidRPr="003F7906" w:rsidRDefault="00EA1E70" w:rsidP="003F7906">
            <w:pPr>
              <w:bidi w:val="0"/>
              <w:spacing w:after="0" w:line="240" w:lineRule="auto"/>
              <w:jc w:val="center"/>
              <w:rPr>
                <w:ins w:id="7384" w:author="דורון רותם" w:date="2017-12-06T18:49:00Z"/>
                <w:rFonts w:ascii="David" w:eastAsia="Times New Roman" w:hAnsi="David"/>
                <w:color w:val="000000"/>
                <w:sz w:val="24"/>
                <w:rtl/>
              </w:rPr>
            </w:pPr>
            <w:ins w:id="7385" w:author="דורון רותם" w:date="2017-12-06T18:49:00Z">
              <w:r w:rsidRPr="003F7906">
                <w:rPr>
                  <w:rFonts w:ascii="David" w:eastAsia="Times New Roman" w:hAnsi="David"/>
                  <w:color w:val="000000"/>
                  <w:sz w:val="24"/>
                </w:rPr>
                <w:t>8</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1111CB42" w14:textId="77777777" w:rsidR="00EA1E70" w:rsidRPr="003F7906" w:rsidRDefault="00EA1E70" w:rsidP="003F7906">
            <w:pPr>
              <w:bidi w:val="0"/>
              <w:spacing w:after="0" w:line="240" w:lineRule="auto"/>
              <w:jc w:val="center"/>
              <w:rPr>
                <w:ins w:id="7386" w:author="דורון רותם" w:date="2017-12-06T18:49:00Z"/>
                <w:rFonts w:ascii="David" w:eastAsia="Times New Roman" w:hAnsi="David"/>
                <w:color w:val="000000"/>
                <w:sz w:val="24"/>
              </w:rPr>
            </w:pPr>
            <w:ins w:id="7387" w:author="דורון רותם" w:date="2017-12-06T18:49:00Z">
              <w:r w:rsidRPr="003F7906">
                <w:rPr>
                  <w:rFonts w:ascii="David" w:eastAsia="Times New Roman" w:hAnsi="David"/>
                  <w:color w:val="000000"/>
                  <w:sz w:val="24"/>
                </w:rPr>
                <w:t>4</w:t>
              </w:r>
            </w:ins>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72AF6E20" w14:textId="77777777" w:rsidR="00EA1E70" w:rsidRPr="003F7906" w:rsidRDefault="00EA1E70" w:rsidP="003F7906">
            <w:pPr>
              <w:bidi w:val="0"/>
              <w:spacing w:after="0" w:line="240" w:lineRule="auto"/>
              <w:jc w:val="center"/>
              <w:rPr>
                <w:ins w:id="7388" w:author="דורון רותם" w:date="2017-12-06T18:49:00Z"/>
                <w:rFonts w:ascii="David" w:eastAsia="Times New Roman" w:hAnsi="David"/>
                <w:color w:val="000000"/>
                <w:sz w:val="24"/>
              </w:rPr>
            </w:pPr>
            <w:ins w:id="7389" w:author="דורון רותם" w:date="2017-12-06T18:49:00Z">
              <w:r w:rsidRPr="003F7906">
                <w:rPr>
                  <w:rFonts w:ascii="David" w:eastAsia="Times New Roman" w:hAnsi="David"/>
                  <w:color w:val="000000"/>
                  <w:sz w:val="24"/>
                </w:rPr>
                <w:t>12</w:t>
              </w:r>
            </w:ins>
          </w:p>
        </w:tc>
      </w:tr>
      <w:tr w:rsidR="00470BD6" w:rsidRPr="00EA1E70" w14:paraId="64260A6F" w14:textId="77777777" w:rsidTr="003F7906">
        <w:trPr>
          <w:trHeight w:val="285"/>
          <w:jc w:val="center"/>
          <w:ins w:id="7390"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37C9C78D" w14:textId="77777777" w:rsidR="00EA1E70" w:rsidRPr="003F7906" w:rsidRDefault="00EA1E70" w:rsidP="003F7906">
            <w:pPr>
              <w:spacing w:after="0" w:line="240" w:lineRule="auto"/>
              <w:jc w:val="center"/>
              <w:rPr>
                <w:ins w:id="7391"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2F94BAE" w14:textId="77777777" w:rsidR="00EA1E70" w:rsidRPr="003F7906" w:rsidRDefault="00EA1E70" w:rsidP="00C37DA4">
            <w:pPr>
              <w:spacing w:after="0" w:line="240" w:lineRule="auto"/>
              <w:jc w:val="left"/>
              <w:rPr>
                <w:ins w:id="7392" w:author="דורון רותם" w:date="2017-12-06T18:49:00Z"/>
                <w:rFonts w:ascii="David" w:eastAsia="Times New Roman" w:hAnsi="David"/>
                <w:color w:val="000000"/>
                <w:sz w:val="24"/>
              </w:rPr>
            </w:pPr>
            <w:ins w:id="7393" w:author="דורון רותם" w:date="2017-12-06T18:49:00Z">
              <w:r w:rsidRPr="003F7906">
                <w:rPr>
                  <w:rFonts w:ascii="David" w:eastAsia="Times New Roman" w:hAnsi="David"/>
                  <w:color w:val="000000"/>
                  <w:sz w:val="24"/>
                  <w:rtl/>
                </w:rPr>
                <w:t>רבעון 3</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40D93BC9" w14:textId="77777777" w:rsidR="00EA1E70" w:rsidRPr="003F7906" w:rsidRDefault="00EA1E70" w:rsidP="003F7906">
            <w:pPr>
              <w:spacing w:after="0" w:line="240" w:lineRule="auto"/>
              <w:jc w:val="center"/>
              <w:rPr>
                <w:ins w:id="7394" w:author="דורון רותם" w:date="2017-12-06T18:49:00Z"/>
                <w:rFonts w:ascii="David" w:eastAsia="Times New Roman" w:hAnsi="David"/>
                <w:color w:val="000000"/>
                <w:sz w:val="24"/>
                <w:rtl/>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68D7653C" w14:textId="77777777" w:rsidR="00EA1E70" w:rsidRPr="003F7906" w:rsidRDefault="00EA1E70" w:rsidP="003F7906">
            <w:pPr>
              <w:bidi w:val="0"/>
              <w:spacing w:after="0" w:line="240" w:lineRule="auto"/>
              <w:jc w:val="center"/>
              <w:rPr>
                <w:ins w:id="7395" w:author="דורון רותם" w:date="2017-12-06T18:49:00Z"/>
                <w:rFonts w:ascii="David" w:eastAsia="Times New Roman" w:hAnsi="David"/>
                <w:color w:val="000000"/>
                <w:sz w:val="24"/>
              </w:rPr>
            </w:pPr>
            <w:ins w:id="7396" w:author="דורון רותם" w:date="2017-12-06T18:49:00Z">
              <w:r w:rsidRPr="003F7906">
                <w:rPr>
                  <w:rFonts w:ascii="David" w:eastAsia="Times New Roman" w:hAnsi="David"/>
                  <w:color w:val="000000"/>
                  <w:sz w:val="24"/>
                </w:rPr>
                <w:t>10</w:t>
              </w:r>
            </w:ins>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2A53991F" w14:textId="77777777" w:rsidR="00EA1E70" w:rsidRPr="003F7906" w:rsidRDefault="00EA1E70" w:rsidP="003F7906">
            <w:pPr>
              <w:bidi w:val="0"/>
              <w:spacing w:after="0" w:line="240" w:lineRule="auto"/>
              <w:jc w:val="center"/>
              <w:rPr>
                <w:ins w:id="7397" w:author="דורון רותם" w:date="2017-12-06T18:49:00Z"/>
                <w:rFonts w:ascii="David" w:eastAsia="Times New Roman" w:hAnsi="David"/>
                <w:color w:val="000000"/>
                <w:sz w:val="24"/>
              </w:rPr>
            </w:pPr>
            <w:ins w:id="7398" w:author="דורון רותם" w:date="2017-12-06T18:49:00Z">
              <w:r w:rsidRPr="003F7906">
                <w:rPr>
                  <w:rFonts w:ascii="David" w:eastAsia="Times New Roman" w:hAnsi="David"/>
                  <w:color w:val="000000"/>
                  <w:sz w:val="24"/>
                </w:rPr>
                <w:t>10</w:t>
              </w:r>
            </w:ins>
          </w:p>
        </w:tc>
      </w:tr>
      <w:tr w:rsidR="00470BD6" w:rsidRPr="00EA1E70" w14:paraId="07ED4ADD" w14:textId="77777777" w:rsidTr="003F7906">
        <w:trPr>
          <w:trHeight w:val="285"/>
          <w:jc w:val="center"/>
          <w:ins w:id="7399"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226B2BCD" w14:textId="77777777" w:rsidR="00EA1E70" w:rsidRPr="003F7906" w:rsidRDefault="00EA1E70" w:rsidP="003F7906">
            <w:pPr>
              <w:spacing w:after="0" w:line="240" w:lineRule="auto"/>
              <w:jc w:val="center"/>
              <w:rPr>
                <w:ins w:id="7400"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047C2B65" w14:textId="77777777" w:rsidR="00EA1E70" w:rsidRPr="003F7906" w:rsidRDefault="00EA1E70" w:rsidP="00C37DA4">
            <w:pPr>
              <w:spacing w:after="0" w:line="240" w:lineRule="auto"/>
              <w:jc w:val="left"/>
              <w:rPr>
                <w:ins w:id="7401" w:author="דורון רותם" w:date="2017-12-06T18:49:00Z"/>
                <w:rFonts w:ascii="David" w:eastAsia="Times New Roman" w:hAnsi="David"/>
                <w:color w:val="000000"/>
                <w:sz w:val="24"/>
              </w:rPr>
            </w:pPr>
            <w:ins w:id="7402" w:author="דורון רותם" w:date="2017-12-06T18:49:00Z">
              <w:r w:rsidRPr="003F7906">
                <w:rPr>
                  <w:rFonts w:ascii="David" w:eastAsia="Times New Roman" w:hAnsi="David"/>
                  <w:color w:val="000000"/>
                  <w:sz w:val="24"/>
                  <w:rtl/>
                </w:rPr>
                <w:t>רבעון 4</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2A9985F4" w14:textId="77777777" w:rsidR="00EA1E70" w:rsidRPr="003F7906" w:rsidRDefault="00EA1E70" w:rsidP="003F7906">
            <w:pPr>
              <w:spacing w:after="0" w:line="240" w:lineRule="auto"/>
              <w:jc w:val="center"/>
              <w:rPr>
                <w:ins w:id="7403" w:author="דורון רותם" w:date="2017-12-06T18:49:00Z"/>
                <w:rFonts w:ascii="David" w:eastAsia="Times New Roman" w:hAnsi="David"/>
                <w:color w:val="000000"/>
                <w:sz w:val="24"/>
                <w:rtl/>
              </w:rPr>
            </w:pPr>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5EB4A753" w14:textId="77777777" w:rsidR="00EA1E70" w:rsidRPr="003F7906" w:rsidRDefault="00EA1E70" w:rsidP="003F7906">
            <w:pPr>
              <w:bidi w:val="0"/>
              <w:spacing w:after="0" w:line="240" w:lineRule="auto"/>
              <w:jc w:val="center"/>
              <w:rPr>
                <w:ins w:id="7404" w:author="דורון רותם" w:date="2017-12-06T18:49:00Z"/>
                <w:rFonts w:ascii="David" w:eastAsia="Times New Roman" w:hAnsi="David"/>
                <w:color w:val="000000"/>
                <w:sz w:val="24"/>
              </w:rPr>
            </w:pPr>
            <w:ins w:id="7405" w:author="דורון רותם" w:date="2017-12-06T18:49:00Z">
              <w:r w:rsidRPr="003F7906">
                <w:rPr>
                  <w:rFonts w:ascii="David" w:eastAsia="Times New Roman" w:hAnsi="David"/>
                  <w:color w:val="000000"/>
                  <w:sz w:val="24"/>
                </w:rPr>
                <w:t>5</w:t>
              </w:r>
            </w:ins>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5383F225" w14:textId="77777777" w:rsidR="00EA1E70" w:rsidRPr="003F7906" w:rsidRDefault="00EA1E70" w:rsidP="003F7906">
            <w:pPr>
              <w:bidi w:val="0"/>
              <w:spacing w:after="0" w:line="240" w:lineRule="auto"/>
              <w:jc w:val="center"/>
              <w:rPr>
                <w:ins w:id="7406" w:author="דורון רותם" w:date="2017-12-06T18:49:00Z"/>
                <w:rFonts w:ascii="David" w:eastAsia="Times New Roman" w:hAnsi="David"/>
                <w:color w:val="000000"/>
                <w:sz w:val="24"/>
              </w:rPr>
            </w:pPr>
            <w:ins w:id="7407" w:author="דורון רותם" w:date="2017-12-06T18:49:00Z">
              <w:r w:rsidRPr="003F7906">
                <w:rPr>
                  <w:rFonts w:ascii="David" w:eastAsia="Times New Roman" w:hAnsi="David"/>
                  <w:color w:val="000000"/>
                  <w:sz w:val="24"/>
                </w:rPr>
                <w:t>5</w:t>
              </w:r>
            </w:ins>
          </w:p>
        </w:tc>
      </w:tr>
      <w:tr w:rsidR="00EA1E70" w:rsidRPr="00EA1E70" w14:paraId="7509FD29" w14:textId="77777777" w:rsidTr="003F7906">
        <w:trPr>
          <w:trHeight w:val="285"/>
          <w:jc w:val="center"/>
          <w:ins w:id="7408" w:author="דורון רותם" w:date="2017-12-06T18:49:00Z"/>
        </w:trPr>
        <w:tc>
          <w:tcPr>
            <w:tcW w:w="2916" w:type="dxa"/>
            <w:gridSpan w:val="2"/>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2D8CDB" w14:textId="3AEF6954" w:rsidR="00EA1E70" w:rsidRPr="003F7906" w:rsidRDefault="00EA1E70" w:rsidP="00C37DA4">
            <w:pPr>
              <w:spacing w:after="0" w:line="240" w:lineRule="auto"/>
              <w:jc w:val="left"/>
              <w:rPr>
                <w:ins w:id="7409" w:author="דורון רותם" w:date="2017-12-06T18:49:00Z"/>
                <w:rFonts w:ascii="David" w:eastAsia="Times New Roman" w:hAnsi="David"/>
                <w:b/>
                <w:bCs/>
                <w:color w:val="000000"/>
                <w:sz w:val="24"/>
                <w:rtl/>
              </w:rPr>
            </w:pPr>
            <w:ins w:id="7410" w:author="דורון רותם" w:date="2017-12-06T18:49:00Z">
              <w:r w:rsidRPr="003F7906">
                <w:rPr>
                  <w:rFonts w:ascii="David" w:eastAsia="Times New Roman" w:hAnsi="David"/>
                  <w:b/>
                  <w:bCs/>
                  <w:color w:val="000000"/>
                  <w:sz w:val="24"/>
                  <w:rtl/>
                </w:rPr>
                <w:t>סה"כ 2016</w:t>
              </w:r>
            </w:ins>
          </w:p>
        </w:tc>
        <w:tc>
          <w:tcPr>
            <w:tcW w:w="10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9818C0B" w14:textId="77777777" w:rsidR="00EA1E70" w:rsidRPr="003F7906" w:rsidRDefault="00EA1E70" w:rsidP="003F7906">
            <w:pPr>
              <w:bidi w:val="0"/>
              <w:spacing w:after="0" w:line="240" w:lineRule="auto"/>
              <w:jc w:val="center"/>
              <w:rPr>
                <w:ins w:id="7411" w:author="דורון רותם" w:date="2017-12-06T18:49:00Z"/>
                <w:rFonts w:ascii="David" w:eastAsia="Times New Roman" w:hAnsi="David"/>
                <w:b/>
                <w:bCs/>
                <w:color w:val="000000"/>
                <w:sz w:val="24"/>
              </w:rPr>
            </w:pPr>
            <w:ins w:id="7412" w:author="דורון רותם" w:date="2017-12-06T18:49:00Z">
              <w:r w:rsidRPr="003F7906">
                <w:rPr>
                  <w:rFonts w:ascii="David" w:eastAsia="Times New Roman" w:hAnsi="David"/>
                  <w:b/>
                  <w:bCs/>
                  <w:color w:val="000000"/>
                  <w:sz w:val="24"/>
                </w:rPr>
                <w:t>20</w:t>
              </w:r>
            </w:ins>
          </w:p>
        </w:tc>
        <w:tc>
          <w:tcPr>
            <w:tcW w:w="95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9E65DB5" w14:textId="77777777" w:rsidR="00EA1E70" w:rsidRPr="003F7906" w:rsidRDefault="00EA1E70" w:rsidP="003F7906">
            <w:pPr>
              <w:bidi w:val="0"/>
              <w:spacing w:after="0" w:line="240" w:lineRule="auto"/>
              <w:jc w:val="center"/>
              <w:rPr>
                <w:ins w:id="7413" w:author="דורון רותם" w:date="2017-12-06T18:49:00Z"/>
                <w:rFonts w:ascii="David" w:eastAsia="Times New Roman" w:hAnsi="David"/>
                <w:b/>
                <w:bCs/>
                <w:color w:val="000000"/>
                <w:sz w:val="24"/>
              </w:rPr>
            </w:pPr>
            <w:ins w:id="7414" w:author="דורון רותם" w:date="2017-12-06T18:49:00Z">
              <w:r w:rsidRPr="003F7906">
                <w:rPr>
                  <w:rFonts w:ascii="David" w:eastAsia="Times New Roman" w:hAnsi="David"/>
                  <w:b/>
                  <w:bCs/>
                  <w:color w:val="000000"/>
                  <w:sz w:val="24"/>
                </w:rPr>
                <w:t>19</w:t>
              </w:r>
            </w:ins>
          </w:p>
        </w:tc>
        <w:tc>
          <w:tcPr>
            <w:tcW w:w="244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75A5CF2E" w14:textId="77777777" w:rsidR="00EA1E70" w:rsidRPr="003F7906" w:rsidRDefault="00EA1E70" w:rsidP="003F7906">
            <w:pPr>
              <w:bidi w:val="0"/>
              <w:spacing w:after="0" w:line="240" w:lineRule="auto"/>
              <w:jc w:val="center"/>
              <w:rPr>
                <w:ins w:id="7415" w:author="דורון רותם" w:date="2017-12-06T18:49:00Z"/>
                <w:rFonts w:ascii="David" w:eastAsia="Times New Roman" w:hAnsi="David"/>
                <w:b/>
                <w:bCs/>
                <w:color w:val="000000"/>
                <w:sz w:val="24"/>
              </w:rPr>
            </w:pPr>
            <w:ins w:id="7416" w:author="דורון רותם" w:date="2017-12-06T18:49:00Z">
              <w:r w:rsidRPr="003F7906">
                <w:rPr>
                  <w:rFonts w:ascii="David" w:eastAsia="Times New Roman" w:hAnsi="David"/>
                  <w:b/>
                  <w:bCs/>
                  <w:color w:val="000000"/>
                  <w:sz w:val="24"/>
                </w:rPr>
                <w:t>39</w:t>
              </w:r>
            </w:ins>
          </w:p>
        </w:tc>
      </w:tr>
      <w:tr w:rsidR="00470BD6" w:rsidRPr="00EA1E70" w14:paraId="254FC403" w14:textId="77777777" w:rsidTr="003F7906">
        <w:trPr>
          <w:trHeight w:val="285"/>
          <w:jc w:val="center"/>
          <w:ins w:id="7417" w:author="דורון רותם" w:date="2017-12-06T18:49:00Z"/>
        </w:trPr>
        <w:tc>
          <w:tcPr>
            <w:tcW w:w="1080" w:type="dxa"/>
            <w:vMerge w:val="restart"/>
            <w:tcBorders>
              <w:top w:val="single" w:sz="12" w:space="0" w:color="auto"/>
              <w:left w:val="single" w:sz="12" w:space="0" w:color="auto"/>
              <w:bottom w:val="single" w:sz="4" w:space="0" w:color="auto"/>
              <w:right w:val="single" w:sz="4" w:space="0" w:color="auto"/>
            </w:tcBorders>
            <w:shd w:val="clear" w:color="auto" w:fill="auto"/>
            <w:noWrap/>
            <w:hideMark/>
          </w:tcPr>
          <w:p w14:paraId="1B420C00" w14:textId="77777777" w:rsidR="00EA1E70" w:rsidRPr="003F7906" w:rsidRDefault="00EA1E70" w:rsidP="00C37DA4">
            <w:pPr>
              <w:bidi w:val="0"/>
              <w:spacing w:after="0" w:line="240" w:lineRule="auto"/>
              <w:jc w:val="center"/>
              <w:rPr>
                <w:ins w:id="7418" w:author="דורון רותם" w:date="2017-12-06T18:49:00Z"/>
                <w:rFonts w:ascii="David" w:eastAsia="Times New Roman" w:hAnsi="David"/>
                <w:color w:val="000000"/>
                <w:sz w:val="24"/>
              </w:rPr>
            </w:pPr>
            <w:ins w:id="7419" w:author="דורון רותם" w:date="2017-12-06T18:49:00Z">
              <w:r w:rsidRPr="003F7906">
                <w:rPr>
                  <w:rFonts w:ascii="David" w:eastAsia="Times New Roman" w:hAnsi="David"/>
                  <w:color w:val="000000"/>
                  <w:sz w:val="24"/>
                </w:rPr>
                <w:t>2017</w:t>
              </w:r>
            </w:ins>
          </w:p>
        </w:tc>
        <w:tc>
          <w:tcPr>
            <w:tcW w:w="1836" w:type="dxa"/>
            <w:tcBorders>
              <w:top w:val="single" w:sz="12" w:space="0" w:color="auto"/>
              <w:left w:val="single" w:sz="4" w:space="0" w:color="auto"/>
              <w:bottom w:val="single" w:sz="4" w:space="0" w:color="auto"/>
              <w:right w:val="single" w:sz="4" w:space="0" w:color="auto"/>
            </w:tcBorders>
            <w:shd w:val="clear" w:color="auto" w:fill="auto"/>
            <w:noWrap/>
            <w:hideMark/>
          </w:tcPr>
          <w:p w14:paraId="4FD32A73" w14:textId="77777777" w:rsidR="00EA1E70" w:rsidRPr="003F7906" w:rsidRDefault="00EA1E70" w:rsidP="00C37DA4">
            <w:pPr>
              <w:spacing w:after="0" w:line="240" w:lineRule="auto"/>
              <w:jc w:val="left"/>
              <w:rPr>
                <w:ins w:id="7420" w:author="דורון רותם" w:date="2017-12-06T18:49:00Z"/>
                <w:rFonts w:ascii="David" w:eastAsia="Times New Roman" w:hAnsi="David"/>
                <w:color w:val="000000"/>
                <w:sz w:val="24"/>
              </w:rPr>
            </w:pPr>
            <w:ins w:id="7421" w:author="דורון רותם" w:date="2017-12-06T18:49:00Z">
              <w:r w:rsidRPr="003F7906">
                <w:rPr>
                  <w:rFonts w:ascii="David" w:eastAsia="Times New Roman" w:hAnsi="David"/>
                  <w:color w:val="000000"/>
                  <w:sz w:val="24"/>
                  <w:rtl/>
                </w:rPr>
                <w:t>רבעון 1</w:t>
              </w:r>
            </w:ins>
          </w:p>
        </w:tc>
        <w:tc>
          <w:tcPr>
            <w:tcW w:w="1002" w:type="dxa"/>
            <w:tcBorders>
              <w:top w:val="single" w:sz="12" w:space="0" w:color="auto"/>
              <w:left w:val="single" w:sz="4" w:space="0" w:color="auto"/>
              <w:bottom w:val="single" w:sz="4" w:space="0" w:color="auto"/>
              <w:right w:val="single" w:sz="4" w:space="0" w:color="auto"/>
            </w:tcBorders>
            <w:shd w:val="clear" w:color="auto" w:fill="auto"/>
            <w:noWrap/>
            <w:hideMark/>
          </w:tcPr>
          <w:p w14:paraId="73105E6F" w14:textId="1ABDFAAF" w:rsidR="00EA1E70" w:rsidRPr="003F7906" w:rsidRDefault="00B0200E" w:rsidP="003F7906">
            <w:pPr>
              <w:bidi w:val="0"/>
              <w:spacing w:after="0" w:line="240" w:lineRule="auto"/>
              <w:jc w:val="center"/>
              <w:rPr>
                <w:ins w:id="7422" w:author="דורון רותם" w:date="2017-12-06T18:49:00Z"/>
                <w:rFonts w:ascii="David" w:eastAsia="Times New Roman" w:hAnsi="David"/>
                <w:color w:val="000000"/>
                <w:sz w:val="24"/>
                <w:rtl/>
              </w:rPr>
            </w:pPr>
            <w:ins w:id="7423" w:author="דורון רותם" w:date="2017-12-06T18:49:00Z">
              <w:r>
                <w:rPr>
                  <w:rFonts w:ascii="David" w:eastAsia="Times New Roman" w:hAnsi="David" w:hint="cs"/>
                  <w:color w:val="000000"/>
                  <w:sz w:val="24"/>
                  <w:rtl/>
                </w:rPr>
                <w:t>6</w:t>
              </w:r>
            </w:ins>
          </w:p>
        </w:tc>
        <w:tc>
          <w:tcPr>
            <w:tcW w:w="959" w:type="dxa"/>
            <w:tcBorders>
              <w:top w:val="single" w:sz="12" w:space="0" w:color="auto"/>
              <w:left w:val="single" w:sz="4" w:space="0" w:color="auto"/>
              <w:bottom w:val="single" w:sz="4" w:space="0" w:color="auto"/>
              <w:right w:val="single" w:sz="4" w:space="0" w:color="auto"/>
            </w:tcBorders>
            <w:shd w:val="clear" w:color="auto" w:fill="auto"/>
            <w:noWrap/>
            <w:hideMark/>
          </w:tcPr>
          <w:p w14:paraId="5603AE4D" w14:textId="67D7170C" w:rsidR="00EA1E70" w:rsidRPr="003F7906" w:rsidRDefault="00B0200E" w:rsidP="003F7906">
            <w:pPr>
              <w:bidi w:val="0"/>
              <w:spacing w:after="0" w:line="240" w:lineRule="auto"/>
              <w:jc w:val="center"/>
              <w:rPr>
                <w:ins w:id="7424" w:author="דורון רותם" w:date="2017-12-06T18:49:00Z"/>
                <w:rFonts w:ascii="David" w:eastAsia="Times New Roman" w:hAnsi="David"/>
                <w:color w:val="000000"/>
                <w:sz w:val="24"/>
              </w:rPr>
            </w:pPr>
            <w:ins w:id="7425" w:author="דורון רותם" w:date="2017-12-06T18:49:00Z">
              <w:r>
                <w:rPr>
                  <w:rFonts w:ascii="David" w:eastAsia="Times New Roman" w:hAnsi="David"/>
                  <w:color w:val="000000"/>
                  <w:sz w:val="24"/>
                </w:rPr>
                <w:t>4</w:t>
              </w:r>
            </w:ins>
          </w:p>
        </w:tc>
        <w:tc>
          <w:tcPr>
            <w:tcW w:w="2440" w:type="dxa"/>
            <w:tcBorders>
              <w:top w:val="single" w:sz="12" w:space="0" w:color="auto"/>
              <w:left w:val="single" w:sz="4" w:space="0" w:color="auto"/>
              <w:bottom w:val="single" w:sz="4" w:space="0" w:color="auto"/>
              <w:right w:val="single" w:sz="12" w:space="0" w:color="auto"/>
            </w:tcBorders>
            <w:shd w:val="clear" w:color="auto" w:fill="auto"/>
            <w:noWrap/>
            <w:hideMark/>
          </w:tcPr>
          <w:p w14:paraId="6642A20D" w14:textId="77777777" w:rsidR="00EA1E70" w:rsidRPr="003F7906" w:rsidRDefault="00EA1E70" w:rsidP="003F7906">
            <w:pPr>
              <w:bidi w:val="0"/>
              <w:spacing w:after="0" w:line="240" w:lineRule="auto"/>
              <w:jc w:val="center"/>
              <w:rPr>
                <w:ins w:id="7426" w:author="דורון רותם" w:date="2017-12-06T18:49:00Z"/>
                <w:rFonts w:ascii="David" w:eastAsia="Times New Roman" w:hAnsi="David"/>
                <w:color w:val="000000"/>
                <w:sz w:val="24"/>
              </w:rPr>
            </w:pPr>
            <w:ins w:id="7427" w:author="דורון רותם" w:date="2017-12-06T18:49:00Z">
              <w:r w:rsidRPr="003F7906">
                <w:rPr>
                  <w:rFonts w:ascii="David" w:eastAsia="Times New Roman" w:hAnsi="David"/>
                  <w:color w:val="000000"/>
                  <w:sz w:val="24"/>
                </w:rPr>
                <w:t>10</w:t>
              </w:r>
            </w:ins>
          </w:p>
        </w:tc>
      </w:tr>
      <w:tr w:rsidR="00470BD6" w:rsidRPr="00EA1E70" w14:paraId="7869B404" w14:textId="77777777" w:rsidTr="003F7906">
        <w:trPr>
          <w:trHeight w:val="285"/>
          <w:jc w:val="center"/>
          <w:ins w:id="7428"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001F612A" w14:textId="77777777" w:rsidR="00EA1E70" w:rsidRPr="003F7906" w:rsidRDefault="00EA1E70" w:rsidP="003F7906">
            <w:pPr>
              <w:spacing w:after="0" w:line="240" w:lineRule="auto"/>
              <w:jc w:val="center"/>
              <w:rPr>
                <w:ins w:id="7429"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4EDF32F7" w14:textId="77777777" w:rsidR="00EA1E70" w:rsidRPr="003F7906" w:rsidRDefault="00EA1E70" w:rsidP="00C37DA4">
            <w:pPr>
              <w:spacing w:after="0" w:line="240" w:lineRule="auto"/>
              <w:jc w:val="left"/>
              <w:rPr>
                <w:ins w:id="7430" w:author="דורון רותם" w:date="2017-12-06T18:49:00Z"/>
                <w:rFonts w:ascii="David" w:eastAsia="Times New Roman" w:hAnsi="David"/>
                <w:color w:val="000000"/>
                <w:sz w:val="24"/>
              </w:rPr>
            </w:pPr>
            <w:ins w:id="7431" w:author="דורון רותם" w:date="2017-12-06T18:49:00Z">
              <w:r w:rsidRPr="003F7906">
                <w:rPr>
                  <w:rFonts w:ascii="David" w:eastAsia="Times New Roman" w:hAnsi="David"/>
                  <w:color w:val="000000"/>
                  <w:sz w:val="24"/>
                  <w:rtl/>
                </w:rPr>
                <w:t>רבעון 2</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63B31C19" w14:textId="77777777" w:rsidR="00EA1E70" w:rsidRPr="003F7906" w:rsidRDefault="00EA1E70" w:rsidP="003F7906">
            <w:pPr>
              <w:bidi w:val="0"/>
              <w:spacing w:after="0" w:line="240" w:lineRule="auto"/>
              <w:jc w:val="center"/>
              <w:rPr>
                <w:ins w:id="7432" w:author="דורון רותם" w:date="2017-12-06T18:49:00Z"/>
                <w:rFonts w:ascii="David" w:eastAsia="Times New Roman" w:hAnsi="David"/>
                <w:color w:val="000000"/>
                <w:sz w:val="24"/>
                <w:rtl/>
              </w:rPr>
            </w:pPr>
            <w:ins w:id="7433" w:author="דורון רותם" w:date="2017-12-06T18:49:00Z">
              <w:r w:rsidRPr="003F7906">
                <w:rPr>
                  <w:rFonts w:ascii="David" w:eastAsia="Times New Roman" w:hAnsi="David"/>
                  <w:color w:val="000000"/>
                  <w:sz w:val="24"/>
                </w:rPr>
                <w:t>2</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6949E8A9" w14:textId="77777777" w:rsidR="00EA1E70" w:rsidRPr="003F7906" w:rsidRDefault="00EA1E70" w:rsidP="003F7906">
            <w:pPr>
              <w:bidi w:val="0"/>
              <w:spacing w:after="0" w:line="240" w:lineRule="auto"/>
              <w:jc w:val="center"/>
              <w:rPr>
                <w:ins w:id="7434"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536F85B8" w14:textId="77777777" w:rsidR="00EA1E70" w:rsidRPr="003F7906" w:rsidRDefault="00EA1E70" w:rsidP="003F7906">
            <w:pPr>
              <w:bidi w:val="0"/>
              <w:spacing w:after="0" w:line="240" w:lineRule="auto"/>
              <w:jc w:val="center"/>
              <w:rPr>
                <w:ins w:id="7435" w:author="דורון רותם" w:date="2017-12-06T18:49:00Z"/>
                <w:rFonts w:ascii="David" w:eastAsia="Times New Roman" w:hAnsi="David"/>
                <w:color w:val="000000"/>
                <w:sz w:val="24"/>
              </w:rPr>
            </w:pPr>
            <w:ins w:id="7436" w:author="דורון רותם" w:date="2017-12-06T18:49:00Z">
              <w:r w:rsidRPr="003F7906">
                <w:rPr>
                  <w:rFonts w:ascii="David" w:eastAsia="Times New Roman" w:hAnsi="David"/>
                  <w:color w:val="000000"/>
                  <w:sz w:val="24"/>
                </w:rPr>
                <w:t>2</w:t>
              </w:r>
            </w:ins>
          </w:p>
        </w:tc>
      </w:tr>
      <w:tr w:rsidR="00470BD6" w:rsidRPr="00EA1E70" w14:paraId="595BC1C7" w14:textId="77777777" w:rsidTr="003F7906">
        <w:trPr>
          <w:trHeight w:val="285"/>
          <w:jc w:val="center"/>
          <w:ins w:id="7437" w:author="דורון רותם" w:date="2017-12-06T18:49:00Z"/>
        </w:trPr>
        <w:tc>
          <w:tcPr>
            <w:tcW w:w="1080" w:type="dxa"/>
            <w:vMerge/>
            <w:tcBorders>
              <w:top w:val="single" w:sz="4" w:space="0" w:color="auto"/>
              <w:left w:val="single" w:sz="12" w:space="0" w:color="auto"/>
              <w:bottom w:val="single" w:sz="4" w:space="0" w:color="auto"/>
              <w:right w:val="single" w:sz="4" w:space="0" w:color="auto"/>
            </w:tcBorders>
            <w:hideMark/>
          </w:tcPr>
          <w:p w14:paraId="0A2BE4EF" w14:textId="77777777" w:rsidR="00EA1E70" w:rsidRPr="003F7906" w:rsidRDefault="00EA1E70" w:rsidP="003F7906">
            <w:pPr>
              <w:spacing w:after="0" w:line="240" w:lineRule="auto"/>
              <w:jc w:val="center"/>
              <w:rPr>
                <w:ins w:id="7438"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4" w:space="0" w:color="auto"/>
              <w:right w:val="single" w:sz="4" w:space="0" w:color="auto"/>
            </w:tcBorders>
            <w:shd w:val="clear" w:color="auto" w:fill="auto"/>
            <w:noWrap/>
            <w:hideMark/>
          </w:tcPr>
          <w:p w14:paraId="50FA5274" w14:textId="77777777" w:rsidR="00EA1E70" w:rsidRPr="003F7906" w:rsidRDefault="00EA1E70" w:rsidP="00C37DA4">
            <w:pPr>
              <w:spacing w:after="0" w:line="240" w:lineRule="auto"/>
              <w:jc w:val="left"/>
              <w:rPr>
                <w:ins w:id="7439" w:author="דורון רותם" w:date="2017-12-06T18:49:00Z"/>
                <w:rFonts w:ascii="David" w:eastAsia="Times New Roman" w:hAnsi="David"/>
                <w:color w:val="000000"/>
                <w:sz w:val="24"/>
              </w:rPr>
            </w:pPr>
            <w:ins w:id="7440" w:author="דורון רותם" w:date="2017-12-06T18:49:00Z">
              <w:r w:rsidRPr="003F7906">
                <w:rPr>
                  <w:rFonts w:ascii="David" w:eastAsia="Times New Roman" w:hAnsi="David"/>
                  <w:color w:val="000000"/>
                  <w:sz w:val="24"/>
                  <w:rtl/>
                </w:rPr>
                <w:t>רבעון 3</w:t>
              </w:r>
            </w:ins>
          </w:p>
        </w:tc>
        <w:tc>
          <w:tcPr>
            <w:tcW w:w="1002" w:type="dxa"/>
            <w:tcBorders>
              <w:top w:val="single" w:sz="4" w:space="0" w:color="auto"/>
              <w:left w:val="single" w:sz="4" w:space="0" w:color="auto"/>
              <w:bottom w:val="single" w:sz="4" w:space="0" w:color="auto"/>
              <w:right w:val="single" w:sz="4" w:space="0" w:color="auto"/>
            </w:tcBorders>
            <w:shd w:val="clear" w:color="auto" w:fill="auto"/>
            <w:noWrap/>
            <w:hideMark/>
          </w:tcPr>
          <w:p w14:paraId="2E3A1DBC" w14:textId="77777777" w:rsidR="00EA1E70" w:rsidRPr="003F7906" w:rsidRDefault="00EA1E70" w:rsidP="003F7906">
            <w:pPr>
              <w:bidi w:val="0"/>
              <w:spacing w:after="0" w:line="240" w:lineRule="auto"/>
              <w:jc w:val="center"/>
              <w:rPr>
                <w:ins w:id="7441" w:author="דורון רותם" w:date="2017-12-06T18:49:00Z"/>
                <w:rFonts w:ascii="David" w:eastAsia="Times New Roman" w:hAnsi="David"/>
                <w:color w:val="000000"/>
                <w:sz w:val="24"/>
                <w:rtl/>
              </w:rPr>
            </w:pPr>
            <w:ins w:id="7442" w:author="דורון רותם" w:date="2017-12-06T18:49:00Z">
              <w:r w:rsidRPr="003F7906">
                <w:rPr>
                  <w:rFonts w:ascii="David" w:eastAsia="Times New Roman" w:hAnsi="David"/>
                  <w:color w:val="000000"/>
                  <w:sz w:val="24"/>
                </w:rPr>
                <w:t>4</w:t>
              </w:r>
            </w:ins>
          </w:p>
        </w:tc>
        <w:tc>
          <w:tcPr>
            <w:tcW w:w="959" w:type="dxa"/>
            <w:tcBorders>
              <w:top w:val="single" w:sz="4" w:space="0" w:color="auto"/>
              <w:left w:val="single" w:sz="4" w:space="0" w:color="auto"/>
              <w:bottom w:val="single" w:sz="4" w:space="0" w:color="auto"/>
              <w:right w:val="single" w:sz="4" w:space="0" w:color="auto"/>
            </w:tcBorders>
            <w:shd w:val="clear" w:color="auto" w:fill="auto"/>
            <w:noWrap/>
            <w:hideMark/>
          </w:tcPr>
          <w:p w14:paraId="069376DD" w14:textId="77777777" w:rsidR="00EA1E70" w:rsidRPr="003F7906" w:rsidRDefault="00EA1E70" w:rsidP="003F7906">
            <w:pPr>
              <w:bidi w:val="0"/>
              <w:spacing w:after="0" w:line="240" w:lineRule="auto"/>
              <w:jc w:val="center"/>
              <w:rPr>
                <w:ins w:id="7443"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4" w:space="0" w:color="auto"/>
              <w:right w:val="single" w:sz="12" w:space="0" w:color="auto"/>
            </w:tcBorders>
            <w:shd w:val="clear" w:color="auto" w:fill="auto"/>
            <w:noWrap/>
            <w:hideMark/>
          </w:tcPr>
          <w:p w14:paraId="6243AD49" w14:textId="77777777" w:rsidR="00EA1E70" w:rsidRPr="003F7906" w:rsidRDefault="00EA1E70" w:rsidP="003F7906">
            <w:pPr>
              <w:bidi w:val="0"/>
              <w:spacing w:after="0" w:line="240" w:lineRule="auto"/>
              <w:jc w:val="center"/>
              <w:rPr>
                <w:ins w:id="7444" w:author="דורון רותם" w:date="2017-12-06T18:49:00Z"/>
                <w:rFonts w:ascii="David" w:eastAsia="Times New Roman" w:hAnsi="David"/>
                <w:color w:val="000000"/>
                <w:sz w:val="24"/>
              </w:rPr>
            </w:pPr>
            <w:ins w:id="7445" w:author="דורון רותם" w:date="2017-12-06T18:49:00Z">
              <w:r w:rsidRPr="003F7906">
                <w:rPr>
                  <w:rFonts w:ascii="David" w:eastAsia="Times New Roman" w:hAnsi="David"/>
                  <w:color w:val="000000"/>
                  <w:sz w:val="24"/>
                </w:rPr>
                <w:t>4</w:t>
              </w:r>
            </w:ins>
          </w:p>
        </w:tc>
      </w:tr>
      <w:tr w:rsidR="00470BD6" w:rsidRPr="00EA1E70" w14:paraId="3C357AF1" w14:textId="77777777" w:rsidTr="003F7906">
        <w:trPr>
          <w:trHeight w:val="285"/>
          <w:jc w:val="center"/>
          <w:ins w:id="7446" w:author="דורון רותם" w:date="2017-12-06T18:49:00Z"/>
        </w:trPr>
        <w:tc>
          <w:tcPr>
            <w:tcW w:w="1080" w:type="dxa"/>
            <w:vMerge/>
            <w:tcBorders>
              <w:top w:val="single" w:sz="4" w:space="0" w:color="auto"/>
              <w:left w:val="single" w:sz="12" w:space="0" w:color="auto"/>
              <w:bottom w:val="single" w:sz="12" w:space="0" w:color="auto"/>
              <w:right w:val="single" w:sz="4" w:space="0" w:color="auto"/>
            </w:tcBorders>
            <w:hideMark/>
          </w:tcPr>
          <w:p w14:paraId="3025DD97" w14:textId="77777777" w:rsidR="00EA1E70" w:rsidRPr="003F7906" w:rsidRDefault="00EA1E70" w:rsidP="003F7906">
            <w:pPr>
              <w:spacing w:after="0" w:line="240" w:lineRule="auto"/>
              <w:jc w:val="center"/>
              <w:rPr>
                <w:ins w:id="7447" w:author="דורון רותם" w:date="2017-12-06T18:49:00Z"/>
                <w:rFonts w:ascii="David" w:eastAsia="Times New Roman" w:hAnsi="David"/>
                <w:color w:val="000000"/>
                <w:sz w:val="24"/>
              </w:rPr>
            </w:pPr>
          </w:p>
        </w:tc>
        <w:tc>
          <w:tcPr>
            <w:tcW w:w="1836" w:type="dxa"/>
            <w:tcBorders>
              <w:top w:val="single" w:sz="4" w:space="0" w:color="auto"/>
              <w:left w:val="single" w:sz="4" w:space="0" w:color="auto"/>
              <w:bottom w:val="single" w:sz="12" w:space="0" w:color="auto"/>
              <w:right w:val="single" w:sz="4" w:space="0" w:color="auto"/>
            </w:tcBorders>
            <w:shd w:val="clear" w:color="auto" w:fill="auto"/>
            <w:noWrap/>
            <w:hideMark/>
          </w:tcPr>
          <w:p w14:paraId="37B2ABB8" w14:textId="77777777" w:rsidR="00EA1E70" w:rsidRPr="003F7906" w:rsidRDefault="00EA1E70" w:rsidP="00C37DA4">
            <w:pPr>
              <w:spacing w:after="0" w:line="240" w:lineRule="auto"/>
              <w:jc w:val="left"/>
              <w:rPr>
                <w:ins w:id="7448" w:author="דורון רותם" w:date="2017-12-06T18:49:00Z"/>
                <w:rFonts w:ascii="David" w:eastAsia="Times New Roman" w:hAnsi="David"/>
                <w:color w:val="000000"/>
                <w:sz w:val="24"/>
              </w:rPr>
            </w:pPr>
            <w:ins w:id="7449" w:author="דורון רותם" w:date="2017-12-06T18:49:00Z">
              <w:r w:rsidRPr="003F7906">
                <w:rPr>
                  <w:rFonts w:ascii="David" w:eastAsia="Times New Roman" w:hAnsi="David"/>
                  <w:color w:val="000000"/>
                  <w:sz w:val="24"/>
                  <w:rtl/>
                </w:rPr>
                <w:t>רבעון 4</w:t>
              </w:r>
            </w:ins>
          </w:p>
        </w:tc>
        <w:tc>
          <w:tcPr>
            <w:tcW w:w="1002" w:type="dxa"/>
            <w:tcBorders>
              <w:top w:val="single" w:sz="4" w:space="0" w:color="auto"/>
              <w:left w:val="single" w:sz="4" w:space="0" w:color="auto"/>
              <w:bottom w:val="single" w:sz="12" w:space="0" w:color="auto"/>
              <w:right w:val="single" w:sz="4" w:space="0" w:color="auto"/>
            </w:tcBorders>
            <w:shd w:val="clear" w:color="auto" w:fill="auto"/>
            <w:noWrap/>
            <w:hideMark/>
          </w:tcPr>
          <w:p w14:paraId="5C727EB8" w14:textId="77777777" w:rsidR="00EA1E70" w:rsidRPr="003F7906" w:rsidRDefault="00EA1E70" w:rsidP="003F7906">
            <w:pPr>
              <w:bidi w:val="0"/>
              <w:spacing w:after="0" w:line="240" w:lineRule="auto"/>
              <w:jc w:val="center"/>
              <w:rPr>
                <w:ins w:id="7450" w:author="דורון רותם" w:date="2017-12-06T18:49:00Z"/>
                <w:rFonts w:ascii="David" w:eastAsia="Times New Roman" w:hAnsi="David"/>
                <w:color w:val="000000"/>
                <w:sz w:val="24"/>
                <w:rtl/>
              </w:rPr>
            </w:pPr>
            <w:ins w:id="7451" w:author="דורון רותם" w:date="2017-12-06T18:49:00Z">
              <w:r w:rsidRPr="003F7906">
                <w:rPr>
                  <w:rFonts w:ascii="David" w:eastAsia="Times New Roman" w:hAnsi="David"/>
                  <w:color w:val="000000"/>
                  <w:sz w:val="24"/>
                </w:rPr>
                <w:t>4</w:t>
              </w:r>
            </w:ins>
          </w:p>
        </w:tc>
        <w:tc>
          <w:tcPr>
            <w:tcW w:w="959" w:type="dxa"/>
            <w:tcBorders>
              <w:top w:val="single" w:sz="4" w:space="0" w:color="auto"/>
              <w:left w:val="single" w:sz="4" w:space="0" w:color="auto"/>
              <w:bottom w:val="single" w:sz="12" w:space="0" w:color="auto"/>
              <w:right w:val="single" w:sz="4" w:space="0" w:color="auto"/>
            </w:tcBorders>
            <w:shd w:val="clear" w:color="auto" w:fill="auto"/>
            <w:noWrap/>
            <w:hideMark/>
          </w:tcPr>
          <w:p w14:paraId="2F74409F" w14:textId="77777777" w:rsidR="00EA1E70" w:rsidRPr="003F7906" w:rsidRDefault="00EA1E70" w:rsidP="003F7906">
            <w:pPr>
              <w:bidi w:val="0"/>
              <w:spacing w:after="0" w:line="240" w:lineRule="auto"/>
              <w:jc w:val="center"/>
              <w:rPr>
                <w:ins w:id="7452" w:author="דורון רותם" w:date="2017-12-06T18:49:00Z"/>
                <w:rFonts w:ascii="David" w:eastAsia="Times New Roman" w:hAnsi="David"/>
                <w:color w:val="000000"/>
                <w:sz w:val="24"/>
              </w:rPr>
            </w:pPr>
          </w:p>
        </w:tc>
        <w:tc>
          <w:tcPr>
            <w:tcW w:w="2440" w:type="dxa"/>
            <w:tcBorders>
              <w:top w:val="single" w:sz="4" w:space="0" w:color="auto"/>
              <w:left w:val="single" w:sz="4" w:space="0" w:color="auto"/>
              <w:bottom w:val="single" w:sz="12" w:space="0" w:color="auto"/>
              <w:right w:val="single" w:sz="12" w:space="0" w:color="auto"/>
            </w:tcBorders>
            <w:shd w:val="clear" w:color="auto" w:fill="auto"/>
            <w:noWrap/>
            <w:hideMark/>
          </w:tcPr>
          <w:p w14:paraId="19DFDD32" w14:textId="77777777" w:rsidR="00EA1E70" w:rsidRPr="003F7906" w:rsidRDefault="00EA1E70" w:rsidP="003F7906">
            <w:pPr>
              <w:bidi w:val="0"/>
              <w:spacing w:after="0" w:line="240" w:lineRule="auto"/>
              <w:jc w:val="center"/>
              <w:rPr>
                <w:ins w:id="7453" w:author="דורון רותם" w:date="2017-12-06T18:49:00Z"/>
                <w:rFonts w:ascii="David" w:eastAsia="Times New Roman" w:hAnsi="David"/>
                <w:color w:val="000000"/>
                <w:sz w:val="24"/>
              </w:rPr>
            </w:pPr>
            <w:ins w:id="7454" w:author="דורון רותם" w:date="2017-12-06T18:49:00Z">
              <w:r w:rsidRPr="003F7906">
                <w:rPr>
                  <w:rFonts w:ascii="David" w:eastAsia="Times New Roman" w:hAnsi="David"/>
                  <w:color w:val="000000"/>
                  <w:sz w:val="24"/>
                </w:rPr>
                <w:t>4</w:t>
              </w:r>
            </w:ins>
          </w:p>
        </w:tc>
      </w:tr>
      <w:tr w:rsidR="00EA1E70" w:rsidRPr="00EA1E70" w14:paraId="54384307" w14:textId="77777777" w:rsidTr="003F7906">
        <w:trPr>
          <w:trHeight w:val="285"/>
          <w:jc w:val="center"/>
          <w:ins w:id="7455" w:author="דורון רותם" w:date="2017-12-06T18:49:00Z"/>
        </w:trPr>
        <w:tc>
          <w:tcPr>
            <w:tcW w:w="2916" w:type="dxa"/>
            <w:gridSpan w:val="2"/>
            <w:tcBorders>
              <w:top w:val="single" w:sz="12" w:space="0" w:color="auto"/>
              <w:left w:val="single" w:sz="12" w:space="0" w:color="auto"/>
              <w:bottom w:val="single" w:sz="18" w:space="0" w:color="auto"/>
              <w:right w:val="single" w:sz="4" w:space="0" w:color="auto"/>
            </w:tcBorders>
            <w:shd w:val="clear" w:color="auto" w:fill="auto"/>
            <w:noWrap/>
            <w:vAlign w:val="center"/>
            <w:hideMark/>
          </w:tcPr>
          <w:p w14:paraId="04D29335" w14:textId="172EE8AA" w:rsidR="00EA1E70" w:rsidRPr="003F7906" w:rsidRDefault="00EA1E70" w:rsidP="00C37DA4">
            <w:pPr>
              <w:spacing w:after="0" w:line="240" w:lineRule="auto"/>
              <w:jc w:val="left"/>
              <w:rPr>
                <w:ins w:id="7456" w:author="דורון רותם" w:date="2017-12-06T18:49:00Z"/>
                <w:rFonts w:ascii="David" w:eastAsia="Times New Roman" w:hAnsi="David"/>
                <w:b/>
                <w:bCs/>
                <w:color w:val="000000"/>
                <w:sz w:val="24"/>
                <w:rtl/>
              </w:rPr>
            </w:pPr>
            <w:ins w:id="7457" w:author="דורון רותם" w:date="2017-12-06T18:49:00Z">
              <w:r w:rsidRPr="003F7906">
                <w:rPr>
                  <w:rFonts w:ascii="David" w:eastAsia="Times New Roman" w:hAnsi="David"/>
                  <w:b/>
                  <w:bCs/>
                  <w:color w:val="000000"/>
                  <w:sz w:val="24"/>
                  <w:rtl/>
                </w:rPr>
                <w:t>סה"כ 2017</w:t>
              </w:r>
            </w:ins>
          </w:p>
        </w:tc>
        <w:tc>
          <w:tcPr>
            <w:tcW w:w="1002"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1D66019E" w14:textId="77777777" w:rsidR="00EA1E70" w:rsidRPr="003F7906" w:rsidRDefault="00EA1E70" w:rsidP="003F7906">
            <w:pPr>
              <w:bidi w:val="0"/>
              <w:spacing w:after="0" w:line="240" w:lineRule="auto"/>
              <w:jc w:val="center"/>
              <w:rPr>
                <w:ins w:id="7458" w:author="דורון רותם" w:date="2017-12-06T18:49:00Z"/>
                <w:rFonts w:ascii="David" w:eastAsia="Times New Roman" w:hAnsi="David"/>
                <w:b/>
                <w:bCs/>
                <w:color w:val="000000"/>
                <w:sz w:val="24"/>
              </w:rPr>
            </w:pPr>
            <w:ins w:id="7459" w:author="דורון רותם" w:date="2017-12-06T18:49:00Z">
              <w:r w:rsidRPr="003F7906">
                <w:rPr>
                  <w:rFonts w:ascii="David" w:eastAsia="Times New Roman" w:hAnsi="David"/>
                  <w:b/>
                  <w:bCs/>
                  <w:color w:val="000000"/>
                  <w:sz w:val="24"/>
                </w:rPr>
                <w:t>20</w:t>
              </w:r>
            </w:ins>
          </w:p>
        </w:tc>
        <w:tc>
          <w:tcPr>
            <w:tcW w:w="959" w:type="dxa"/>
            <w:tcBorders>
              <w:top w:val="single" w:sz="12" w:space="0" w:color="auto"/>
              <w:left w:val="single" w:sz="4" w:space="0" w:color="auto"/>
              <w:bottom w:val="single" w:sz="18" w:space="0" w:color="auto"/>
              <w:right w:val="single" w:sz="4" w:space="0" w:color="auto"/>
            </w:tcBorders>
            <w:shd w:val="clear" w:color="auto" w:fill="auto"/>
            <w:noWrap/>
            <w:vAlign w:val="center"/>
            <w:hideMark/>
          </w:tcPr>
          <w:p w14:paraId="6D58C810" w14:textId="0F5F534B" w:rsidR="00EA1E70" w:rsidRPr="003F7906" w:rsidRDefault="00037EFC" w:rsidP="003F7906">
            <w:pPr>
              <w:bidi w:val="0"/>
              <w:spacing w:after="0" w:line="240" w:lineRule="auto"/>
              <w:jc w:val="center"/>
              <w:rPr>
                <w:ins w:id="7460" w:author="דורון רותם" w:date="2017-12-06T18:49:00Z"/>
                <w:rFonts w:ascii="David" w:eastAsia="Times New Roman" w:hAnsi="David"/>
                <w:b/>
                <w:bCs/>
                <w:color w:val="000000"/>
                <w:sz w:val="24"/>
              </w:rPr>
            </w:pPr>
            <w:ins w:id="7461" w:author="דורון רותם" w:date="2017-12-06T18:49:00Z">
              <w:r>
                <w:rPr>
                  <w:rFonts w:ascii="David" w:eastAsia="Times New Roman" w:hAnsi="David"/>
                  <w:b/>
                  <w:bCs/>
                  <w:color w:val="000000"/>
                  <w:sz w:val="24"/>
                </w:rPr>
                <w:t>0</w:t>
              </w:r>
            </w:ins>
          </w:p>
        </w:tc>
        <w:tc>
          <w:tcPr>
            <w:tcW w:w="2440" w:type="dxa"/>
            <w:tcBorders>
              <w:top w:val="single" w:sz="12" w:space="0" w:color="auto"/>
              <w:left w:val="single" w:sz="4" w:space="0" w:color="auto"/>
              <w:bottom w:val="single" w:sz="18" w:space="0" w:color="auto"/>
              <w:right w:val="single" w:sz="12" w:space="0" w:color="auto"/>
            </w:tcBorders>
            <w:shd w:val="clear" w:color="auto" w:fill="auto"/>
            <w:noWrap/>
            <w:vAlign w:val="center"/>
            <w:hideMark/>
          </w:tcPr>
          <w:p w14:paraId="01FFFA76" w14:textId="77777777" w:rsidR="00EA1E70" w:rsidRPr="003F7906" w:rsidRDefault="00EA1E70" w:rsidP="003F7906">
            <w:pPr>
              <w:bidi w:val="0"/>
              <w:spacing w:after="0" w:line="240" w:lineRule="auto"/>
              <w:jc w:val="center"/>
              <w:rPr>
                <w:ins w:id="7462" w:author="דורון רותם" w:date="2017-12-06T18:49:00Z"/>
                <w:rFonts w:ascii="David" w:eastAsia="Times New Roman" w:hAnsi="David"/>
                <w:b/>
                <w:bCs/>
                <w:color w:val="000000"/>
                <w:sz w:val="24"/>
              </w:rPr>
            </w:pPr>
            <w:ins w:id="7463" w:author="דורון רותם" w:date="2017-12-06T18:49:00Z">
              <w:r w:rsidRPr="003F7906">
                <w:rPr>
                  <w:rFonts w:ascii="David" w:eastAsia="Times New Roman" w:hAnsi="David"/>
                  <w:b/>
                  <w:bCs/>
                  <w:color w:val="000000"/>
                  <w:sz w:val="24"/>
                </w:rPr>
                <w:t>20</w:t>
              </w:r>
            </w:ins>
          </w:p>
        </w:tc>
      </w:tr>
      <w:tr w:rsidR="00470BD6" w:rsidRPr="00EA1E70" w14:paraId="6A747262" w14:textId="77777777" w:rsidTr="003F7906">
        <w:trPr>
          <w:trHeight w:val="285"/>
          <w:jc w:val="center"/>
          <w:ins w:id="7464" w:author="דורון רותם" w:date="2017-12-06T18:49:00Z"/>
        </w:trPr>
        <w:tc>
          <w:tcPr>
            <w:tcW w:w="2916" w:type="dxa"/>
            <w:gridSpan w:val="2"/>
            <w:tcBorders>
              <w:top w:val="single" w:sz="18" w:space="0" w:color="auto"/>
              <w:left w:val="single" w:sz="18" w:space="0" w:color="auto"/>
              <w:bottom w:val="single" w:sz="18" w:space="0" w:color="auto"/>
              <w:right w:val="single" w:sz="4" w:space="0" w:color="auto"/>
            </w:tcBorders>
            <w:shd w:val="clear" w:color="auto" w:fill="auto"/>
            <w:noWrap/>
            <w:vAlign w:val="center"/>
            <w:hideMark/>
          </w:tcPr>
          <w:p w14:paraId="0D704C4C" w14:textId="2ECDE512" w:rsidR="00470BD6" w:rsidRPr="003F7906" w:rsidRDefault="00EA1E70" w:rsidP="00C37DA4">
            <w:pPr>
              <w:spacing w:after="0" w:line="240" w:lineRule="auto"/>
              <w:jc w:val="left"/>
              <w:rPr>
                <w:ins w:id="7465" w:author="דורון רותם" w:date="2017-12-06T18:49:00Z"/>
                <w:rFonts w:ascii="David" w:eastAsia="Times New Roman" w:hAnsi="David"/>
                <w:color w:val="000000"/>
                <w:sz w:val="24"/>
              </w:rPr>
            </w:pPr>
            <w:ins w:id="7466" w:author="דורון רותם" w:date="2017-12-06T18:49:00Z">
              <w:r w:rsidRPr="003F7906">
                <w:rPr>
                  <w:rFonts w:ascii="David" w:eastAsia="Times New Roman" w:hAnsi="David"/>
                  <w:color w:val="000000"/>
                  <w:sz w:val="24"/>
                  <w:rtl/>
                </w:rPr>
                <w:t>סה"כ עמדות שירות</w:t>
              </w:r>
              <w:r w:rsidR="00470BD6">
                <w:rPr>
                  <w:rFonts w:ascii="David" w:eastAsia="Times New Roman" w:hAnsi="David" w:hint="cs"/>
                  <w:color w:val="000000"/>
                  <w:sz w:val="24"/>
                  <w:rtl/>
                </w:rPr>
                <w:t xml:space="preserve"> מוצבות</w:t>
              </w:r>
            </w:ins>
          </w:p>
        </w:tc>
        <w:tc>
          <w:tcPr>
            <w:tcW w:w="1002" w:type="dxa"/>
            <w:tcBorders>
              <w:top w:val="single" w:sz="18" w:space="0" w:color="auto"/>
              <w:left w:val="single" w:sz="4" w:space="0" w:color="auto"/>
              <w:bottom w:val="single" w:sz="18" w:space="0" w:color="auto"/>
              <w:right w:val="single" w:sz="4" w:space="0" w:color="auto"/>
            </w:tcBorders>
            <w:shd w:val="clear" w:color="auto" w:fill="auto"/>
            <w:noWrap/>
            <w:hideMark/>
          </w:tcPr>
          <w:p w14:paraId="282BC78B" w14:textId="77777777" w:rsidR="00EA1E70" w:rsidRPr="003F7906" w:rsidRDefault="00EA1E70" w:rsidP="003F7906">
            <w:pPr>
              <w:bidi w:val="0"/>
              <w:spacing w:after="0" w:line="240" w:lineRule="auto"/>
              <w:jc w:val="center"/>
              <w:rPr>
                <w:ins w:id="7467" w:author="דורון רותם" w:date="2017-12-06T18:49:00Z"/>
                <w:rFonts w:ascii="David" w:eastAsia="Times New Roman" w:hAnsi="David"/>
                <w:color w:val="000000"/>
                <w:sz w:val="24"/>
                <w:rtl/>
              </w:rPr>
            </w:pPr>
            <w:ins w:id="7468" w:author="דורון רותם" w:date="2017-12-06T18:49:00Z">
              <w:r w:rsidRPr="003F7906">
                <w:rPr>
                  <w:rFonts w:ascii="David" w:eastAsia="Times New Roman" w:hAnsi="David"/>
                  <w:color w:val="000000"/>
                  <w:sz w:val="24"/>
                </w:rPr>
                <w:t>398</w:t>
              </w:r>
            </w:ins>
          </w:p>
        </w:tc>
        <w:tc>
          <w:tcPr>
            <w:tcW w:w="959" w:type="dxa"/>
            <w:tcBorders>
              <w:top w:val="single" w:sz="18" w:space="0" w:color="auto"/>
              <w:left w:val="single" w:sz="4" w:space="0" w:color="auto"/>
              <w:bottom w:val="single" w:sz="18" w:space="0" w:color="auto"/>
              <w:right w:val="single" w:sz="4" w:space="0" w:color="auto"/>
            </w:tcBorders>
            <w:shd w:val="clear" w:color="auto" w:fill="auto"/>
            <w:noWrap/>
            <w:hideMark/>
          </w:tcPr>
          <w:p w14:paraId="3292E15C" w14:textId="77777777" w:rsidR="00EA1E70" w:rsidRPr="003F7906" w:rsidRDefault="00EA1E70" w:rsidP="003F7906">
            <w:pPr>
              <w:bidi w:val="0"/>
              <w:spacing w:after="0" w:line="240" w:lineRule="auto"/>
              <w:jc w:val="center"/>
              <w:rPr>
                <w:ins w:id="7469" w:author="דורון רותם" w:date="2017-12-06T18:49:00Z"/>
                <w:rFonts w:ascii="David" w:eastAsia="Times New Roman" w:hAnsi="David"/>
                <w:color w:val="000000"/>
                <w:sz w:val="24"/>
              </w:rPr>
            </w:pPr>
            <w:ins w:id="7470" w:author="דורון רותם" w:date="2017-12-06T18:49:00Z">
              <w:r w:rsidRPr="003F7906">
                <w:rPr>
                  <w:rFonts w:ascii="David" w:eastAsia="Times New Roman" w:hAnsi="David"/>
                  <w:color w:val="000000"/>
                  <w:sz w:val="24"/>
                </w:rPr>
                <w:t>68</w:t>
              </w:r>
            </w:ins>
          </w:p>
        </w:tc>
        <w:tc>
          <w:tcPr>
            <w:tcW w:w="2440" w:type="dxa"/>
            <w:tcBorders>
              <w:top w:val="single" w:sz="18" w:space="0" w:color="auto"/>
              <w:left w:val="single" w:sz="4" w:space="0" w:color="auto"/>
              <w:bottom w:val="single" w:sz="18" w:space="0" w:color="auto"/>
              <w:right w:val="single" w:sz="18" w:space="0" w:color="auto"/>
            </w:tcBorders>
            <w:shd w:val="clear" w:color="auto" w:fill="auto"/>
            <w:noWrap/>
            <w:hideMark/>
          </w:tcPr>
          <w:p w14:paraId="47DC534C" w14:textId="77777777" w:rsidR="00EA1E70" w:rsidRPr="003F7906" w:rsidRDefault="00EA1E70" w:rsidP="003F7906">
            <w:pPr>
              <w:bidi w:val="0"/>
              <w:spacing w:after="0" w:line="240" w:lineRule="auto"/>
              <w:jc w:val="center"/>
              <w:rPr>
                <w:ins w:id="7471" w:author="דורון רותם" w:date="2017-12-06T18:49:00Z"/>
                <w:rFonts w:ascii="David" w:eastAsia="Times New Roman" w:hAnsi="David"/>
                <w:color w:val="000000"/>
                <w:sz w:val="24"/>
              </w:rPr>
            </w:pPr>
            <w:ins w:id="7472" w:author="דורון רותם" w:date="2017-12-06T18:49:00Z">
              <w:r w:rsidRPr="003F7906">
                <w:rPr>
                  <w:rFonts w:ascii="David" w:eastAsia="Times New Roman" w:hAnsi="David"/>
                  <w:color w:val="000000"/>
                  <w:sz w:val="24"/>
                </w:rPr>
                <w:t>466</w:t>
              </w:r>
            </w:ins>
          </w:p>
        </w:tc>
      </w:tr>
    </w:tbl>
    <w:p w14:paraId="4ECEC326" w14:textId="5787EF1E" w:rsidR="00A70B93" w:rsidRDefault="00D30DA9" w:rsidP="003F7906">
      <w:pPr>
        <w:pStyle w:val="02-0"/>
        <w:spacing w:before="360" w:after="120"/>
        <w:rPr>
          <w:ins w:id="7473" w:author="דורון רותם" w:date="2017-12-06T18:49:00Z"/>
        </w:rPr>
      </w:pPr>
      <w:ins w:id="7474" w:author="דורון רותם" w:date="2017-12-06T18:49:00Z">
        <w:r>
          <w:rPr>
            <w:rFonts w:hint="cs"/>
            <w:rtl/>
          </w:rPr>
          <w:t>פירוט רכיבים קיימים בעמדות שירות:</w:t>
        </w:r>
      </w:ins>
    </w:p>
    <w:tbl>
      <w:tblPr>
        <w:bidiVisual/>
        <w:tblW w:w="71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0"/>
        <w:gridCol w:w="4872"/>
        <w:gridCol w:w="1080"/>
      </w:tblGrid>
      <w:tr w:rsidR="00920B68" w:rsidRPr="00920B68" w14:paraId="5C47F295" w14:textId="77777777" w:rsidTr="003F7906">
        <w:trPr>
          <w:trHeight w:val="285"/>
          <w:tblHeader/>
          <w:jc w:val="center"/>
          <w:ins w:id="7475" w:author="דורון רותם" w:date="2017-12-06T18:49:00Z"/>
        </w:trPr>
        <w:tc>
          <w:tcPr>
            <w:tcW w:w="1180" w:type="dxa"/>
            <w:tcBorders>
              <w:top w:val="single" w:sz="12" w:space="0" w:color="auto"/>
              <w:bottom w:val="single" w:sz="12" w:space="0" w:color="auto"/>
            </w:tcBorders>
            <w:shd w:val="clear" w:color="auto" w:fill="BFBFBF"/>
            <w:noWrap/>
            <w:vAlign w:val="center"/>
          </w:tcPr>
          <w:p w14:paraId="742465F6" w14:textId="17513820" w:rsidR="00920B68" w:rsidRPr="003F7906" w:rsidRDefault="00920B68" w:rsidP="003F7906">
            <w:pPr>
              <w:spacing w:after="0" w:line="240" w:lineRule="auto"/>
              <w:jc w:val="center"/>
              <w:rPr>
                <w:ins w:id="7476" w:author="דורון רותם" w:date="2017-12-06T18:49:00Z"/>
                <w:rFonts w:ascii="David" w:eastAsia="Times New Roman" w:hAnsi="David"/>
                <w:b/>
                <w:bCs/>
                <w:sz w:val="24"/>
                <w:rtl/>
              </w:rPr>
            </w:pPr>
            <w:ins w:id="7477" w:author="דורון רותם" w:date="2017-12-06T18:49:00Z">
              <w:r w:rsidRPr="003F7906">
                <w:rPr>
                  <w:rFonts w:ascii="David" w:eastAsia="Times New Roman" w:hAnsi="David" w:hint="eastAsia"/>
                  <w:b/>
                  <w:bCs/>
                  <w:sz w:val="24"/>
                  <w:rtl/>
                </w:rPr>
                <w:t>סוג</w:t>
              </w:r>
              <w:r w:rsidRPr="003F7906">
                <w:rPr>
                  <w:rFonts w:ascii="David" w:eastAsia="Times New Roman" w:hAnsi="David"/>
                  <w:b/>
                  <w:bCs/>
                  <w:sz w:val="24"/>
                  <w:rtl/>
                </w:rPr>
                <w:t xml:space="preserve"> </w:t>
              </w:r>
              <w:r w:rsidRPr="003F7906">
                <w:rPr>
                  <w:rFonts w:ascii="David" w:eastAsia="Times New Roman" w:hAnsi="David" w:hint="eastAsia"/>
                  <w:b/>
                  <w:bCs/>
                  <w:sz w:val="24"/>
                  <w:rtl/>
                </w:rPr>
                <w:t>פריט</w:t>
              </w:r>
            </w:ins>
          </w:p>
        </w:tc>
        <w:tc>
          <w:tcPr>
            <w:tcW w:w="4872" w:type="dxa"/>
            <w:tcBorders>
              <w:top w:val="single" w:sz="12" w:space="0" w:color="auto"/>
              <w:bottom w:val="single" w:sz="12" w:space="0" w:color="auto"/>
            </w:tcBorders>
            <w:shd w:val="clear" w:color="auto" w:fill="BFBFBF"/>
            <w:noWrap/>
            <w:vAlign w:val="center"/>
          </w:tcPr>
          <w:p w14:paraId="3368885A" w14:textId="7926B5A1" w:rsidR="00920B68" w:rsidRPr="003F7906" w:rsidRDefault="00920B68" w:rsidP="003F7906">
            <w:pPr>
              <w:spacing w:after="0" w:line="240" w:lineRule="auto"/>
              <w:jc w:val="center"/>
              <w:rPr>
                <w:ins w:id="7478" w:author="דורון רותם" w:date="2017-12-06T18:49:00Z"/>
                <w:rFonts w:ascii="David" w:eastAsia="Times New Roman" w:hAnsi="David"/>
                <w:b/>
                <w:bCs/>
                <w:sz w:val="24"/>
                <w:rtl/>
              </w:rPr>
            </w:pPr>
            <w:ins w:id="7479" w:author="דורון רותם" w:date="2017-12-06T18:49:00Z">
              <w:r w:rsidRPr="003F7906">
                <w:rPr>
                  <w:rFonts w:ascii="David" w:eastAsia="Times New Roman" w:hAnsi="David" w:hint="eastAsia"/>
                  <w:b/>
                  <w:bCs/>
                  <w:sz w:val="24"/>
                  <w:rtl/>
                </w:rPr>
                <w:t>דגם</w:t>
              </w:r>
            </w:ins>
          </w:p>
        </w:tc>
        <w:tc>
          <w:tcPr>
            <w:tcW w:w="1080" w:type="dxa"/>
            <w:tcBorders>
              <w:top w:val="single" w:sz="12" w:space="0" w:color="auto"/>
              <w:bottom w:val="single" w:sz="12" w:space="0" w:color="auto"/>
            </w:tcBorders>
            <w:shd w:val="clear" w:color="auto" w:fill="BFBFBF"/>
            <w:noWrap/>
            <w:vAlign w:val="center"/>
          </w:tcPr>
          <w:p w14:paraId="4C43B372" w14:textId="69CBA684" w:rsidR="00920B68" w:rsidRPr="003F7906" w:rsidRDefault="00920B68" w:rsidP="003F7906">
            <w:pPr>
              <w:spacing w:after="0" w:line="240" w:lineRule="auto"/>
              <w:jc w:val="center"/>
              <w:rPr>
                <w:ins w:id="7480" w:author="דורון רותם" w:date="2017-12-06T18:49:00Z"/>
                <w:rFonts w:ascii="David" w:eastAsia="Times New Roman" w:hAnsi="David"/>
                <w:b/>
                <w:bCs/>
                <w:sz w:val="24"/>
                <w:rtl/>
              </w:rPr>
            </w:pPr>
            <w:ins w:id="7481" w:author="דורון רותם" w:date="2017-12-06T18:49:00Z">
              <w:r w:rsidRPr="003F7906">
                <w:rPr>
                  <w:rFonts w:ascii="David" w:eastAsia="Times New Roman" w:hAnsi="David" w:hint="eastAsia"/>
                  <w:b/>
                  <w:bCs/>
                  <w:sz w:val="24"/>
                  <w:rtl/>
                </w:rPr>
                <w:t>כמות</w:t>
              </w:r>
            </w:ins>
          </w:p>
        </w:tc>
      </w:tr>
      <w:tr w:rsidR="00920B68" w:rsidRPr="00920B68" w14:paraId="46F96B89" w14:textId="77777777" w:rsidTr="003F7906">
        <w:trPr>
          <w:trHeight w:val="285"/>
          <w:jc w:val="center"/>
          <w:ins w:id="7482" w:author="דורון רותם" w:date="2017-12-06T18:49:00Z"/>
        </w:trPr>
        <w:tc>
          <w:tcPr>
            <w:tcW w:w="1180" w:type="dxa"/>
            <w:vMerge w:val="restart"/>
            <w:tcBorders>
              <w:top w:val="single" w:sz="12" w:space="0" w:color="auto"/>
            </w:tcBorders>
            <w:shd w:val="clear" w:color="auto" w:fill="auto"/>
            <w:noWrap/>
            <w:hideMark/>
          </w:tcPr>
          <w:p w14:paraId="2F9CE1ED" w14:textId="77777777" w:rsidR="00920B68" w:rsidRPr="003F7906" w:rsidRDefault="00920B68" w:rsidP="003F7906">
            <w:pPr>
              <w:spacing w:after="0" w:line="240" w:lineRule="auto"/>
              <w:jc w:val="center"/>
              <w:rPr>
                <w:ins w:id="7483" w:author="דורון רותם" w:date="2017-12-06T18:49:00Z"/>
                <w:rFonts w:ascii="David" w:eastAsia="Times New Roman" w:hAnsi="David"/>
                <w:sz w:val="24"/>
              </w:rPr>
            </w:pPr>
            <w:ins w:id="7484" w:author="דורון רותם" w:date="2017-12-06T18:49:00Z">
              <w:r w:rsidRPr="003F7906">
                <w:rPr>
                  <w:rFonts w:ascii="David" w:eastAsia="Times New Roman" w:hAnsi="David"/>
                  <w:sz w:val="24"/>
                  <w:rtl/>
                </w:rPr>
                <w:t>מחשבים</w:t>
              </w:r>
            </w:ins>
          </w:p>
        </w:tc>
        <w:tc>
          <w:tcPr>
            <w:tcW w:w="4872" w:type="dxa"/>
            <w:tcBorders>
              <w:top w:val="single" w:sz="12" w:space="0" w:color="auto"/>
              <w:bottom w:val="single" w:sz="4" w:space="0" w:color="auto"/>
            </w:tcBorders>
            <w:shd w:val="clear" w:color="auto" w:fill="auto"/>
            <w:noWrap/>
            <w:vAlign w:val="center"/>
            <w:hideMark/>
          </w:tcPr>
          <w:p w14:paraId="3094037C" w14:textId="77777777" w:rsidR="00920B68" w:rsidRPr="003F7906" w:rsidRDefault="00920B68" w:rsidP="003F7906">
            <w:pPr>
              <w:spacing w:after="0" w:line="240" w:lineRule="auto"/>
              <w:jc w:val="center"/>
              <w:rPr>
                <w:ins w:id="7485" w:author="דורון רותם" w:date="2017-12-06T18:49:00Z"/>
                <w:rFonts w:ascii="David" w:eastAsia="Times New Roman" w:hAnsi="David"/>
                <w:sz w:val="24"/>
                <w:rtl/>
              </w:rPr>
            </w:pPr>
            <w:ins w:id="7486" w:author="דורון רותם" w:date="2017-12-06T18:49:00Z">
              <w:r w:rsidRPr="003F7906">
                <w:rPr>
                  <w:rFonts w:ascii="David" w:eastAsia="Times New Roman" w:hAnsi="David"/>
                  <w:sz w:val="24"/>
                </w:rPr>
                <w:t>HP Compaq 8000 Elite SFF PC</w:t>
              </w:r>
            </w:ins>
          </w:p>
        </w:tc>
        <w:tc>
          <w:tcPr>
            <w:tcW w:w="1080" w:type="dxa"/>
            <w:tcBorders>
              <w:top w:val="single" w:sz="12" w:space="0" w:color="auto"/>
              <w:bottom w:val="single" w:sz="4" w:space="0" w:color="auto"/>
            </w:tcBorders>
            <w:shd w:val="clear" w:color="auto" w:fill="auto"/>
            <w:noWrap/>
            <w:vAlign w:val="center"/>
            <w:hideMark/>
          </w:tcPr>
          <w:p w14:paraId="39568357" w14:textId="77777777" w:rsidR="00920B68" w:rsidRPr="003F7906" w:rsidRDefault="00920B68" w:rsidP="003F7906">
            <w:pPr>
              <w:spacing w:after="0" w:line="240" w:lineRule="auto"/>
              <w:jc w:val="center"/>
              <w:rPr>
                <w:ins w:id="7487" w:author="דורון רותם" w:date="2017-12-06T18:49:00Z"/>
                <w:rFonts w:ascii="David" w:eastAsia="Times New Roman" w:hAnsi="David"/>
                <w:sz w:val="24"/>
              </w:rPr>
            </w:pPr>
            <w:ins w:id="7488" w:author="דורון רותם" w:date="2017-12-06T18:49:00Z">
              <w:r w:rsidRPr="003F7906">
                <w:rPr>
                  <w:rFonts w:ascii="David" w:eastAsia="Times New Roman" w:hAnsi="David"/>
                  <w:sz w:val="24"/>
                </w:rPr>
                <w:t>13</w:t>
              </w:r>
            </w:ins>
          </w:p>
        </w:tc>
      </w:tr>
      <w:tr w:rsidR="00920B68" w:rsidRPr="00920B68" w14:paraId="027DB958" w14:textId="77777777" w:rsidTr="003F7906">
        <w:trPr>
          <w:trHeight w:val="285"/>
          <w:jc w:val="center"/>
          <w:ins w:id="7489" w:author="דורון רותם" w:date="2017-12-06T18:49:00Z"/>
        </w:trPr>
        <w:tc>
          <w:tcPr>
            <w:tcW w:w="1180" w:type="dxa"/>
            <w:vMerge/>
            <w:shd w:val="clear" w:color="auto" w:fill="auto"/>
            <w:noWrap/>
            <w:vAlign w:val="bottom"/>
            <w:hideMark/>
          </w:tcPr>
          <w:p w14:paraId="699F32D2" w14:textId="77777777" w:rsidR="00920B68" w:rsidRPr="003F7906" w:rsidRDefault="00920B68" w:rsidP="003F7906">
            <w:pPr>
              <w:spacing w:after="0" w:line="240" w:lineRule="auto"/>
              <w:jc w:val="right"/>
              <w:rPr>
                <w:ins w:id="7490"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B6D8A24" w14:textId="77777777" w:rsidR="00920B68" w:rsidRPr="003F7906" w:rsidRDefault="00920B68" w:rsidP="003F7906">
            <w:pPr>
              <w:spacing w:after="0" w:line="240" w:lineRule="auto"/>
              <w:jc w:val="center"/>
              <w:rPr>
                <w:ins w:id="7491" w:author="דורון רותם" w:date="2017-12-06T18:49:00Z"/>
                <w:rFonts w:ascii="David" w:eastAsia="Times New Roman" w:hAnsi="David"/>
                <w:sz w:val="24"/>
              </w:rPr>
            </w:pPr>
            <w:ins w:id="7492" w:author="דורון רותם" w:date="2017-12-06T18:49:00Z">
              <w:r w:rsidRPr="003F7906">
                <w:rPr>
                  <w:rFonts w:ascii="David" w:eastAsia="Times New Roman" w:hAnsi="David"/>
                  <w:sz w:val="24"/>
                </w:rPr>
                <w:t>HP Compaq 8200 Elite SFF PC</w:t>
              </w:r>
            </w:ins>
          </w:p>
        </w:tc>
        <w:tc>
          <w:tcPr>
            <w:tcW w:w="1080" w:type="dxa"/>
            <w:tcBorders>
              <w:top w:val="single" w:sz="4" w:space="0" w:color="auto"/>
              <w:bottom w:val="single" w:sz="4" w:space="0" w:color="auto"/>
            </w:tcBorders>
            <w:shd w:val="clear" w:color="auto" w:fill="auto"/>
            <w:noWrap/>
            <w:vAlign w:val="center"/>
            <w:hideMark/>
          </w:tcPr>
          <w:p w14:paraId="5459577A" w14:textId="77777777" w:rsidR="00920B68" w:rsidRPr="003F7906" w:rsidRDefault="00920B68" w:rsidP="003F7906">
            <w:pPr>
              <w:spacing w:after="0" w:line="240" w:lineRule="auto"/>
              <w:jc w:val="center"/>
              <w:rPr>
                <w:ins w:id="7493" w:author="דורון רותם" w:date="2017-12-06T18:49:00Z"/>
                <w:rFonts w:ascii="David" w:eastAsia="Times New Roman" w:hAnsi="David"/>
                <w:sz w:val="24"/>
              </w:rPr>
            </w:pPr>
            <w:ins w:id="7494" w:author="דורון רותם" w:date="2017-12-06T18:49:00Z">
              <w:r w:rsidRPr="003F7906">
                <w:rPr>
                  <w:rFonts w:ascii="David" w:eastAsia="Times New Roman" w:hAnsi="David"/>
                  <w:sz w:val="24"/>
                </w:rPr>
                <w:t>89</w:t>
              </w:r>
            </w:ins>
          </w:p>
        </w:tc>
      </w:tr>
      <w:tr w:rsidR="00920B68" w:rsidRPr="00920B68" w14:paraId="031ECCA7" w14:textId="77777777" w:rsidTr="003F7906">
        <w:trPr>
          <w:trHeight w:val="285"/>
          <w:jc w:val="center"/>
          <w:ins w:id="7495" w:author="דורון רותם" w:date="2017-12-06T18:49:00Z"/>
        </w:trPr>
        <w:tc>
          <w:tcPr>
            <w:tcW w:w="1180" w:type="dxa"/>
            <w:vMerge/>
            <w:shd w:val="clear" w:color="auto" w:fill="auto"/>
            <w:noWrap/>
            <w:vAlign w:val="bottom"/>
            <w:hideMark/>
          </w:tcPr>
          <w:p w14:paraId="2C3C062A" w14:textId="77777777" w:rsidR="00920B68" w:rsidRPr="003F7906" w:rsidRDefault="00920B68" w:rsidP="003F7906">
            <w:pPr>
              <w:spacing w:after="0" w:line="240" w:lineRule="auto"/>
              <w:jc w:val="right"/>
              <w:rPr>
                <w:ins w:id="7496"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5C53EA6" w14:textId="77777777" w:rsidR="00920B68" w:rsidRPr="003F7906" w:rsidRDefault="00920B68" w:rsidP="003F7906">
            <w:pPr>
              <w:spacing w:after="0" w:line="240" w:lineRule="auto"/>
              <w:jc w:val="center"/>
              <w:rPr>
                <w:ins w:id="7497" w:author="דורון רותם" w:date="2017-12-06T18:49:00Z"/>
                <w:rFonts w:ascii="David" w:eastAsia="Times New Roman" w:hAnsi="David"/>
                <w:sz w:val="24"/>
              </w:rPr>
            </w:pPr>
            <w:ins w:id="7498" w:author="דורון רותם" w:date="2017-12-06T18:49:00Z">
              <w:r w:rsidRPr="003F7906">
                <w:rPr>
                  <w:rFonts w:ascii="David" w:eastAsia="Times New Roman" w:hAnsi="David"/>
                  <w:sz w:val="24"/>
                </w:rPr>
                <w:t>HP Compaq 8200 Elite Small Form Factor</w:t>
              </w:r>
            </w:ins>
          </w:p>
        </w:tc>
        <w:tc>
          <w:tcPr>
            <w:tcW w:w="1080" w:type="dxa"/>
            <w:tcBorders>
              <w:top w:val="single" w:sz="4" w:space="0" w:color="auto"/>
              <w:bottom w:val="single" w:sz="4" w:space="0" w:color="auto"/>
            </w:tcBorders>
            <w:shd w:val="clear" w:color="auto" w:fill="auto"/>
            <w:noWrap/>
            <w:vAlign w:val="center"/>
            <w:hideMark/>
          </w:tcPr>
          <w:p w14:paraId="4B011210" w14:textId="77777777" w:rsidR="00920B68" w:rsidRPr="003F7906" w:rsidRDefault="00920B68" w:rsidP="003F7906">
            <w:pPr>
              <w:spacing w:after="0" w:line="240" w:lineRule="auto"/>
              <w:jc w:val="center"/>
              <w:rPr>
                <w:ins w:id="7499" w:author="דורון רותם" w:date="2017-12-06T18:49:00Z"/>
                <w:rFonts w:ascii="David" w:eastAsia="Times New Roman" w:hAnsi="David"/>
                <w:sz w:val="24"/>
              </w:rPr>
            </w:pPr>
            <w:ins w:id="7500" w:author="דורון רותם" w:date="2017-12-06T18:49:00Z">
              <w:r w:rsidRPr="003F7906">
                <w:rPr>
                  <w:rFonts w:ascii="David" w:eastAsia="Times New Roman" w:hAnsi="David"/>
                  <w:sz w:val="24"/>
                </w:rPr>
                <w:t>1</w:t>
              </w:r>
            </w:ins>
          </w:p>
        </w:tc>
      </w:tr>
      <w:tr w:rsidR="00920B68" w:rsidRPr="00920B68" w14:paraId="4C8D402B" w14:textId="77777777" w:rsidTr="003F7906">
        <w:trPr>
          <w:trHeight w:val="285"/>
          <w:jc w:val="center"/>
          <w:ins w:id="7501" w:author="דורון רותם" w:date="2017-12-06T18:49:00Z"/>
        </w:trPr>
        <w:tc>
          <w:tcPr>
            <w:tcW w:w="1180" w:type="dxa"/>
            <w:vMerge/>
            <w:shd w:val="clear" w:color="auto" w:fill="auto"/>
            <w:noWrap/>
            <w:vAlign w:val="bottom"/>
            <w:hideMark/>
          </w:tcPr>
          <w:p w14:paraId="4F9DD82B" w14:textId="77777777" w:rsidR="00920B68" w:rsidRPr="003F7906" w:rsidRDefault="00920B68" w:rsidP="003F7906">
            <w:pPr>
              <w:spacing w:after="0" w:line="240" w:lineRule="auto"/>
              <w:jc w:val="right"/>
              <w:rPr>
                <w:ins w:id="7502"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757AB79F" w14:textId="77777777" w:rsidR="00920B68" w:rsidRPr="003F7906" w:rsidRDefault="00920B68" w:rsidP="003F7906">
            <w:pPr>
              <w:spacing w:after="0" w:line="240" w:lineRule="auto"/>
              <w:jc w:val="center"/>
              <w:rPr>
                <w:ins w:id="7503" w:author="דורון רותם" w:date="2017-12-06T18:49:00Z"/>
                <w:rFonts w:ascii="David" w:eastAsia="Times New Roman" w:hAnsi="David"/>
                <w:sz w:val="24"/>
              </w:rPr>
            </w:pPr>
            <w:ins w:id="7504" w:author="דורון רותם" w:date="2017-12-06T18:49:00Z">
              <w:r w:rsidRPr="003F7906">
                <w:rPr>
                  <w:rFonts w:ascii="David" w:eastAsia="Times New Roman" w:hAnsi="David"/>
                  <w:sz w:val="24"/>
                </w:rPr>
                <w:t>HP Compaq dc7900 Small Form Factor</w:t>
              </w:r>
            </w:ins>
          </w:p>
        </w:tc>
        <w:tc>
          <w:tcPr>
            <w:tcW w:w="1080" w:type="dxa"/>
            <w:tcBorders>
              <w:top w:val="single" w:sz="4" w:space="0" w:color="auto"/>
              <w:bottom w:val="single" w:sz="4" w:space="0" w:color="auto"/>
            </w:tcBorders>
            <w:shd w:val="clear" w:color="auto" w:fill="auto"/>
            <w:noWrap/>
            <w:vAlign w:val="center"/>
            <w:hideMark/>
          </w:tcPr>
          <w:p w14:paraId="7FE342F9" w14:textId="77777777" w:rsidR="00920B68" w:rsidRPr="003F7906" w:rsidRDefault="00920B68" w:rsidP="003F7906">
            <w:pPr>
              <w:spacing w:after="0" w:line="240" w:lineRule="auto"/>
              <w:jc w:val="center"/>
              <w:rPr>
                <w:ins w:id="7505" w:author="דורון רותם" w:date="2017-12-06T18:49:00Z"/>
                <w:rFonts w:ascii="David" w:eastAsia="Times New Roman" w:hAnsi="David"/>
                <w:sz w:val="24"/>
              </w:rPr>
            </w:pPr>
            <w:ins w:id="7506" w:author="דורון רותם" w:date="2017-12-06T18:49:00Z">
              <w:r w:rsidRPr="003F7906">
                <w:rPr>
                  <w:rFonts w:ascii="David" w:eastAsia="Times New Roman" w:hAnsi="David"/>
                  <w:sz w:val="24"/>
                </w:rPr>
                <w:t>1</w:t>
              </w:r>
            </w:ins>
          </w:p>
        </w:tc>
      </w:tr>
      <w:tr w:rsidR="00920B68" w:rsidRPr="00920B68" w14:paraId="5DAECA4A" w14:textId="77777777" w:rsidTr="003F7906">
        <w:trPr>
          <w:trHeight w:val="285"/>
          <w:jc w:val="center"/>
          <w:ins w:id="7507" w:author="דורון רותם" w:date="2017-12-06T18:49:00Z"/>
        </w:trPr>
        <w:tc>
          <w:tcPr>
            <w:tcW w:w="1180" w:type="dxa"/>
            <w:vMerge/>
            <w:shd w:val="clear" w:color="auto" w:fill="auto"/>
            <w:noWrap/>
            <w:vAlign w:val="bottom"/>
            <w:hideMark/>
          </w:tcPr>
          <w:p w14:paraId="61E3993F" w14:textId="77777777" w:rsidR="00920B68" w:rsidRPr="003F7906" w:rsidRDefault="00920B68" w:rsidP="003F7906">
            <w:pPr>
              <w:spacing w:after="0" w:line="240" w:lineRule="auto"/>
              <w:jc w:val="right"/>
              <w:rPr>
                <w:ins w:id="7508"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737AE7BE" w14:textId="77777777" w:rsidR="00920B68" w:rsidRPr="003F7906" w:rsidRDefault="00920B68" w:rsidP="003F7906">
            <w:pPr>
              <w:spacing w:after="0" w:line="240" w:lineRule="auto"/>
              <w:jc w:val="center"/>
              <w:rPr>
                <w:ins w:id="7509" w:author="דורון רותם" w:date="2017-12-06T18:49:00Z"/>
                <w:rFonts w:ascii="David" w:eastAsia="Times New Roman" w:hAnsi="David"/>
                <w:sz w:val="24"/>
              </w:rPr>
            </w:pPr>
            <w:ins w:id="7510" w:author="דורון רותם" w:date="2017-12-06T18:49:00Z">
              <w:r w:rsidRPr="003F7906">
                <w:rPr>
                  <w:rFonts w:ascii="David" w:eastAsia="Times New Roman" w:hAnsi="David"/>
                  <w:sz w:val="24"/>
                </w:rPr>
                <w:t>HP Compaq Elite 8100 SFF PC</w:t>
              </w:r>
            </w:ins>
          </w:p>
        </w:tc>
        <w:tc>
          <w:tcPr>
            <w:tcW w:w="1080" w:type="dxa"/>
            <w:tcBorders>
              <w:top w:val="single" w:sz="4" w:space="0" w:color="auto"/>
              <w:bottom w:val="single" w:sz="4" w:space="0" w:color="auto"/>
            </w:tcBorders>
            <w:shd w:val="clear" w:color="auto" w:fill="auto"/>
            <w:noWrap/>
            <w:vAlign w:val="center"/>
            <w:hideMark/>
          </w:tcPr>
          <w:p w14:paraId="4D194667" w14:textId="77777777" w:rsidR="00920B68" w:rsidRPr="003F7906" w:rsidRDefault="00920B68" w:rsidP="003F7906">
            <w:pPr>
              <w:spacing w:after="0" w:line="240" w:lineRule="auto"/>
              <w:jc w:val="center"/>
              <w:rPr>
                <w:ins w:id="7511" w:author="דורון רותם" w:date="2017-12-06T18:49:00Z"/>
                <w:rFonts w:ascii="David" w:eastAsia="Times New Roman" w:hAnsi="David"/>
                <w:sz w:val="24"/>
              </w:rPr>
            </w:pPr>
            <w:ins w:id="7512" w:author="דורון רותם" w:date="2017-12-06T18:49:00Z">
              <w:r w:rsidRPr="003F7906">
                <w:rPr>
                  <w:rFonts w:ascii="David" w:eastAsia="Times New Roman" w:hAnsi="David"/>
                  <w:sz w:val="24"/>
                </w:rPr>
                <w:t>1</w:t>
              </w:r>
            </w:ins>
          </w:p>
        </w:tc>
      </w:tr>
      <w:tr w:rsidR="00920B68" w:rsidRPr="00920B68" w14:paraId="3489294E" w14:textId="77777777" w:rsidTr="003F7906">
        <w:trPr>
          <w:trHeight w:val="285"/>
          <w:jc w:val="center"/>
          <w:ins w:id="7513" w:author="דורון רותם" w:date="2017-12-06T18:49:00Z"/>
        </w:trPr>
        <w:tc>
          <w:tcPr>
            <w:tcW w:w="1180" w:type="dxa"/>
            <w:vMerge/>
            <w:shd w:val="clear" w:color="auto" w:fill="auto"/>
            <w:noWrap/>
            <w:vAlign w:val="bottom"/>
            <w:hideMark/>
          </w:tcPr>
          <w:p w14:paraId="15934FCD" w14:textId="77777777" w:rsidR="00920B68" w:rsidRPr="003F7906" w:rsidRDefault="00920B68" w:rsidP="003F7906">
            <w:pPr>
              <w:spacing w:after="0" w:line="240" w:lineRule="auto"/>
              <w:jc w:val="right"/>
              <w:rPr>
                <w:ins w:id="7514"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4F6939EC" w14:textId="77777777" w:rsidR="00920B68" w:rsidRPr="003F7906" w:rsidRDefault="00920B68" w:rsidP="003F7906">
            <w:pPr>
              <w:spacing w:after="0" w:line="240" w:lineRule="auto"/>
              <w:jc w:val="center"/>
              <w:rPr>
                <w:ins w:id="7515" w:author="דורון רותם" w:date="2017-12-06T18:49:00Z"/>
                <w:rFonts w:ascii="David" w:eastAsia="Times New Roman" w:hAnsi="David"/>
                <w:sz w:val="24"/>
              </w:rPr>
            </w:pPr>
            <w:ins w:id="7516" w:author="דורון רותם" w:date="2017-12-06T18:49:00Z">
              <w:r w:rsidRPr="003F7906">
                <w:rPr>
                  <w:rFonts w:ascii="David" w:eastAsia="Times New Roman" w:hAnsi="David"/>
                  <w:sz w:val="24"/>
                </w:rPr>
                <w:t>HP Compaq Elite 8300 SFF</w:t>
              </w:r>
            </w:ins>
          </w:p>
        </w:tc>
        <w:tc>
          <w:tcPr>
            <w:tcW w:w="1080" w:type="dxa"/>
            <w:tcBorders>
              <w:top w:val="single" w:sz="4" w:space="0" w:color="auto"/>
              <w:bottom w:val="single" w:sz="4" w:space="0" w:color="auto"/>
            </w:tcBorders>
            <w:shd w:val="clear" w:color="auto" w:fill="auto"/>
            <w:noWrap/>
            <w:vAlign w:val="center"/>
            <w:hideMark/>
          </w:tcPr>
          <w:p w14:paraId="12DFF365" w14:textId="77777777" w:rsidR="00920B68" w:rsidRPr="003F7906" w:rsidRDefault="00920B68" w:rsidP="003F7906">
            <w:pPr>
              <w:spacing w:after="0" w:line="240" w:lineRule="auto"/>
              <w:jc w:val="center"/>
              <w:rPr>
                <w:ins w:id="7517" w:author="דורון רותם" w:date="2017-12-06T18:49:00Z"/>
                <w:rFonts w:ascii="David" w:eastAsia="Times New Roman" w:hAnsi="David"/>
                <w:sz w:val="24"/>
              </w:rPr>
            </w:pPr>
            <w:ins w:id="7518" w:author="דורון רותם" w:date="2017-12-06T18:49:00Z">
              <w:r w:rsidRPr="003F7906">
                <w:rPr>
                  <w:rFonts w:ascii="David" w:eastAsia="Times New Roman" w:hAnsi="David"/>
                  <w:sz w:val="24"/>
                </w:rPr>
                <w:t>72</w:t>
              </w:r>
            </w:ins>
          </w:p>
        </w:tc>
      </w:tr>
      <w:tr w:rsidR="00920B68" w:rsidRPr="00920B68" w14:paraId="23A9B595" w14:textId="77777777" w:rsidTr="003F7906">
        <w:trPr>
          <w:trHeight w:val="285"/>
          <w:jc w:val="center"/>
          <w:ins w:id="7519" w:author="דורון רותם" w:date="2017-12-06T18:49:00Z"/>
        </w:trPr>
        <w:tc>
          <w:tcPr>
            <w:tcW w:w="1180" w:type="dxa"/>
            <w:vMerge/>
            <w:shd w:val="clear" w:color="auto" w:fill="auto"/>
            <w:noWrap/>
            <w:vAlign w:val="bottom"/>
            <w:hideMark/>
          </w:tcPr>
          <w:p w14:paraId="0D027758" w14:textId="77777777" w:rsidR="00920B68" w:rsidRPr="003F7906" w:rsidRDefault="00920B68" w:rsidP="003F7906">
            <w:pPr>
              <w:spacing w:after="0" w:line="240" w:lineRule="auto"/>
              <w:jc w:val="right"/>
              <w:rPr>
                <w:ins w:id="7520"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2A934ED" w14:textId="77777777" w:rsidR="00920B68" w:rsidRPr="003F7906" w:rsidRDefault="00920B68" w:rsidP="003F7906">
            <w:pPr>
              <w:spacing w:after="0" w:line="240" w:lineRule="auto"/>
              <w:jc w:val="center"/>
              <w:rPr>
                <w:ins w:id="7521" w:author="דורון רותם" w:date="2017-12-06T18:49:00Z"/>
                <w:rFonts w:ascii="David" w:eastAsia="Times New Roman" w:hAnsi="David"/>
                <w:sz w:val="24"/>
              </w:rPr>
            </w:pPr>
            <w:ins w:id="7522" w:author="דורון רותם" w:date="2017-12-06T18:49:00Z">
              <w:r w:rsidRPr="003F7906">
                <w:rPr>
                  <w:rFonts w:ascii="David" w:eastAsia="Times New Roman" w:hAnsi="David"/>
                  <w:sz w:val="24"/>
                </w:rPr>
                <w:t>HP EliteDesk 800 G1 SFF</w:t>
              </w:r>
            </w:ins>
          </w:p>
        </w:tc>
        <w:tc>
          <w:tcPr>
            <w:tcW w:w="1080" w:type="dxa"/>
            <w:tcBorders>
              <w:top w:val="single" w:sz="4" w:space="0" w:color="auto"/>
              <w:bottom w:val="single" w:sz="4" w:space="0" w:color="auto"/>
            </w:tcBorders>
            <w:shd w:val="clear" w:color="auto" w:fill="auto"/>
            <w:noWrap/>
            <w:vAlign w:val="center"/>
            <w:hideMark/>
          </w:tcPr>
          <w:p w14:paraId="2060264A" w14:textId="77777777" w:rsidR="00920B68" w:rsidRPr="003F7906" w:rsidRDefault="00920B68" w:rsidP="003F7906">
            <w:pPr>
              <w:spacing w:after="0" w:line="240" w:lineRule="auto"/>
              <w:jc w:val="center"/>
              <w:rPr>
                <w:ins w:id="7523" w:author="דורון רותם" w:date="2017-12-06T18:49:00Z"/>
                <w:rFonts w:ascii="David" w:eastAsia="Times New Roman" w:hAnsi="David"/>
                <w:sz w:val="24"/>
              </w:rPr>
            </w:pPr>
            <w:ins w:id="7524" w:author="דורון רותם" w:date="2017-12-06T18:49:00Z">
              <w:r w:rsidRPr="003F7906">
                <w:rPr>
                  <w:rFonts w:ascii="David" w:eastAsia="Times New Roman" w:hAnsi="David"/>
                  <w:sz w:val="24"/>
                </w:rPr>
                <w:t>13</w:t>
              </w:r>
            </w:ins>
          </w:p>
        </w:tc>
      </w:tr>
      <w:tr w:rsidR="00920B68" w:rsidRPr="00920B68" w14:paraId="6C9ECFB7" w14:textId="77777777" w:rsidTr="003F7906">
        <w:trPr>
          <w:trHeight w:val="285"/>
          <w:jc w:val="center"/>
          <w:ins w:id="7525" w:author="דורון רותם" w:date="2017-12-06T18:49:00Z"/>
        </w:trPr>
        <w:tc>
          <w:tcPr>
            <w:tcW w:w="1180" w:type="dxa"/>
            <w:vMerge/>
            <w:shd w:val="clear" w:color="auto" w:fill="auto"/>
            <w:noWrap/>
            <w:vAlign w:val="bottom"/>
            <w:hideMark/>
          </w:tcPr>
          <w:p w14:paraId="40A7E0A8" w14:textId="77777777" w:rsidR="00920B68" w:rsidRPr="003F7906" w:rsidRDefault="00920B68" w:rsidP="003F7906">
            <w:pPr>
              <w:spacing w:after="0" w:line="240" w:lineRule="auto"/>
              <w:jc w:val="right"/>
              <w:rPr>
                <w:ins w:id="7526"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3626A79" w14:textId="77777777" w:rsidR="00920B68" w:rsidRPr="003F7906" w:rsidRDefault="00920B68" w:rsidP="003F7906">
            <w:pPr>
              <w:spacing w:after="0" w:line="240" w:lineRule="auto"/>
              <w:jc w:val="center"/>
              <w:rPr>
                <w:ins w:id="7527" w:author="דורון רותם" w:date="2017-12-06T18:49:00Z"/>
                <w:rFonts w:ascii="David" w:eastAsia="Times New Roman" w:hAnsi="David"/>
                <w:sz w:val="24"/>
              </w:rPr>
            </w:pPr>
            <w:ins w:id="7528" w:author="דורון רותם" w:date="2017-12-06T18:49:00Z">
              <w:r w:rsidRPr="003F7906">
                <w:rPr>
                  <w:rFonts w:ascii="David" w:eastAsia="Times New Roman" w:hAnsi="David"/>
                  <w:sz w:val="24"/>
                </w:rPr>
                <w:t>HP EliteDesk 800 G2 SFF</w:t>
              </w:r>
            </w:ins>
          </w:p>
        </w:tc>
        <w:tc>
          <w:tcPr>
            <w:tcW w:w="1080" w:type="dxa"/>
            <w:tcBorders>
              <w:top w:val="single" w:sz="4" w:space="0" w:color="auto"/>
              <w:bottom w:val="single" w:sz="4" w:space="0" w:color="auto"/>
            </w:tcBorders>
            <w:shd w:val="clear" w:color="auto" w:fill="auto"/>
            <w:noWrap/>
            <w:vAlign w:val="center"/>
            <w:hideMark/>
          </w:tcPr>
          <w:p w14:paraId="719B4479" w14:textId="77777777" w:rsidR="00920B68" w:rsidRPr="003F7906" w:rsidRDefault="00920B68" w:rsidP="003F7906">
            <w:pPr>
              <w:spacing w:after="0" w:line="240" w:lineRule="auto"/>
              <w:jc w:val="center"/>
              <w:rPr>
                <w:ins w:id="7529" w:author="דורון רותם" w:date="2017-12-06T18:49:00Z"/>
                <w:rFonts w:ascii="David" w:eastAsia="Times New Roman" w:hAnsi="David"/>
                <w:sz w:val="24"/>
              </w:rPr>
            </w:pPr>
            <w:ins w:id="7530" w:author="דורון רותם" w:date="2017-12-06T18:49:00Z">
              <w:r w:rsidRPr="003F7906">
                <w:rPr>
                  <w:rFonts w:ascii="David" w:eastAsia="Times New Roman" w:hAnsi="David"/>
                  <w:sz w:val="24"/>
                </w:rPr>
                <w:t>46</w:t>
              </w:r>
            </w:ins>
          </w:p>
        </w:tc>
      </w:tr>
      <w:tr w:rsidR="00920B68" w:rsidRPr="00920B68" w14:paraId="1F560588" w14:textId="77777777" w:rsidTr="003F7906">
        <w:trPr>
          <w:trHeight w:val="285"/>
          <w:jc w:val="center"/>
          <w:ins w:id="7531" w:author="דורון רותם" w:date="2017-12-06T18:49:00Z"/>
        </w:trPr>
        <w:tc>
          <w:tcPr>
            <w:tcW w:w="1180" w:type="dxa"/>
            <w:vMerge/>
            <w:shd w:val="clear" w:color="auto" w:fill="auto"/>
            <w:noWrap/>
            <w:vAlign w:val="bottom"/>
            <w:hideMark/>
          </w:tcPr>
          <w:p w14:paraId="23937FC4" w14:textId="77777777" w:rsidR="00920B68" w:rsidRPr="003F7906" w:rsidRDefault="00920B68" w:rsidP="003F7906">
            <w:pPr>
              <w:spacing w:after="0" w:line="240" w:lineRule="auto"/>
              <w:jc w:val="right"/>
              <w:rPr>
                <w:ins w:id="7532"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6C994569" w14:textId="77777777" w:rsidR="00920B68" w:rsidRPr="003F7906" w:rsidRDefault="00920B68" w:rsidP="003F7906">
            <w:pPr>
              <w:spacing w:after="0" w:line="240" w:lineRule="auto"/>
              <w:jc w:val="center"/>
              <w:rPr>
                <w:ins w:id="7533" w:author="דורון רותם" w:date="2017-12-06T18:49:00Z"/>
                <w:rFonts w:ascii="David" w:eastAsia="Times New Roman" w:hAnsi="David"/>
                <w:sz w:val="24"/>
              </w:rPr>
            </w:pPr>
            <w:ins w:id="7534" w:author="דורון רותם" w:date="2017-12-06T18:49:00Z">
              <w:r w:rsidRPr="003F7906">
                <w:rPr>
                  <w:rFonts w:ascii="David" w:eastAsia="Times New Roman" w:hAnsi="David"/>
                  <w:sz w:val="24"/>
                </w:rPr>
                <w:t>HP EliteDesk 800 G3 SFF</w:t>
              </w:r>
            </w:ins>
          </w:p>
        </w:tc>
        <w:tc>
          <w:tcPr>
            <w:tcW w:w="1080" w:type="dxa"/>
            <w:tcBorders>
              <w:top w:val="single" w:sz="4" w:space="0" w:color="auto"/>
              <w:bottom w:val="single" w:sz="4" w:space="0" w:color="auto"/>
            </w:tcBorders>
            <w:shd w:val="clear" w:color="auto" w:fill="auto"/>
            <w:noWrap/>
            <w:vAlign w:val="center"/>
            <w:hideMark/>
          </w:tcPr>
          <w:p w14:paraId="4F08CAB9" w14:textId="77777777" w:rsidR="00920B68" w:rsidRPr="003F7906" w:rsidRDefault="00920B68" w:rsidP="003F7906">
            <w:pPr>
              <w:spacing w:after="0" w:line="240" w:lineRule="auto"/>
              <w:jc w:val="center"/>
              <w:rPr>
                <w:ins w:id="7535" w:author="דורון רותם" w:date="2017-12-06T18:49:00Z"/>
                <w:rFonts w:ascii="David" w:eastAsia="Times New Roman" w:hAnsi="David"/>
                <w:sz w:val="24"/>
              </w:rPr>
            </w:pPr>
            <w:ins w:id="7536" w:author="דורון רותם" w:date="2017-12-06T18:49:00Z">
              <w:r w:rsidRPr="003F7906">
                <w:rPr>
                  <w:rFonts w:ascii="David" w:eastAsia="Times New Roman" w:hAnsi="David"/>
                  <w:sz w:val="24"/>
                </w:rPr>
                <w:t>2</w:t>
              </w:r>
            </w:ins>
          </w:p>
        </w:tc>
      </w:tr>
      <w:tr w:rsidR="00920B68" w:rsidRPr="00920B68" w14:paraId="44D246AC" w14:textId="77777777" w:rsidTr="003F7906">
        <w:trPr>
          <w:trHeight w:val="285"/>
          <w:jc w:val="center"/>
          <w:ins w:id="7537" w:author="דורון רותם" w:date="2017-12-06T18:49:00Z"/>
        </w:trPr>
        <w:tc>
          <w:tcPr>
            <w:tcW w:w="1180" w:type="dxa"/>
            <w:vMerge/>
            <w:tcBorders>
              <w:bottom w:val="single" w:sz="12" w:space="0" w:color="auto"/>
            </w:tcBorders>
            <w:shd w:val="clear" w:color="auto" w:fill="auto"/>
            <w:noWrap/>
            <w:vAlign w:val="bottom"/>
            <w:hideMark/>
          </w:tcPr>
          <w:p w14:paraId="421F0294" w14:textId="77777777" w:rsidR="00920B68" w:rsidRPr="003F7906" w:rsidRDefault="00920B68" w:rsidP="003F7906">
            <w:pPr>
              <w:spacing w:after="0" w:line="240" w:lineRule="auto"/>
              <w:jc w:val="right"/>
              <w:rPr>
                <w:ins w:id="7538" w:author="דורון רותם" w:date="2017-12-06T18:49:00Z"/>
                <w:rFonts w:ascii="David" w:eastAsia="Times New Roman" w:hAnsi="David"/>
                <w:sz w:val="24"/>
              </w:rPr>
            </w:pPr>
          </w:p>
        </w:tc>
        <w:tc>
          <w:tcPr>
            <w:tcW w:w="4872" w:type="dxa"/>
            <w:tcBorders>
              <w:top w:val="single" w:sz="4" w:space="0" w:color="auto"/>
              <w:bottom w:val="single" w:sz="12" w:space="0" w:color="auto"/>
            </w:tcBorders>
            <w:shd w:val="clear" w:color="auto" w:fill="auto"/>
            <w:noWrap/>
            <w:vAlign w:val="center"/>
            <w:hideMark/>
          </w:tcPr>
          <w:p w14:paraId="3AB2CF3E" w14:textId="77777777" w:rsidR="00920B68" w:rsidRPr="003F7906" w:rsidRDefault="00920B68" w:rsidP="003F7906">
            <w:pPr>
              <w:spacing w:after="0" w:line="240" w:lineRule="auto"/>
              <w:jc w:val="center"/>
              <w:rPr>
                <w:ins w:id="7539" w:author="דורון רותם" w:date="2017-12-06T18:49:00Z"/>
                <w:rFonts w:ascii="David" w:eastAsia="Times New Roman" w:hAnsi="David"/>
                <w:sz w:val="24"/>
              </w:rPr>
            </w:pPr>
            <w:ins w:id="7540" w:author="דורון רותם" w:date="2017-12-06T18:49:00Z">
              <w:r w:rsidRPr="003F7906">
                <w:rPr>
                  <w:rFonts w:ascii="David" w:eastAsia="Times New Roman" w:hAnsi="David"/>
                  <w:sz w:val="24"/>
                </w:rPr>
                <w:t>VMware Virtual Platform</w:t>
              </w:r>
            </w:ins>
          </w:p>
        </w:tc>
        <w:tc>
          <w:tcPr>
            <w:tcW w:w="1080" w:type="dxa"/>
            <w:tcBorders>
              <w:top w:val="single" w:sz="4" w:space="0" w:color="auto"/>
              <w:bottom w:val="single" w:sz="12" w:space="0" w:color="auto"/>
            </w:tcBorders>
            <w:shd w:val="clear" w:color="auto" w:fill="auto"/>
            <w:noWrap/>
            <w:vAlign w:val="center"/>
            <w:hideMark/>
          </w:tcPr>
          <w:p w14:paraId="78C55171" w14:textId="77777777" w:rsidR="00920B68" w:rsidRPr="003F7906" w:rsidRDefault="00920B68" w:rsidP="003F7906">
            <w:pPr>
              <w:spacing w:after="0" w:line="240" w:lineRule="auto"/>
              <w:jc w:val="center"/>
              <w:rPr>
                <w:ins w:id="7541" w:author="דורון רותם" w:date="2017-12-06T18:49:00Z"/>
                <w:rFonts w:ascii="David" w:eastAsia="Times New Roman" w:hAnsi="David"/>
                <w:sz w:val="24"/>
              </w:rPr>
            </w:pPr>
            <w:ins w:id="7542" w:author="דורון רותם" w:date="2017-12-06T18:49:00Z">
              <w:r w:rsidRPr="003F7906">
                <w:rPr>
                  <w:rFonts w:ascii="David" w:eastAsia="Times New Roman" w:hAnsi="David"/>
                  <w:sz w:val="24"/>
                </w:rPr>
                <w:t>14</w:t>
              </w:r>
            </w:ins>
          </w:p>
        </w:tc>
      </w:tr>
      <w:tr w:rsidR="00920B68" w:rsidRPr="00920B68" w14:paraId="4229CCB2" w14:textId="77777777" w:rsidTr="003F7906">
        <w:trPr>
          <w:trHeight w:val="285"/>
          <w:jc w:val="center"/>
          <w:ins w:id="7543" w:author="דורון רותם" w:date="2017-12-06T18:49:00Z"/>
        </w:trPr>
        <w:tc>
          <w:tcPr>
            <w:tcW w:w="1180" w:type="dxa"/>
            <w:vMerge w:val="restart"/>
            <w:tcBorders>
              <w:top w:val="single" w:sz="12" w:space="0" w:color="auto"/>
            </w:tcBorders>
            <w:shd w:val="clear" w:color="auto" w:fill="auto"/>
            <w:noWrap/>
            <w:hideMark/>
          </w:tcPr>
          <w:p w14:paraId="51EE209B" w14:textId="77777777" w:rsidR="00920B68" w:rsidRPr="003F7906" w:rsidRDefault="00920B68" w:rsidP="003F7906">
            <w:pPr>
              <w:spacing w:after="0" w:line="240" w:lineRule="auto"/>
              <w:jc w:val="center"/>
              <w:rPr>
                <w:ins w:id="7544" w:author="דורון רותם" w:date="2017-12-06T18:49:00Z"/>
                <w:rFonts w:ascii="David" w:eastAsia="Times New Roman" w:hAnsi="David"/>
                <w:sz w:val="24"/>
              </w:rPr>
            </w:pPr>
            <w:ins w:id="7545" w:author="דורון רותם" w:date="2017-12-06T18:49:00Z">
              <w:r w:rsidRPr="003F7906">
                <w:rPr>
                  <w:rFonts w:ascii="David" w:eastAsia="Times New Roman" w:hAnsi="David"/>
                  <w:sz w:val="24"/>
                  <w:rtl/>
                </w:rPr>
                <w:t>מדפסות</w:t>
              </w:r>
            </w:ins>
          </w:p>
        </w:tc>
        <w:tc>
          <w:tcPr>
            <w:tcW w:w="4872" w:type="dxa"/>
            <w:tcBorders>
              <w:top w:val="single" w:sz="12" w:space="0" w:color="auto"/>
              <w:bottom w:val="single" w:sz="4" w:space="0" w:color="auto"/>
            </w:tcBorders>
            <w:shd w:val="clear" w:color="auto" w:fill="auto"/>
            <w:noWrap/>
            <w:vAlign w:val="center"/>
            <w:hideMark/>
          </w:tcPr>
          <w:p w14:paraId="3765B845" w14:textId="77777777" w:rsidR="00920B68" w:rsidRPr="003F7906" w:rsidRDefault="00920B68" w:rsidP="003F7906">
            <w:pPr>
              <w:spacing w:after="0" w:line="240" w:lineRule="auto"/>
              <w:jc w:val="center"/>
              <w:rPr>
                <w:ins w:id="7546" w:author="דורון רותם" w:date="2017-12-06T18:49:00Z"/>
                <w:rFonts w:ascii="David" w:eastAsia="Times New Roman" w:hAnsi="David"/>
                <w:sz w:val="24"/>
                <w:rtl/>
              </w:rPr>
            </w:pPr>
            <w:ins w:id="7547" w:author="דורון רותם" w:date="2017-12-06T18:49:00Z">
              <w:r w:rsidRPr="003F7906">
                <w:rPr>
                  <w:rFonts w:ascii="David" w:eastAsia="Times New Roman" w:hAnsi="David"/>
                  <w:sz w:val="24"/>
                  <w:rtl/>
                </w:rPr>
                <w:t xml:space="preserve">מדפסת </w:t>
              </w:r>
              <w:r w:rsidRPr="003F7906">
                <w:rPr>
                  <w:rFonts w:ascii="David" w:eastAsia="Times New Roman" w:hAnsi="David"/>
                  <w:sz w:val="24"/>
                </w:rPr>
                <w:t>Samsung ML-4050</w:t>
              </w:r>
            </w:ins>
          </w:p>
        </w:tc>
        <w:tc>
          <w:tcPr>
            <w:tcW w:w="1080" w:type="dxa"/>
            <w:tcBorders>
              <w:top w:val="single" w:sz="12" w:space="0" w:color="auto"/>
              <w:bottom w:val="single" w:sz="4" w:space="0" w:color="auto"/>
            </w:tcBorders>
            <w:shd w:val="clear" w:color="auto" w:fill="auto"/>
            <w:noWrap/>
            <w:vAlign w:val="center"/>
            <w:hideMark/>
          </w:tcPr>
          <w:p w14:paraId="545B005D" w14:textId="77777777" w:rsidR="00920B68" w:rsidRPr="003F7906" w:rsidRDefault="00920B68" w:rsidP="003F7906">
            <w:pPr>
              <w:spacing w:after="0" w:line="240" w:lineRule="auto"/>
              <w:jc w:val="center"/>
              <w:rPr>
                <w:ins w:id="7548" w:author="דורון רותם" w:date="2017-12-06T18:49:00Z"/>
                <w:rFonts w:ascii="David" w:eastAsia="Times New Roman" w:hAnsi="David"/>
                <w:sz w:val="24"/>
                <w:rtl/>
              </w:rPr>
            </w:pPr>
            <w:ins w:id="7549" w:author="דורון רותם" w:date="2017-12-06T18:49:00Z">
              <w:r w:rsidRPr="003F7906">
                <w:rPr>
                  <w:rFonts w:ascii="David" w:eastAsia="Times New Roman" w:hAnsi="David"/>
                  <w:sz w:val="24"/>
                </w:rPr>
                <w:t>61</w:t>
              </w:r>
            </w:ins>
          </w:p>
        </w:tc>
      </w:tr>
      <w:tr w:rsidR="00920B68" w:rsidRPr="00920B68" w14:paraId="0853C875" w14:textId="77777777" w:rsidTr="003F7906">
        <w:trPr>
          <w:trHeight w:val="285"/>
          <w:jc w:val="center"/>
          <w:ins w:id="7550" w:author="דורון רותם" w:date="2017-12-06T18:49:00Z"/>
        </w:trPr>
        <w:tc>
          <w:tcPr>
            <w:tcW w:w="1180" w:type="dxa"/>
            <w:vMerge/>
            <w:shd w:val="clear" w:color="auto" w:fill="auto"/>
            <w:noWrap/>
            <w:vAlign w:val="bottom"/>
            <w:hideMark/>
          </w:tcPr>
          <w:p w14:paraId="589EAB7E" w14:textId="77777777" w:rsidR="00920B68" w:rsidRPr="003F7906" w:rsidRDefault="00920B68" w:rsidP="003F7906">
            <w:pPr>
              <w:spacing w:after="0" w:line="240" w:lineRule="auto"/>
              <w:jc w:val="right"/>
              <w:rPr>
                <w:ins w:id="7551"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5A25F104" w14:textId="77777777" w:rsidR="00920B68" w:rsidRPr="003F7906" w:rsidRDefault="00920B68" w:rsidP="003F7906">
            <w:pPr>
              <w:spacing w:after="0" w:line="240" w:lineRule="auto"/>
              <w:jc w:val="center"/>
              <w:rPr>
                <w:ins w:id="7552" w:author="דורון רותם" w:date="2017-12-06T18:49:00Z"/>
                <w:rFonts w:ascii="David" w:eastAsia="Times New Roman" w:hAnsi="David"/>
                <w:sz w:val="24"/>
              </w:rPr>
            </w:pPr>
            <w:ins w:id="7553" w:author="דורון רותם" w:date="2017-12-06T18:49:00Z">
              <w:r w:rsidRPr="003F7906">
                <w:rPr>
                  <w:rFonts w:ascii="David" w:eastAsia="Times New Roman" w:hAnsi="David"/>
                  <w:sz w:val="24"/>
                  <w:rtl/>
                </w:rPr>
                <w:t xml:space="preserve">מדפסת </w:t>
              </w:r>
              <w:r w:rsidRPr="003F7906">
                <w:rPr>
                  <w:rFonts w:ascii="David" w:eastAsia="Times New Roman" w:hAnsi="David"/>
                  <w:sz w:val="24"/>
                </w:rPr>
                <w:t>Samsung ML-4510</w:t>
              </w:r>
            </w:ins>
          </w:p>
        </w:tc>
        <w:tc>
          <w:tcPr>
            <w:tcW w:w="1080" w:type="dxa"/>
            <w:tcBorders>
              <w:top w:val="single" w:sz="4" w:space="0" w:color="auto"/>
              <w:bottom w:val="single" w:sz="4" w:space="0" w:color="auto"/>
            </w:tcBorders>
            <w:shd w:val="clear" w:color="auto" w:fill="auto"/>
            <w:noWrap/>
            <w:vAlign w:val="center"/>
            <w:hideMark/>
          </w:tcPr>
          <w:p w14:paraId="7C9C0409" w14:textId="77777777" w:rsidR="00920B68" w:rsidRPr="003F7906" w:rsidRDefault="00920B68" w:rsidP="003F7906">
            <w:pPr>
              <w:spacing w:after="0" w:line="240" w:lineRule="auto"/>
              <w:jc w:val="center"/>
              <w:rPr>
                <w:ins w:id="7554" w:author="דורון רותם" w:date="2017-12-06T18:49:00Z"/>
                <w:rFonts w:ascii="David" w:eastAsia="Times New Roman" w:hAnsi="David"/>
                <w:sz w:val="24"/>
                <w:rtl/>
              </w:rPr>
            </w:pPr>
            <w:ins w:id="7555" w:author="דורון רותם" w:date="2017-12-06T18:49:00Z">
              <w:r w:rsidRPr="003F7906">
                <w:rPr>
                  <w:rFonts w:ascii="David" w:eastAsia="Times New Roman" w:hAnsi="David"/>
                  <w:sz w:val="24"/>
                </w:rPr>
                <w:t>155</w:t>
              </w:r>
            </w:ins>
          </w:p>
        </w:tc>
      </w:tr>
      <w:tr w:rsidR="00920B68" w:rsidRPr="00920B68" w14:paraId="2BF25FC3" w14:textId="77777777" w:rsidTr="003F7906">
        <w:trPr>
          <w:trHeight w:val="285"/>
          <w:jc w:val="center"/>
          <w:ins w:id="7556" w:author="דורון רותם" w:date="2017-12-06T18:49:00Z"/>
        </w:trPr>
        <w:tc>
          <w:tcPr>
            <w:tcW w:w="1180" w:type="dxa"/>
            <w:vMerge/>
            <w:shd w:val="clear" w:color="auto" w:fill="auto"/>
            <w:noWrap/>
            <w:vAlign w:val="bottom"/>
            <w:hideMark/>
          </w:tcPr>
          <w:p w14:paraId="113DD54C" w14:textId="77777777" w:rsidR="00920B68" w:rsidRPr="003F7906" w:rsidRDefault="00920B68" w:rsidP="003F7906">
            <w:pPr>
              <w:spacing w:after="0" w:line="240" w:lineRule="auto"/>
              <w:jc w:val="right"/>
              <w:rPr>
                <w:ins w:id="7557"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C2C7F35" w14:textId="77777777" w:rsidR="00920B68" w:rsidRPr="003F7906" w:rsidRDefault="00920B68" w:rsidP="003F7906">
            <w:pPr>
              <w:spacing w:after="0" w:line="240" w:lineRule="auto"/>
              <w:jc w:val="center"/>
              <w:rPr>
                <w:ins w:id="7558" w:author="דורון רותם" w:date="2017-12-06T18:49:00Z"/>
                <w:rFonts w:ascii="David" w:eastAsia="Times New Roman" w:hAnsi="David"/>
                <w:sz w:val="24"/>
              </w:rPr>
            </w:pPr>
            <w:ins w:id="7559" w:author="דורון רותם" w:date="2017-12-06T18:49:00Z">
              <w:r w:rsidRPr="003F7906">
                <w:rPr>
                  <w:rFonts w:ascii="David" w:eastAsia="Times New Roman" w:hAnsi="David"/>
                  <w:sz w:val="24"/>
                  <w:rtl/>
                </w:rPr>
                <w:t xml:space="preserve">מדפסת </w:t>
              </w:r>
              <w:r w:rsidRPr="003F7906">
                <w:rPr>
                  <w:rFonts w:ascii="David" w:eastAsia="Times New Roman" w:hAnsi="David"/>
                  <w:sz w:val="24"/>
                </w:rPr>
                <w:t>Samsung ML-4550</w:t>
              </w:r>
            </w:ins>
          </w:p>
        </w:tc>
        <w:tc>
          <w:tcPr>
            <w:tcW w:w="1080" w:type="dxa"/>
            <w:tcBorders>
              <w:top w:val="single" w:sz="4" w:space="0" w:color="auto"/>
              <w:bottom w:val="single" w:sz="4" w:space="0" w:color="auto"/>
            </w:tcBorders>
            <w:shd w:val="clear" w:color="auto" w:fill="auto"/>
            <w:noWrap/>
            <w:vAlign w:val="center"/>
            <w:hideMark/>
          </w:tcPr>
          <w:p w14:paraId="2218C961" w14:textId="77777777" w:rsidR="00920B68" w:rsidRPr="003F7906" w:rsidRDefault="00920B68" w:rsidP="003F7906">
            <w:pPr>
              <w:spacing w:after="0" w:line="240" w:lineRule="auto"/>
              <w:jc w:val="center"/>
              <w:rPr>
                <w:ins w:id="7560" w:author="דורון רותם" w:date="2017-12-06T18:49:00Z"/>
                <w:rFonts w:ascii="David" w:eastAsia="Times New Roman" w:hAnsi="David"/>
                <w:sz w:val="24"/>
                <w:rtl/>
              </w:rPr>
            </w:pPr>
            <w:ins w:id="7561" w:author="דורון רותם" w:date="2017-12-06T18:49:00Z">
              <w:r w:rsidRPr="003F7906">
                <w:rPr>
                  <w:rFonts w:ascii="David" w:eastAsia="Times New Roman" w:hAnsi="David"/>
                  <w:sz w:val="24"/>
                </w:rPr>
                <w:t>3</w:t>
              </w:r>
            </w:ins>
          </w:p>
        </w:tc>
      </w:tr>
      <w:tr w:rsidR="00920B68" w:rsidRPr="00920B68" w14:paraId="15DDF112" w14:textId="77777777" w:rsidTr="003F7906">
        <w:trPr>
          <w:trHeight w:val="285"/>
          <w:jc w:val="center"/>
          <w:ins w:id="7562" w:author="דורון רותם" w:date="2017-12-06T18:49:00Z"/>
        </w:trPr>
        <w:tc>
          <w:tcPr>
            <w:tcW w:w="1180" w:type="dxa"/>
            <w:vMerge/>
            <w:tcBorders>
              <w:bottom w:val="single" w:sz="12" w:space="0" w:color="auto"/>
            </w:tcBorders>
            <w:shd w:val="clear" w:color="auto" w:fill="auto"/>
            <w:noWrap/>
            <w:vAlign w:val="bottom"/>
            <w:hideMark/>
          </w:tcPr>
          <w:p w14:paraId="0C50874C" w14:textId="77777777" w:rsidR="00920B68" w:rsidRPr="003F7906" w:rsidRDefault="00920B68" w:rsidP="003F7906">
            <w:pPr>
              <w:spacing w:after="0" w:line="240" w:lineRule="auto"/>
              <w:jc w:val="right"/>
              <w:rPr>
                <w:ins w:id="7563" w:author="דורון רותם" w:date="2017-12-06T18:49:00Z"/>
                <w:rFonts w:ascii="David" w:eastAsia="Times New Roman" w:hAnsi="David"/>
                <w:sz w:val="24"/>
              </w:rPr>
            </w:pPr>
          </w:p>
        </w:tc>
        <w:tc>
          <w:tcPr>
            <w:tcW w:w="4872" w:type="dxa"/>
            <w:tcBorders>
              <w:top w:val="single" w:sz="4" w:space="0" w:color="auto"/>
              <w:bottom w:val="single" w:sz="12" w:space="0" w:color="auto"/>
            </w:tcBorders>
            <w:shd w:val="clear" w:color="auto" w:fill="auto"/>
            <w:noWrap/>
            <w:vAlign w:val="center"/>
            <w:hideMark/>
          </w:tcPr>
          <w:p w14:paraId="08631EB8" w14:textId="77777777" w:rsidR="00920B68" w:rsidRPr="003F7906" w:rsidRDefault="00920B68" w:rsidP="003F7906">
            <w:pPr>
              <w:spacing w:after="0" w:line="240" w:lineRule="auto"/>
              <w:jc w:val="center"/>
              <w:rPr>
                <w:ins w:id="7564" w:author="דורון רותם" w:date="2017-12-06T18:49:00Z"/>
                <w:rFonts w:ascii="David" w:eastAsia="Times New Roman" w:hAnsi="David"/>
                <w:sz w:val="24"/>
              </w:rPr>
            </w:pPr>
            <w:ins w:id="7565" w:author="דורון רותם" w:date="2017-12-06T18:49:00Z">
              <w:r w:rsidRPr="003F7906">
                <w:rPr>
                  <w:rFonts w:ascii="David" w:eastAsia="Times New Roman" w:hAnsi="David"/>
                  <w:sz w:val="24"/>
                  <w:rtl/>
                </w:rPr>
                <w:t xml:space="preserve">מדפסת </w:t>
              </w:r>
              <w:r w:rsidRPr="003F7906">
                <w:rPr>
                  <w:rFonts w:ascii="David" w:eastAsia="Times New Roman" w:hAnsi="David"/>
                  <w:sz w:val="24"/>
                </w:rPr>
                <w:t>SamsungCLP-680</w:t>
              </w:r>
            </w:ins>
          </w:p>
        </w:tc>
        <w:tc>
          <w:tcPr>
            <w:tcW w:w="1080" w:type="dxa"/>
            <w:tcBorders>
              <w:top w:val="single" w:sz="4" w:space="0" w:color="auto"/>
              <w:bottom w:val="single" w:sz="12" w:space="0" w:color="auto"/>
            </w:tcBorders>
            <w:shd w:val="clear" w:color="auto" w:fill="auto"/>
            <w:noWrap/>
            <w:vAlign w:val="center"/>
            <w:hideMark/>
          </w:tcPr>
          <w:p w14:paraId="5D9E1D7B" w14:textId="77777777" w:rsidR="00920B68" w:rsidRPr="003F7906" w:rsidRDefault="00920B68" w:rsidP="003F7906">
            <w:pPr>
              <w:spacing w:after="0" w:line="240" w:lineRule="auto"/>
              <w:jc w:val="center"/>
              <w:rPr>
                <w:ins w:id="7566" w:author="דורון רותם" w:date="2017-12-06T18:49:00Z"/>
                <w:rFonts w:ascii="David" w:eastAsia="Times New Roman" w:hAnsi="David"/>
                <w:sz w:val="24"/>
                <w:rtl/>
              </w:rPr>
            </w:pPr>
            <w:ins w:id="7567" w:author="דורון רותם" w:date="2017-12-06T18:49:00Z">
              <w:r w:rsidRPr="003F7906">
                <w:rPr>
                  <w:rFonts w:ascii="David" w:eastAsia="Times New Roman" w:hAnsi="David"/>
                  <w:sz w:val="24"/>
                </w:rPr>
                <w:t>1</w:t>
              </w:r>
            </w:ins>
          </w:p>
        </w:tc>
      </w:tr>
      <w:tr w:rsidR="00920B68" w:rsidRPr="00920B68" w14:paraId="24013530" w14:textId="77777777" w:rsidTr="003F7906">
        <w:trPr>
          <w:trHeight w:val="285"/>
          <w:jc w:val="center"/>
          <w:ins w:id="7568" w:author="דורון רותם" w:date="2017-12-06T18:49:00Z"/>
        </w:trPr>
        <w:tc>
          <w:tcPr>
            <w:tcW w:w="1180" w:type="dxa"/>
            <w:vMerge w:val="restart"/>
            <w:tcBorders>
              <w:top w:val="single" w:sz="12" w:space="0" w:color="auto"/>
              <w:bottom w:val="single" w:sz="4" w:space="0" w:color="auto"/>
            </w:tcBorders>
            <w:shd w:val="clear" w:color="auto" w:fill="auto"/>
            <w:noWrap/>
            <w:hideMark/>
          </w:tcPr>
          <w:p w14:paraId="7E75FCE7" w14:textId="77777777" w:rsidR="00920B68" w:rsidRPr="003F7906" w:rsidRDefault="00920B68" w:rsidP="003F7906">
            <w:pPr>
              <w:spacing w:after="0" w:line="240" w:lineRule="auto"/>
              <w:jc w:val="center"/>
              <w:rPr>
                <w:ins w:id="7569" w:author="דורון רותם" w:date="2017-12-06T18:49:00Z"/>
                <w:rFonts w:ascii="David" w:eastAsia="Times New Roman" w:hAnsi="David"/>
                <w:sz w:val="24"/>
              </w:rPr>
            </w:pPr>
            <w:ins w:id="7570" w:author="דורון רותם" w:date="2017-12-06T18:49:00Z">
              <w:r w:rsidRPr="003F7906">
                <w:rPr>
                  <w:rFonts w:ascii="David" w:eastAsia="Times New Roman" w:hAnsi="David"/>
                  <w:sz w:val="24"/>
                  <w:rtl/>
                </w:rPr>
                <w:t>רכיבים שונים</w:t>
              </w:r>
            </w:ins>
          </w:p>
        </w:tc>
        <w:tc>
          <w:tcPr>
            <w:tcW w:w="4872" w:type="dxa"/>
            <w:tcBorders>
              <w:top w:val="single" w:sz="12" w:space="0" w:color="auto"/>
              <w:bottom w:val="single" w:sz="4" w:space="0" w:color="auto"/>
            </w:tcBorders>
            <w:shd w:val="clear" w:color="auto" w:fill="auto"/>
            <w:noWrap/>
            <w:vAlign w:val="center"/>
            <w:hideMark/>
          </w:tcPr>
          <w:p w14:paraId="0F74210F" w14:textId="77777777" w:rsidR="00920B68" w:rsidRPr="003F7906" w:rsidRDefault="00920B68" w:rsidP="003F7906">
            <w:pPr>
              <w:spacing w:after="0" w:line="240" w:lineRule="auto"/>
              <w:jc w:val="center"/>
              <w:rPr>
                <w:ins w:id="7571" w:author="דורון רותם" w:date="2017-12-06T18:49:00Z"/>
                <w:rFonts w:ascii="David" w:eastAsia="Times New Roman" w:hAnsi="David"/>
                <w:sz w:val="24"/>
                <w:rtl/>
              </w:rPr>
            </w:pPr>
            <w:ins w:id="7572" w:author="דורון רותם" w:date="2017-12-06T18:49:00Z">
              <w:r w:rsidRPr="003F7906">
                <w:rPr>
                  <w:rFonts w:ascii="David" w:eastAsia="Times New Roman" w:hAnsi="David"/>
                  <w:sz w:val="24"/>
                </w:rPr>
                <w:t>C8051F3xx Development Board</w:t>
              </w:r>
            </w:ins>
          </w:p>
        </w:tc>
        <w:tc>
          <w:tcPr>
            <w:tcW w:w="1080" w:type="dxa"/>
            <w:tcBorders>
              <w:top w:val="single" w:sz="12" w:space="0" w:color="auto"/>
              <w:bottom w:val="single" w:sz="4" w:space="0" w:color="auto"/>
            </w:tcBorders>
            <w:shd w:val="clear" w:color="auto" w:fill="auto"/>
            <w:noWrap/>
            <w:vAlign w:val="center"/>
            <w:hideMark/>
          </w:tcPr>
          <w:p w14:paraId="7524E8BB" w14:textId="77777777" w:rsidR="00920B68" w:rsidRPr="003F7906" w:rsidRDefault="00920B68" w:rsidP="003F7906">
            <w:pPr>
              <w:spacing w:after="0" w:line="240" w:lineRule="auto"/>
              <w:jc w:val="center"/>
              <w:rPr>
                <w:ins w:id="7573" w:author="דורון רותם" w:date="2017-12-06T18:49:00Z"/>
                <w:rFonts w:ascii="David" w:eastAsia="Times New Roman" w:hAnsi="David"/>
                <w:sz w:val="24"/>
              </w:rPr>
            </w:pPr>
            <w:ins w:id="7574" w:author="דורון רותם" w:date="2017-12-06T18:49:00Z">
              <w:r w:rsidRPr="003F7906">
                <w:rPr>
                  <w:rFonts w:ascii="David" w:eastAsia="Times New Roman" w:hAnsi="David"/>
                  <w:sz w:val="24"/>
                </w:rPr>
                <w:t>1</w:t>
              </w:r>
            </w:ins>
          </w:p>
        </w:tc>
      </w:tr>
      <w:tr w:rsidR="00920B68" w:rsidRPr="00920B68" w14:paraId="1115A8CE" w14:textId="77777777" w:rsidTr="003F7906">
        <w:trPr>
          <w:trHeight w:val="285"/>
          <w:jc w:val="center"/>
          <w:ins w:id="7575"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5D62319A" w14:textId="77777777" w:rsidR="00920B68" w:rsidRPr="003F7906" w:rsidRDefault="00920B68" w:rsidP="003F7906">
            <w:pPr>
              <w:spacing w:after="0" w:line="240" w:lineRule="auto"/>
              <w:jc w:val="right"/>
              <w:rPr>
                <w:ins w:id="7576"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B15BF82" w14:textId="77777777" w:rsidR="00920B68" w:rsidRPr="003F7906" w:rsidRDefault="00920B68" w:rsidP="003F7906">
            <w:pPr>
              <w:spacing w:after="0" w:line="240" w:lineRule="auto"/>
              <w:jc w:val="center"/>
              <w:rPr>
                <w:ins w:id="7577" w:author="דורון רותם" w:date="2017-12-06T18:49:00Z"/>
                <w:rFonts w:ascii="David" w:eastAsia="Times New Roman" w:hAnsi="David"/>
                <w:sz w:val="24"/>
              </w:rPr>
            </w:pPr>
            <w:ins w:id="7578" w:author="דורון רותם" w:date="2017-12-06T18:49:00Z">
              <w:r w:rsidRPr="003F7906">
                <w:rPr>
                  <w:rFonts w:ascii="David" w:eastAsia="Times New Roman" w:hAnsi="David"/>
                  <w:sz w:val="24"/>
                </w:rPr>
                <w:t>DocketPORT 467</w:t>
              </w:r>
            </w:ins>
          </w:p>
        </w:tc>
        <w:tc>
          <w:tcPr>
            <w:tcW w:w="1080" w:type="dxa"/>
            <w:tcBorders>
              <w:top w:val="single" w:sz="4" w:space="0" w:color="auto"/>
              <w:bottom w:val="single" w:sz="4" w:space="0" w:color="auto"/>
            </w:tcBorders>
            <w:shd w:val="clear" w:color="auto" w:fill="auto"/>
            <w:noWrap/>
            <w:vAlign w:val="center"/>
            <w:hideMark/>
          </w:tcPr>
          <w:p w14:paraId="2C609A8C" w14:textId="77777777" w:rsidR="00920B68" w:rsidRPr="003F7906" w:rsidRDefault="00920B68" w:rsidP="003F7906">
            <w:pPr>
              <w:spacing w:after="0" w:line="240" w:lineRule="auto"/>
              <w:jc w:val="center"/>
              <w:rPr>
                <w:ins w:id="7579" w:author="דורון רותם" w:date="2017-12-06T18:49:00Z"/>
                <w:rFonts w:ascii="David" w:eastAsia="Times New Roman" w:hAnsi="David"/>
                <w:sz w:val="24"/>
              </w:rPr>
            </w:pPr>
            <w:ins w:id="7580" w:author="דורון רותם" w:date="2017-12-06T18:49:00Z">
              <w:r w:rsidRPr="003F7906">
                <w:rPr>
                  <w:rFonts w:ascii="David" w:eastAsia="Times New Roman" w:hAnsi="David"/>
                  <w:sz w:val="24"/>
                </w:rPr>
                <w:t>3</w:t>
              </w:r>
            </w:ins>
          </w:p>
        </w:tc>
      </w:tr>
      <w:tr w:rsidR="00920B68" w:rsidRPr="00920B68" w14:paraId="793DDF9A" w14:textId="77777777" w:rsidTr="003F7906">
        <w:trPr>
          <w:trHeight w:val="285"/>
          <w:jc w:val="center"/>
          <w:ins w:id="7581"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06F9A64E" w14:textId="77777777" w:rsidR="00920B68" w:rsidRPr="003F7906" w:rsidRDefault="00920B68" w:rsidP="003F7906">
            <w:pPr>
              <w:spacing w:after="0" w:line="240" w:lineRule="auto"/>
              <w:jc w:val="right"/>
              <w:rPr>
                <w:ins w:id="7582"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26DAC0B" w14:textId="77777777" w:rsidR="00920B68" w:rsidRPr="003F7906" w:rsidRDefault="00920B68" w:rsidP="003F7906">
            <w:pPr>
              <w:spacing w:after="0" w:line="240" w:lineRule="auto"/>
              <w:jc w:val="center"/>
              <w:rPr>
                <w:ins w:id="7583" w:author="דורון רותם" w:date="2017-12-06T18:49:00Z"/>
                <w:rFonts w:ascii="David" w:eastAsia="Times New Roman" w:hAnsi="David"/>
                <w:sz w:val="24"/>
              </w:rPr>
            </w:pPr>
            <w:ins w:id="7584" w:author="דורון רותם" w:date="2017-12-06T18:49:00Z">
              <w:r w:rsidRPr="003F7906">
                <w:rPr>
                  <w:rFonts w:ascii="David" w:eastAsia="Times New Roman" w:hAnsi="David"/>
                  <w:sz w:val="24"/>
                </w:rPr>
                <w:t>EndPoint1 Interrupt</w:t>
              </w:r>
            </w:ins>
          </w:p>
        </w:tc>
        <w:tc>
          <w:tcPr>
            <w:tcW w:w="1080" w:type="dxa"/>
            <w:tcBorders>
              <w:top w:val="single" w:sz="4" w:space="0" w:color="auto"/>
              <w:bottom w:val="single" w:sz="4" w:space="0" w:color="auto"/>
            </w:tcBorders>
            <w:shd w:val="clear" w:color="auto" w:fill="auto"/>
            <w:noWrap/>
            <w:vAlign w:val="center"/>
            <w:hideMark/>
          </w:tcPr>
          <w:p w14:paraId="346DF432" w14:textId="77777777" w:rsidR="00920B68" w:rsidRPr="003F7906" w:rsidRDefault="00920B68" w:rsidP="003F7906">
            <w:pPr>
              <w:spacing w:after="0" w:line="240" w:lineRule="auto"/>
              <w:jc w:val="center"/>
              <w:rPr>
                <w:ins w:id="7585" w:author="דורון רותם" w:date="2017-12-06T18:49:00Z"/>
                <w:rFonts w:ascii="David" w:eastAsia="Times New Roman" w:hAnsi="David"/>
                <w:sz w:val="24"/>
              </w:rPr>
            </w:pPr>
            <w:ins w:id="7586" w:author="דורון רותם" w:date="2017-12-06T18:49:00Z">
              <w:r w:rsidRPr="003F7906">
                <w:rPr>
                  <w:rFonts w:ascii="David" w:eastAsia="Times New Roman" w:hAnsi="David"/>
                  <w:sz w:val="24"/>
                </w:rPr>
                <w:t>1</w:t>
              </w:r>
            </w:ins>
          </w:p>
        </w:tc>
      </w:tr>
      <w:tr w:rsidR="00920B68" w:rsidRPr="00920B68" w14:paraId="431B038E" w14:textId="77777777" w:rsidTr="003F7906">
        <w:trPr>
          <w:trHeight w:val="285"/>
          <w:jc w:val="center"/>
          <w:ins w:id="7587"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55B8150C" w14:textId="77777777" w:rsidR="00920B68" w:rsidRPr="003F7906" w:rsidRDefault="00920B68" w:rsidP="003F7906">
            <w:pPr>
              <w:spacing w:after="0" w:line="240" w:lineRule="auto"/>
              <w:jc w:val="right"/>
              <w:rPr>
                <w:ins w:id="7588"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20C622D" w14:textId="77777777" w:rsidR="00920B68" w:rsidRPr="003F7906" w:rsidRDefault="00920B68" w:rsidP="003F7906">
            <w:pPr>
              <w:spacing w:after="0" w:line="240" w:lineRule="auto"/>
              <w:jc w:val="center"/>
              <w:rPr>
                <w:ins w:id="7589" w:author="דורון רותם" w:date="2017-12-06T18:49:00Z"/>
                <w:rFonts w:ascii="David" w:eastAsia="Times New Roman" w:hAnsi="David"/>
                <w:sz w:val="24"/>
              </w:rPr>
            </w:pPr>
            <w:ins w:id="7590" w:author="דורון רותם" w:date="2017-12-06T18:49:00Z">
              <w:r w:rsidRPr="003F7906">
                <w:rPr>
                  <w:rFonts w:ascii="David" w:eastAsia="Times New Roman" w:hAnsi="David"/>
                  <w:sz w:val="24"/>
                </w:rPr>
                <w:t>ETO, USB Series, USB (UPDD)</w:t>
              </w:r>
            </w:ins>
          </w:p>
        </w:tc>
        <w:tc>
          <w:tcPr>
            <w:tcW w:w="1080" w:type="dxa"/>
            <w:tcBorders>
              <w:top w:val="single" w:sz="4" w:space="0" w:color="auto"/>
              <w:bottom w:val="single" w:sz="4" w:space="0" w:color="auto"/>
            </w:tcBorders>
            <w:shd w:val="clear" w:color="auto" w:fill="auto"/>
            <w:noWrap/>
            <w:vAlign w:val="center"/>
            <w:hideMark/>
          </w:tcPr>
          <w:p w14:paraId="001F12A5" w14:textId="77777777" w:rsidR="00920B68" w:rsidRPr="003F7906" w:rsidRDefault="00920B68" w:rsidP="003F7906">
            <w:pPr>
              <w:spacing w:after="0" w:line="240" w:lineRule="auto"/>
              <w:jc w:val="center"/>
              <w:rPr>
                <w:ins w:id="7591" w:author="דורון רותם" w:date="2017-12-06T18:49:00Z"/>
                <w:rFonts w:ascii="David" w:eastAsia="Times New Roman" w:hAnsi="David"/>
                <w:sz w:val="24"/>
              </w:rPr>
            </w:pPr>
            <w:ins w:id="7592" w:author="דורון רותם" w:date="2017-12-06T18:49:00Z">
              <w:r w:rsidRPr="003F7906">
                <w:rPr>
                  <w:rFonts w:ascii="David" w:eastAsia="Times New Roman" w:hAnsi="David"/>
                  <w:sz w:val="24"/>
                </w:rPr>
                <w:t>1</w:t>
              </w:r>
            </w:ins>
          </w:p>
        </w:tc>
      </w:tr>
      <w:tr w:rsidR="00920B68" w:rsidRPr="00920B68" w14:paraId="545EEEB5" w14:textId="77777777" w:rsidTr="003F7906">
        <w:trPr>
          <w:trHeight w:val="285"/>
          <w:jc w:val="center"/>
          <w:ins w:id="7593"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7E644097" w14:textId="77777777" w:rsidR="00920B68" w:rsidRPr="003F7906" w:rsidRDefault="00920B68" w:rsidP="003F7906">
            <w:pPr>
              <w:spacing w:after="0" w:line="240" w:lineRule="auto"/>
              <w:jc w:val="right"/>
              <w:rPr>
                <w:ins w:id="7594"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670EDF8F" w14:textId="77777777" w:rsidR="00920B68" w:rsidRPr="003F7906" w:rsidRDefault="00920B68" w:rsidP="003F7906">
            <w:pPr>
              <w:spacing w:after="0" w:line="240" w:lineRule="auto"/>
              <w:jc w:val="center"/>
              <w:rPr>
                <w:ins w:id="7595" w:author="דורון רותם" w:date="2017-12-06T18:49:00Z"/>
                <w:rFonts w:ascii="David" w:eastAsia="Times New Roman" w:hAnsi="David"/>
                <w:sz w:val="24"/>
              </w:rPr>
            </w:pPr>
            <w:ins w:id="7596" w:author="דורון רותם" w:date="2017-12-06T18:49:00Z">
              <w:r w:rsidRPr="003F7906">
                <w:rPr>
                  <w:rFonts w:ascii="David" w:eastAsia="Times New Roman" w:hAnsi="David"/>
                  <w:sz w:val="24"/>
                </w:rPr>
                <w:t>Generic USB Hub</w:t>
              </w:r>
            </w:ins>
          </w:p>
        </w:tc>
        <w:tc>
          <w:tcPr>
            <w:tcW w:w="1080" w:type="dxa"/>
            <w:tcBorders>
              <w:top w:val="single" w:sz="4" w:space="0" w:color="auto"/>
              <w:bottom w:val="single" w:sz="4" w:space="0" w:color="auto"/>
            </w:tcBorders>
            <w:shd w:val="clear" w:color="auto" w:fill="auto"/>
            <w:noWrap/>
            <w:vAlign w:val="center"/>
            <w:hideMark/>
          </w:tcPr>
          <w:p w14:paraId="40A350C8" w14:textId="77777777" w:rsidR="00920B68" w:rsidRPr="003F7906" w:rsidRDefault="00920B68" w:rsidP="003F7906">
            <w:pPr>
              <w:spacing w:after="0" w:line="240" w:lineRule="auto"/>
              <w:jc w:val="center"/>
              <w:rPr>
                <w:ins w:id="7597" w:author="דורון רותם" w:date="2017-12-06T18:49:00Z"/>
                <w:rFonts w:ascii="David" w:eastAsia="Times New Roman" w:hAnsi="David"/>
                <w:sz w:val="24"/>
              </w:rPr>
            </w:pPr>
            <w:ins w:id="7598" w:author="דורון רותם" w:date="2017-12-06T18:49:00Z">
              <w:r w:rsidRPr="003F7906">
                <w:rPr>
                  <w:rFonts w:ascii="David" w:eastAsia="Times New Roman" w:hAnsi="David"/>
                  <w:sz w:val="24"/>
                </w:rPr>
                <w:t>2</w:t>
              </w:r>
            </w:ins>
          </w:p>
        </w:tc>
      </w:tr>
      <w:tr w:rsidR="00920B68" w:rsidRPr="00920B68" w14:paraId="5EB57287" w14:textId="77777777" w:rsidTr="003F7906">
        <w:trPr>
          <w:trHeight w:val="285"/>
          <w:jc w:val="center"/>
          <w:ins w:id="7599"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58F87EBA" w14:textId="77777777" w:rsidR="00920B68" w:rsidRPr="003F7906" w:rsidRDefault="00920B68" w:rsidP="003F7906">
            <w:pPr>
              <w:spacing w:after="0" w:line="240" w:lineRule="auto"/>
              <w:jc w:val="right"/>
              <w:rPr>
                <w:ins w:id="7600"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502291C4" w14:textId="77777777" w:rsidR="00920B68" w:rsidRPr="003F7906" w:rsidRDefault="00920B68" w:rsidP="003F7906">
            <w:pPr>
              <w:spacing w:after="0" w:line="240" w:lineRule="auto"/>
              <w:jc w:val="center"/>
              <w:rPr>
                <w:ins w:id="7601" w:author="דורון רותם" w:date="2017-12-06T18:49:00Z"/>
                <w:rFonts w:ascii="David" w:eastAsia="Times New Roman" w:hAnsi="David"/>
                <w:sz w:val="24"/>
              </w:rPr>
            </w:pPr>
            <w:ins w:id="7602" w:author="דורון רותם" w:date="2017-12-06T18:49:00Z">
              <w:r w:rsidRPr="003F7906">
                <w:rPr>
                  <w:rFonts w:ascii="David" w:eastAsia="Times New Roman" w:hAnsi="David"/>
                  <w:sz w:val="24"/>
                </w:rPr>
                <w:t>HCR331 Hybrid Card Reader</w:t>
              </w:r>
            </w:ins>
          </w:p>
        </w:tc>
        <w:tc>
          <w:tcPr>
            <w:tcW w:w="1080" w:type="dxa"/>
            <w:tcBorders>
              <w:top w:val="single" w:sz="4" w:space="0" w:color="auto"/>
              <w:bottom w:val="single" w:sz="4" w:space="0" w:color="auto"/>
            </w:tcBorders>
            <w:shd w:val="clear" w:color="auto" w:fill="auto"/>
            <w:noWrap/>
            <w:vAlign w:val="center"/>
            <w:hideMark/>
          </w:tcPr>
          <w:p w14:paraId="593EF121" w14:textId="77777777" w:rsidR="00920B68" w:rsidRPr="003F7906" w:rsidRDefault="00920B68" w:rsidP="003F7906">
            <w:pPr>
              <w:spacing w:after="0" w:line="240" w:lineRule="auto"/>
              <w:jc w:val="center"/>
              <w:rPr>
                <w:ins w:id="7603" w:author="דורון רותם" w:date="2017-12-06T18:49:00Z"/>
                <w:rFonts w:ascii="David" w:eastAsia="Times New Roman" w:hAnsi="David"/>
                <w:sz w:val="24"/>
              </w:rPr>
            </w:pPr>
            <w:ins w:id="7604" w:author="דורון רותם" w:date="2017-12-06T18:49:00Z">
              <w:r w:rsidRPr="003F7906">
                <w:rPr>
                  <w:rFonts w:ascii="David" w:eastAsia="Times New Roman" w:hAnsi="David"/>
                  <w:sz w:val="24"/>
                </w:rPr>
                <w:t>183</w:t>
              </w:r>
            </w:ins>
          </w:p>
        </w:tc>
      </w:tr>
      <w:tr w:rsidR="00920B68" w:rsidRPr="00920B68" w14:paraId="2F1FAF58" w14:textId="77777777" w:rsidTr="003F7906">
        <w:trPr>
          <w:trHeight w:val="285"/>
          <w:jc w:val="center"/>
          <w:ins w:id="7605"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71F78253" w14:textId="77777777" w:rsidR="00920B68" w:rsidRPr="003F7906" w:rsidRDefault="00920B68" w:rsidP="003F7906">
            <w:pPr>
              <w:spacing w:after="0" w:line="240" w:lineRule="auto"/>
              <w:jc w:val="right"/>
              <w:rPr>
                <w:ins w:id="7606"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F4FAFD3" w14:textId="77777777" w:rsidR="00920B68" w:rsidRPr="003F7906" w:rsidRDefault="00920B68" w:rsidP="003F7906">
            <w:pPr>
              <w:spacing w:after="0" w:line="240" w:lineRule="auto"/>
              <w:jc w:val="center"/>
              <w:rPr>
                <w:ins w:id="7607" w:author="דורון רותם" w:date="2017-12-06T18:49:00Z"/>
                <w:rFonts w:ascii="David" w:eastAsia="Times New Roman" w:hAnsi="David"/>
                <w:sz w:val="24"/>
              </w:rPr>
            </w:pPr>
            <w:ins w:id="7608" w:author="דורון רותם" w:date="2017-12-06T18:49:00Z">
              <w:r w:rsidRPr="003F7906">
                <w:rPr>
                  <w:rFonts w:ascii="David" w:eastAsia="Times New Roman" w:hAnsi="David"/>
                  <w:sz w:val="24"/>
                </w:rPr>
                <w:t>IRTOUCHSYSTEMS InfraRed USB TouchScreen</w:t>
              </w:r>
            </w:ins>
          </w:p>
        </w:tc>
        <w:tc>
          <w:tcPr>
            <w:tcW w:w="1080" w:type="dxa"/>
            <w:tcBorders>
              <w:top w:val="single" w:sz="4" w:space="0" w:color="auto"/>
              <w:bottom w:val="single" w:sz="4" w:space="0" w:color="auto"/>
            </w:tcBorders>
            <w:shd w:val="clear" w:color="auto" w:fill="auto"/>
            <w:noWrap/>
            <w:vAlign w:val="center"/>
            <w:hideMark/>
          </w:tcPr>
          <w:p w14:paraId="6F190D49" w14:textId="77777777" w:rsidR="00920B68" w:rsidRPr="003F7906" w:rsidRDefault="00920B68" w:rsidP="003F7906">
            <w:pPr>
              <w:spacing w:after="0" w:line="240" w:lineRule="auto"/>
              <w:jc w:val="center"/>
              <w:rPr>
                <w:ins w:id="7609" w:author="דורון רותם" w:date="2017-12-06T18:49:00Z"/>
                <w:rFonts w:ascii="David" w:eastAsia="Times New Roman" w:hAnsi="David"/>
                <w:sz w:val="24"/>
              </w:rPr>
            </w:pPr>
            <w:ins w:id="7610" w:author="דורון רותם" w:date="2017-12-06T18:49:00Z">
              <w:r w:rsidRPr="003F7906">
                <w:rPr>
                  <w:rFonts w:ascii="David" w:eastAsia="Times New Roman" w:hAnsi="David"/>
                  <w:sz w:val="24"/>
                </w:rPr>
                <w:t>226</w:t>
              </w:r>
            </w:ins>
          </w:p>
        </w:tc>
      </w:tr>
      <w:tr w:rsidR="00920B68" w:rsidRPr="00920B68" w14:paraId="39D4C68E" w14:textId="77777777" w:rsidTr="003F7906">
        <w:trPr>
          <w:trHeight w:val="285"/>
          <w:jc w:val="center"/>
          <w:ins w:id="7611"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6D968654" w14:textId="77777777" w:rsidR="00920B68" w:rsidRPr="003F7906" w:rsidRDefault="00920B68" w:rsidP="003F7906">
            <w:pPr>
              <w:spacing w:after="0" w:line="240" w:lineRule="auto"/>
              <w:jc w:val="right"/>
              <w:rPr>
                <w:ins w:id="7612"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42AC29AB" w14:textId="77777777" w:rsidR="00920B68" w:rsidRPr="003F7906" w:rsidRDefault="00920B68" w:rsidP="003F7906">
            <w:pPr>
              <w:spacing w:after="0" w:line="240" w:lineRule="auto"/>
              <w:jc w:val="center"/>
              <w:rPr>
                <w:ins w:id="7613" w:author="דורון רותם" w:date="2017-12-06T18:49:00Z"/>
                <w:rFonts w:ascii="David" w:eastAsia="Times New Roman" w:hAnsi="David"/>
                <w:sz w:val="24"/>
              </w:rPr>
            </w:pPr>
            <w:ins w:id="7614" w:author="דורון רותם" w:date="2017-12-06T18:49:00Z">
              <w:r w:rsidRPr="003F7906">
                <w:rPr>
                  <w:rFonts w:ascii="David" w:eastAsia="Times New Roman" w:hAnsi="David"/>
                  <w:sz w:val="24"/>
                </w:rPr>
                <w:t>Keytec, OPTIR Touch, USB (UPDD - 2)</w:t>
              </w:r>
            </w:ins>
          </w:p>
        </w:tc>
        <w:tc>
          <w:tcPr>
            <w:tcW w:w="1080" w:type="dxa"/>
            <w:tcBorders>
              <w:top w:val="single" w:sz="4" w:space="0" w:color="auto"/>
              <w:bottom w:val="single" w:sz="4" w:space="0" w:color="auto"/>
            </w:tcBorders>
            <w:shd w:val="clear" w:color="auto" w:fill="auto"/>
            <w:noWrap/>
            <w:vAlign w:val="center"/>
            <w:hideMark/>
          </w:tcPr>
          <w:p w14:paraId="61C7675A" w14:textId="77777777" w:rsidR="00920B68" w:rsidRPr="003F7906" w:rsidRDefault="00920B68" w:rsidP="003F7906">
            <w:pPr>
              <w:spacing w:after="0" w:line="240" w:lineRule="auto"/>
              <w:jc w:val="center"/>
              <w:rPr>
                <w:ins w:id="7615" w:author="דורון רותם" w:date="2017-12-06T18:49:00Z"/>
                <w:rFonts w:ascii="David" w:eastAsia="Times New Roman" w:hAnsi="David"/>
                <w:sz w:val="24"/>
              </w:rPr>
            </w:pPr>
            <w:ins w:id="7616" w:author="דורון רותם" w:date="2017-12-06T18:49:00Z">
              <w:r w:rsidRPr="003F7906">
                <w:rPr>
                  <w:rFonts w:ascii="David" w:eastAsia="Times New Roman" w:hAnsi="David"/>
                  <w:sz w:val="24"/>
                </w:rPr>
                <w:t>1</w:t>
              </w:r>
            </w:ins>
          </w:p>
        </w:tc>
      </w:tr>
      <w:tr w:rsidR="00920B68" w:rsidRPr="00920B68" w14:paraId="7A9CCC44" w14:textId="77777777" w:rsidTr="003F7906">
        <w:trPr>
          <w:trHeight w:val="285"/>
          <w:jc w:val="center"/>
          <w:ins w:id="7617"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32D20DC7" w14:textId="77777777" w:rsidR="00920B68" w:rsidRPr="003F7906" w:rsidRDefault="00920B68" w:rsidP="003F7906">
            <w:pPr>
              <w:spacing w:after="0" w:line="240" w:lineRule="auto"/>
              <w:jc w:val="right"/>
              <w:rPr>
                <w:ins w:id="7618"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F675D1D" w14:textId="77777777" w:rsidR="00920B68" w:rsidRPr="003F7906" w:rsidRDefault="00920B68" w:rsidP="003F7906">
            <w:pPr>
              <w:spacing w:after="0" w:line="240" w:lineRule="auto"/>
              <w:jc w:val="center"/>
              <w:rPr>
                <w:ins w:id="7619" w:author="דורון רותם" w:date="2017-12-06T18:49:00Z"/>
                <w:rFonts w:ascii="David" w:eastAsia="Times New Roman" w:hAnsi="David"/>
                <w:sz w:val="24"/>
              </w:rPr>
            </w:pPr>
            <w:ins w:id="7620" w:author="דורון רותם" w:date="2017-12-06T18:49:00Z">
              <w:r w:rsidRPr="003F7906">
                <w:rPr>
                  <w:rFonts w:ascii="David" w:eastAsia="Times New Roman" w:hAnsi="David"/>
                  <w:sz w:val="24"/>
                </w:rPr>
                <w:t>Microsoft Usbccid Smartcard Reader (WUDF)</w:t>
              </w:r>
            </w:ins>
          </w:p>
        </w:tc>
        <w:tc>
          <w:tcPr>
            <w:tcW w:w="1080" w:type="dxa"/>
            <w:tcBorders>
              <w:top w:val="single" w:sz="4" w:space="0" w:color="auto"/>
              <w:bottom w:val="single" w:sz="4" w:space="0" w:color="auto"/>
            </w:tcBorders>
            <w:shd w:val="clear" w:color="auto" w:fill="auto"/>
            <w:noWrap/>
            <w:vAlign w:val="center"/>
            <w:hideMark/>
          </w:tcPr>
          <w:p w14:paraId="7B6C08DC" w14:textId="77777777" w:rsidR="00920B68" w:rsidRPr="003F7906" w:rsidRDefault="00920B68" w:rsidP="003F7906">
            <w:pPr>
              <w:spacing w:after="0" w:line="240" w:lineRule="auto"/>
              <w:jc w:val="center"/>
              <w:rPr>
                <w:ins w:id="7621" w:author="דורון רותם" w:date="2017-12-06T18:49:00Z"/>
                <w:rFonts w:ascii="David" w:eastAsia="Times New Roman" w:hAnsi="David"/>
                <w:sz w:val="24"/>
              </w:rPr>
            </w:pPr>
            <w:ins w:id="7622" w:author="דורון רותם" w:date="2017-12-06T18:49:00Z">
              <w:r w:rsidRPr="003F7906">
                <w:rPr>
                  <w:rFonts w:ascii="David" w:eastAsia="Times New Roman" w:hAnsi="David"/>
                  <w:sz w:val="24"/>
                </w:rPr>
                <w:t>2</w:t>
              </w:r>
            </w:ins>
          </w:p>
        </w:tc>
      </w:tr>
      <w:tr w:rsidR="00920B68" w:rsidRPr="00920B68" w14:paraId="04F72236" w14:textId="77777777" w:rsidTr="003F7906">
        <w:trPr>
          <w:trHeight w:val="285"/>
          <w:jc w:val="center"/>
          <w:ins w:id="7623"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6C553FB7" w14:textId="77777777" w:rsidR="00920B68" w:rsidRPr="003F7906" w:rsidRDefault="00920B68" w:rsidP="003F7906">
            <w:pPr>
              <w:spacing w:after="0" w:line="240" w:lineRule="auto"/>
              <w:jc w:val="right"/>
              <w:rPr>
                <w:ins w:id="7624"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D7A48CB" w14:textId="77777777" w:rsidR="00920B68" w:rsidRPr="003F7906" w:rsidRDefault="00920B68" w:rsidP="003F7906">
            <w:pPr>
              <w:spacing w:after="0" w:line="240" w:lineRule="auto"/>
              <w:jc w:val="center"/>
              <w:rPr>
                <w:ins w:id="7625" w:author="דורון רותם" w:date="2017-12-06T18:49:00Z"/>
                <w:rFonts w:ascii="David" w:eastAsia="Times New Roman" w:hAnsi="David"/>
                <w:sz w:val="24"/>
              </w:rPr>
            </w:pPr>
            <w:ins w:id="7626" w:author="דורון רותם" w:date="2017-12-06T18:49:00Z">
              <w:r w:rsidRPr="003F7906">
                <w:rPr>
                  <w:rFonts w:ascii="David" w:eastAsia="Times New Roman" w:hAnsi="David"/>
                  <w:sz w:val="24"/>
                </w:rPr>
                <w:t>NII ExD NP-211</w:t>
              </w:r>
            </w:ins>
          </w:p>
        </w:tc>
        <w:tc>
          <w:tcPr>
            <w:tcW w:w="1080" w:type="dxa"/>
            <w:tcBorders>
              <w:top w:val="single" w:sz="4" w:space="0" w:color="auto"/>
              <w:bottom w:val="single" w:sz="4" w:space="0" w:color="auto"/>
            </w:tcBorders>
            <w:shd w:val="clear" w:color="auto" w:fill="auto"/>
            <w:noWrap/>
            <w:vAlign w:val="center"/>
            <w:hideMark/>
          </w:tcPr>
          <w:p w14:paraId="77474A37" w14:textId="77777777" w:rsidR="00920B68" w:rsidRPr="003F7906" w:rsidRDefault="00920B68" w:rsidP="003F7906">
            <w:pPr>
              <w:spacing w:after="0" w:line="240" w:lineRule="auto"/>
              <w:jc w:val="center"/>
              <w:rPr>
                <w:ins w:id="7627" w:author="דורון רותם" w:date="2017-12-06T18:49:00Z"/>
                <w:rFonts w:ascii="David" w:eastAsia="Times New Roman" w:hAnsi="David"/>
                <w:sz w:val="24"/>
              </w:rPr>
            </w:pPr>
            <w:ins w:id="7628" w:author="דורון רותם" w:date="2017-12-06T18:49:00Z">
              <w:r w:rsidRPr="003F7906">
                <w:rPr>
                  <w:rFonts w:ascii="David" w:eastAsia="Times New Roman" w:hAnsi="David"/>
                  <w:sz w:val="24"/>
                </w:rPr>
                <w:t>2</w:t>
              </w:r>
            </w:ins>
          </w:p>
        </w:tc>
      </w:tr>
      <w:tr w:rsidR="00920B68" w:rsidRPr="00920B68" w14:paraId="5AF7D570" w14:textId="77777777" w:rsidTr="003F7906">
        <w:trPr>
          <w:trHeight w:val="285"/>
          <w:jc w:val="center"/>
          <w:ins w:id="7629"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17E81968" w14:textId="77777777" w:rsidR="00920B68" w:rsidRPr="003F7906" w:rsidRDefault="00920B68" w:rsidP="003F7906">
            <w:pPr>
              <w:spacing w:after="0" w:line="240" w:lineRule="auto"/>
              <w:jc w:val="right"/>
              <w:rPr>
                <w:ins w:id="7630"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E236F91" w14:textId="77777777" w:rsidR="00920B68" w:rsidRPr="003F7906" w:rsidRDefault="00920B68" w:rsidP="003F7906">
            <w:pPr>
              <w:spacing w:after="0" w:line="240" w:lineRule="auto"/>
              <w:jc w:val="center"/>
              <w:rPr>
                <w:ins w:id="7631" w:author="דורון רותם" w:date="2017-12-06T18:49:00Z"/>
                <w:rFonts w:ascii="David" w:eastAsia="Times New Roman" w:hAnsi="David"/>
                <w:sz w:val="24"/>
              </w:rPr>
            </w:pPr>
            <w:ins w:id="7632" w:author="דורון רותם" w:date="2017-12-06T18:49:00Z">
              <w:r w:rsidRPr="003F7906">
                <w:rPr>
                  <w:rFonts w:ascii="David" w:eastAsia="Times New Roman" w:hAnsi="David"/>
                  <w:sz w:val="24"/>
                </w:rPr>
                <w:t>OMNIKEY 3x21</w:t>
              </w:r>
            </w:ins>
          </w:p>
        </w:tc>
        <w:tc>
          <w:tcPr>
            <w:tcW w:w="1080" w:type="dxa"/>
            <w:tcBorders>
              <w:top w:val="single" w:sz="4" w:space="0" w:color="auto"/>
              <w:bottom w:val="single" w:sz="4" w:space="0" w:color="auto"/>
            </w:tcBorders>
            <w:shd w:val="clear" w:color="auto" w:fill="auto"/>
            <w:noWrap/>
            <w:vAlign w:val="center"/>
            <w:hideMark/>
          </w:tcPr>
          <w:p w14:paraId="707BDDC6" w14:textId="77777777" w:rsidR="00920B68" w:rsidRPr="003F7906" w:rsidRDefault="00920B68" w:rsidP="003F7906">
            <w:pPr>
              <w:spacing w:after="0" w:line="240" w:lineRule="auto"/>
              <w:jc w:val="center"/>
              <w:rPr>
                <w:ins w:id="7633" w:author="דורון רותם" w:date="2017-12-06T18:49:00Z"/>
                <w:rFonts w:ascii="David" w:eastAsia="Times New Roman" w:hAnsi="David"/>
                <w:sz w:val="24"/>
              </w:rPr>
            </w:pPr>
            <w:ins w:id="7634" w:author="דורון רותם" w:date="2017-12-06T18:49:00Z">
              <w:r w:rsidRPr="003F7906">
                <w:rPr>
                  <w:rFonts w:ascii="David" w:eastAsia="Times New Roman" w:hAnsi="David"/>
                  <w:sz w:val="24"/>
                </w:rPr>
                <w:t>35</w:t>
              </w:r>
            </w:ins>
          </w:p>
        </w:tc>
      </w:tr>
      <w:tr w:rsidR="00920B68" w:rsidRPr="00920B68" w14:paraId="19E6001D" w14:textId="77777777" w:rsidTr="003F7906">
        <w:trPr>
          <w:trHeight w:val="285"/>
          <w:jc w:val="center"/>
          <w:ins w:id="7635"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70C401BA" w14:textId="77777777" w:rsidR="00920B68" w:rsidRPr="003F7906" w:rsidRDefault="00920B68" w:rsidP="003F7906">
            <w:pPr>
              <w:spacing w:after="0" w:line="240" w:lineRule="auto"/>
              <w:jc w:val="right"/>
              <w:rPr>
                <w:ins w:id="7636"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2A8326D2" w14:textId="77777777" w:rsidR="00920B68" w:rsidRPr="003F7906" w:rsidRDefault="00920B68" w:rsidP="003F7906">
            <w:pPr>
              <w:spacing w:after="0" w:line="240" w:lineRule="auto"/>
              <w:jc w:val="center"/>
              <w:rPr>
                <w:ins w:id="7637" w:author="דורון רותם" w:date="2017-12-06T18:49:00Z"/>
                <w:rFonts w:ascii="David" w:eastAsia="Times New Roman" w:hAnsi="David"/>
                <w:sz w:val="24"/>
              </w:rPr>
            </w:pPr>
            <w:ins w:id="7638" w:author="דורון רותם" w:date="2017-12-06T18:49:00Z">
              <w:r w:rsidRPr="003F7906">
                <w:rPr>
                  <w:rFonts w:ascii="David" w:eastAsia="Times New Roman" w:hAnsi="David"/>
                  <w:sz w:val="24"/>
                </w:rPr>
                <w:t>Prolific USB-to-Serial Comm Port</w:t>
              </w:r>
            </w:ins>
          </w:p>
        </w:tc>
        <w:tc>
          <w:tcPr>
            <w:tcW w:w="1080" w:type="dxa"/>
            <w:tcBorders>
              <w:top w:val="single" w:sz="4" w:space="0" w:color="auto"/>
              <w:bottom w:val="single" w:sz="4" w:space="0" w:color="auto"/>
            </w:tcBorders>
            <w:shd w:val="clear" w:color="auto" w:fill="auto"/>
            <w:noWrap/>
            <w:vAlign w:val="center"/>
            <w:hideMark/>
          </w:tcPr>
          <w:p w14:paraId="04750FA6" w14:textId="77777777" w:rsidR="00920B68" w:rsidRPr="003F7906" w:rsidRDefault="00920B68" w:rsidP="003F7906">
            <w:pPr>
              <w:spacing w:after="0" w:line="240" w:lineRule="auto"/>
              <w:jc w:val="center"/>
              <w:rPr>
                <w:ins w:id="7639" w:author="דורון רותם" w:date="2017-12-06T18:49:00Z"/>
                <w:rFonts w:ascii="David" w:eastAsia="Times New Roman" w:hAnsi="David"/>
                <w:sz w:val="24"/>
              </w:rPr>
            </w:pPr>
            <w:ins w:id="7640" w:author="דורון רותם" w:date="2017-12-06T18:49:00Z">
              <w:r w:rsidRPr="003F7906">
                <w:rPr>
                  <w:rFonts w:ascii="David" w:eastAsia="Times New Roman" w:hAnsi="David"/>
                  <w:sz w:val="24"/>
                </w:rPr>
                <w:t>49</w:t>
              </w:r>
            </w:ins>
          </w:p>
        </w:tc>
      </w:tr>
      <w:tr w:rsidR="00920B68" w:rsidRPr="00920B68" w14:paraId="00EF7025" w14:textId="77777777" w:rsidTr="003F7906">
        <w:trPr>
          <w:trHeight w:val="285"/>
          <w:jc w:val="center"/>
          <w:ins w:id="7641"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279F23D7" w14:textId="77777777" w:rsidR="00920B68" w:rsidRPr="003F7906" w:rsidRDefault="00920B68" w:rsidP="003F7906">
            <w:pPr>
              <w:spacing w:after="0" w:line="240" w:lineRule="auto"/>
              <w:jc w:val="right"/>
              <w:rPr>
                <w:ins w:id="7642"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1F2EB7A3" w14:textId="77777777" w:rsidR="00920B68" w:rsidRPr="003F7906" w:rsidRDefault="00920B68" w:rsidP="003F7906">
            <w:pPr>
              <w:spacing w:after="0" w:line="240" w:lineRule="auto"/>
              <w:jc w:val="center"/>
              <w:rPr>
                <w:ins w:id="7643" w:author="דורון רותם" w:date="2017-12-06T18:49:00Z"/>
                <w:rFonts w:ascii="David" w:eastAsia="Times New Roman" w:hAnsi="David"/>
                <w:sz w:val="24"/>
              </w:rPr>
            </w:pPr>
            <w:ins w:id="7644" w:author="דורון רותם" w:date="2017-12-06T18:49:00Z">
              <w:r w:rsidRPr="003F7906">
                <w:rPr>
                  <w:rFonts w:ascii="David" w:eastAsia="Times New Roman" w:hAnsi="David"/>
                  <w:sz w:val="24"/>
                </w:rPr>
                <w:t>WACOM STU-430</w:t>
              </w:r>
            </w:ins>
          </w:p>
        </w:tc>
        <w:tc>
          <w:tcPr>
            <w:tcW w:w="1080" w:type="dxa"/>
            <w:tcBorders>
              <w:top w:val="single" w:sz="4" w:space="0" w:color="auto"/>
              <w:bottom w:val="single" w:sz="4" w:space="0" w:color="auto"/>
            </w:tcBorders>
            <w:shd w:val="clear" w:color="auto" w:fill="auto"/>
            <w:noWrap/>
            <w:vAlign w:val="center"/>
            <w:hideMark/>
          </w:tcPr>
          <w:p w14:paraId="5E47BB75" w14:textId="77777777" w:rsidR="00920B68" w:rsidRPr="003F7906" w:rsidRDefault="00920B68" w:rsidP="003F7906">
            <w:pPr>
              <w:spacing w:after="0" w:line="240" w:lineRule="auto"/>
              <w:jc w:val="center"/>
              <w:rPr>
                <w:ins w:id="7645" w:author="דורון רותם" w:date="2017-12-06T18:49:00Z"/>
                <w:rFonts w:ascii="David" w:eastAsia="Times New Roman" w:hAnsi="David"/>
                <w:sz w:val="24"/>
              </w:rPr>
            </w:pPr>
            <w:ins w:id="7646" w:author="דורון רותם" w:date="2017-12-06T18:49:00Z">
              <w:r w:rsidRPr="003F7906">
                <w:rPr>
                  <w:rFonts w:ascii="David" w:eastAsia="Times New Roman" w:hAnsi="David"/>
                  <w:sz w:val="24"/>
                </w:rPr>
                <w:t>24</w:t>
              </w:r>
            </w:ins>
          </w:p>
        </w:tc>
      </w:tr>
      <w:tr w:rsidR="00920B68" w:rsidRPr="00920B68" w14:paraId="6A649048" w14:textId="77777777" w:rsidTr="003F7906">
        <w:trPr>
          <w:trHeight w:val="285"/>
          <w:jc w:val="center"/>
          <w:ins w:id="7647"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7CADD97C" w14:textId="77777777" w:rsidR="00920B68" w:rsidRPr="003F7906" w:rsidRDefault="00920B68" w:rsidP="003F7906">
            <w:pPr>
              <w:spacing w:after="0" w:line="240" w:lineRule="auto"/>
              <w:jc w:val="right"/>
              <w:rPr>
                <w:ins w:id="7648"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47D6408" w14:textId="77777777" w:rsidR="00920B68" w:rsidRPr="003F7906" w:rsidRDefault="00920B68" w:rsidP="003F7906">
            <w:pPr>
              <w:spacing w:after="0" w:line="240" w:lineRule="auto"/>
              <w:jc w:val="center"/>
              <w:rPr>
                <w:ins w:id="7649" w:author="דורון רותם" w:date="2017-12-06T18:49:00Z"/>
                <w:rFonts w:ascii="David" w:eastAsia="Times New Roman" w:hAnsi="David"/>
                <w:sz w:val="24"/>
              </w:rPr>
            </w:pPr>
            <w:ins w:id="7650" w:author="דורון רותם" w:date="2017-12-06T18:49:00Z">
              <w:r w:rsidRPr="003F7906">
                <w:rPr>
                  <w:rFonts w:ascii="David" w:eastAsia="Times New Roman" w:hAnsi="David"/>
                  <w:sz w:val="24"/>
                </w:rPr>
                <w:t>WACOM STU-500</w:t>
              </w:r>
            </w:ins>
          </w:p>
        </w:tc>
        <w:tc>
          <w:tcPr>
            <w:tcW w:w="1080" w:type="dxa"/>
            <w:tcBorders>
              <w:top w:val="single" w:sz="4" w:space="0" w:color="auto"/>
              <w:bottom w:val="single" w:sz="4" w:space="0" w:color="auto"/>
            </w:tcBorders>
            <w:shd w:val="clear" w:color="auto" w:fill="auto"/>
            <w:noWrap/>
            <w:vAlign w:val="center"/>
            <w:hideMark/>
          </w:tcPr>
          <w:p w14:paraId="49736132" w14:textId="77777777" w:rsidR="00920B68" w:rsidRPr="003F7906" w:rsidRDefault="00920B68" w:rsidP="003F7906">
            <w:pPr>
              <w:spacing w:after="0" w:line="240" w:lineRule="auto"/>
              <w:jc w:val="center"/>
              <w:rPr>
                <w:ins w:id="7651" w:author="דורון רותם" w:date="2017-12-06T18:49:00Z"/>
                <w:rFonts w:ascii="David" w:eastAsia="Times New Roman" w:hAnsi="David"/>
                <w:sz w:val="24"/>
              </w:rPr>
            </w:pPr>
            <w:ins w:id="7652" w:author="דורון רותם" w:date="2017-12-06T18:49:00Z">
              <w:r w:rsidRPr="003F7906">
                <w:rPr>
                  <w:rFonts w:ascii="David" w:eastAsia="Times New Roman" w:hAnsi="David"/>
                  <w:sz w:val="24"/>
                </w:rPr>
                <w:t>2</w:t>
              </w:r>
            </w:ins>
          </w:p>
        </w:tc>
      </w:tr>
      <w:tr w:rsidR="00920B68" w:rsidRPr="00920B68" w14:paraId="0B705B45" w14:textId="77777777" w:rsidTr="003F7906">
        <w:trPr>
          <w:trHeight w:val="285"/>
          <w:jc w:val="center"/>
          <w:ins w:id="7653"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2F00012F" w14:textId="77777777" w:rsidR="00920B68" w:rsidRPr="003F7906" w:rsidRDefault="00920B68" w:rsidP="003F7906">
            <w:pPr>
              <w:spacing w:after="0" w:line="240" w:lineRule="auto"/>
              <w:jc w:val="right"/>
              <w:rPr>
                <w:ins w:id="7654"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2E3A388C" w14:textId="77777777" w:rsidR="00920B68" w:rsidRPr="003F7906" w:rsidRDefault="00920B68" w:rsidP="003F7906">
            <w:pPr>
              <w:spacing w:after="0" w:line="240" w:lineRule="auto"/>
              <w:jc w:val="center"/>
              <w:rPr>
                <w:ins w:id="7655" w:author="דורון רותם" w:date="2017-12-06T18:49:00Z"/>
                <w:rFonts w:ascii="David" w:eastAsia="Times New Roman" w:hAnsi="David"/>
                <w:sz w:val="24"/>
              </w:rPr>
            </w:pPr>
            <w:ins w:id="7656" w:author="דורון רותם" w:date="2017-12-06T18:49:00Z">
              <w:r w:rsidRPr="003F7906">
                <w:rPr>
                  <w:rFonts w:ascii="David" w:eastAsia="Times New Roman" w:hAnsi="David"/>
                  <w:sz w:val="24"/>
                </w:rPr>
                <w:t>USB 2.0 Hub</w:t>
              </w:r>
            </w:ins>
          </w:p>
        </w:tc>
        <w:tc>
          <w:tcPr>
            <w:tcW w:w="1080" w:type="dxa"/>
            <w:tcBorders>
              <w:top w:val="single" w:sz="4" w:space="0" w:color="auto"/>
              <w:bottom w:val="single" w:sz="4" w:space="0" w:color="auto"/>
            </w:tcBorders>
            <w:shd w:val="clear" w:color="auto" w:fill="auto"/>
            <w:noWrap/>
            <w:vAlign w:val="center"/>
            <w:hideMark/>
          </w:tcPr>
          <w:p w14:paraId="0A982FD9" w14:textId="77777777" w:rsidR="00920B68" w:rsidRPr="003F7906" w:rsidRDefault="00920B68" w:rsidP="003F7906">
            <w:pPr>
              <w:spacing w:after="0" w:line="240" w:lineRule="auto"/>
              <w:jc w:val="center"/>
              <w:rPr>
                <w:ins w:id="7657" w:author="דורון רותם" w:date="2017-12-06T18:49:00Z"/>
                <w:rFonts w:ascii="David" w:eastAsia="Times New Roman" w:hAnsi="David"/>
                <w:sz w:val="24"/>
              </w:rPr>
            </w:pPr>
            <w:ins w:id="7658" w:author="דורון רותם" w:date="2017-12-06T18:49:00Z">
              <w:r w:rsidRPr="003F7906">
                <w:rPr>
                  <w:rFonts w:ascii="David" w:eastAsia="Times New Roman" w:hAnsi="David"/>
                  <w:sz w:val="24"/>
                </w:rPr>
                <w:t>39</w:t>
              </w:r>
            </w:ins>
          </w:p>
        </w:tc>
      </w:tr>
      <w:tr w:rsidR="00920B68" w:rsidRPr="00920B68" w14:paraId="22878489" w14:textId="77777777" w:rsidTr="003F7906">
        <w:trPr>
          <w:trHeight w:val="285"/>
          <w:jc w:val="center"/>
          <w:ins w:id="7659"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706A2BD2" w14:textId="77777777" w:rsidR="00920B68" w:rsidRPr="003F7906" w:rsidRDefault="00920B68" w:rsidP="003F7906">
            <w:pPr>
              <w:spacing w:after="0" w:line="240" w:lineRule="auto"/>
              <w:jc w:val="right"/>
              <w:rPr>
                <w:ins w:id="7660"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34201B9D" w14:textId="77777777" w:rsidR="00920B68" w:rsidRPr="003F7906" w:rsidRDefault="00920B68" w:rsidP="003F7906">
            <w:pPr>
              <w:spacing w:after="0" w:line="240" w:lineRule="auto"/>
              <w:jc w:val="center"/>
              <w:rPr>
                <w:ins w:id="7661" w:author="דורון רותם" w:date="2017-12-06T18:49:00Z"/>
                <w:rFonts w:ascii="David" w:eastAsia="Times New Roman" w:hAnsi="David"/>
                <w:sz w:val="24"/>
              </w:rPr>
            </w:pPr>
            <w:ins w:id="7662" w:author="דורון רותם" w:date="2017-12-06T18:49:00Z">
              <w:r w:rsidRPr="003F7906">
                <w:rPr>
                  <w:rFonts w:ascii="David" w:eastAsia="Times New Roman" w:hAnsi="David"/>
                  <w:sz w:val="24"/>
                </w:rPr>
                <w:t>USB Audio Device</w:t>
              </w:r>
            </w:ins>
          </w:p>
        </w:tc>
        <w:tc>
          <w:tcPr>
            <w:tcW w:w="1080" w:type="dxa"/>
            <w:tcBorders>
              <w:top w:val="single" w:sz="4" w:space="0" w:color="auto"/>
              <w:bottom w:val="single" w:sz="4" w:space="0" w:color="auto"/>
            </w:tcBorders>
            <w:shd w:val="clear" w:color="auto" w:fill="auto"/>
            <w:noWrap/>
            <w:vAlign w:val="center"/>
            <w:hideMark/>
          </w:tcPr>
          <w:p w14:paraId="4ED0277B" w14:textId="77777777" w:rsidR="00920B68" w:rsidRPr="003F7906" w:rsidRDefault="00920B68" w:rsidP="003F7906">
            <w:pPr>
              <w:spacing w:after="0" w:line="240" w:lineRule="auto"/>
              <w:jc w:val="center"/>
              <w:rPr>
                <w:ins w:id="7663" w:author="דורון רותם" w:date="2017-12-06T18:49:00Z"/>
                <w:rFonts w:ascii="David" w:eastAsia="Times New Roman" w:hAnsi="David"/>
                <w:sz w:val="24"/>
              </w:rPr>
            </w:pPr>
            <w:ins w:id="7664" w:author="דורון רותם" w:date="2017-12-06T18:49:00Z">
              <w:r w:rsidRPr="003F7906">
                <w:rPr>
                  <w:rFonts w:ascii="David" w:eastAsia="Times New Roman" w:hAnsi="David"/>
                  <w:sz w:val="24"/>
                </w:rPr>
                <w:t>6</w:t>
              </w:r>
            </w:ins>
          </w:p>
        </w:tc>
      </w:tr>
      <w:tr w:rsidR="00920B68" w:rsidRPr="00920B68" w14:paraId="74C381DB" w14:textId="77777777" w:rsidTr="003F7906">
        <w:trPr>
          <w:trHeight w:val="285"/>
          <w:jc w:val="center"/>
          <w:ins w:id="7665"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43F42FFF" w14:textId="77777777" w:rsidR="00920B68" w:rsidRPr="003F7906" w:rsidRDefault="00920B68" w:rsidP="003F7906">
            <w:pPr>
              <w:spacing w:after="0" w:line="240" w:lineRule="auto"/>
              <w:jc w:val="right"/>
              <w:rPr>
                <w:ins w:id="7666"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9E21445" w14:textId="77777777" w:rsidR="00920B68" w:rsidRPr="003F7906" w:rsidRDefault="00920B68" w:rsidP="003F7906">
            <w:pPr>
              <w:spacing w:after="0" w:line="240" w:lineRule="auto"/>
              <w:jc w:val="center"/>
              <w:rPr>
                <w:ins w:id="7667" w:author="דורון רותם" w:date="2017-12-06T18:49:00Z"/>
                <w:rFonts w:ascii="David" w:eastAsia="Times New Roman" w:hAnsi="David"/>
                <w:sz w:val="24"/>
              </w:rPr>
            </w:pPr>
            <w:ins w:id="7668" w:author="דורון רותם" w:date="2017-12-06T18:49:00Z">
              <w:r w:rsidRPr="003F7906">
                <w:rPr>
                  <w:rFonts w:ascii="David" w:eastAsia="Times New Roman" w:hAnsi="David"/>
                  <w:sz w:val="24"/>
                </w:rPr>
                <w:t>USB PnP Sound Device</w:t>
              </w:r>
            </w:ins>
          </w:p>
        </w:tc>
        <w:tc>
          <w:tcPr>
            <w:tcW w:w="1080" w:type="dxa"/>
            <w:tcBorders>
              <w:top w:val="single" w:sz="4" w:space="0" w:color="auto"/>
              <w:bottom w:val="single" w:sz="4" w:space="0" w:color="auto"/>
            </w:tcBorders>
            <w:shd w:val="clear" w:color="auto" w:fill="auto"/>
            <w:noWrap/>
            <w:vAlign w:val="center"/>
            <w:hideMark/>
          </w:tcPr>
          <w:p w14:paraId="41304B3F" w14:textId="77777777" w:rsidR="00920B68" w:rsidRPr="003F7906" w:rsidRDefault="00920B68" w:rsidP="003F7906">
            <w:pPr>
              <w:spacing w:after="0" w:line="240" w:lineRule="auto"/>
              <w:jc w:val="center"/>
              <w:rPr>
                <w:ins w:id="7669" w:author="דורון רותם" w:date="2017-12-06T18:49:00Z"/>
                <w:rFonts w:ascii="David" w:eastAsia="Times New Roman" w:hAnsi="David"/>
                <w:sz w:val="24"/>
              </w:rPr>
            </w:pPr>
            <w:ins w:id="7670" w:author="דורון רותם" w:date="2017-12-06T18:49:00Z">
              <w:r w:rsidRPr="003F7906">
                <w:rPr>
                  <w:rFonts w:ascii="David" w:eastAsia="Times New Roman" w:hAnsi="David"/>
                  <w:sz w:val="24"/>
                </w:rPr>
                <w:t>1</w:t>
              </w:r>
            </w:ins>
          </w:p>
        </w:tc>
      </w:tr>
      <w:tr w:rsidR="00920B68" w:rsidRPr="00920B68" w14:paraId="5AEFA9B2" w14:textId="77777777" w:rsidTr="003F7906">
        <w:trPr>
          <w:trHeight w:val="285"/>
          <w:jc w:val="center"/>
          <w:ins w:id="7671"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0B59A3D3" w14:textId="77777777" w:rsidR="00920B68" w:rsidRPr="003F7906" w:rsidRDefault="00920B68" w:rsidP="003F7906">
            <w:pPr>
              <w:spacing w:after="0" w:line="240" w:lineRule="auto"/>
              <w:jc w:val="right"/>
              <w:rPr>
                <w:ins w:id="7672"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08EE9379" w14:textId="77777777" w:rsidR="00920B68" w:rsidRPr="003F7906" w:rsidRDefault="00920B68" w:rsidP="003F7906">
            <w:pPr>
              <w:spacing w:after="0" w:line="240" w:lineRule="auto"/>
              <w:jc w:val="center"/>
              <w:rPr>
                <w:ins w:id="7673" w:author="דורון רותם" w:date="2017-12-06T18:49:00Z"/>
                <w:rFonts w:ascii="David" w:eastAsia="Times New Roman" w:hAnsi="David"/>
                <w:sz w:val="24"/>
              </w:rPr>
            </w:pPr>
            <w:ins w:id="7674" w:author="דורון רותם" w:date="2017-12-06T18:49:00Z">
              <w:r w:rsidRPr="003F7906">
                <w:rPr>
                  <w:rFonts w:ascii="David" w:eastAsia="Times New Roman" w:hAnsi="David"/>
                  <w:sz w:val="24"/>
                </w:rPr>
                <w:t>USB Root Hub</w:t>
              </w:r>
            </w:ins>
          </w:p>
        </w:tc>
        <w:tc>
          <w:tcPr>
            <w:tcW w:w="1080" w:type="dxa"/>
            <w:tcBorders>
              <w:top w:val="single" w:sz="4" w:space="0" w:color="auto"/>
              <w:bottom w:val="single" w:sz="4" w:space="0" w:color="auto"/>
            </w:tcBorders>
            <w:shd w:val="clear" w:color="auto" w:fill="auto"/>
            <w:noWrap/>
            <w:vAlign w:val="center"/>
            <w:hideMark/>
          </w:tcPr>
          <w:p w14:paraId="439C36D0" w14:textId="77777777" w:rsidR="00920B68" w:rsidRPr="003F7906" w:rsidRDefault="00920B68" w:rsidP="003F7906">
            <w:pPr>
              <w:spacing w:after="0" w:line="240" w:lineRule="auto"/>
              <w:jc w:val="center"/>
              <w:rPr>
                <w:ins w:id="7675" w:author="דורון רותם" w:date="2017-12-06T18:49:00Z"/>
                <w:rFonts w:ascii="David" w:eastAsia="Times New Roman" w:hAnsi="David"/>
                <w:sz w:val="24"/>
              </w:rPr>
            </w:pPr>
            <w:ins w:id="7676" w:author="דורון רותם" w:date="2017-12-06T18:49:00Z">
              <w:r w:rsidRPr="003F7906">
                <w:rPr>
                  <w:rFonts w:ascii="David" w:eastAsia="Times New Roman" w:hAnsi="David"/>
                  <w:sz w:val="24"/>
                </w:rPr>
                <w:t>1</w:t>
              </w:r>
            </w:ins>
          </w:p>
        </w:tc>
      </w:tr>
      <w:tr w:rsidR="00920B68" w:rsidRPr="00920B68" w14:paraId="3DDDD1C9" w14:textId="77777777" w:rsidTr="003F7906">
        <w:trPr>
          <w:trHeight w:val="285"/>
          <w:jc w:val="center"/>
          <w:ins w:id="7677" w:author="דורון רותם" w:date="2017-12-06T18:49:00Z"/>
        </w:trPr>
        <w:tc>
          <w:tcPr>
            <w:tcW w:w="1180" w:type="dxa"/>
            <w:vMerge/>
            <w:tcBorders>
              <w:top w:val="single" w:sz="4" w:space="0" w:color="auto"/>
              <w:bottom w:val="single" w:sz="4" w:space="0" w:color="auto"/>
            </w:tcBorders>
            <w:shd w:val="clear" w:color="auto" w:fill="auto"/>
            <w:noWrap/>
            <w:vAlign w:val="bottom"/>
            <w:hideMark/>
          </w:tcPr>
          <w:p w14:paraId="374DED3A" w14:textId="77777777" w:rsidR="00920B68" w:rsidRPr="003F7906" w:rsidRDefault="00920B68" w:rsidP="003F7906">
            <w:pPr>
              <w:spacing w:after="0" w:line="240" w:lineRule="auto"/>
              <w:jc w:val="right"/>
              <w:rPr>
                <w:ins w:id="7678" w:author="דורון רותם" w:date="2017-12-06T18:49:00Z"/>
                <w:rFonts w:ascii="David" w:eastAsia="Times New Roman" w:hAnsi="David"/>
                <w:sz w:val="24"/>
              </w:rPr>
            </w:pPr>
          </w:p>
        </w:tc>
        <w:tc>
          <w:tcPr>
            <w:tcW w:w="4872" w:type="dxa"/>
            <w:tcBorders>
              <w:top w:val="single" w:sz="4" w:space="0" w:color="auto"/>
              <w:bottom w:val="single" w:sz="4" w:space="0" w:color="auto"/>
            </w:tcBorders>
            <w:shd w:val="clear" w:color="auto" w:fill="auto"/>
            <w:noWrap/>
            <w:vAlign w:val="center"/>
            <w:hideMark/>
          </w:tcPr>
          <w:p w14:paraId="4392A290" w14:textId="77777777" w:rsidR="00920B68" w:rsidRPr="003F7906" w:rsidRDefault="00920B68" w:rsidP="003F7906">
            <w:pPr>
              <w:spacing w:after="0" w:line="240" w:lineRule="auto"/>
              <w:jc w:val="center"/>
              <w:rPr>
                <w:ins w:id="7679" w:author="דורון רותם" w:date="2017-12-06T18:49:00Z"/>
                <w:rFonts w:ascii="David" w:eastAsia="Times New Roman" w:hAnsi="David"/>
                <w:sz w:val="24"/>
              </w:rPr>
            </w:pPr>
            <w:ins w:id="7680" w:author="דורון רותם" w:date="2017-12-06T18:49:00Z">
              <w:r w:rsidRPr="003F7906">
                <w:rPr>
                  <w:rFonts w:ascii="David" w:eastAsia="Times New Roman" w:hAnsi="David"/>
                  <w:sz w:val="24"/>
                </w:rPr>
                <w:t>USB Root Hub</w:t>
              </w:r>
            </w:ins>
          </w:p>
        </w:tc>
        <w:tc>
          <w:tcPr>
            <w:tcW w:w="1080" w:type="dxa"/>
            <w:tcBorders>
              <w:top w:val="single" w:sz="4" w:space="0" w:color="auto"/>
              <w:bottom w:val="single" w:sz="4" w:space="0" w:color="auto"/>
            </w:tcBorders>
            <w:shd w:val="clear" w:color="auto" w:fill="auto"/>
            <w:noWrap/>
            <w:vAlign w:val="center"/>
            <w:hideMark/>
          </w:tcPr>
          <w:p w14:paraId="6B7335A4" w14:textId="77777777" w:rsidR="00920B68" w:rsidRPr="003F7906" w:rsidRDefault="00920B68" w:rsidP="003F7906">
            <w:pPr>
              <w:spacing w:after="0" w:line="240" w:lineRule="auto"/>
              <w:jc w:val="center"/>
              <w:rPr>
                <w:ins w:id="7681" w:author="דורון רותם" w:date="2017-12-06T18:49:00Z"/>
                <w:rFonts w:ascii="David" w:eastAsia="Times New Roman" w:hAnsi="David"/>
                <w:sz w:val="24"/>
              </w:rPr>
            </w:pPr>
            <w:ins w:id="7682" w:author="דורון רותם" w:date="2017-12-06T18:49:00Z">
              <w:r w:rsidRPr="003F7906">
                <w:rPr>
                  <w:rFonts w:ascii="David" w:eastAsia="Times New Roman" w:hAnsi="David"/>
                  <w:sz w:val="24"/>
                </w:rPr>
                <w:t>1</w:t>
              </w:r>
            </w:ins>
          </w:p>
        </w:tc>
      </w:tr>
      <w:tr w:rsidR="00920B68" w:rsidRPr="00920B68" w14:paraId="1A363E6D" w14:textId="77777777" w:rsidTr="003F7906">
        <w:trPr>
          <w:trHeight w:val="285"/>
          <w:jc w:val="center"/>
          <w:ins w:id="7683" w:author="דורון רותם" w:date="2017-12-06T18:49:00Z"/>
        </w:trPr>
        <w:tc>
          <w:tcPr>
            <w:tcW w:w="1180" w:type="dxa"/>
            <w:vMerge/>
            <w:tcBorders>
              <w:top w:val="single" w:sz="4" w:space="0" w:color="auto"/>
              <w:bottom w:val="single" w:sz="12" w:space="0" w:color="auto"/>
            </w:tcBorders>
            <w:shd w:val="clear" w:color="auto" w:fill="auto"/>
            <w:noWrap/>
            <w:vAlign w:val="bottom"/>
            <w:hideMark/>
          </w:tcPr>
          <w:p w14:paraId="01C5D395" w14:textId="77777777" w:rsidR="00920B68" w:rsidRPr="003F7906" w:rsidRDefault="00920B68" w:rsidP="003F7906">
            <w:pPr>
              <w:spacing w:after="0" w:line="240" w:lineRule="auto"/>
              <w:jc w:val="right"/>
              <w:rPr>
                <w:ins w:id="7684" w:author="דורון רותם" w:date="2017-12-06T18:49:00Z"/>
                <w:rFonts w:ascii="David" w:eastAsia="Times New Roman" w:hAnsi="David"/>
                <w:sz w:val="24"/>
              </w:rPr>
            </w:pPr>
          </w:p>
        </w:tc>
        <w:tc>
          <w:tcPr>
            <w:tcW w:w="4872" w:type="dxa"/>
            <w:tcBorders>
              <w:top w:val="single" w:sz="4" w:space="0" w:color="auto"/>
              <w:bottom w:val="single" w:sz="12" w:space="0" w:color="auto"/>
            </w:tcBorders>
            <w:shd w:val="clear" w:color="auto" w:fill="auto"/>
            <w:noWrap/>
            <w:vAlign w:val="center"/>
            <w:hideMark/>
          </w:tcPr>
          <w:p w14:paraId="1D529A27" w14:textId="77777777" w:rsidR="00920B68" w:rsidRPr="003F7906" w:rsidRDefault="00920B68" w:rsidP="003F7906">
            <w:pPr>
              <w:spacing w:after="0" w:line="240" w:lineRule="auto"/>
              <w:jc w:val="center"/>
              <w:rPr>
                <w:ins w:id="7685" w:author="דורון רותם" w:date="2017-12-06T18:49:00Z"/>
                <w:rFonts w:ascii="David" w:eastAsia="Times New Roman" w:hAnsi="David"/>
                <w:sz w:val="24"/>
              </w:rPr>
            </w:pPr>
            <w:ins w:id="7686" w:author="דורון רותם" w:date="2017-12-06T18:49:00Z">
              <w:r w:rsidRPr="003F7906">
                <w:rPr>
                  <w:rFonts w:ascii="David" w:eastAsia="Times New Roman" w:hAnsi="David"/>
                  <w:sz w:val="24"/>
                </w:rPr>
                <w:t>USB Video Device</w:t>
              </w:r>
            </w:ins>
          </w:p>
        </w:tc>
        <w:tc>
          <w:tcPr>
            <w:tcW w:w="1080" w:type="dxa"/>
            <w:tcBorders>
              <w:top w:val="single" w:sz="4" w:space="0" w:color="auto"/>
              <w:bottom w:val="single" w:sz="12" w:space="0" w:color="auto"/>
            </w:tcBorders>
            <w:shd w:val="clear" w:color="auto" w:fill="auto"/>
            <w:noWrap/>
            <w:vAlign w:val="center"/>
            <w:hideMark/>
          </w:tcPr>
          <w:p w14:paraId="04F0854B" w14:textId="77777777" w:rsidR="00920B68" w:rsidRPr="003F7906" w:rsidRDefault="00920B68" w:rsidP="003F7906">
            <w:pPr>
              <w:spacing w:after="0" w:line="240" w:lineRule="auto"/>
              <w:jc w:val="center"/>
              <w:rPr>
                <w:ins w:id="7687" w:author="דורון רותם" w:date="2017-12-06T18:49:00Z"/>
                <w:rFonts w:ascii="David" w:eastAsia="Times New Roman" w:hAnsi="David"/>
                <w:sz w:val="24"/>
              </w:rPr>
            </w:pPr>
            <w:ins w:id="7688" w:author="דורון רותם" w:date="2017-12-06T18:49:00Z">
              <w:r w:rsidRPr="003F7906">
                <w:rPr>
                  <w:rFonts w:ascii="David" w:eastAsia="Times New Roman" w:hAnsi="David"/>
                  <w:sz w:val="24"/>
                </w:rPr>
                <w:t>9</w:t>
              </w:r>
            </w:ins>
          </w:p>
        </w:tc>
      </w:tr>
    </w:tbl>
    <w:p w14:paraId="4763D1F1" w14:textId="53431AB6" w:rsidR="003A6249" w:rsidRDefault="003A6249" w:rsidP="003F7906">
      <w:pPr>
        <w:pStyle w:val="02-0"/>
        <w:spacing w:before="360"/>
        <w:rPr>
          <w:ins w:id="7689" w:author="דורון רותם" w:date="2017-12-06T18:49:00Z"/>
        </w:rPr>
      </w:pPr>
      <w:ins w:id="7690" w:author="דורון רותם" w:date="2017-12-06T18:49:00Z">
        <w:r>
          <w:rPr>
            <w:rFonts w:hint="cs"/>
            <w:rtl/>
          </w:rPr>
          <w:t>היקפי</w:t>
        </w:r>
      </w:ins>
      <w:r>
        <w:rPr>
          <w:rFonts w:hint="cs"/>
          <w:rtl/>
        </w:rPr>
        <w:t xml:space="preserve"> שימוש </w:t>
      </w:r>
      <w:ins w:id="7691" w:author="דורון רותם" w:date="2017-12-06T18:49:00Z">
        <w:r>
          <w:rPr>
            <w:rFonts w:hint="cs"/>
            <w:rtl/>
          </w:rPr>
          <w:t>ב</w:t>
        </w:r>
        <w:r w:rsidR="007B694B">
          <w:rPr>
            <w:rFonts w:hint="cs"/>
            <w:rtl/>
          </w:rPr>
          <w:t>מתכלים</w:t>
        </w:r>
        <w:r>
          <w:rPr>
            <w:rFonts w:hint="cs"/>
            <w:rtl/>
          </w:rPr>
          <w:t>:</w:t>
        </w:r>
      </w:ins>
    </w:p>
    <w:tbl>
      <w:tblPr>
        <w:bidiVisual/>
        <w:tblW w:w="71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0"/>
        <w:gridCol w:w="4872"/>
        <w:gridCol w:w="1080"/>
      </w:tblGrid>
      <w:tr w:rsidR="003A6249" w:rsidRPr="004E550E" w14:paraId="611BF842" w14:textId="77777777" w:rsidTr="00A20F33">
        <w:trPr>
          <w:trHeight w:val="285"/>
          <w:tblHeader/>
          <w:jc w:val="center"/>
          <w:ins w:id="7692" w:author="דורון רותם" w:date="2017-12-06T18:49:00Z"/>
        </w:trPr>
        <w:tc>
          <w:tcPr>
            <w:tcW w:w="1180" w:type="dxa"/>
            <w:tcBorders>
              <w:top w:val="single" w:sz="12" w:space="0" w:color="auto"/>
              <w:bottom w:val="single" w:sz="12" w:space="0" w:color="auto"/>
            </w:tcBorders>
            <w:shd w:val="clear" w:color="auto" w:fill="BFBFBF"/>
            <w:noWrap/>
            <w:vAlign w:val="center"/>
          </w:tcPr>
          <w:p w14:paraId="156ED7E5" w14:textId="77777777" w:rsidR="003A6249" w:rsidRPr="004E550E" w:rsidRDefault="003A6249" w:rsidP="00C37DA4">
            <w:pPr>
              <w:spacing w:after="0" w:line="240" w:lineRule="auto"/>
              <w:jc w:val="center"/>
              <w:rPr>
                <w:ins w:id="7693" w:author="דורון רותם" w:date="2017-12-06T18:49:00Z"/>
                <w:rFonts w:ascii="David" w:eastAsia="Times New Roman" w:hAnsi="David"/>
                <w:b/>
                <w:bCs/>
                <w:sz w:val="24"/>
                <w:rtl/>
              </w:rPr>
            </w:pPr>
            <w:ins w:id="7694" w:author="דורון רותם" w:date="2017-12-06T18:49:00Z">
              <w:r w:rsidRPr="004E550E">
                <w:rPr>
                  <w:rFonts w:ascii="David" w:eastAsia="Times New Roman" w:hAnsi="David"/>
                  <w:b/>
                  <w:bCs/>
                  <w:sz w:val="24"/>
                  <w:rtl/>
                </w:rPr>
                <w:t>סוג פריט</w:t>
              </w:r>
            </w:ins>
          </w:p>
        </w:tc>
        <w:tc>
          <w:tcPr>
            <w:tcW w:w="4872" w:type="dxa"/>
            <w:tcBorders>
              <w:top w:val="single" w:sz="12" w:space="0" w:color="auto"/>
              <w:bottom w:val="single" w:sz="12" w:space="0" w:color="auto"/>
            </w:tcBorders>
            <w:shd w:val="clear" w:color="auto" w:fill="BFBFBF"/>
            <w:noWrap/>
            <w:vAlign w:val="center"/>
          </w:tcPr>
          <w:p w14:paraId="585D2044" w14:textId="77777777" w:rsidR="003A6249" w:rsidRPr="004E550E" w:rsidRDefault="003A6249" w:rsidP="003F7906">
            <w:pPr>
              <w:spacing w:after="0" w:line="240" w:lineRule="auto"/>
              <w:jc w:val="center"/>
              <w:rPr>
                <w:ins w:id="7695" w:author="דורון רותם" w:date="2017-12-06T18:49:00Z"/>
                <w:rFonts w:ascii="David" w:eastAsia="Times New Roman" w:hAnsi="David"/>
                <w:b/>
                <w:bCs/>
                <w:sz w:val="24"/>
              </w:rPr>
            </w:pPr>
            <w:ins w:id="7696" w:author="דורון רותם" w:date="2017-12-06T18:49:00Z">
              <w:r w:rsidRPr="004E550E">
                <w:rPr>
                  <w:rFonts w:ascii="David" w:eastAsia="Times New Roman" w:hAnsi="David"/>
                  <w:b/>
                  <w:bCs/>
                  <w:sz w:val="24"/>
                  <w:rtl/>
                </w:rPr>
                <w:t>דגם</w:t>
              </w:r>
            </w:ins>
          </w:p>
        </w:tc>
        <w:tc>
          <w:tcPr>
            <w:tcW w:w="1080" w:type="dxa"/>
            <w:tcBorders>
              <w:top w:val="single" w:sz="12" w:space="0" w:color="auto"/>
              <w:bottom w:val="single" w:sz="12" w:space="0" w:color="auto"/>
            </w:tcBorders>
            <w:shd w:val="clear" w:color="auto" w:fill="BFBFBF"/>
            <w:noWrap/>
            <w:vAlign w:val="center"/>
          </w:tcPr>
          <w:p w14:paraId="07ABB3C3" w14:textId="141F436D" w:rsidR="003A6249" w:rsidRPr="004E550E" w:rsidRDefault="001E3AF1" w:rsidP="003F7906">
            <w:pPr>
              <w:spacing w:after="0" w:line="240" w:lineRule="auto"/>
              <w:jc w:val="center"/>
              <w:rPr>
                <w:ins w:id="7697" w:author="דורון רותם" w:date="2017-12-06T18:49:00Z"/>
                <w:rFonts w:ascii="David" w:eastAsia="Times New Roman" w:hAnsi="David"/>
                <w:b/>
                <w:bCs/>
                <w:sz w:val="24"/>
                <w:rtl/>
              </w:rPr>
            </w:pPr>
            <w:ins w:id="7698" w:author="דורון רותם" w:date="2017-12-06T18:49:00Z">
              <w:r>
                <w:rPr>
                  <w:rFonts w:ascii="David" w:eastAsia="Times New Roman" w:hAnsi="David" w:hint="cs"/>
                  <w:b/>
                  <w:bCs/>
                  <w:sz w:val="24"/>
                  <w:rtl/>
                </w:rPr>
                <w:t>כמות</w:t>
              </w:r>
            </w:ins>
          </w:p>
        </w:tc>
      </w:tr>
      <w:tr w:rsidR="003A6249" w:rsidRPr="004E550E" w14:paraId="0723112F" w14:textId="77777777" w:rsidTr="00A20F33">
        <w:trPr>
          <w:trHeight w:val="285"/>
          <w:jc w:val="center"/>
          <w:ins w:id="7699" w:author="דורון רותם" w:date="2017-12-06T18:49:00Z"/>
        </w:trPr>
        <w:tc>
          <w:tcPr>
            <w:tcW w:w="1180" w:type="dxa"/>
            <w:tcBorders>
              <w:top w:val="single" w:sz="12" w:space="0" w:color="auto"/>
              <w:bottom w:val="single" w:sz="4" w:space="0" w:color="auto"/>
            </w:tcBorders>
            <w:shd w:val="clear" w:color="auto" w:fill="auto"/>
            <w:noWrap/>
            <w:vAlign w:val="center"/>
            <w:hideMark/>
          </w:tcPr>
          <w:p w14:paraId="090FF391" w14:textId="6116B476" w:rsidR="003A6249" w:rsidRPr="004E550E" w:rsidRDefault="001E3AF1" w:rsidP="00C37DA4">
            <w:pPr>
              <w:spacing w:after="0" w:line="240" w:lineRule="auto"/>
              <w:jc w:val="center"/>
              <w:rPr>
                <w:ins w:id="7700" w:author="דורון רותם" w:date="2017-12-06T18:49:00Z"/>
                <w:rFonts w:ascii="David" w:eastAsia="Times New Roman" w:hAnsi="David"/>
                <w:sz w:val="24"/>
              </w:rPr>
            </w:pPr>
            <w:ins w:id="7701" w:author="דורון רותם" w:date="2017-12-06T18:49:00Z">
              <w:r>
                <w:rPr>
                  <w:rFonts w:ascii="David" w:eastAsia="Times New Roman" w:hAnsi="David" w:hint="cs"/>
                  <w:sz w:val="24"/>
                  <w:rtl/>
                </w:rPr>
                <w:t>נייר תרמי</w:t>
              </w:r>
            </w:ins>
          </w:p>
        </w:tc>
        <w:tc>
          <w:tcPr>
            <w:tcW w:w="4872" w:type="dxa"/>
            <w:tcBorders>
              <w:top w:val="single" w:sz="12" w:space="0" w:color="auto"/>
              <w:bottom w:val="single" w:sz="4" w:space="0" w:color="auto"/>
            </w:tcBorders>
            <w:shd w:val="clear" w:color="auto" w:fill="auto"/>
            <w:noWrap/>
            <w:vAlign w:val="center"/>
            <w:hideMark/>
          </w:tcPr>
          <w:p w14:paraId="43FFB141" w14:textId="5EF5E1C9" w:rsidR="003A6249" w:rsidRPr="003F7906" w:rsidRDefault="001E3AF1" w:rsidP="003F7906">
            <w:pPr>
              <w:spacing w:after="0" w:line="240" w:lineRule="auto"/>
              <w:jc w:val="left"/>
              <w:rPr>
                <w:ins w:id="7702" w:author="דורון רותם" w:date="2017-12-06T18:49:00Z"/>
                <w:rFonts w:ascii="David" w:eastAsia="Times New Roman" w:hAnsi="David"/>
                <w:b/>
                <w:bCs/>
                <w:sz w:val="24"/>
                <w:u w:val="single"/>
                <w:rtl/>
              </w:rPr>
            </w:pPr>
            <w:ins w:id="7703" w:author="דורון רותם" w:date="2017-12-06T18:49:00Z">
              <w:r>
                <w:rPr>
                  <w:rFonts w:ascii="David" w:eastAsia="Times New Roman" w:hAnsi="David" w:hint="cs"/>
                  <w:sz w:val="24"/>
                  <w:rtl/>
                </w:rPr>
                <w:t>נייר תרמי בגליל, רוחב 80 מ"מ</w:t>
              </w:r>
              <w:r w:rsidR="00FA7AC8">
                <w:rPr>
                  <w:rFonts w:ascii="David" w:eastAsia="Times New Roman" w:hAnsi="David" w:hint="cs"/>
                  <w:sz w:val="24"/>
                  <w:rtl/>
                </w:rPr>
                <w:t xml:space="preserve"> </w:t>
              </w:r>
              <w:r w:rsidR="00FA7AC8">
                <w:rPr>
                  <w:rFonts w:ascii="David" w:eastAsia="Times New Roman" w:hAnsi="David"/>
                  <w:sz w:val="24"/>
                  <w:rtl/>
                </w:rPr>
                <w:t>–</w:t>
              </w:r>
              <w:r w:rsidR="00FA7AC8">
                <w:rPr>
                  <w:rFonts w:ascii="David" w:eastAsia="Times New Roman" w:hAnsi="David" w:hint="cs"/>
                  <w:sz w:val="24"/>
                  <w:rtl/>
                </w:rPr>
                <w:t xml:space="preserve"> </w:t>
              </w:r>
              <w:r w:rsidR="00FA7AC8" w:rsidRPr="003F7906">
                <w:rPr>
                  <w:rFonts w:ascii="David" w:eastAsia="Times New Roman" w:hAnsi="David" w:hint="eastAsia"/>
                  <w:b/>
                  <w:bCs/>
                  <w:sz w:val="24"/>
                  <w:rtl/>
                </w:rPr>
                <w:t>מ</w:t>
              </w:r>
              <w:r w:rsidR="00017037">
                <w:rPr>
                  <w:rFonts w:ascii="David" w:eastAsia="Times New Roman" w:hAnsi="David" w:hint="cs"/>
                  <w:b/>
                  <w:bCs/>
                  <w:sz w:val="24"/>
                  <w:rtl/>
                </w:rPr>
                <w:t>מו</w:t>
              </w:r>
              <w:r w:rsidR="00FA7AC8" w:rsidRPr="003F7906">
                <w:rPr>
                  <w:rFonts w:ascii="David" w:eastAsia="Times New Roman" w:hAnsi="David" w:hint="eastAsia"/>
                  <w:b/>
                  <w:bCs/>
                  <w:sz w:val="24"/>
                  <w:rtl/>
                </w:rPr>
                <w:t>צע</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חודשי</w:t>
              </w:r>
            </w:ins>
          </w:p>
        </w:tc>
        <w:tc>
          <w:tcPr>
            <w:tcW w:w="1080" w:type="dxa"/>
            <w:tcBorders>
              <w:top w:val="single" w:sz="12" w:space="0" w:color="auto"/>
              <w:bottom w:val="single" w:sz="4" w:space="0" w:color="auto"/>
            </w:tcBorders>
            <w:shd w:val="clear" w:color="auto" w:fill="auto"/>
            <w:noWrap/>
            <w:vAlign w:val="center"/>
            <w:hideMark/>
          </w:tcPr>
          <w:p w14:paraId="433FF191" w14:textId="54DFCE34" w:rsidR="003A6249" w:rsidRPr="004E550E" w:rsidRDefault="00294979" w:rsidP="003F7906">
            <w:pPr>
              <w:spacing w:after="0" w:line="240" w:lineRule="auto"/>
              <w:jc w:val="center"/>
              <w:rPr>
                <w:ins w:id="7704" w:author="דורון רותם" w:date="2017-12-06T18:49:00Z"/>
                <w:rFonts w:ascii="David" w:eastAsia="Times New Roman" w:hAnsi="David"/>
                <w:sz w:val="24"/>
              </w:rPr>
            </w:pPr>
            <w:ins w:id="7705" w:author="דורון רותם" w:date="2017-12-06T18:49:00Z">
              <w:r>
                <w:rPr>
                  <w:rFonts w:ascii="David" w:eastAsia="Times New Roman" w:hAnsi="David" w:hint="cs"/>
                  <w:sz w:val="24"/>
                  <w:rtl/>
                </w:rPr>
                <w:t>1,340</w:t>
              </w:r>
            </w:ins>
          </w:p>
        </w:tc>
      </w:tr>
      <w:tr w:rsidR="007B694B" w:rsidRPr="004E550E" w14:paraId="73D32334" w14:textId="77777777" w:rsidTr="00A20F33">
        <w:trPr>
          <w:trHeight w:val="285"/>
          <w:jc w:val="center"/>
          <w:ins w:id="7706" w:author="דורון רותם" w:date="2017-12-06T18:49:00Z"/>
        </w:trPr>
        <w:tc>
          <w:tcPr>
            <w:tcW w:w="1180" w:type="dxa"/>
            <w:tcBorders>
              <w:top w:val="single" w:sz="4" w:space="0" w:color="auto"/>
              <w:bottom w:val="single" w:sz="4" w:space="0" w:color="auto"/>
            </w:tcBorders>
            <w:shd w:val="clear" w:color="auto" w:fill="auto"/>
            <w:noWrap/>
            <w:vAlign w:val="center"/>
          </w:tcPr>
          <w:p w14:paraId="2AF3D7CA" w14:textId="2AD4D918" w:rsidR="007B694B" w:rsidRDefault="00343620" w:rsidP="00C37DA4">
            <w:pPr>
              <w:spacing w:after="0" w:line="240" w:lineRule="auto"/>
              <w:jc w:val="center"/>
              <w:rPr>
                <w:ins w:id="7707" w:author="דורון רותם" w:date="2017-12-06T18:49:00Z"/>
                <w:rFonts w:ascii="David" w:eastAsia="Times New Roman" w:hAnsi="David"/>
                <w:sz w:val="24"/>
                <w:rtl/>
              </w:rPr>
            </w:pPr>
            <w:ins w:id="7708" w:author="דורון רותם" w:date="2017-12-06T18:49:00Z">
              <w:r>
                <w:rPr>
                  <w:rFonts w:ascii="David" w:eastAsia="Times New Roman" w:hAnsi="David" w:hint="cs"/>
                  <w:sz w:val="24"/>
                  <w:rtl/>
                </w:rPr>
                <w:t>מתכלים למדפסות</w:t>
              </w:r>
            </w:ins>
          </w:p>
        </w:tc>
        <w:tc>
          <w:tcPr>
            <w:tcW w:w="4872" w:type="dxa"/>
            <w:tcBorders>
              <w:top w:val="single" w:sz="4" w:space="0" w:color="auto"/>
              <w:bottom w:val="single" w:sz="4" w:space="0" w:color="auto"/>
            </w:tcBorders>
            <w:shd w:val="clear" w:color="auto" w:fill="auto"/>
            <w:noWrap/>
            <w:vAlign w:val="center"/>
          </w:tcPr>
          <w:p w14:paraId="67AA1A4D" w14:textId="33898ED1" w:rsidR="007B694B" w:rsidRDefault="00343620">
            <w:pPr>
              <w:spacing w:after="0" w:line="240" w:lineRule="auto"/>
              <w:jc w:val="left"/>
              <w:rPr>
                <w:ins w:id="7709" w:author="דורון רותם" w:date="2017-12-06T18:49:00Z"/>
                <w:rFonts w:ascii="David" w:eastAsia="Times New Roman" w:hAnsi="David"/>
                <w:sz w:val="24"/>
                <w:rtl/>
              </w:rPr>
            </w:pPr>
            <w:ins w:id="7710" w:author="דורון רותם" w:date="2017-12-06T18:49:00Z">
              <w:r>
                <w:rPr>
                  <w:rFonts w:ascii="David" w:eastAsia="Times New Roman" w:hAnsi="David" w:hint="cs"/>
                  <w:sz w:val="24"/>
                  <w:rtl/>
                </w:rPr>
                <w:t>טונרים שחור /לבן</w:t>
              </w:r>
              <w:r w:rsidR="00FA7AC8">
                <w:rPr>
                  <w:rFonts w:ascii="David" w:eastAsia="Times New Roman" w:hAnsi="David" w:hint="cs"/>
                  <w:sz w:val="24"/>
                  <w:rtl/>
                </w:rPr>
                <w:t xml:space="preserve"> </w:t>
              </w:r>
              <w:r w:rsidR="00FA7AC8">
                <w:rPr>
                  <w:rFonts w:ascii="David" w:eastAsia="Times New Roman" w:hAnsi="David"/>
                  <w:sz w:val="24"/>
                  <w:rtl/>
                </w:rPr>
                <w:t>–</w:t>
              </w:r>
              <w:r w:rsidR="00FA7AC8">
                <w:rPr>
                  <w:rFonts w:ascii="David" w:eastAsia="Times New Roman" w:hAnsi="David" w:hint="cs"/>
                  <w:sz w:val="24"/>
                  <w:rtl/>
                </w:rPr>
                <w:t xml:space="preserve"> </w:t>
              </w:r>
              <w:r w:rsidR="00FA7AC8" w:rsidRPr="003F7906">
                <w:rPr>
                  <w:rFonts w:ascii="David" w:eastAsia="Times New Roman" w:hAnsi="David" w:hint="eastAsia"/>
                  <w:b/>
                  <w:bCs/>
                  <w:sz w:val="24"/>
                  <w:rtl/>
                </w:rPr>
                <w:t>כמות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שנתית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ל</w:t>
              </w:r>
              <w:r w:rsidR="00FA7AC8" w:rsidRPr="003F7906">
                <w:rPr>
                  <w:rFonts w:ascii="David" w:eastAsia="Times New Roman" w:hAnsi="David"/>
                  <w:b/>
                  <w:bCs/>
                  <w:sz w:val="24"/>
                  <w:rtl/>
                </w:rPr>
                <w:t xml:space="preserve">-100 </w:t>
              </w:r>
              <w:r w:rsidR="00FA7AC8" w:rsidRPr="003F7906">
                <w:rPr>
                  <w:rFonts w:ascii="David" w:eastAsia="Times New Roman" w:hAnsi="David" w:hint="eastAsia"/>
                  <w:b/>
                  <w:bCs/>
                  <w:sz w:val="24"/>
                  <w:rtl/>
                </w:rPr>
                <w:t>עמדות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שירות</w:t>
              </w:r>
            </w:ins>
          </w:p>
        </w:tc>
        <w:tc>
          <w:tcPr>
            <w:tcW w:w="1080" w:type="dxa"/>
            <w:tcBorders>
              <w:top w:val="single" w:sz="4" w:space="0" w:color="auto"/>
              <w:bottom w:val="single" w:sz="4" w:space="0" w:color="auto"/>
            </w:tcBorders>
            <w:shd w:val="clear" w:color="auto" w:fill="auto"/>
            <w:noWrap/>
            <w:vAlign w:val="center"/>
          </w:tcPr>
          <w:p w14:paraId="03BFE57A" w14:textId="24F693C1" w:rsidR="007B694B" w:rsidRDefault="00017037">
            <w:pPr>
              <w:spacing w:after="0" w:line="240" w:lineRule="auto"/>
              <w:jc w:val="center"/>
              <w:rPr>
                <w:ins w:id="7711" w:author="דורון רותם" w:date="2017-12-06T18:49:00Z"/>
                <w:rFonts w:ascii="David" w:eastAsia="Times New Roman" w:hAnsi="David"/>
                <w:sz w:val="24"/>
                <w:rtl/>
              </w:rPr>
            </w:pPr>
            <w:ins w:id="7712" w:author="דורון רותם" w:date="2017-12-06T18:49:00Z">
              <w:r>
                <w:rPr>
                  <w:rFonts w:ascii="David" w:eastAsia="Times New Roman" w:hAnsi="David" w:hint="cs"/>
                  <w:sz w:val="24"/>
                  <w:rtl/>
                </w:rPr>
                <w:t>53</w:t>
              </w:r>
            </w:ins>
          </w:p>
        </w:tc>
      </w:tr>
      <w:tr w:rsidR="00343620" w:rsidRPr="004E550E" w14:paraId="7E2420C6" w14:textId="77777777" w:rsidTr="00A20F33">
        <w:trPr>
          <w:trHeight w:val="285"/>
          <w:jc w:val="center"/>
          <w:ins w:id="7713" w:author="דורון רותם" w:date="2017-12-06T18:49:00Z"/>
        </w:trPr>
        <w:tc>
          <w:tcPr>
            <w:tcW w:w="1180" w:type="dxa"/>
            <w:tcBorders>
              <w:top w:val="single" w:sz="4" w:space="0" w:color="auto"/>
              <w:bottom w:val="single" w:sz="4" w:space="0" w:color="auto"/>
            </w:tcBorders>
            <w:shd w:val="clear" w:color="auto" w:fill="auto"/>
            <w:noWrap/>
            <w:vAlign w:val="center"/>
          </w:tcPr>
          <w:p w14:paraId="39408A5D" w14:textId="41C1AFA9" w:rsidR="00343620" w:rsidRDefault="00343620" w:rsidP="00343620">
            <w:pPr>
              <w:spacing w:after="0" w:line="240" w:lineRule="auto"/>
              <w:jc w:val="center"/>
              <w:rPr>
                <w:ins w:id="7714" w:author="דורון רותם" w:date="2017-12-06T18:49:00Z"/>
                <w:rFonts w:ascii="David" w:eastAsia="Times New Roman" w:hAnsi="David"/>
                <w:sz w:val="24"/>
                <w:rtl/>
              </w:rPr>
            </w:pPr>
            <w:ins w:id="7715" w:author="דורון רותם" w:date="2017-12-06T18:49:00Z">
              <w:r>
                <w:rPr>
                  <w:rFonts w:ascii="David" w:eastAsia="Times New Roman" w:hAnsi="David" w:hint="cs"/>
                  <w:sz w:val="24"/>
                  <w:rtl/>
                </w:rPr>
                <w:t>מתכלים למדפסות</w:t>
              </w:r>
            </w:ins>
          </w:p>
        </w:tc>
        <w:tc>
          <w:tcPr>
            <w:tcW w:w="4872" w:type="dxa"/>
            <w:tcBorders>
              <w:top w:val="single" w:sz="4" w:space="0" w:color="auto"/>
              <w:bottom w:val="single" w:sz="4" w:space="0" w:color="auto"/>
            </w:tcBorders>
            <w:shd w:val="clear" w:color="auto" w:fill="auto"/>
            <w:noWrap/>
            <w:vAlign w:val="center"/>
          </w:tcPr>
          <w:p w14:paraId="7C08EACC" w14:textId="5D781189" w:rsidR="00343620" w:rsidRDefault="00343620" w:rsidP="00343620">
            <w:pPr>
              <w:spacing w:after="0" w:line="240" w:lineRule="auto"/>
              <w:jc w:val="left"/>
              <w:rPr>
                <w:ins w:id="7716" w:author="דורון רותם" w:date="2017-12-06T18:49:00Z"/>
                <w:rFonts w:ascii="David" w:eastAsia="Times New Roman" w:hAnsi="David"/>
                <w:sz w:val="24"/>
                <w:rtl/>
              </w:rPr>
            </w:pPr>
            <w:ins w:id="7717" w:author="דורון רותם" w:date="2017-12-06T18:49:00Z">
              <w:r>
                <w:rPr>
                  <w:rFonts w:ascii="David" w:eastAsia="Times New Roman" w:hAnsi="David" w:hint="cs"/>
                  <w:sz w:val="24"/>
                  <w:rtl/>
                </w:rPr>
                <w:t>תוף למדפסת לייזר</w:t>
              </w:r>
              <w:r w:rsidR="00FA7AC8">
                <w:rPr>
                  <w:rFonts w:ascii="David" w:eastAsia="Times New Roman" w:hAnsi="David" w:hint="cs"/>
                  <w:sz w:val="24"/>
                  <w:rtl/>
                </w:rPr>
                <w:t xml:space="preserve"> </w:t>
              </w:r>
              <w:r w:rsidR="00FA7AC8">
                <w:rPr>
                  <w:rFonts w:ascii="David" w:eastAsia="Times New Roman" w:hAnsi="David"/>
                  <w:sz w:val="24"/>
                  <w:rtl/>
                </w:rPr>
                <w:t>–</w:t>
              </w:r>
              <w:r w:rsidR="00FA7AC8">
                <w:rPr>
                  <w:rFonts w:ascii="David" w:eastAsia="Times New Roman" w:hAnsi="David" w:hint="cs"/>
                  <w:sz w:val="24"/>
                  <w:rtl/>
                </w:rPr>
                <w:t xml:space="preserve"> </w:t>
              </w:r>
              <w:r w:rsidR="00FA7AC8" w:rsidRPr="003F7906">
                <w:rPr>
                  <w:rFonts w:ascii="David" w:eastAsia="Times New Roman" w:hAnsi="David" w:hint="eastAsia"/>
                  <w:b/>
                  <w:bCs/>
                  <w:sz w:val="24"/>
                  <w:rtl/>
                </w:rPr>
                <w:t>כמות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שנתית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ל</w:t>
              </w:r>
              <w:r w:rsidR="00FA7AC8" w:rsidRPr="003F7906">
                <w:rPr>
                  <w:rFonts w:ascii="David" w:eastAsia="Times New Roman" w:hAnsi="David"/>
                  <w:b/>
                  <w:bCs/>
                  <w:sz w:val="24"/>
                  <w:rtl/>
                </w:rPr>
                <w:t xml:space="preserve">-100 </w:t>
              </w:r>
              <w:r w:rsidR="00FA7AC8" w:rsidRPr="003F7906">
                <w:rPr>
                  <w:rFonts w:ascii="David" w:eastAsia="Times New Roman" w:hAnsi="David" w:hint="eastAsia"/>
                  <w:b/>
                  <w:bCs/>
                  <w:sz w:val="24"/>
                  <w:rtl/>
                </w:rPr>
                <w:t>עמדות</w:t>
              </w:r>
              <w:r w:rsidR="00FA7AC8" w:rsidRPr="003F7906">
                <w:rPr>
                  <w:rFonts w:ascii="David" w:eastAsia="Times New Roman" w:hAnsi="David"/>
                  <w:b/>
                  <w:bCs/>
                  <w:sz w:val="24"/>
                  <w:rtl/>
                </w:rPr>
                <w:t xml:space="preserve"> </w:t>
              </w:r>
              <w:r w:rsidR="00FA7AC8" w:rsidRPr="003F7906">
                <w:rPr>
                  <w:rFonts w:ascii="David" w:eastAsia="Times New Roman" w:hAnsi="David" w:hint="eastAsia"/>
                  <w:b/>
                  <w:bCs/>
                  <w:sz w:val="24"/>
                  <w:rtl/>
                </w:rPr>
                <w:t>שירות</w:t>
              </w:r>
            </w:ins>
          </w:p>
        </w:tc>
        <w:tc>
          <w:tcPr>
            <w:tcW w:w="1080" w:type="dxa"/>
            <w:tcBorders>
              <w:top w:val="single" w:sz="4" w:space="0" w:color="auto"/>
              <w:bottom w:val="single" w:sz="4" w:space="0" w:color="auto"/>
            </w:tcBorders>
            <w:shd w:val="clear" w:color="auto" w:fill="auto"/>
            <w:noWrap/>
            <w:vAlign w:val="center"/>
          </w:tcPr>
          <w:p w14:paraId="7D248C37" w14:textId="459BCB4B" w:rsidR="00343620" w:rsidRDefault="00017037" w:rsidP="00001E75">
            <w:pPr>
              <w:spacing w:after="0" w:line="240" w:lineRule="auto"/>
              <w:jc w:val="center"/>
              <w:rPr>
                <w:ins w:id="7718" w:author="דורון רותם" w:date="2017-12-06T18:49:00Z"/>
                <w:rFonts w:ascii="David" w:eastAsia="Times New Roman" w:hAnsi="David"/>
                <w:sz w:val="24"/>
                <w:rtl/>
              </w:rPr>
            </w:pPr>
            <w:ins w:id="7719" w:author="דורון רותם" w:date="2017-12-06T18:49:00Z">
              <w:r>
                <w:rPr>
                  <w:rFonts w:ascii="David" w:eastAsia="Times New Roman" w:hAnsi="David" w:hint="cs"/>
                  <w:sz w:val="24"/>
                  <w:rtl/>
                </w:rPr>
                <w:t>6</w:t>
              </w:r>
            </w:ins>
          </w:p>
        </w:tc>
      </w:tr>
      <w:tr w:rsidR="00343620" w:rsidRPr="004E550E" w14:paraId="481B287A" w14:textId="77777777" w:rsidTr="00A20F33">
        <w:trPr>
          <w:trHeight w:val="285"/>
          <w:jc w:val="center"/>
          <w:ins w:id="7720" w:author="דורון רותם" w:date="2017-12-06T18:49:00Z"/>
        </w:trPr>
        <w:tc>
          <w:tcPr>
            <w:tcW w:w="1180" w:type="dxa"/>
            <w:tcBorders>
              <w:top w:val="single" w:sz="4" w:space="0" w:color="auto"/>
              <w:bottom w:val="single" w:sz="12" w:space="0" w:color="auto"/>
            </w:tcBorders>
            <w:shd w:val="clear" w:color="auto" w:fill="auto"/>
            <w:noWrap/>
            <w:vAlign w:val="center"/>
          </w:tcPr>
          <w:p w14:paraId="0775EF33" w14:textId="22B38209" w:rsidR="00343620" w:rsidRDefault="00343620" w:rsidP="00343620">
            <w:pPr>
              <w:spacing w:after="0" w:line="240" w:lineRule="auto"/>
              <w:jc w:val="center"/>
              <w:rPr>
                <w:ins w:id="7721" w:author="דורון רותם" w:date="2017-12-06T18:49:00Z"/>
                <w:rFonts w:ascii="David" w:eastAsia="Times New Roman" w:hAnsi="David"/>
                <w:sz w:val="24"/>
                <w:rtl/>
              </w:rPr>
            </w:pPr>
            <w:ins w:id="7722" w:author="דורון רותם" w:date="2017-12-06T18:49:00Z">
              <w:r>
                <w:rPr>
                  <w:rFonts w:ascii="David" w:eastAsia="Times New Roman" w:hAnsi="David" w:hint="cs"/>
                  <w:sz w:val="24"/>
                  <w:rtl/>
                </w:rPr>
                <w:t>מתכלים למדפסות</w:t>
              </w:r>
            </w:ins>
          </w:p>
        </w:tc>
        <w:tc>
          <w:tcPr>
            <w:tcW w:w="4872" w:type="dxa"/>
            <w:tcBorders>
              <w:top w:val="single" w:sz="4" w:space="0" w:color="auto"/>
              <w:bottom w:val="single" w:sz="12" w:space="0" w:color="auto"/>
            </w:tcBorders>
            <w:shd w:val="clear" w:color="auto" w:fill="auto"/>
            <w:noWrap/>
            <w:vAlign w:val="center"/>
          </w:tcPr>
          <w:p w14:paraId="526619FE" w14:textId="6DDBEDAA" w:rsidR="00343620" w:rsidRDefault="00FA7AC8" w:rsidP="00343620">
            <w:pPr>
              <w:spacing w:after="0" w:line="240" w:lineRule="auto"/>
              <w:jc w:val="left"/>
              <w:rPr>
                <w:ins w:id="7723" w:author="דורון רותם" w:date="2017-12-06T18:49:00Z"/>
                <w:rFonts w:ascii="David" w:eastAsia="Times New Roman" w:hAnsi="David"/>
                <w:sz w:val="24"/>
                <w:rtl/>
              </w:rPr>
            </w:pPr>
            <w:ins w:id="7724" w:author="דורון רותם" w:date="2017-12-06T18:49:00Z">
              <w:r>
                <w:rPr>
                  <w:rFonts w:ascii="David" w:eastAsia="Times New Roman" w:hAnsi="David" w:hint="cs"/>
                  <w:sz w:val="24"/>
                  <w:rtl/>
                </w:rPr>
                <w:t xml:space="preserve">תנור למדפסת לייזר </w:t>
              </w:r>
              <w:r>
                <w:rPr>
                  <w:rFonts w:ascii="David" w:eastAsia="Times New Roman" w:hAnsi="David"/>
                  <w:sz w:val="24"/>
                  <w:rtl/>
                </w:rPr>
                <w:t>–</w:t>
              </w:r>
              <w:r>
                <w:rPr>
                  <w:rFonts w:ascii="David" w:eastAsia="Times New Roman" w:hAnsi="David" w:hint="cs"/>
                  <w:sz w:val="24"/>
                  <w:rtl/>
                </w:rPr>
                <w:t xml:space="preserve"> </w:t>
              </w:r>
              <w:r w:rsidRPr="003F7906">
                <w:rPr>
                  <w:rFonts w:ascii="David" w:eastAsia="Times New Roman" w:hAnsi="David" w:hint="eastAsia"/>
                  <w:b/>
                  <w:bCs/>
                  <w:sz w:val="24"/>
                  <w:rtl/>
                </w:rPr>
                <w:t>כמות</w:t>
              </w:r>
              <w:r w:rsidRPr="003F7906">
                <w:rPr>
                  <w:rFonts w:ascii="David" w:eastAsia="Times New Roman" w:hAnsi="David"/>
                  <w:b/>
                  <w:bCs/>
                  <w:sz w:val="24"/>
                  <w:rtl/>
                </w:rPr>
                <w:t xml:space="preserve"> </w:t>
              </w:r>
              <w:r w:rsidRPr="003F7906">
                <w:rPr>
                  <w:rFonts w:ascii="David" w:eastAsia="Times New Roman" w:hAnsi="David" w:hint="eastAsia"/>
                  <w:b/>
                  <w:bCs/>
                  <w:sz w:val="24"/>
                  <w:rtl/>
                </w:rPr>
                <w:t>שנתית</w:t>
              </w:r>
              <w:r w:rsidRPr="003F7906">
                <w:rPr>
                  <w:rFonts w:ascii="David" w:eastAsia="Times New Roman" w:hAnsi="David"/>
                  <w:b/>
                  <w:bCs/>
                  <w:sz w:val="24"/>
                  <w:rtl/>
                </w:rPr>
                <w:t xml:space="preserve"> </w:t>
              </w:r>
              <w:r w:rsidRPr="003F7906">
                <w:rPr>
                  <w:rFonts w:ascii="David" w:eastAsia="Times New Roman" w:hAnsi="David" w:hint="eastAsia"/>
                  <w:b/>
                  <w:bCs/>
                  <w:sz w:val="24"/>
                  <w:rtl/>
                </w:rPr>
                <w:t>ל</w:t>
              </w:r>
              <w:r w:rsidRPr="003F7906">
                <w:rPr>
                  <w:rFonts w:ascii="David" w:eastAsia="Times New Roman" w:hAnsi="David"/>
                  <w:b/>
                  <w:bCs/>
                  <w:sz w:val="24"/>
                  <w:rtl/>
                </w:rPr>
                <w:t xml:space="preserve">-100 </w:t>
              </w:r>
              <w:r w:rsidRPr="003F7906">
                <w:rPr>
                  <w:rFonts w:ascii="David" w:eastAsia="Times New Roman" w:hAnsi="David" w:hint="eastAsia"/>
                  <w:b/>
                  <w:bCs/>
                  <w:sz w:val="24"/>
                  <w:rtl/>
                </w:rPr>
                <w:t>עמדות</w:t>
              </w:r>
              <w:r w:rsidRPr="003F7906">
                <w:rPr>
                  <w:rFonts w:ascii="David" w:eastAsia="Times New Roman" w:hAnsi="David"/>
                  <w:b/>
                  <w:bCs/>
                  <w:sz w:val="24"/>
                  <w:rtl/>
                </w:rPr>
                <w:t xml:space="preserve"> </w:t>
              </w:r>
              <w:r w:rsidRPr="003F7906">
                <w:rPr>
                  <w:rFonts w:ascii="David" w:eastAsia="Times New Roman" w:hAnsi="David" w:hint="eastAsia"/>
                  <w:b/>
                  <w:bCs/>
                  <w:sz w:val="24"/>
                  <w:rtl/>
                </w:rPr>
                <w:t>שירות</w:t>
              </w:r>
            </w:ins>
          </w:p>
        </w:tc>
        <w:tc>
          <w:tcPr>
            <w:tcW w:w="1080" w:type="dxa"/>
            <w:tcBorders>
              <w:top w:val="single" w:sz="4" w:space="0" w:color="auto"/>
              <w:bottom w:val="single" w:sz="12" w:space="0" w:color="auto"/>
            </w:tcBorders>
            <w:shd w:val="clear" w:color="auto" w:fill="auto"/>
            <w:noWrap/>
            <w:vAlign w:val="center"/>
          </w:tcPr>
          <w:p w14:paraId="32001465" w14:textId="27870FA3" w:rsidR="00343620" w:rsidRDefault="00017037" w:rsidP="00343620">
            <w:pPr>
              <w:spacing w:after="0" w:line="240" w:lineRule="auto"/>
              <w:jc w:val="center"/>
              <w:rPr>
                <w:ins w:id="7725" w:author="דורון רותם" w:date="2017-12-06T18:49:00Z"/>
                <w:rFonts w:ascii="David" w:eastAsia="Times New Roman" w:hAnsi="David"/>
                <w:sz w:val="24"/>
                <w:rtl/>
              </w:rPr>
            </w:pPr>
            <w:ins w:id="7726" w:author="דורון רותם" w:date="2017-12-06T18:49:00Z">
              <w:r>
                <w:rPr>
                  <w:rFonts w:ascii="David" w:eastAsia="Times New Roman" w:hAnsi="David" w:hint="cs"/>
                  <w:sz w:val="24"/>
                  <w:rtl/>
                </w:rPr>
                <w:t>2</w:t>
              </w:r>
            </w:ins>
          </w:p>
        </w:tc>
      </w:tr>
    </w:tbl>
    <w:p w14:paraId="735B9AEC" w14:textId="5F20023E" w:rsidR="00A20F33" w:rsidRDefault="00A20F33" w:rsidP="003F7906">
      <w:pPr>
        <w:pStyle w:val="02-0"/>
        <w:spacing w:before="360"/>
        <w:rPr>
          <w:ins w:id="7727" w:author="דורון רותם" w:date="2017-12-06T18:49:00Z"/>
        </w:rPr>
      </w:pPr>
      <w:ins w:id="7728" w:author="דורון רותם" w:date="2017-12-06T18:49:00Z">
        <w:r>
          <w:rPr>
            <w:rFonts w:hint="cs"/>
            <w:rtl/>
          </w:rPr>
          <w:t>התפלגות קריאות שירות לעמדות שירות קיימות:</w:t>
        </w:r>
      </w:ins>
    </w:p>
    <w:tbl>
      <w:tblPr>
        <w:bidiVisual/>
        <w:tblW w:w="71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8"/>
        <w:gridCol w:w="4024"/>
        <w:gridCol w:w="1080"/>
      </w:tblGrid>
      <w:tr w:rsidR="00A20F33" w:rsidRPr="004E550E" w14:paraId="6E3F83B4" w14:textId="77777777" w:rsidTr="003B64A5">
        <w:trPr>
          <w:trHeight w:val="285"/>
          <w:tblHeader/>
          <w:jc w:val="center"/>
          <w:ins w:id="7729" w:author="דורון רותם" w:date="2017-12-06T18:49:00Z"/>
        </w:trPr>
        <w:tc>
          <w:tcPr>
            <w:tcW w:w="2028" w:type="dxa"/>
            <w:tcBorders>
              <w:top w:val="single" w:sz="12" w:space="0" w:color="auto"/>
              <w:bottom w:val="single" w:sz="12" w:space="0" w:color="auto"/>
            </w:tcBorders>
            <w:shd w:val="clear" w:color="auto" w:fill="BFBFBF"/>
            <w:noWrap/>
            <w:vAlign w:val="center"/>
          </w:tcPr>
          <w:p w14:paraId="7B27EEDD" w14:textId="65CC46AB" w:rsidR="00A20F33" w:rsidRPr="004E550E" w:rsidRDefault="00A20F33" w:rsidP="004D49FB">
            <w:pPr>
              <w:spacing w:after="0" w:line="240" w:lineRule="auto"/>
              <w:jc w:val="center"/>
              <w:rPr>
                <w:ins w:id="7730" w:author="דורון רותם" w:date="2017-12-06T18:49:00Z"/>
                <w:rFonts w:ascii="David" w:eastAsia="Times New Roman" w:hAnsi="David"/>
                <w:b/>
                <w:bCs/>
                <w:sz w:val="24"/>
                <w:rtl/>
              </w:rPr>
            </w:pPr>
            <w:ins w:id="7731" w:author="דורון רותם" w:date="2017-12-06T18:49:00Z">
              <w:r>
                <w:rPr>
                  <w:rFonts w:ascii="David" w:eastAsia="Times New Roman" w:hAnsi="David" w:hint="cs"/>
                  <w:b/>
                  <w:bCs/>
                  <w:sz w:val="24"/>
                  <w:rtl/>
                </w:rPr>
                <w:t>תקופה</w:t>
              </w:r>
            </w:ins>
          </w:p>
        </w:tc>
        <w:tc>
          <w:tcPr>
            <w:tcW w:w="4024" w:type="dxa"/>
            <w:tcBorders>
              <w:top w:val="single" w:sz="12" w:space="0" w:color="auto"/>
              <w:bottom w:val="single" w:sz="12" w:space="0" w:color="auto"/>
            </w:tcBorders>
            <w:shd w:val="clear" w:color="auto" w:fill="BFBFBF"/>
            <w:noWrap/>
            <w:vAlign w:val="center"/>
          </w:tcPr>
          <w:p w14:paraId="46039F94" w14:textId="75654CBE" w:rsidR="00A20F33" w:rsidRPr="004E550E" w:rsidRDefault="00FE3598" w:rsidP="004D49FB">
            <w:pPr>
              <w:spacing w:after="0" w:line="240" w:lineRule="auto"/>
              <w:jc w:val="center"/>
              <w:rPr>
                <w:ins w:id="7732" w:author="דורון רותם" w:date="2017-12-06T18:49:00Z"/>
                <w:rFonts w:ascii="David" w:eastAsia="Times New Roman" w:hAnsi="David"/>
                <w:b/>
                <w:bCs/>
                <w:sz w:val="24"/>
              </w:rPr>
            </w:pPr>
            <w:ins w:id="7733" w:author="דורון רותם" w:date="2017-12-06T18:49:00Z">
              <w:r>
                <w:rPr>
                  <w:rFonts w:ascii="David" w:eastAsia="Times New Roman" w:hAnsi="David" w:hint="cs"/>
                  <w:b/>
                  <w:bCs/>
                  <w:sz w:val="24"/>
                  <w:rtl/>
                </w:rPr>
                <w:t>תיאור</w:t>
              </w:r>
            </w:ins>
          </w:p>
        </w:tc>
        <w:tc>
          <w:tcPr>
            <w:tcW w:w="1080" w:type="dxa"/>
            <w:tcBorders>
              <w:top w:val="single" w:sz="12" w:space="0" w:color="auto"/>
              <w:bottom w:val="single" w:sz="12" w:space="0" w:color="auto"/>
            </w:tcBorders>
            <w:shd w:val="clear" w:color="auto" w:fill="BFBFBF"/>
            <w:noWrap/>
            <w:vAlign w:val="center"/>
          </w:tcPr>
          <w:p w14:paraId="140DBE05" w14:textId="77777777" w:rsidR="00A20F33" w:rsidRPr="004E550E" w:rsidRDefault="00A20F33" w:rsidP="004D49FB">
            <w:pPr>
              <w:spacing w:after="0" w:line="240" w:lineRule="auto"/>
              <w:jc w:val="center"/>
              <w:rPr>
                <w:ins w:id="7734" w:author="דורון רותם" w:date="2017-12-06T18:49:00Z"/>
                <w:rFonts w:ascii="David" w:eastAsia="Times New Roman" w:hAnsi="David"/>
                <w:b/>
                <w:bCs/>
                <w:sz w:val="24"/>
                <w:rtl/>
              </w:rPr>
            </w:pPr>
            <w:ins w:id="7735" w:author="דורון רותם" w:date="2017-12-06T18:49:00Z">
              <w:r>
                <w:rPr>
                  <w:rFonts w:ascii="David" w:eastAsia="Times New Roman" w:hAnsi="David" w:hint="cs"/>
                  <w:b/>
                  <w:bCs/>
                  <w:sz w:val="24"/>
                  <w:rtl/>
                </w:rPr>
                <w:t>כמות</w:t>
              </w:r>
            </w:ins>
          </w:p>
        </w:tc>
      </w:tr>
      <w:tr w:rsidR="00A20F33" w:rsidRPr="004E550E" w14:paraId="0A6EDC1D" w14:textId="77777777" w:rsidTr="003B64A5">
        <w:trPr>
          <w:trHeight w:val="285"/>
          <w:jc w:val="center"/>
          <w:ins w:id="7736" w:author="דורון רותם" w:date="2017-12-06T18:49:00Z"/>
        </w:trPr>
        <w:tc>
          <w:tcPr>
            <w:tcW w:w="2028" w:type="dxa"/>
            <w:tcBorders>
              <w:top w:val="single" w:sz="12" w:space="0" w:color="auto"/>
              <w:bottom w:val="single" w:sz="18" w:space="0" w:color="auto"/>
            </w:tcBorders>
            <w:shd w:val="clear" w:color="auto" w:fill="auto"/>
            <w:noWrap/>
            <w:vAlign w:val="center"/>
            <w:hideMark/>
          </w:tcPr>
          <w:p w14:paraId="15AC91F2" w14:textId="7A28DC73" w:rsidR="00A20F33" w:rsidRPr="004E550E" w:rsidRDefault="00B822DE" w:rsidP="004D49FB">
            <w:pPr>
              <w:spacing w:after="0" w:line="240" w:lineRule="auto"/>
              <w:jc w:val="center"/>
              <w:rPr>
                <w:ins w:id="7737" w:author="דורון רותם" w:date="2017-12-06T18:49:00Z"/>
                <w:rFonts w:ascii="David" w:eastAsia="Times New Roman" w:hAnsi="David"/>
                <w:sz w:val="24"/>
              </w:rPr>
            </w:pPr>
            <w:ins w:id="7738" w:author="דורון רותם" w:date="2017-12-06T18:49:00Z">
              <w:r>
                <w:rPr>
                  <w:rFonts w:ascii="David" w:eastAsia="Times New Roman" w:hAnsi="David" w:hint="cs"/>
                  <w:sz w:val="24"/>
                  <w:rtl/>
                </w:rPr>
                <w:t>מאי 2017</w:t>
              </w:r>
              <w:r w:rsidR="00FE3598">
                <w:rPr>
                  <w:rFonts w:ascii="David" w:eastAsia="Times New Roman" w:hAnsi="David" w:hint="cs"/>
                  <w:sz w:val="24"/>
                  <w:rtl/>
                </w:rPr>
                <w:t xml:space="preserve"> עד אוקטובר 2017</w:t>
              </w:r>
            </w:ins>
          </w:p>
        </w:tc>
        <w:tc>
          <w:tcPr>
            <w:tcW w:w="4024" w:type="dxa"/>
            <w:tcBorders>
              <w:top w:val="single" w:sz="12" w:space="0" w:color="auto"/>
              <w:bottom w:val="single" w:sz="18" w:space="0" w:color="auto"/>
            </w:tcBorders>
            <w:shd w:val="clear" w:color="auto" w:fill="auto"/>
            <w:noWrap/>
            <w:vAlign w:val="center"/>
            <w:hideMark/>
          </w:tcPr>
          <w:p w14:paraId="1867A6A4" w14:textId="274A8DF6" w:rsidR="00A20F33" w:rsidRPr="003F7906" w:rsidRDefault="00FE3598" w:rsidP="004D49FB">
            <w:pPr>
              <w:spacing w:after="0" w:line="240" w:lineRule="auto"/>
              <w:jc w:val="left"/>
              <w:rPr>
                <w:ins w:id="7739" w:author="דורון רותם" w:date="2017-12-06T18:49:00Z"/>
                <w:rFonts w:ascii="David" w:eastAsia="Times New Roman" w:hAnsi="David"/>
                <w:b/>
                <w:bCs/>
                <w:sz w:val="24"/>
                <w:u w:val="single"/>
                <w:rtl/>
              </w:rPr>
            </w:pPr>
            <w:ins w:id="7740" w:author="דורון רותם" w:date="2017-12-06T18:49:00Z">
              <w:r>
                <w:rPr>
                  <w:rFonts w:ascii="David" w:eastAsia="Times New Roman" w:hAnsi="David" w:hint="cs"/>
                  <w:sz w:val="24"/>
                  <w:rtl/>
                </w:rPr>
                <w:t>ממוצע חודשי לקריאות שירות עבור 250 עמדות</w:t>
              </w:r>
            </w:ins>
          </w:p>
        </w:tc>
        <w:tc>
          <w:tcPr>
            <w:tcW w:w="1080" w:type="dxa"/>
            <w:tcBorders>
              <w:top w:val="single" w:sz="12" w:space="0" w:color="auto"/>
              <w:bottom w:val="single" w:sz="18" w:space="0" w:color="auto"/>
            </w:tcBorders>
            <w:shd w:val="clear" w:color="auto" w:fill="auto"/>
            <w:noWrap/>
            <w:vAlign w:val="center"/>
            <w:hideMark/>
          </w:tcPr>
          <w:p w14:paraId="5B709E1E" w14:textId="2608EB63" w:rsidR="00A20F33" w:rsidRPr="004E550E" w:rsidRDefault="00BB0F54" w:rsidP="004D49FB">
            <w:pPr>
              <w:spacing w:after="0" w:line="240" w:lineRule="auto"/>
              <w:jc w:val="center"/>
              <w:rPr>
                <w:ins w:id="7741" w:author="דורון רותם" w:date="2017-12-06T18:49:00Z"/>
                <w:rFonts w:ascii="David" w:eastAsia="Times New Roman" w:hAnsi="David"/>
                <w:sz w:val="24"/>
              </w:rPr>
            </w:pPr>
            <w:ins w:id="7742" w:author="דורון רותם" w:date="2017-12-06T18:49:00Z">
              <w:r>
                <w:rPr>
                  <w:rFonts w:ascii="David" w:eastAsia="Times New Roman" w:hAnsi="David" w:hint="cs"/>
                  <w:sz w:val="24"/>
                  <w:rtl/>
                </w:rPr>
                <w:t>109</w:t>
              </w:r>
            </w:ins>
          </w:p>
        </w:tc>
      </w:tr>
    </w:tbl>
    <w:p w14:paraId="1E73C25C" w14:textId="45E91D6C" w:rsidR="008517EB" w:rsidRDefault="008517EB">
      <w:pPr>
        <w:pStyle w:val="02-0"/>
        <w:spacing w:before="360"/>
        <w:rPr>
          <w:rtl/>
        </w:rPr>
        <w:pPrChange w:id="7743" w:author="דורון רותם" w:date="2017-12-06T18:49:00Z">
          <w:pPr>
            <w:pStyle w:val="0-"/>
          </w:pPr>
        </w:pPrChange>
      </w:pPr>
      <w:ins w:id="7744" w:author="דורון רותם" w:date="2017-12-06T18:49:00Z">
        <w:r>
          <w:rPr>
            <w:rFonts w:hint="cs"/>
            <w:rtl/>
          </w:rPr>
          <w:t xml:space="preserve">היקפי שימוש </w:t>
        </w:r>
      </w:ins>
      <w:r>
        <w:rPr>
          <w:rFonts w:hint="cs"/>
          <w:rtl/>
        </w:rPr>
        <w:t xml:space="preserve">בעמדות </w:t>
      </w:r>
      <w:del w:id="7745" w:author="דורון רותם" w:date="2017-12-06T18:49:00Z">
        <w:r w:rsidR="005C0060" w:rsidRPr="00940F94">
          <w:rPr>
            <w:rFonts w:hint="cs"/>
            <w:rtl/>
          </w:rPr>
          <w:delText>אתרי</w:delText>
        </w:r>
      </w:del>
      <w:ins w:id="7746" w:author="דורון רותם" w:date="2017-12-06T18:49:00Z">
        <w:r>
          <w:rPr>
            <w:rFonts w:hint="cs"/>
            <w:rtl/>
          </w:rPr>
          <w:t>שירות קיימות באתרי</w:t>
        </w:r>
      </w:ins>
      <w:r>
        <w:rPr>
          <w:rFonts w:hint="cs"/>
          <w:rtl/>
        </w:rPr>
        <w:t xml:space="preserve"> הצבה</w:t>
      </w:r>
      <w:bookmarkEnd w:id="7079"/>
    </w:p>
    <w:p w14:paraId="5E0811C6" w14:textId="6E4D306D" w:rsidR="00076D91" w:rsidRPr="001521B1" w:rsidRDefault="004D0F97">
      <w:pPr>
        <w:pStyle w:val="03-"/>
        <w:spacing w:before="0" w:after="120"/>
        <w:rPr>
          <w:rtl/>
        </w:rPr>
        <w:pPrChange w:id="7747" w:author="דורון רותם" w:date="2017-12-06T18:49:00Z">
          <w:pPr>
            <w:spacing w:line="360" w:lineRule="auto"/>
          </w:pPr>
        </w:pPrChange>
      </w:pPr>
      <w:r w:rsidRPr="001521B1">
        <w:rPr>
          <w:rtl/>
        </w:rPr>
        <w:t xml:space="preserve">טבלה זו מציגה את נתוני </w:t>
      </w:r>
      <w:r w:rsidR="005C0060" w:rsidRPr="001521B1">
        <w:rPr>
          <w:rFonts w:hint="cs"/>
          <w:rtl/>
        </w:rPr>
        <w:t>הטרנזקציות</w:t>
      </w:r>
      <w:r w:rsidRPr="001521B1">
        <w:rPr>
          <w:rtl/>
        </w:rPr>
        <w:t xml:space="preserve"> </w:t>
      </w:r>
      <w:r w:rsidRPr="001521B1">
        <w:rPr>
          <w:b/>
          <w:bCs/>
          <w:rtl/>
        </w:rPr>
        <w:t>בחודש</w:t>
      </w:r>
      <w:r w:rsidRPr="001521B1">
        <w:rPr>
          <w:rtl/>
        </w:rPr>
        <w:t xml:space="preserve"> אחד בלבד בעמדות</w:t>
      </w:r>
      <w:r w:rsidR="009A6A5F" w:rsidRPr="001521B1">
        <w:rPr>
          <w:rFonts w:hint="cs"/>
          <w:rtl/>
        </w:rPr>
        <w:t xml:space="preserve"> </w:t>
      </w:r>
      <w:r w:rsidRPr="001521B1">
        <w:rPr>
          <w:rtl/>
        </w:rPr>
        <w:t xml:space="preserve">המוצבות </w:t>
      </w:r>
      <w:r w:rsidR="005C0060" w:rsidRPr="001521B1">
        <w:rPr>
          <w:rFonts w:hint="cs"/>
          <w:rtl/>
        </w:rPr>
        <w:t xml:space="preserve">באתרי הצבה </w:t>
      </w:r>
      <w:r w:rsidRPr="001521B1">
        <w:rPr>
          <w:rtl/>
        </w:rPr>
        <w:t>ברחבי הארץ</w:t>
      </w:r>
      <w:r w:rsidR="005C0060" w:rsidRPr="001521B1">
        <w:rPr>
          <w:rFonts w:hint="cs"/>
          <w:rtl/>
        </w:rPr>
        <w:t>.</w:t>
      </w:r>
      <w:r w:rsidRPr="001521B1">
        <w:rPr>
          <w:rtl/>
        </w:rPr>
        <w:t xml:space="preserve"> </w:t>
      </w:r>
    </w:p>
    <w:p w14:paraId="04640CE8" w14:textId="1B1A9AFE" w:rsidR="004D0F97" w:rsidRPr="001521B1" w:rsidRDefault="004D0F97">
      <w:pPr>
        <w:pStyle w:val="03-"/>
        <w:spacing w:before="0" w:after="120"/>
        <w:rPr>
          <w:rtl/>
        </w:rPr>
        <w:pPrChange w:id="7748" w:author="דורון רותם" w:date="2017-12-06T18:49:00Z">
          <w:pPr>
            <w:spacing w:line="360" w:lineRule="auto"/>
          </w:pPr>
        </w:pPrChange>
      </w:pPr>
      <w:del w:id="7749" w:author="דורון רותם" w:date="2017-12-06T18:49:00Z">
        <w:r w:rsidRPr="00940F94">
          <w:rPr>
            <w:rtl/>
          </w:rPr>
          <w:delText>העמדות הן</w:delText>
        </w:r>
      </w:del>
      <w:ins w:id="7750" w:author="דורון רותם" w:date="2017-12-06T18:49:00Z">
        <w:r w:rsidRPr="00940F94">
          <w:rPr>
            <w:rtl/>
          </w:rPr>
          <w:t xml:space="preserve">עמדות </w:t>
        </w:r>
        <w:r w:rsidR="009B3833">
          <w:rPr>
            <w:rFonts w:hint="cs"/>
            <w:rtl/>
          </w:rPr>
          <w:t>אלו הינן</w:t>
        </w:r>
      </w:ins>
      <w:r w:rsidRPr="001521B1">
        <w:rPr>
          <w:rtl/>
        </w:rPr>
        <w:t xml:space="preserve"> עמדות של משרד התחבורה וממשל זמין, המאפשרות רק את השירותים של חידוש רישיון רכב וחידוש רישיון נהיגה (נכון </w:t>
      </w:r>
      <w:r w:rsidR="00251322" w:rsidRPr="001521B1">
        <w:rPr>
          <w:rFonts w:hint="cs"/>
          <w:rtl/>
        </w:rPr>
        <w:t xml:space="preserve">לחודש </w:t>
      </w:r>
      <w:r w:rsidR="007B0258" w:rsidRPr="001521B1">
        <w:rPr>
          <w:rFonts w:hint="cs"/>
          <w:rtl/>
        </w:rPr>
        <w:t xml:space="preserve">מאי </w:t>
      </w:r>
      <w:r w:rsidR="00251322" w:rsidRPr="001521B1">
        <w:rPr>
          <w:rFonts w:hint="cs"/>
          <w:rtl/>
        </w:rPr>
        <w:t>2017</w:t>
      </w:r>
      <w:r w:rsidRPr="001521B1">
        <w:rPr>
          <w:rtl/>
        </w:rPr>
        <w:t>).</w:t>
      </w:r>
    </w:p>
    <w:p w14:paraId="0D4FC227" w14:textId="59717DC8" w:rsidR="0089472F" w:rsidRPr="001521B1" w:rsidRDefault="0089472F">
      <w:pPr>
        <w:pStyle w:val="03-"/>
        <w:spacing w:before="0" w:after="120"/>
        <w:rPr>
          <w:b/>
          <w:bCs/>
          <w:rtl/>
        </w:rPr>
        <w:pPrChange w:id="7751" w:author="דורון רותם" w:date="2017-12-06T18:49:00Z">
          <w:pPr>
            <w:spacing w:line="360" w:lineRule="auto"/>
          </w:pPr>
        </w:pPrChange>
      </w:pPr>
      <w:r w:rsidRPr="001521B1">
        <w:rPr>
          <w:rFonts w:hint="eastAsia"/>
          <w:b/>
          <w:bCs/>
          <w:rtl/>
        </w:rPr>
        <w:t>יובהר</w:t>
      </w:r>
      <w:r w:rsidRPr="001521B1">
        <w:rPr>
          <w:b/>
          <w:bCs/>
          <w:rtl/>
        </w:rPr>
        <w:t xml:space="preserve">, </w:t>
      </w:r>
      <w:r w:rsidR="00BA4828" w:rsidRPr="001521B1">
        <w:rPr>
          <w:rFonts w:hint="cs"/>
          <w:b/>
          <w:bCs/>
          <w:rtl/>
        </w:rPr>
        <w:t>כי</w:t>
      </w:r>
      <w:r w:rsidR="00A70B93" w:rsidRPr="001521B1">
        <w:rPr>
          <w:rFonts w:hint="cs"/>
          <w:b/>
          <w:bCs/>
          <w:rtl/>
        </w:rPr>
        <w:t xml:space="preserve"> </w:t>
      </w:r>
      <w:r w:rsidR="00BA4828" w:rsidRPr="001521B1">
        <w:rPr>
          <w:rFonts w:hint="cs"/>
          <w:b/>
          <w:bCs/>
          <w:rtl/>
        </w:rPr>
        <w:t xml:space="preserve">נתונים אלו </w:t>
      </w:r>
      <w:del w:id="7752" w:author="דורון רותם" w:date="2017-12-06T18:49:00Z">
        <w:r w:rsidR="00BA4828" w:rsidRPr="00940F94">
          <w:rPr>
            <w:rFonts w:hint="cs"/>
            <w:b/>
            <w:bCs/>
            <w:rtl/>
          </w:rPr>
          <w:delText xml:space="preserve">רוכזו מפעילות שבוצע בעמדות כאמור </w:delText>
        </w:r>
        <w:r w:rsidRPr="00940F94">
          <w:rPr>
            <w:b/>
            <w:bCs/>
            <w:rtl/>
          </w:rPr>
          <w:delText xml:space="preserve">ואין בהם </w:delText>
        </w:r>
        <w:r w:rsidR="00BA4828" w:rsidRPr="00940F94">
          <w:rPr>
            <w:rFonts w:hint="cs"/>
            <w:b/>
            <w:bCs/>
            <w:rtl/>
          </w:rPr>
          <w:delText>משום</w:delText>
        </w:r>
      </w:del>
      <w:ins w:id="7753" w:author="דורון רותם" w:date="2017-12-06T18:49:00Z">
        <w:r w:rsidR="00A70B93">
          <w:rPr>
            <w:rFonts w:hint="cs"/>
            <w:b/>
            <w:bCs/>
            <w:rtl/>
          </w:rPr>
          <w:t>אינם מהווים</w:t>
        </w:r>
      </w:ins>
      <w:r w:rsidR="00A70B93" w:rsidRPr="001521B1">
        <w:rPr>
          <w:rFonts w:hint="cs"/>
          <w:b/>
          <w:bCs/>
          <w:rtl/>
        </w:rPr>
        <w:t xml:space="preserve"> התחייבות</w:t>
      </w:r>
      <w:r w:rsidRPr="001521B1">
        <w:rPr>
          <w:b/>
          <w:bCs/>
          <w:rtl/>
        </w:rPr>
        <w:t xml:space="preserve"> מטעם עורך המכרז או המזמין להיקף </w:t>
      </w:r>
      <w:r w:rsidRPr="001521B1">
        <w:rPr>
          <w:rFonts w:hint="eastAsia"/>
          <w:b/>
          <w:bCs/>
          <w:rtl/>
        </w:rPr>
        <w:t>טרנזקציות</w:t>
      </w:r>
      <w:r w:rsidRPr="001521B1">
        <w:rPr>
          <w:b/>
          <w:bCs/>
          <w:rtl/>
        </w:rPr>
        <w:t xml:space="preserve"> כלשהו</w:t>
      </w:r>
      <w:del w:id="7754" w:author="דורון רותם" w:date="2017-12-06T18:49:00Z">
        <w:r w:rsidRPr="00940F94">
          <w:rPr>
            <w:b/>
            <w:bCs/>
            <w:rtl/>
          </w:rPr>
          <w:delText>.</w:delText>
        </w:r>
      </w:del>
      <w:ins w:id="7755" w:author="דורון רותם" w:date="2017-12-06T18:49:00Z">
        <w:r w:rsidR="00A70B93">
          <w:rPr>
            <w:rFonts w:hint="cs"/>
            <w:b/>
            <w:bCs/>
            <w:rtl/>
          </w:rPr>
          <w:t xml:space="preserve"> בעמדות שירות, בין אם באתרי המזמין או באתרי הצבה:</w:t>
        </w:r>
      </w:ins>
    </w:p>
    <w:tbl>
      <w:tblPr>
        <w:bidiVisual/>
        <w:tblW w:w="55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bottom w:w="15" w:type="dxa"/>
        </w:tblCellMar>
        <w:tblLook w:val="04A0" w:firstRow="1" w:lastRow="0" w:firstColumn="1" w:lastColumn="0" w:noHBand="0" w:noVBand="1"/>
        <w:tblPrChange w:id="7756" w:author="דורון רותם" w:date="2017-12-06T18:49:00Z">
          <w:tblPr>
            <w:bidiVisual/>
            <w:tblW w:w="5536" w:type="dxa"/>
            <w:jc w:val="center"/>
            <w:tblCellMar>
              <w:top w:w="15" w:type="dxa"/>
              <w:bottom w:w="15" w:type="dxa"/>
            </w:tblCellMar>
            <w:tblLook w:val="04A0" w:firstRow="1" w:lastRow="0" w:firstColumn="1" w:lastColumn="0" w:noHBand="0" w:noVBand="1"/>
          </w:tblPr>
        </w:tblPrChange>
      </w:tblPr>
      <w:tblGrid>
        <w:gridCol w:w="2984"/>
        <w:gridCol w:w="2552"/>
        <w:tblGridChange w:id="7757">
          <w:tblGrid>
            <w:gridCol w:w="2984"/>
            <w:gridCol w:w="2552"/>
          </w:tblGrid>
        </w:tblGridChange>
      </w:tblGrid>
      <w:tr w:rsidR="00251322" w:rsidRPr="00940F94" w14:paraId="10044EBE" w14:textId="77777777" w:rsidTr="003F7906">
        <w:trPr>
          <w:trHeight w:val="310"/>
          <w:tblHeader/>
          <w:jc w:val="center"/>
          <w:trPrChange w:id="7758" w:author="דורון רותם" w:date="2017-12-06T18:49:00Z">
            <w:trPr>
              <w:trHeight w:val="310"/>
              <w:tblHeader/>
              <w:jc w:val="center"/>
            </w:trPr>
          </w:trPrChange>
        </w:trPr>
        <w:tc>
          <w:tcPr>
            <w:tcW w:w="2984" w:type="dxa"/>
            <w:shd w:val="clear" w:color="auto" w:fill="BFBFBF" w:themeFill="background1" w:themeFillShade="BF"/>
            <w:noWrap/>
            <w:vAlign w:val="center"/>
            <w:tcPrChange w:id="7759" w:author="דורון רותם" w:date="2017-12-06T18:49:00Z">
              <w:tcPr>
                <w:tcW w:w="2984"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noWrap/>
                <w:vAlign w:val="center"/>
              </w:tcPr>
            </w:tcPrChange>
          </w:tcPr>
          <w:p w14:paraId="47D8098A"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hint="cs"/>
                <w:b/>
                <w:bCs/>
                <w:color w:val="000000"/>
                <w:rtl/>
              </w:rPr>
              <w:t>מיקום עמדה</w:t>
            </w:r>
          </w:p>
        </w:tc>
        <w:tc>
          <w:tcPr>
            <w:tcW w:w="2552" w:type="dxa"/>
            <w:shd w:val="clear" w:color="auto" w:fill="BFBFBF" w:themeFill="background1" w:themeFillShade="BF"/>
            <w:noWrap/>
            <w:vAlign w:val="center"/>
            <w:tcPrChange w:id="7760" w:author="דורון רותם" w:date="2017-12-06T18:49:00Z">
              <w:tcPr>
                <w:tcW w:w="255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noWrap/>
                <w:vAlign w:val="center"/>
              </w:tcPr>
            </w:tcPrChange>
          </w:tcPr>
          <w:p w14:paraId="45F2D5E3"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b/>
                <w:bCs/>
                <w:color w:val="000000"/>
                <w:rtl/>
              </w:rPr>
              <w:t>כמות טרנזקציות בחודש</w:t>
            </w:r>
          </w:p>
        </w:tc>
      </w:tr>
      <w:tr w:rsidR="00251322" w:rsidRPr="00940F94" w14:paraId="7469F1E4" w14:textId="77777777" w:rsidTr="003F7906">
        <w:trPr>
          <w:trHeight w:val="310"/>
          <w:jc w:val="center"/>
          <w:trPrChange w:id="7761" w:author="דורון רותם" w:date="2017-12-06T18:49:00Z">
            <w:trPr>
              <w:trHeight w:val="310"/>
              <w:jc w:val="center"/>
            </w:trPr>
          </w:trPrChange>
        </w:trPr>
        <w:tc>
          <w:tcPr>
            <w:tcW w:w="2984" w:type="dxa"/>
            <w:noWrap/>
            <w:vAlign w:val="bottom"/>
            <w:hideMark/>
            <w:tcPrChange w:id="7762"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104D8A5F"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5039</w:t>
            </w:r>
          </w:p>
        </w:tc>
        <w:tc>
          <w:tcPr>
            <w:tcW w:w="2552" w:type="dxa"/>
            <w:noWrap/>
            <w:vAlign w:val="bottom"/>
            <w:hideMark/>
            <w:tcPrChange w:id="7763"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09C20C99"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 xml:space="preserve"> 1,456 </w:t>
            </w:r>
          </w:p>
        </w:tc>
      </w:tr>
      <w:tr w:rsidR="00251322" w:rsidRPr="00940F94" w14:paraId="45E8168D" w14:textId="77777777" w:rsidTr="003F7906">
        <w:trPr>
          <w:trHeight w:val="310"/>
          <w:jc w:val="center"/>
          <w:trPrChange w:id="7764" w:author="דורון רותם" w:date="2017-12-06T18:49:00Z">
            <w:trPr>
              <w:trHeight w:val="310"/>
              <w:jc w:val="center"/>
            </w:trPr>
          </w:trPrChange>
        </w:trPr>
        <w:tc>
          <w:tcPr>
            <w:tcW w:w="2984" w:type="dxa"/>
            <w:noWrap/>
            <w:vAlign w:val="bottom"/>
            <w:hideMark/>
            <w:tcPrChange w:id="7765"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F71AD6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אום אל פאחם</w:t>
            </w:r>
          </w:p>
        </w:tc>
        <w:tc>
          <w:tcPr>
            <w:tcW w:w="2552" w:type="dxa"/>
            <w:noWrap/>
            <w:vAlign w:val="bottom"/>
            <w:hideMark/>
            <w:tcPrChange w:id="7766"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715AF0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1,310 </w:t>
            </w:r>
          </w:p>
        </w:tc>
      </w:tr>
      <w:tr w:rsidR="00251322" w:rsidRPr="00940F94" w14:paraId="7820EF36" w14:textId="77777777" w:rsidTr="003F7906">
        <w:trPr>
          <w:trHeight w:val="310"/>
          <w:jc w:val="center"/>
          <w:trPrChange w:id="7767" w:author="דורון רותם" w:date="2017-12-06T18:49:00Z">
            <w:trPr>
              <w:trHeight w:val="310"/>
              <w:jc w:val="center"/>
            </w:trPr>
          </w:trPrChange>
        </w:trPr>
        <w:tc>
          <w:tcPr>
            <w:tcW w:w="2984" w:type="dxa"/>
            <w:noWrap/>
            <w:vAlign w:val="bottom"/>
            <w:hideMark/>
            <w:tcPrChange w:id="7768"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73B600D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אור יהודה</w:t>
            </w:r>
          </w:p>
        </w:tc>
        <w:tc>
          <w:tcPr>
            <w:tcW w:w="2552" w:type="dxa"/>
            <w:noWrap/>
            <w:vAlign w:val="bottom"/>
            <w:hideMark/>
            <w:tcPrChange w:id="7769"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284B9F0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2,057 </w:t>
            </w:r>
          </w:p>
        </w:tc>
      </w:tr>
      <w:tr w:rsidR="00251322" w:rsidRPr="00940F94" w14:paraId="68C4D73B" w14:textId="77777777" w:rsidTr="003F7906">
        <w:trPr>
          <w:trHeight w:val="320"/>
          <w:jc w:val="center"/>
          <w:trPrChange w:id="7770" w:author="דורון רותם" w:date="2017-12-06T18:49:00Z">
            <w:trPr>
              <w:trHeight w:val="320"/>
              <w:jc w:val="center"/>
            </w:trPr>
          </w:trPrChange>
        </w:trPr>
        <w:tc>
          <w:tcPr>
            <w:tcW w:w="2984" w:type="dxa"/>
            <w:noWrap/>
            <w:vAlign w:val="bottom"/>
            <w:hideMark/>
            <w:tcPrChange w:id="7771"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2285EDB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אילת</w:t>
            </w:r>
          </w:p>
        </w:tc>
        <w:tc>
          <w:tcPr>
            <w:tcW w:w="2552" w:type="dxa"/>
            <w:noWrap/>
            <w:vAlign w:val="bottom"/>
            <w:hideMark/>
            <w:tcPrChange w:id="7772"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06FE671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634 </w:t>
            </w:r>
          </w:p>
        </w:tc>
      </w:tr>
      <w:tr w:rsidR="00251322" w:rsidRPr="00940F94" w14:paraId="2D5A7182" w14:textId="77777777" w:rsidTr="003F7906">
        <w:trPr>
          <w:trHeight w:val="310"/>
          <w:jc w:val="center"/>
          <w:trPrChange w:id="7773" w:author="דורון רותם" w:date="2017-12-06T18:49:00Z">
            <w:trPr>
              <w:trHeight w:val="310"/>
              <w:jc w:val="center"/>
            </w:trPr>
          </w:trPrChange>
        </w:trPr>
        <w:tc>
          <w:tcPr>
            <w:tcW w:w="2984" w:type="dxa"/>
            <w:noWrap/>
            <w:vAlign w:val="bottom"/>
            <w:hideMark/>
            <w:tcPrChange w:id="7774"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6281ED6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אריאל שרון</w:t>
            </w:r>
          </w:p>
        </w:tc>
        <w:tc>
          <w:tcPr>
            <w:tcW w:w="2552" w:type="dxa"/>
            <w:noWrap/>
            <w:vAlign w:val="bottom"/>
            <w:hideMark/>
            <w:tcPrChange w:id="7775"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2D7CF1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1,954 </w:t>
            </w:r>
          </w:p>
        </w:tc>
      </w:tr>
      <w:tr w:rsidR="00251322" w:rsidRPr="00940F94" w14:paraId="7FACFE74" w14:textId="77777777" w:rsidTr="003F7906">
        <w:trPr>
          <w:trHeight w:val="320"/>
          <w:jc w:val="center"/>
          <w:trPrChange w:id="7776" w:author="דורון רותם" w:date="2017-12-06T18:49:00Z">
            <w:trPr>
              <w:trHeight w:val="320"/>
              <w:jc w:val="center"/>
            </w:trPr>
          </w:trPrChange>
        </w:trPr>
        <w:tc>
          <w:tcPr>
            <w:tcW w:w="2984" w:type="dxa"/>
            <w:noWrap/>
            <w:vAlign w:val="bottom"/>
            <w:hideMark/>
            <w:tcPrChange w:id="7777"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01C1629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הגדוד העברי</w:t>
            </w:r>
          </w:p>
        </w:tc>
        <w:tc>
          <w:tcPr>
            <w:tcW w:w="2552" w:type="dxa"/>
            <w:noWrap/>
            <w:vAlign w:val="bottom"/>
            <w:hideMark/>
            <w:tcPrChange w:id="7778"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72F016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988 </w:t>
            </w:r>
          </w:p>
        </w:tc>
      </w:tr>
      <w:tr w:rsidR="00251322" w:rsidRPr="00940F94" w14:paraId="217C5549" w14:textId="77777777" w:rsidTr="003F7906">
        <w:trPr>
          <w:trHeight w:val="310"/>
          <w:jc w:val="center"/>
          <w:trPrChange w:id="7779" w:author="דורון רותם" w:date="2017-12-06T18:49:00Z">
            <w:trPr>
              <w:trHeight w:val="310"/>
              <w:jc w:val="center"/>
            </w:trPr>
          </w:trPrChange>
        </w:trPr>
        <w:tc>
          <w:tcPr>
            <w:tcW w:w="2984" w:type="dxa"/>
            <w:noWrap/>
            <w:vAlign w:val="bottom"/>
            <w:hideMark/>
            <w:tcPrChange w:id="7780"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2AAAB66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אשקלון</w:t>
            </w:r>
          </w:p>
        </w:tc>
        <w:tc>
          <w:tcPr>
            <w:tcW w:w="2552" w:type="dxa"/>
            <w:noWrap/>
            <w:vAlign w:val="bottom"/>
            <w:hideMark/>
            <w:tcPrChange w:id="7781"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7225716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1,457 </w:t>
            </w:r>
          </w:p>
        </w:tc>
      </w:tr>
      <w:tr w:rsidR="00251322" w:rsidRPr="00940F94" w14:paraId="03113C0A" w14:textId="77777777" w:rsidTr="003F7906">
        <w:trPr>
          <w:trHeight w:val="320"/>
          <w:jc w:val="center"/>
          <w:trPrChange w:id="7782" w:author="דורון רותם" w:date="2017-12-06T18:49:00Z">
            <w:trPr>
              <w:trHeight w:val="320"/>
              <w:jc w:val="center"/>
            </w:trPr>
          </w:trPrChange>
        </w:trPr>
        <w:tc>
          <w:tcPr>
            <w:tcW w:w="2984" w:type="dxa"/>
            <w:noWrap/>
            <w:vAlign w:val="bottom"/>
            <w:hideMark/>
            <w:tcPrChange w:id="7783"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39E0957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באקה אל גרביה</w:t>
            </w:r>
          </w:p>
        </w:tc>
        <w:tc>
          <w:tcPr>
            <w:tcW w:w="2552" w:type="dxa"/>
            <w:noWrap/>
            <w:vAlign w:val="bottom"/>
            <w:hideMark/>
            <w:tcPrChange w:id="7784"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77D35FD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773 </w:t>
            </w:r>
          </w:p>
        </w:tc>
      </w:tr>
      <w:tr w:rsidR="00251322" w:rsidRPr="00940F94" w14:paraId="1E5C5964" w14:textId="77777777" w:rsidTr="003F7906">
        <w:trPr>
          <w:trHeight w:val="310"/>
          <w:jc w:val="center"/>
          <w:trPrChange w:id="7785" w:author="דורון רותם" w:date="2017-12-06T18:49:00Z">
            <w:trPr>
              <w:trHeight w:val="310"/>
              <w:jc w:val="center"/>
            </w:trPr>
          </w:trPrChange>
        </w:trPr>
        <w:tc>
          <w:tcPr>
            <w:tcW w:w="2984" w:type="dxa"/>
            <w:noWrap/>
            <w:vAlign w:val="bottom"/>
            <w:hideMark/>
            <w:tcPrChange w:id="7786"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4738F94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גרנד קניון</w:t>
            </w:r>
          </w:p>
        </w:tc>
        <w:tc>
          <w:tcPr>
            <w:tcW w:w="2552" w:type="dxa"/>
            <w:noWrap/>
            <w:vAlign w:val="bottom"/>
            <w:hideMark/>
            <w:tcPrChange w:id="7787"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6FBF70E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2,439 </w:t>
            </w:r>
          </w:p>
        </w:tc>
      </w:tr>
      <w:tr w:rsidR="00251322" w:rsidRPr="00940F94" w14:paraId="6B695141" w14:textId="77777777" w:rsidTr="003F7906">
        <w:trPr>
          <w:trHeight w:val="310"/>
          <w:jc w:val="center"/>
          <w:trPrChange w:id="7788" w:author="דורון רותם" w:date="2017-12-06T18:49:00Z">
            <w:trPr>
              <w:trHeight w:val="310"/>
              <w:jc w:val="center"/>
            </w:trPr>
          </w:trPrChange>
        </w:trPr>
        <w:tc>
          <w:tcPr>
            <w:tcW w:w="2984" w:type="dxa"/>
            <w:noWrap/>
            <w:vAlign w:val="bottom"/>
            <w:hideMark/>
            <w:tcPrChange w:id="7789"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57DE1FC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נחל עשן</w:t>
            </w:r>
          </w:p>
        </w:tc>
        <w:tc>
          <w:tcPr>
            <w:tcW w:w="2552" w:type="dxa"/>
            <w:noWrap/>
            <w:vAlign w:val="bottom"/>
            <w:hideMark/>
            <w:tcPrChange w:id="7790"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F75F5F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783 </w:t>
            </w:r>
          </w:p>
        </w:tc>
      </w:tr>
      <w:tr w:rsidR="00251322" w:rsidRPr="00940F94" w14:paraId="11890FCC" w14:textId="77777777" w:rsidTr="003F7906">
        <w:trPr>
          <w:trHeight w:val="320"/>
          <w:jc w:val="center"/>
          <w:trPrChange w:id="7791" w:author="דורון רותם" w:date="2017-12-06T18:49:00Z">
            <w:trPr>
              <w:trHeight w:val="320"/>
              <w:jc w:val="center"/>
            </w:trPr>
          </w:trPrChange>
        </w:trPr>
        <w:tc>
          <w:tcPr>
            <w:tcW w:w="2984" w:type="dxa"/>
            <w:noWrap/>
            <w:vAlign w:val="bottom"/>
            <w:hideMark/>
            <w:tcPrChange w:id="7792"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425F0CB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קניון הנגב</w:t>
            </w:r>
          </w:p>
        </w:tc>
        <w:tc>
          <w:tcPr>
            <w:tcW w:w="2552" w:type="dxa"/>
            <w:noWrap/>
            <w:vAlign w:val="bottom"/>
            <w:hideMark/>
            <w:tcPrChange w:id="7793"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5376D9A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704 </w:t>
            </w:r>
          </w:p>
        </w:tc>
      </w:tr>
      <w:tr w:rsidR="00251322" w:rsidRPr="00940F94" w14:paraId="3401DB79" w14:textId="77777777" w:rsidTr="003F7906">
        <w:trPr>
          <w:trHeight w:val="310"/>
          <w:jc w:val="center"/>
          <w:trPrChange w:id="7794" w:author="דורון רותם" w:date="2017-12-06T18:49:00Z">
            <w:trPr>
              <w:trHeight w:val="310"/>
              <w:jc w:val="center"/>
            </w:trPr>
          </w:trPrChange>
        </w:trPr>
        <w:tc>
          <w:tcPr>
            <w:tcW w:w="2984" w:type="dxa"/>
            <w:noWrap/>
            <w:vAlign w:val="bottom"/>
            <w:hideMark/>
            <w:tcPrChange w:id="7795"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522FD20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שאן</w:t>
            </w:r>
          </w:p>
        </w:tc>
        <w:tc>
          <w:tcPr>
            <w:tcW w:w="2552" w:type="dxa"/>
            <w:noWrap/>
            <w:vAlign w:val="bottom"/>
            <w:hideMark/>
            <w:tcPrChange w:id="7796"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0F9A783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217 </w:t>
            </w:r>
          </w:p>
        </w:tc>
      </w:tr>
      <w:tr w:rsidR="00251322" w:rsidRPr="00940F94" w14:paraId="32DCDC10" w14:textId="77777777" w:rsidTr="003F7906">
        <w:trPr>
          <w:trHeight w:val="310"/>
          <w:jc w:val="center"/>
          <w:trPrChange w:id="7797" w:author="דורון רותם" w:date="2017-12-06T18:49:00Z">
            <w:trPr>
              <w:trHeight w:val="310"/>
              <w:jc w:val="center"/>
            </w:trPr>
          </w:trPrChange>
        </w:trPr>
        <w:tc>
          <w:tcPr>
            <w:tcW w:w="2984" w:type="dxa"/>
            <w:noWrap/>
            <w:vAlign w:val="bottom"/>
            <w:hideMark/>
            <w:tcPrChange w:id="7798"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64D8B7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שמש</w:t>
            </w:r>
          </w:p>
        </w:tc>
        <w:tc>
          <w:tcPr>
            <w:tcW w:w="2552" w:type="dxa"/>
            <w:noWrap/>
            <w:vAlign w:val="bottom"/>
            <w:hideMark/>
            <w:tcPrChange w:id="7799"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27EC649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623 </w:t>
            </w:r>
          </w:p>
        </w:tc>
      </w:tr>
      <w:tr w:rsidR="00251322" w:rsidRPr="00940F94" w14:paraId="13539E06" w14:textId="77777777" w:rsidTr="003F7906">
        <w:trPr>
          <w:trHeight w:val="310"/>
          <w:jc w:val="center"/>
          <w:trPrChange w:id="7800" w:author="דורון רותם" w:date="2017-12-06T18:49:00Z">
            <w:trPr>
              <w:trHeight w:val="310"/>
              <w:jc w:val="center"/>
            </w:trPr>
          </w:trPrChange>
        </w:trPr>
        <w:tc>
          <w:tcPr>
            <w:tcW w:w="2984" w:type="dxa"/>
            <w:noWrap/>
            <w:vAlign w:val="bottom"/>
            <w:hideMark/>
            <w:tcPrChange w:id="7801"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5DF3236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ביתר עילית</w:t>
            </w:r>
          </w:p>
        </w:tc>
        <w:tc>
          <w:tcPr>
            <w:tcW w:w="2552" w:type="dxa"/>
            <w:noWrap/>
            <w:vAlign w:val="bottom"/>
            <w:hideMark/>
            <w:tcPrChange w:id="7802"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3A2459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 </w:t>
            </w:r>
          </w:p>
        </w:tc>
      </w:tr>
      <w:tr w:rsidR="00251322" w:rsidRPr="00940F94" w14:paraId="621B42E6" w14:textId="77777777" w:rsidTr="003F7906">
        <w:trPr>
          <w:trHeight w:val="310"/>
          <w:jc w:val="center"/>
          <w:trPrChange w:id="7803" w:author="דורון רותם" w:date="2017-12-06T18:49:00Z">
            <w:trPr>
              <w:trHeight w:val="310"/>
              <w:jc w:val="center"/>
            </w:trPr>
          </w:trPrChange>
        </w:trPr>
        <w:tc>
          <w:tcPr>
            <w:tcW w:w="2984" w:type="dxa"/>
            <w:noWrap/>
            <w:vAlign w:val="bottom"/>
            <w:hideMark/>
            <w:tcPrChange w:id="7804"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09E2179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בת ים</w:t>
            </w:r>
          </w:p>
        </w:tc>
        <w:tc>
          <w:tcPr>
            <w:tcW w:w="2552" w:type="dxa"/>
            <w:noWrap/>
            <w:vAlign w:val="bottom"/>
            <w:hideMark/>
            <w:tcPrChange w:id="7805"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41AE987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1,464 </w:t>
            </w:r>
          </w:p>
        </w:tc>
      </w:tr>
      <w:tr w:rsidR="00251322" w:rsidRPr="00940F94" w14:paraId="1EF262B1" w14:textId="77777777" w:rsidTr="003F7906">
        <w:trPr>
          <w:trHeight w:val="310"/>
          <w:jc w:val="center"/>
          <w:trPrChange w:id="7806" w:author="דורון רותם" w:date="2017-12-06T18:49:00Z">
            <w:trPr>
              <w:trHeight w:val="310"/>
              <w:jc w:val="center"/>
            </w:trPr>
          </w:trPrChange>
        </w:trPr>
        <w:tc>
          <w:tcPr>
            <w:tcW w:w="2984" w:type="dxa"/>
            <w:noWrap/>
            <w:vAlign w:val="bottom"/>
            <w:hideMark/>
            <w:tcPrChange w:id="7807"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AE26A9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גבעתיים</w:t>
            </w:r>
          </w:p>
        </w:tc>
        <w:tc>
          <w:tcPr>
            <w:tcW w:w="2552" w:type="dxa"/>
            <w:noWrap/>
            <w:vAlign w:val="bottom"/>
            <w:hideMark/>
            <w:tcPrChange w:id="7808"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B1EFD9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1,191 </w:t>
            </w:r>
          </w:p>
        </w:tc>
      </w:tr>
      <w:tr w:rsidR="00251322" w:rsidRPr="00940F94" w14:paraId="5853107A" w14:textId="77777777" w:rsidTr="003F7906">
        <w:trPr>
          <w:trHeight w:val="310"/>
          <w:jc w:val="center"/>
          <w:trPrChange w:id="7809" w:author="דורון רותם" w:date="2017-12-06T18:49:00Z">
            <w:trPr>
              <w:trHeight w:val="310"/>
              <w:jc w:val="center"/>
            </w:trPr>
          </w:trPrChange>
        </w:trPr>
        <w:tc>
          <w:tcPr>
            <w:tcW w:w="2984" w:type="dxa"/>
            <w:noWrap/>
            <w:vAlign w:val="bottom"/>
            <w:hideMark/>
            <w:tcPrChange w:id="7810"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53C0F0F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גנרי</w:t>
            </w:r>
          </w:p>
        </w:tc>
        <w:tc>
          <w:tcPr>
            <w:tcW w:w="2552" w:type="dxa"/>
            <w:noWrap/>
            <w:vAlign w:val="bottom"/>
            <w:hideMark/>
            <w:tcPrChange w:id="7811"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2BEA588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315 </w:t>
            </w:r>
          </w:p>
        </w:tc>
      </w:tr>
      <w:tr w:rsidR="00251322" w:rsidRPr="00940F94" w14:paraId="467215BF" w14:textId="77777777" w:rsidTr="003F7906">
        <w:trPr>
          <w:trHeight w:val="310"/>
          <w:jc w:val="center"/>
          <w:trPrChange w:id="7812" w:author="דורון רותם" w:date="2017-12-06T18:49:00Z">
            <w:trPr>
              <w:trHeight w:val="310"/>
              <w:jc w:val="center"/>
            </w:trPr>
          </w:trPrChange>
        </w:trPr>
        <w:tc>
          <w:tcPr>
            <w:tcW w:w="2984" w:type="dxa"/>
            <w:noWrap/>
            <w:vAlign w:val="bottom"/>
            <w:hideMark/>
            <w:tcPrChange w:id="7813"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05AC059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דימונה</w:t>
            </w:r>
          </w:p>
        </w:tc>
        <w:tc>
          <w:tcPr>
            <w:tcW w:w="2552" w:type="dxa"/>
            <w:noWrap/>
            <w:vAlign w:val="bottom"/>
            <w:hideMark/>
            <w:tcPrChange w:id="7814"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335E5F1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456 </w:t>
            </w:r>
          </w:p>
        </w:tc>
      </w:tr>
      <w:tr w:rsidR="00251322" w:rsidRPr="00940F94" w14:paraId="23B4F1BB" w14:textId="77777777" w:rsidTr="003F7906">
        <w:trPr>
          <w:trHeight w:val="310"/>
          <w:jc w:val="center"/>
          <w:trPrChange w:id="7815" w:author="דורון רותם" w:date="2017-12-06T18:49:00Z">
            <w:trPr>
              <w:trHeight w:val="310"/>
              <w:jc w:val="center"/>
            </w:trPr>
          </w:trPrChange>
        </w:trPr>
        <w:tc>
          <w:tcPr>
            <w:tcW w:w="2984" w:type="dxa"/>
            <w:noWrap/>
            <w:vAlign w:val="bottom"/>
            <w:hideMark/>
            <w:tcPrChange w:id="7816"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21B922E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הרצליה</w:t>
            </w:r>
          </w:p>
        </w:tc>
        <w:tc>
          <w:tcPr>
            <w:tcW w:w="2552" w:type="dxa"/>
            <w:noWrap/>
            <w:vAlign w:val="bottom"/>
            <w:hideMark/>
            <w:tcPrChange w:id="7817"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67D65B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1,538 </w:t>
            </w:r>
          </w:p>
        </w:tc>
      </w:tr>
      <w:tr w:rsidR="00251322" w:rsidRPr="00940F94" w14:paraId="60BE25EC" w14:textId="77777777" w:rsidTr="003F7906">
        <w:trPr>
          <w:trHeight w:val="310"/>
          <w:jc w:val="center"/>
          <w:trPrChange w:id="7818" w:author="דורון רותם" w:date="2017-12-06T18:49:00Z">
            <w:trPr>
              <w:trHeight w:val="310"/>
              <w:jc w:val="center"/>
            </w:trPr>
          </w:trPrChange>
        </w:trPr>
        <w:tc>
          <w:tcPr>
            <w:tcW w:w="2984" w:type="dxa"/>
            <w:noWrap/>
            <w:vAlign w:val="bottom"/>
            <w:hideMark/>
            <w:tcPrChange w:id="7819"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6FAA66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זכרון יעקב</w:t>
            </w:r>
          </w:p>
        </w:tc>
        <w:tc>
          <w:tcPr>
            <w:tcW w:w="2552" w:type="dxa"/>
            <w:noWrap/>
            <w:vAlign w:val="bottom"/>
            <w:hideMark/>
            <w:tcPrChange w:id="7820"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721A4D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650 </w:t>
            </w:r>
          </w:p>
        </w:tc>
      </w:tr>
      <w:tr w:rsidR="00251322" w:rsidRPr="00940F94" w14:paraId="716A0DB1" w14:textId="77777777" w:rsidTr="003F7906">
        <w:trPr>
          <w:trHeight w:val="320"/>
          <w:jc w:val="center"/>
          <w:trPrChange w:id="7821" w:author="דורון רותם" w:date="2017-12-06T18:49:00Z">
            <w:trPr>
              <w:trHeight w:val="320"/>
              <w:jc w:val="center"/>
            </w:trPr>
          </w:trPrChange>
        </w:trPr>
        <w:tc>
          <w:tcPr>
            <w:tcW w:w="2984" w:type="dxa"/>
            <w:noWrap/>
            <w:vAlign w:val="bottom"/>
            <w:hideMark/>
            <w:tcPrChange w:id="7822"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79C1A9C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חדרה</w:t>
            </w:r>
          </w:p>
        </w:tc>
        <w:tc>
          <w:tcPr>
            <w:tcW w:w="2552" w:type="dxa"/>
            <w:noWrap/>
            <w:vAlign w:val="bottom"/>
            <w:hideMark/>
            <w:tcPrChange w:id="7823"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159ADF0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2,636 </w:t>
            </w:r>
          </w:p>
        </w:tc>
      </w:tr>
      <w:tr w:rsidR="00251322" w:rsidRPr="00940F94" w14:paraId="415D87BF" w14:textId="77777777" w:rsidTr="003F7906">
        <w:trPr>
          <w:trHeight w:val="310"/>
          <w:jc w:val="center"/>
          <w:trPrChange w:id="7824" w:author="דורון רותם" w:date="2017-12-06T18:49:00Z">
            <w:trPr>
              <w:trHeight w:val="310"/>
              <w:jc w:val="center"/>
            </w:trPr>
          </w:trPrChange>
        </w:trPr>
        <w:tc>
          <w:tcPr>
            <w:tcW w:w="2984" w:type="dxa"/>
            <w:noWrap/>
            <w:vAlign w:val="bottom"/>
            <w:hideMark/>
            <w:tcPrChange w:id="7825"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0C9C217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גולדה</w:t>
            </w:r>
          </w:p>
        </w:tc>
        <w:tc>
          <w:tcPr>
            <w:tcW w:w="2552" w:type="dxa"/>
            <w:noWrap/>
            <w:vAlign w:val="bottom"/>
            <w:hideMark/>
            <w:tcPrChange w:id="7826"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5CBC5D8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1,421 </w:t>
            </w:r>
          </w:p>
        </w:tc>
      </w:tr>
      <w:tr w:rsidR="00251322" w:rsidRPr="00940F94" w14:paraId="58665CAF" w14:textId="77777777" w:rsidTr="003F7906">
        <w:trPr>
          <w:trHeight w:val="320"/>
          <w:jc w:val="center"/>
          <w:trPrChange w:id="7827" w:author="דורון רותם" w:date="2017-12-06T18:49:00Z">
            <w:trPr>
              <w:trHeight w:val="320"/>
              <w:jc w:val="center"/>
            </w:trPr>
          </w:trPrChange>
        </w:trPr>
        <w:tc>
          <w:tcPr>
            <w:tcW w:w="2984" w:type="dxa"/>
            <w:noWrap/>
            <w:vAlign w:val="bottom"/>
            <w:hideMark/>
            <w:tcPrChange w:id="7828"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3C2D739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ויצמן</w:t>
            </w:r>
          </w:p>
        </w:tc>
        <w:tc>
          <w:tcPr>
            <w:tcW w:w="2552" w:type="dxa"/>
            <w:noWrap/>
            <w:vAlign w:val="bottom"/>
            <w:hideMark/>
            <w:tcPrChange w:id="7829"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36B8537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1,371 </w:t>
            </w:r>
          </w:p>
        </w:tc>
      </w:tr>
      <w:tr w:rsidR="00251322" w:rsidRPr="00940F94" w14:paraId="5157F178" w14:textId="77777777" w:rsidTr="003F7906">
        <w:trPr>
          <w:trHeight w:val="310"/>
          <w:jc w:val="center"/>
          <w:trPrChange w:id="7830" w:author="דורון רותם" w:date="2017-12-06T18:49:00Z">
            <w:trPr>
              <w:trHeight w:val="310"/>
              <w:jc w:val="center"/>
            </w:trPr>
          </w:trPrChange>
        </w:trPr>
        <w:tc>
          <w:tcPr>
            <w:tcW w:w="2984" w:type="dxa"/>
            <w:noWrap/>
            <w:vAlign w:val="bottom"/>
            <w:hideMark/>
            <w:tcPrChange w:id="7831"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69FE93B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אודיטוריום</w:t>
            </w:r>
          </w:p>
        </w:tc>
        <w:tc>
          <w:tcPr>
            <w:tcW w:w="2552" w:type="dxa"/>
            <w:noWrap/>
            <w:vAlign w:val="bottom"/>
            <w:hideMark/>
            <w:tcPrChange w:id="7832"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6675D42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1,609 </w:t>
            </w:r>
          </w:p>
        </w:tc>
      </w:tr>
      <w:tr w:rsidR="00251322" w:rsidRPr="00940F94" w14:paraId="0BD695C9" w14:textId="77777777" w:rsidTr="003F7906">
        <w:trPr>
          <w:trHeight w:val="310"/>
          <w:jc w:val="center"/>
          <w:trPrChange w:id="7833" w:author="דורון רותם" w:date="2017-12-06T18:49:00Z">
            <w:trPr>
              <w:trHeight w:val="310"/>
              <w:jc w:val="center"/>
            </w:trPr>
          </w:trPrChange>
        </w:trPr>
        <w:tc>
          <w:tcPr>
            <w:tcW w:w="2984" w:type="dxa"/>
            <w:noWrap/>
            <w:vAlign w:val="bottom"/>
            <w:hideMark/>
            <w:tcPrChange w:id="7834"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35D76F9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מפרץ</w:t>
            </w:r>
          </w:p>
        </w:tc>
        <w:tc>
          <w:tcPr>
            <w:tcW w:w="2552" w:type="dxa"/>
            <w:noWrap/>
            <w:vAlign w:val="bottom"/>
            <w:hideMark/>
            <w:tcPrChange w:id="7835"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24E1F73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1,459 </w:t>
            </w:r>
          </w:p>
        </w:tc>
      </w:tr>
      <w:tr w:rsidR="00251322" w:rsidRPr="00940F94" w14:paraId="3ECB994D" w14:textId="77777777" w:rsidTr="003F7906">
        <w:trPr>
          <w:trHeight w:val="320"/>
          <w:jc w:val="center"/>
          <w:trPrChange w:id="7836" w:author="דורון רותם" w:date="2017-12-06T18:49:00Z">
            <w:trPr>
              <w:trHeight w:val="320"/>
              <w:jc w:val="center"/>
            </w:trPr>
          </w:trPrChange>
        </w:trPr>
        <w:tc>
          <w:tcPr>
            <w:tcW w:w="2984" w:type="dxa"/>
            <w:noWrap/>
            <w:vAlign w:val="bottom"/>
            <w:hideMark/>
            <w:tcPrChange w:id="7837"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423D037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נווה שאנן</w:t>
            </w:r>
          </w:p>
        </w:tc>
        <w:tc>
          <w:tcPr>
            <w:tcW w:w="2552" w:type="dxa"/>
            <w:noWrap/>
            <w:vAlign w:val="bottom"/>
            <w:hideMark/>
            <w:tcPrChange w:id="7838"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39BA654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830 </w:t>
            </w:r>
          </w:p>
        </w:tc>
      </w:tr>
      <w:tr w:rsidR="00251322" w:rsidRPr="00940F94" w14:paraId="6F0250A6" w14:textId="77777777" w:rsidTr="003F7906">
        <w:trPr>
          <w:trHeight w:val="310"/>
          <w:jc w:val="center"/>
          <w:trPrChange w:id="7839" w:author="דורון רותם" w:date="2017-12-06T18:49:00Z">
            <w:trPr>
              <w:trHeight w:val="310"/>
              <w:jc w:val="center"/>
            </w:trPr>
          </w:trPrChange>
        </w:trPr>
        <w:tc>
          <w:tcPr>
            <w:tcW w:w="2984" w:type="dxa"/>
            <w:noWrap/>
            <w:vAlign w:val="bottom"/>
            <w:hideMark/>
            <w:tcPrChange w:id="7840"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23C4F04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טבריה</w:t>
            </w:r>
          </w:p>
        </w:tc>
        <w:tc>
          <w:tcPr>
            <w:tcW w:w="2552" w:type="dxa"/>
            <w:noWrap/>
            <w:vAlign w:val="bottom"/>
            <w:hideMark/>
            <w:tcPrChange w:id="7841"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554263F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760 </w:t>
            </w:r>
          </w:p>
        </w:tc>
      </w:tr>
      <w:tr w:rsidR="00251322" w:rsidRPr="00940F94" w14:paraId="514B01F9" w14:textId="77777777" w:rsidTr="003F7906">
        <w:trPr>
          <w:trHeight w:val="310"/>
          <w:jc w:val="center"/>
          <w:trPrChange w:id="7842" w:author="דורון רותם" w:date="2017-12-06T18:49:00Z">
            <w:trPr>
              <w:trHeight w:val="310"/>
              <w:jc w:val="center"/>
            </w:trPr>
          </w:trPrChange>
        </w:trPr>
        <w:tc>
          <w:tcPr>
            <w:tcW w:w="2984" w:type="dxa"/>
            <w:noWrap/>
            <w:vAlign w:val="bottom"/>
            <w:hideMark/>
            <w:tcPrChange w:id="7843"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6DCE0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טייבה</w:t>
            </w:r>
          </w:p>
        </w:tc>
        <w:tc>
          <w:tcPr>
            <w:tcW w:w="2552" w:type="dxa"/>
            <w:noWrap/>
            <w:vAlign w:val="bottom"/>
            <w:hideMark/>
            <w:tcPrChange w:id="7844"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229F389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393 </w:t>
            </w:r>
          </w:p>
        </w:tc>
      </w:tr>
      <w:tr w:rsidR="00251322" w:rsidRPr="00940F94" w14:paraId="030E1907" w14:textId="77777777" w:rsidTr="003F7906">
        <w:trPr>
          <w:trHeight w:val="310"/>
          <w:jc w:val="center"/>
          <w:trPrChange w:id="7845" w:author="דורון רותם" w:date="2017-12-06T18:49:00Z">
            <w:trPr>
              <w:trHeight w:val="310"/>
              <w:jc w:val="center"/>
            </w:trPr>
          </w:trPrChange>
        </w:trPr>
        <w:tc>
          <w:tcPr>
            <w:tcW w:w="2984" w:type="dxa"/>
            <w:noWrap/>
            <w:vAlign w:val="bottom"/>
            <w:hideMark/>
            <w:tcPrChange w:id="7846"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59796B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טירת הכרמל</w:t>
            </w:r>
          </w:p>
        </w:tc>
        <w:tc>
          <w:tcPr>
            <w:tcW w:w="2552" w:type="dxa"/>
            <w:noWrap/>
            <w:vAlign w:val="bottom"/>
            <w:hideMark/>
            <w:tcPrChange w:id="7847"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37E65A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331 </w:t>
            </w:r>
          </w:p>
        </w:tc>
      </w:tr>
      <w:tr w:rsidR="00251322" w:rsidRPr="00940F94" w14:paraId="15F1F419" w14:textId="77777777" w:rsidTr="003F7906">
        <w:trPr>
          <w:trHeight w:val="310"/>
          <w:jc w:val="center"/>
          <w:trPrChange w:id="7848" w:author="דורון רותם" w:date="2017-12-06T18:49:00Z">
            <w:trPr>
              <w:trHeight w:val="310"/>
              <w:jc w:val="center"/>
            </w:trPr>
          </w:trPrChange>
        </w:trPr>
        <w:tc>
          <w:tcPr>
            <w:tcW w:w="2984" w:type="dxa"/>
            <w:noWrap/>
            <w:vAlign w:val="bottom"/>
            <w:hideMark/>
            <w:tcPrChange w:id="7849"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EE2C9D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טמרה</w:t>
            </w:r>
          </w:p>
        </w:tc>
        <w:tc>
          <w:tcPr>
            <w:tcW w:w="2552" w:type="dxa"/>
            <w:noWrap/>
            <w:vAlign w:val="bottom"/>
            <w:hideMark/>
            <w:tcPrChange w:id="7850"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D66A5C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829 </w:t>
            </w:r>
          </w:p>
        </w:tc>
      </w:tr>
      <w:tr w:rsidR="00251322" w:rsidRPr="00940F94" w14:paraId="47767DDD" w14:textId="77777777" w:rsidTr="003F7906">
        <w:trPr>
          <w:trHeight w:val="320"/>
          <w:jc w:val="center"/>
          <w:trPrChange w:id="7851" w:author="דורון רותם" w:date="2017-12-06T18:49:00Z">
            <w:trPr>
              <w:trHeight w:val="320"/>
              <w:jc w:val="center"/>
            </w:trPr>
          </w:trPrChange>
        </w:trPr>
        <w:tc>
          <w:tcPr>
            <w:tcW w:w="2984" w:type="dxa"/>
            <w:noWrap/>
            <w:vAlign w:val="bottom"/>
            <w:hideMark/>
            <w:tcPrChange w:id="7852"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7E2E16D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יבנה</w:t>
            </w:r>
          </w:p>
        </w:tc>
        <w:tc>
          <w:tcPr>
            <w:tcW w:w="2552" w:type="dxa"/>
            <w:noWrap/>
            <w:vAlign w:val="bottom"/>
            <w:hideMark/>
            <w:tcPrChange w:id="7853"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492FBD1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681 </w:t>
            </w:r>
          </w:p>
        </w:tc>
      </w:tr>
      <w:tr w:rsidR="00251322" w:rsidRPr="00940F94" w14:paraId="52FB876C" w14:textId="77777777" w:rsidTr="003F7906">
        <w:trPr>
          <w:trHeight w:val="310"/>
          <w:jc w:val="center"/>
          <w:trPrChange w:id="7854" w:author="דורון רותם" w:date="2017-12-06T18:49:00Z">
            <w:trPr>
              <w:trHeight w:val="310"/>
              <w:jc w:val="center"/>
            </w:trPr>
          </w:trPrChange>
        </w:trPr>
        <w:tc>
          <w:tcPr>
            <w:tcW w:w="2984" w:type="dxa"/>
            <w:noWrap/>
            <w:vAlign w:val="bottom"/>
            <w:hideMark/>
            <w:tcPrChange w:id="7855"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27C764F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מלחה</w:t>
            </w:r>
          </w:p>
        </w:tc>
        <w:tc>
          <w:tcPr>
            <w:tcW w:w="2552" w:type="dxa"/>
            <w:noWrap/>
            <w:vAlign w:val="bottom"/>
            <w:hideMark/>
            <w:tcPrChange w:id="7856"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277873B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2,806 </w:t>
            </w:r>
          </w:p>
        </w:tc>
      </w:tr>
      <w:tr w:rsidR="00251322" w:rsidRPr="00940F94" w14:paraId="2C63B3DC" w14:textId="77777777" w:rsidTr="003F7906">
        <w:trPr>
          <w:trHeight w:val="310"/>
          <w:jc w:val="center"/>
          <w:trPrChange w:id="7857" w:author="דורון רותם" w:date="2017-12-06T18:49:00Z">
            <w:trPr>
              <w:trHeight w:val="310"/>
              <w:jc w:val="center"/>
            </w:trPr>
          </w:trPrChange>
        </w:trPr>
        <w:tc>
          <w:tcPr>
            <w:tcW w:w="2984" w:type="dxa"/>
            <w:noWrap/>
            <w:vAlign w:val="bottom"/>
            <w:hideMark/>
            <w:tcPrChange w:id="7858"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6871B9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רמות</w:t>
            </w:r>
          </w:p>
        </w:tc>
        <w:tc>
          <w:tcPr>
            <w:tcW w:w="2552" w:type="dxa"/>
            <w:noWrap/>
            <w:vAlign w:val="bottom"/>
            <w:hideMark/>
            <w:tcPrChange w:id="7859"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83961A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2B03A13D" w14:textId="77777777" w:rsidTr="003F7906">
        <w:trPr>
          <w:trHeight w:val="320"/>
          <w:jc w:val="center"/>
          <w:trPrChange w:id="7860" w:author="דורון רותם" w:date="2017-12-06T18:49:00Z">
            <w:trPr>
              <w:trHeight w:val="320"/>
              <w:jc w:val="center"/>
            </w:trPr>
          </w:trPrChange>
        </w:trPr>
        <w:tc>
          <w:tcPr>
            <w:tcW w:w="2984" w:type="dxa"/>
            <w:noWrap/>
            <w:vAlign w:val="bottom"/>
            <w:hideMark/>
            <w:tcPrChange w:id="7861"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07F7CC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תלפיות</w:t>
            </w:r>
          </w:p>
        </w:tc>
        <w:tc>
          <w:tcPr>
            <w:tcW w:w="2552" w:type="dxa"/>
            <w:noWrap/>
            <w:vAlign w:val="bottom"/>
            <w:hideMark/>
            <w:tcPrChange w:id="7862"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4863781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1,193 </w:t>
            </w:r>
          </w:p>
        </w:tc>
      </w:tr>
      <w:tr w:rsidR="00251322" w:rsidRPr="00940F94" w14:paraId="5DD33028" w14:textId="77777777" w:rsidTr="003F7906">
        <w:trPr>
          <w:trHeight w:val="310"/>
          <w:jc w:val="center"/>
          <w:trPrChange w:id="7863" w:author="דורון רותם" w:date="2017-12-06T18:49:00Z">
            <w:trPr>
              <w:trHeight w:val="310"/>
              <w:jc w:val="center"/>
            </w:trPr>
          </w:trPrChange>
        </w:trPr>
        <w:tc>
          <w:tcPr>
            <w:tcW w:w="2984" w:type="dxa"/>
            <w:noWrap/>
            <w:vAlign w:val="bottom"/>
            <w:hideMark/>
            <w:tcPrChange w:id="7864"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454D7D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יאסיף</w:t>
            </w:r>
          </w:p>
        </w:tc>
        <w:tc>
          <w:tcPr>
            <w:tcW w:w="2552" w:type="dxa"/>
            <w:noWrap/>
            <w:vAlign w:val="bottom"/>
            <w:hideMark/>
            <w:tcPrChange w:id="7865"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48D63C4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1,151 </w:t>
            </w:r>
          </w:p>
        </w:tc>
      </w:tr>
      <w:tr w:rsidR="00251322" w:rsidRPr="00940F94" w14:paraId="23FFB6D3" w14:textId="77777777" w:rsidTr="003F7906">
        <w:trPr>
          <w:trHeight w:val="310"/>
          <w:jc w:val="center"/>
          <w:trPrChange w:id="7866" w:author="דורון רותם" w:date="2017-12-06T18:49:00Z">
            <w:trPr>
              <w:trHeight w:val="310"/>
              <w:jc w:val="center"/>
            </w:trPr>
          </w:trPrChange>
        </w:trPr>
        <w:tc>
          <w:tcPr>
            <w:tcW w:w="2984" w:type="dxa"/>
            <w:noWrap/>
            <w:vAlign w:val="bottom"/>
            <w:hideMark/>
            <w:tcPrChange w:id="7867"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09EB497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סבא</w:t>
            </w:r>
          </w:p>
        </w:tc>
        <w:tc>
          <w:tcPr>
            <w:tcW w:w="2552" w:type="dxa"/>
            <w:noWrap/>
            <w:vAlign w:val="bottom"/>
            <w:hideMark/>
            <w:tcPrChange w:id="7868"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226F543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3,518 </w:t>
            </w:r>
          </w:p>
        </w:tc>
      </w:tr>
      <w:tr w:rsidR="00251322" w:rsidRPr="00940F94" w14:paraId="62E3A48C" w14:textId="77777777" w:rsidTr="003F7906">
        <w:trPr>
          <w:trHeight w:val="310"/>
          <w:jc w:val="center"/>
          <w:trPrChange w:id="7869" w:author="דורון רותם" w:date="2017-12-06T18:49:00Z">
            <w:trPr>
              <w:trHeight w:val="310"/>
              <w:jc w:val="center"/>
            </w:trPr>
          </w:trPrChange>
        </w:trPr>
        <w:tc>
          <w:tcPr>
            <w:tcW w:w="2984" w:type="dxa"/>
            <w:noWrap/>
            <w:vAlign w:val="bottom"/>
            <w:hideMark/>
            <w:tcPrChange w:id="7870"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2415908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כרמיאל</w:t>
            </w:r>
          </w:p>
        </w:tc>
        <w:tc>
          <w:tcPr>
            <w:tcW w:w="2552" w:type="dxa"/>
            <w:noWrap/>
            <w:vAlign w:val="bottom"/>
            <w:hideMark/>
            <w:tcPrChange w:id="7871"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A553BC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1,638 </w:t>
            </w:r>
          </w:p>
        </w:tc>
      </w:tr>
      <w:tr w:rsidR="00251322" w:rsidRPr="00940F94" w14:paraId="478BE723" w14:textId="77777777" w:rsidTr="003F7906">
        <w:trPr>
          <w:trHeight w:val="310"/>
          <w:jc w:val="center"/>
          <w:trPrChange w:id="7872" w:author="דורון רותם" w:date="2017-12-06T18:49:00Z">
            <w:trPr>
              <w:trHeight w:val="310"/>
              <w:jc w:val="center"/>
            </w:trPr>
          </w:trPrChange>
        </w:trPr>
        <w:tc>
          <w:tcPr>
            <w:tcW w:w="2984" w:type="dxa"/>
            <w:noWrap/>
            <w:vAlign w:val="bottom"/>
            <w:hideMark/>
            <w:tcPrChange w:id="7873"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522C8BD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מבשרת ציון</w:t>
            </w:r>
          </w:p>
        </w:tc>
        <w:tc>
          <w:tcPr>
            <w:tcW w:w="2552" w:type="dxa"/>
            <w:noWrap/>
            <w:vAlign w:val="bottom"/>
            <w:hideMark/>
            <w:tcPrChange w:id="7874"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11FD900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449 </w:t>
            </w:r>
          </w:p>
        </w:tc>
      </w:tr>
      <w:tr w:rsidR="00251322" w:rsidRPr="00940F94" w14:paraId="4D5EE9D7" w14:textId="77777777" w:rsidTr="003F7906">
        <w:trPr>
          <w:trHeight w:val="320"/>
          <w:jc w:val="center"/>
          <w:trPrChange w:id="7875" w:author="דורון רותם" w:date="2017-12-06T18:49:00Z">
            <w:trPr>
              <w:trHeight w:val="320"/>
              <w:jc w:val="center"/>
            </w:trPr>
          </w:trPrChange>
        </w:trPr>
        <w:tc>
          <w:tcPr>
            <w:tcW w:w="2984" w:type="dxa"/>
            <w:noWrap/>
            <w:vAlign w:val="bottom"/>
            <w:hideMark/>
            <w:tcPrChange w:id="7876"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5D2F0E3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מגדל העמק</w:t>
            </w:r>
          </w:p>
        </w:tc>
        <w:tc>
          <w:tcPr>
            <w:tcW w:w="2552" w:type="dxa"/>
            <w:noWrap/>
            <w:vAlign w:val="bottom"/>
            <w:hideMark/>
            <w:tcPrChange w:id="7877"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71405DE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514 </w:t>
            </w:r>
          </w:p>
        </w:tc>
      </w:tr>
      <w:tr w:rsidR="00251322" w:rsidRPr="00940F94" w14:paraId="38020E12" w14:textId="77777777" w:rsidTr="003F7906">
        <w:trPr>
          <w:trHeight w:val="310"/>
          <w:jc w:val="center"/>
          <w:trPrChange w:id="7878" w:author="דורון רותם" w:date="2017-12-06T18:49:00Z">
            <w:trPr>
              <w:trHeight w:val="310"/>
              <w:jc w:val="center"/>
            </w:trPr>
          </w:trPrChange>
        </w:trPr>
        <w:tc>
          <w:tcPr>
            <w:tcW w:w="2984" w:type="dxa"/>
            <w:noWrap/>
            <w:vAlign w:val="bottom"/>
            <w:hideMark/>
            <w:tcPrChange w:id="7879"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4D3DBA3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ישפרו סנטר</w:t>
            </w:r>
          </w:p>
        </w:tc>
        <w:tc>
          <w:tcPr>
            <w:tcW w:w="2552" w:type="dxa"/>
            <w:noWrap/>
            <w:vAlign w:val="bottom"/>
            <w:hideMark/>
            <w:tcPrChange w:id="7880"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541EADE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1,950 </w:t>
            </w:r>
          </w:p>
        </w:tc>
      </w:tr>
      <w:tr w:rsidR="00251322" w:rsidRPr="00940F94" w14:paraId="6DE78AED" w14:textId="77777777" w:rsidTr="003F7906">
        <w:trPr>
          <w:trHeight w:val="320"/>
          <w:jc w:val="center"/>
          <w:trPrChange w:id="7881" w:author="דורון רותם" w:date="2017-12-06T18:49:00Z">
            <w:trPr>
              <w:trHeight w:val="320"/>
              <w:jc w:val="center"/>
            </w:trPr>
          </w:trPrChange>
        </w:trPr>
        <w:tc>
          <w:tcPr>
            <w:tcW w:w="2984" w:type="dxa"/>
            <w:noWrap/>
            <w:vAlign w:val="bottom"/>
            <w:hideMark/>
            <w:tcPrChange w:id="7882"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41E2A74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מכון רישוי</w:t>
            </w:r>
          </w:p>
        </w:tc>
        <w:tc>
          <w:tcPr>
            <w:tcW w:w="2552" w:type="dxa"/>
            <w:noWrap/>
            <w:vAlign w:val="bottom"/>
            <w:hideMark/>
            <w:tcPrChange w:id="7883"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2F370C8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214 </w:t>
            </w:r>
          </w:p>
        </w:tc>
      </w:tr>
      <w:tr w:rsidR="00251322" w:rsidRPr="00940F94" w14:paraId="2C536199" w14:textId="77777777" w:rsidTr="003F7906">
        <w:trPr>
          <w:trHeight w:val="310"/>
          <w:jc w:val="center"/>
          <w:trPrChange w:id="7884" w:author="דורון רותם" w:date="2017-12-06T18:49:00Z">
            <w:trPr>
              <w:trHeight w:val="310"/>
              <w:jc w:val="center"/>
            </w:trPr>
          </w:trPrChange>
        </w:trPr>
        <w:tc>
          <w:tcPr>
            <w:tcW w:w="2984" w:type="dxa"/>
            <w:noWrap/>
            <w:vAlign w:val="bottom"/>
            <w:hideMark/>
            <w:tcPrChange w:id="7885"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66C98CA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מעלה אדומים</w:t>
            </w:r>
          </w:p>
        </w:tc>
        <w:tc>
          <w:tcPr>
            <w:tcW w:w="2552" w:type="dxa"/>
            <w:noWrap/>
            <w:vAlign w:val="bottom"/>
            <w:hideMark/>
            <w:tcPrChange w:id="7886"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5D2695F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487 </w:t>
            </w:r>
          </w:p>
        </w:tc>
      </w:tr>
      <w:tr w:rsidR="00251322" w:rsidRPr="00940F94" w14:paraId="7F84EBA7" w14:textId="77777777" w:rsidTr="003F7906">
        <w:trPr>
          <w:trHeight w:val="310"/>
          <w:jc w:val="center"/>
          <w:trPrChange w:id="7887" w:author="דורון רותם" w:date="2017-12-06T18:49:00Z">
            <w:trPr>
              <w:trHeight w:val="310"/>
              <w:jc w:val="center"/>
            </w:trPr>
          </w:trPrChange>
        </w:trPr>
        <w:tc>
          <w:tcPr>
            <w:tcW w:w="2984" w:type="dxa"/>
            <w:noWrap/>
            <w:vAlign w:val="bottom"/>
            <w:hideMark/>
            <w:tcPrChange w:id="7888"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5D3E7A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מצפה רמון</w:t>
            </w:r>
          </w:p>
        </w:tc>
        <w:tc>
          <w:tcPr>
            <w:tcW w:w="2552" w:type="dxa"/>
            <w:noWrap/>
            <w:vAlign w:val="bottom"/>
            <w:hideMark/>
            <w:tcPrChange w:id="7889"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D6AA69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 </w:t>
            </w:r>
          </w:p>
        </w:tc>
      </w:tr>
      <w:tr w:rsidR="00251322" w:rsidRPr="00940F94" w14:paraId="08304AAE" w14:textId="77777777" w:rsidTr="003F7906">
        <w:trPr>
          <w:trHeight w:val="310"/>
          <w:jc w:val="center"/>
          <w:trPrChange w:id="7890" w:author="דורון רותם" w:date="2017-12-06T18:49:00Z">
            <w:trPr>
              <w:trHeight w:val="310"/>
              <w:jc w:val="center"/>
            </w:trPr>
          </w:trPrChange>
        </w:trPr>
        <w:tc>
          <w:tcPr>
            <w:tcW w:w="2984" w:type="dxa"/>
            <w:noWrap/>
            <w:vAlign w:val="bottom"/>
            <w:hideMark/>
            <w:tcPrChange w:id="7891"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295163E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נהריה</w:t>
            </w:r>
          </w:p>
        </w:tc>
        <w:tc>
          <w:tcPr>
            <w:tcW w:w="2552" w:type="dxa"/>
            <w:noWrap/>
            <w:vAlign w:val="bottom"/>
            <w:hideMark/>
            <w:tcPrChange w:id="7892"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3273311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1,373 </w:t>
            </w:r>
          </w:p>
        </w:tc>
      </w:tr>
      <w:tr w:rsidR="00251322" w:rsidRPr="00940F94" w14:paraId="6D571441" w14:textId="77777777" w:rsidTr="003F7906">
        <w:trPr>
          <w:trHeight w:val="310"/>
          <w:jc w:val="center"/>
          <w:trPrChange w:id="7893" w:author="דורון רותם" w:date="2017-12-06T18:49:00Z">
            <w:trPr>
              <w:trHeight w:val="310"/>
              <w:jc w:val="center"/>
            </w:trPr>
          </w:trPrChange>
        </w:trPr>
        <w:tc>
          <w:tcPr>
            <w:tcW w:w="2984" w:type="dxa"/>
            <w:noWrap/>
            <w:vAlign w:val="bottom"/>
            <w:hideMark/>
            <w:tcPrChange w:id="7894"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3FADB59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נס ציונה</w:t>
            </w:r>
          </w:p>
        </w:tc>
        <w:tc>
          <w:tcPr>
            <w:tcW w:w="2552" w:type="dxa"/>
            <w:noWrap/>
            <w:vAlign w:val="bottom"/>
            <w:hideMark/>
            <w:tcPrChange w:id="7895"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061BA35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1,593 </w:t>
            </w:r>
          </w:p>
        </w:tc>
      </w:tr>
      <w:tr w:rsidR="00251322" w:rsidRPr="00940F94" w14:paraId="555753D9" w14:textId="77777777" w:rsidTr="003F7906">
        <w:trPr>
          <w:trHeight w:val="310"/>
          <w:jc w:val="center"/>
          <w:trPrChange w:id="7896" w:author="דורון רותם" w:date="2017-12-06T18:49:00Z">
            <w:trPr>
              <w:trHeight w:val="310"/>
              <w:jc w:val="center"/>
            </w:trPr>
          </w:trPrChange>
        </w:trPr>
        <w:tc>
          <w:tcPr>
            <w:tcW w:w="2984" w:type="dxa"/>
            <w:noWrap/>
            <w:vAlign w:val="bottom"/>
            <w:hideMark/>
            <w:tcPrChange w:id="7897"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0B0E9E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נצרת</w:t>
            </w:r>
          </w:p>
        </w:tc>
        <w:tc>
          <w:tcPr>
            <w:tcW w:w="2552" w:type="dxa"/>
            <w:noWrap/>
            <w:vAlign w:val="bottom"/>
            <w:hideMark/>
            <w:tcPrChange w:id="7898"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E0A89D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1,958 </w:t>
            </w:r>
          </w:p>
        </w:tc>
      </w:tr>
      <w:tr w:rsidR="00251322" w:rsidRPr="00940F94" w14:paraId="5430C056" w14:textId="77777777" w:rsidTr="003F7906">
        <w:trPr>
          <w:trHeight w:val="320"/>
          <w:jc w:val="center"/>
          <w:trPrChange w:id="7899" w:author="דורון רותם" w:date="2017-12-06T18:49:00Z">
            <w:trPr>
              <w:trHeight w:val="320"/>
              <w:jc w:val="center"/>
            </w:trPr>
          </w:trPrChange>
        </w:trPr>
        <w:tc>
          <w:tcPr>
            <w:tcW w:w="2984" w:type="dxa"/>
            <w:noWrap/>
            <w:vAlign w:val="bottom"/>
            <w:hideMark/>
            <w:tcPrChange w:id="7900"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12389C0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נתיבות</w:t>
            </w:r>
          </w:p>
        </w:tc>
        <w:tc>
          <w:tcPr>
            <w:tcW w:w="2552" w:type="dxa"/>
            <w:noWrap/>
            <w:vAlign w:val="bottom"/>
            <w:hideMark/>
            <w:tcPrChange w:id="7901"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20C5829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787 </w:t>
            </w:r>
          </w:p>
        </w:tc>
      </w:tr>
      <w:tr w:rsidR="00251322" w:rsidRPr="00940F94" w14:paraId="0BCBE770" w14:textId="77777777" w:rsidTr="003F7906">
        <w:trPr>
          <w:trHeight w:val="310"/>
          <w:jc w:val="center"/>
          <w:trPrChange w:id="7902" w:author="דורון רותם" w:date="2017-12-06T18:49:00Z">
            <w:trPr>
              <w:trHeight w:val="310"/>
              <w:jc w:val="center"/>
            </w:trPr>
          </w:trPrChange>
        </w:trPr>
        <w:tc>
          <w:tcPr>
            <w:tcW w:w="2984" w:type="dxa"/>
            <w:noWrap/>
            <w:vAlign w:val="bottom"/>
            <w:hideMark/>
            <w:tcPrChange w:id="7903"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6D4F946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אגמים</w:t>
            </w:r>
          </w:p>
        </w:tc>
        <w:tc>
          <w:tcPr>
            <w:tcW w:w="2552" w:type="dxa"/>
            <w:noWrap/>
            <w:vAlign w:val="bottom"/>
            <w:hideMark/>
            <w:tcPrChange w:id="7904"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20FC581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1,841 </w:t>
            </w:r>
          </w:p>
        </w:tc>
      </w:tr>
      <w:tr w:rsidR="00251322" w:rsidRPr="00940F94" w14:paraId="409BC58D" w14:textId="77777777" w:rsidTr="003F7906">
        <w:trPr>
          <w:trHeight w:val="320"/>
          <w:jc w:val="center"/>
          <w:trPrChange w:id="7905" w:author="דורון רותם" w:date="2017-12-06T18:49:00Z">
            <w:trPr>
              <w:trHeight w:val="320"/>
              <w:jc w:val="center"/>
            </w:trPr>
          </w:trPrChange>
        </w:trPr>
        <w:tc>
          <w:tcPr>
            <w:tcW w:w="2984" w:type="dxa"/>
            <w:noWrap/>
            <w:vAlign w:val="bottom"/>
            <w:hideMark/>
            <w:tcPrChange w:id="7906"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287A63F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ויצמן</w:t>
            </w:r>
          </w:p>
        </w:tc>
        <w:tc>
          <w:tcPr>
            <w:tcW w:w="2552" w:type="dxa"/>
            <w:noWrap/>
            <w:vAlign w:val="bottom"/>
            <w:hideMark/>
            <w:tcPrChange w:id="7907"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7A58ED7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1,276 </w:t>
            </w:r>
          </w:p>
        </w:tc>
      </w:tr>
      <w:tr w:rsidR="00251322" w:rsidRPr="00940F94" w14:paraId="365BE5B1" w14:textId="77777777" w:rsidTr="003F7906">
        <w:trPr>
          <w:trHeight w:val="310"/>
          <w:jc w:val="center"/>
          <w:trPrChange w:id="7908" w:author="דורון רותם" w:date="2017-12-06T18:49:00Z">
            <w:trPr>
              <w:trHeight w:val="310"/>
              <w:jc w:val="center"/>
            </w:trPr>
          </w:trPrChange>
        </w:trPr>
        <w:tc>
          <w:tcPr>
            <w:tcW w:w="2984" w:type="dxa"/>
            <w:noWrap/>
            <w:vAlign w:val="bottom"/>
            <w:hideMark/>
            <w:tcPrChange w:id="7909"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32F696D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סכנין</w:t>
            </w:r>
          </w:p>
        </w:tc>
        <w:tc>
          <w:tcPr>
            <w:tcW w:w="2552" w:type="dxa"/>
            <w:noWrap/>
            <w:vAlign w:val="bottom"/>
            <w:hideMark/>
            <w:tcPrChange w:id="7910"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390600D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862 </w:t>
            </w:r>
          </w:p>
        </w:tc>
      </w:tr>
      <w:tr w:rsidR="00251322" w:rsidRPr="00940F94" w14:paraId="16DD026C" w14:textId="77777777" w:rsidTr="003F7906">
        <w:trPr>
          <w:trHeight w:val="310"/>
          <w:jc w:val="center"/>
          <w:trPrChange w:id="7911" w:author="דורון רותם" w:date="2017-12-06T18:49:00Z">
            <w:trPr>
              <w:trHeight w:val="310"/>
              <w:jc w:val="center"/>
            </w:trPr>
          </w:trPrChange>
        </w:trPr>
        <w:tc>
          <w:tcPr>
            <w:tcW w:w="2984" w:type="dxa"/>
            <w:noWrap/>
            <w:vAlign w:val="bottom"/>
            <w:hideMark/>
            <w:tcPrChange w:id="7912"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7E87951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עכו</w:t>
            </w:r>
          </w:p>
        </w:tc>
        <w:tc>
          <w:tcPr>
            <w:tcW w:w="2552" w:type="dxa"/>
            <w:noWrap/>
            <w:vAlign w:val="bottom"/>
            <w:hideMark/>
            <w:tcPrChange w:id="7913"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32703CE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754 </w:t>
            </w:r>
          </w:p>
        </w:tc>
      </w:tr>
      <w:tr w:rsidR="00251322" w:rsidRPr="00940F94" w14:paraId="5A63ED93" w14:textId="77777777" w:rsidTr="003F7906">
        <w:trPr>
          <w:trHeight w:val="310"/>
          <w:jc w:val="center"/>
          <w:trPrChange w:id="7914" w:author="דורון רותם" w:date="2017-12-06T18:49:00Z">
            <w:trPr>
              <w:trHeight w:val="310"/>
              <w:jc w:val="center"/>
            </w:trPr>
          </w:trPrChange>
        </w:trPr>
        <w:tc>
          <w:tcPr>
            <w:tcW w:w="2984" w:type="dxa"/>
            <w:noWrap/>
            <w:vAlign w:val="bottom"/>
            <w:hideMark/>
            <w:tcPrChange w:id="7915"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37B2ABE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עפולה</w:t>
            </w:r>
          </w:p>
        </w:tc>
        <w:tc>
          <w:tcPr>
            <w:tcW w:w="2552" w:type="dxa"/>
            <w:noWrap/>
            <w:vAlign w:val="bottom"/>
            <w:hideMark/>
            <w:tcPrChange w:id="7916"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C7A498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1,468 </w:t>
            </w:r>
          </w:p>
        </w:tc>
      </w:tr>
      <w:tr w:rsidR="00251322" w:rsidRPr="00940F94" w14:paraId="3B97BF81" w14:textId="77777777" w:rsidTr="003F7906">
        <w:trPr>
          <w:trHeight w:val="320"/>
          <w:jc w:val="center"/>
          <w:trPrChange w:id="7917" w:author="דורון רותם" w:date="2017-12-06T18:49:00Z">
            <w:trPr>
              <w:trHeight w:val="320"/>
              <w:jc w:val="center"/>
            </w:trPr>
          </w:trPrChange>
        </w:trPr>
        <w:tc>
          <w:tcPr>
            <w:tcW w:w="2984" w:type="dxa"/>
            <w:noWrap/>
            <w:vAlign w:val="bottom"/>
            <w:hideMark/>
            <w:tcPrChange w:id="7918"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469E145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ערד</w:t>
            </w:r>
          </w:p>
        </w:tc>
        <w:tc>
          <w:tcPr>
            <w:tcW w:w="2552" w:type="dxa"/>
            <w:noWrap/>
            <w:vAlign w:val="bottom"/>
            <w:hideMark/>
            <w:tcPrChange w:id="7919"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397E413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237 </w:t>
            </w:r>
          </w:p>
        </w:tc>
      </w:tr>
      <w:tr w:rsidR="00251322" w:rsidRPr="00940F94" w14:paraId="00891BD9" w14:textId="77777777" w:rsidTr="003F7906">
        <w:trPr>
          <w:trHeight w:val="310"/>
          <w:jc w:val="center"/>
          <w:trPrChange w:id="7920" w:author="דורון רותם" w:date="2017-12-06T18:49:00Z">
            <w:trPr>
              <w:trHeight w:val="310"/>
              <w:jc w:val="center"/>
            </w:trPr>
          </w:trPrChange>
        </w:trPr>
        <w:tc>
          <w:tcPr>
            <w:tcW w:w="2984" w:type="dxa"/>
            <w:noWrap/>
            <w:vAlign w:val="bottom"/>
            <w:hideMark/>
            <w:tcPrChange w:id="7921"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479A956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אם המושבות</w:t>
            </w:r>
          </w:p>
        </w:tc>
        <w:tc>
          <w:tcPr>
            <w:tcW w:w="2552" w:type="dxa"/>
            <w:noWrap/>
            <w:vAlign w:val="bottom"/>
            <w:hideMark/>
            <w:tcPrChange w:id="7922"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106151B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3,029 </w:t>
            </w:r>
          </w:p>
        </w:tc>
      </w:tr>
      <w:tr w:rsidR="00251322" w:rsidRPr="00940F94" w14:paraId="425FE290" w14:textId="77777777" w:rsidTr="003F7906">
        <w:trPr>
          <w:trHeight w:val="320"/>
          <w:jc w:val="center"/>
          <w:trPrChange w:id="7923" w:author="דורון רותם" w:date="2017-12-06T18:49:00Z">
            <w:trPr>
              <w:trHeight w:val="320"/>
              <w:jc w:val="center"/>
            </w:trPr>
          </w:trPrChange>
        </w:trPr>
        <w:tc>
          <w:tcPr>
            <w:tcW w:w="2984" w:type="dxa"/>
            <w:noWrap/>
            <w:vAlign w:val="bottom"/>
            <w:hideMark/>
            <w:tcPrChange w:id="7924"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26FE0E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יכין סנטר</w:t>
            </w:r>
          </w:p>
        </w:tc>
        <w:tc>
          <w:tcPr>
            <w:tcW w:w="2552" w:type="dxa"/>
            <w:noWrap/>
            <w:vAlign w:val="bottom"/>
            <w:hideMark/>
            <w:tcPrChange w:id="7925"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7B6DE7B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1,481 </w:t>
            </w:r>
          </w:p>
        </w:tc>
      </w:tr>
      <w:tr w:rsidR="00251322" w:rsidRPr="00940F94" w14:paraId="5E37F8D4" w14:textId="77777777" w:rsidTr="003F7906">
        <w:trPr>
          <w:trHeight w:val="310"/>
          <w:jc w:val="center"/>
          <w:trPrChange w:id="7926" w:author="דורון רותם" w:date="2017-12-06T18:49:00Z">
            <w:trPr>
              <w:trHeight w:val="310"/>
              <w:jc w:val="center"/>
            </w:trPr>
          </w:trPrChange>
        </w:trPr>
        <w:tc>
          <w:tcPr>
            <w:tcW w:w="2984" w:type="dxa"/>
            <w:noWrap/>
            <w:vAlign w:val="bottom"/>
            <w:hideMark/>
            <w:tcPrChange w:id="7927"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738386A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צומת בילו</w:t>
            </w:r>
          </w:p>
        </w:tc>
        <w:tc>
          <w:tcPr>
            <w:tcW w:w="2552" w:type="dxa"/>
            <w:noWrap/>
            <w:vAlign w:val="bottom"/>
            <w:hideMark/>
            <w:tcPrChange w:id="7928"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17D1946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1,803 </w:t>
            </w:r>
          </w:p>
        </w:tc>
      </w:tr>
      <w:tr w:rsidR="00251322" w:rsidRPr="00940F94" w14:paraId="363B0B63" w14:textId="77777777" w:rsidTr="003F7906">
        <w:trPr>
          <w:trHeight w:val="310"/>
          <w:jc w:val="center"/>
          <w:trPrChange w:id="7929" w:author="דורון רותם" w:date="2017-12-06T18:49:00Z">
            <w:trPr>
              <w:trHeight w:val="310"/>
              <w:jc w:val="center"/>
            </w:trPr>
          </w:trPrChange>
        </w:trPr>
        <w:tc>
          <w:tcPr>
            <w:tcW w:w="2984" w:type="dxa"/>
            <w:noWrap/>
            <w:vAlign w:val="bottom"/>
            <w:hideMark/>
            <w:tcPrChange w:id="7930"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2451D80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צפת</w:t>
            </w:r>
          </w:p>
        </w:tc>
        <w:tc>
          <w:tcPr>
            <w:tcW w:w="2552" w:type="dxa"/>
            <w:noWrap/>
            <w:vAlign w:val="bottom"/>
            <w:hideMark/>
            <w:tcPrChange w:id="7931"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2DA27F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 </w:t>
            </w:r>
          </w:p>
        </w:tc>
      </w:tr>
      <w:tr w:rsidR="00251322" w:rsidRPr="00940F94" w14:paraId="2C1AD94E" w14:textId="77777777" w:rsidTr="003F7906">
        <w:trPr>
          <w:trHeight w:val="310"/>
          <w:jc w:val="center"/>
          <w:trPrChange w:id="7932" w:author="דורון רותם" w:date="2017-12-06T18:49:00Z">
            <w:trPr>
              <w:trHeight w:val="310"/>
              <w:jc w:val="center"/>
            </w:trPr>
          </w:trPrChange>
        </w:trPr>
        <w:tc>
          <w:tcPr>
            <w:tcW w:w="2984" w:type="dxa"/>
            <w:noWrap/>
            <w:vAlign w:val="bottom"/>
            <w:hideMark/>
            <w:tcPrChange w:id="7933"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230AFB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קסטינה</w:t>
            </w:r>
          </w:p>
        </w:tc>
        <w:tc>
          <w:tcPr>
            <w:tcW w:w="2552" w:type="dxa"/>
            <w:noWrap/>
            <w:vAlign w:val="bottom"/>
            <w:hideMark/>
            <w:tcPrChange w:id="7934"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0D164F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647 </w:t>
            </w:r>
          </w:p>
        </w:tc>
      </w:tr>
      <w:tr w:rsidR="00251322" w:rsidRPr="00940F94" w14:paraId="65E29E7B" w14:textId="77777777" w:rsidTr="003F7906">
        <w:trPr>
          <w:trHeight w:val="310"/>
          <w:jc w:val="center"/>
          <w:trPrChange w:id="7935" w:author="דורון רותם" w:date="2017-12-06T18:49:00Z">
            <w:trPr>
              <w:trHeight w:val="310"/>
              <w:jc w:val="center"/>
            </w:trPr>
          </w:trPrChange>
        </w:trPr>
        <w:tc>
          <w:tcPr>
            <w:tcW w:w="2984" w:type="dxa"/>
            <w:noWrap/>
            <w:vAlign w:val="bottom"/>
            <w:hideMark/>
            <w:tcPrChange w:id="7936"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D0F582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קצרין</w:t>
            </w:r>
          </w:p>
        </w:tc>
        <w:tc>
          <w:tcPr>
            <w:tcW w:w="2552" w:type="dxa"/>
            <w:noWrap/>
            <w:vAlign w:val="bottom"/>
            <w:hideMark/>
            <w:tcPrChange w:id="7937"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0B4DF2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 </w:t>
            </w:r>
          </w:p>
        </w:tc>
      </w:tr>
      <w:tr w:rsidR="00251322" w:rsidRPr="00940F94" w14:paraId="04CBF65B" w14:textId="77777777" w:rsidTr="003F7906">
        <w:trPr>
          <w:trHeight w:val="310"/>
          <w:jc w:val="center"/>
          <w:trPrChange w:id="7938" w:author="דורון רותם" w:date="2017-12-06T18:49:00Z">
            <w:trPr>
              <w:trHeight w:val="310"/>
              <w:jc w:val="center"/>
            </w:trPr>
          </w:trPrChange>
        </w:trPr>
        <w:tc>
          <w:tcPr>
            <w:tcW w:w="2984" w:type="dxa"/>
            <w:noWrap/>
            <w:vAlign w:val="bottom"/>
            <w:hideMark/>
            <w:tcPrChange w:id="7939"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1E6CC7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גת</w:t>
            </w:r>
          </w:p>
        </w:tc>
        <w:tc>
          <w:tcPr>
            <w:tcW w:w="2552" w:type="dxa"/>
            <w:noWrap/>
            <w:vAlign w:val="bottom"/>
            <w:hideMark/>
            <w:tcPrChange w:id="7940"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4E3FE89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941 </w:t>
            </w:r>
          </w:p>
        </w:tc>
      </w:tr>
      <w:tr w:rsidR="00251322" w:rsidRPr="00940F94" w14:paraId="0CF279A4" w14:textId="77777777" w:rsidTr="003F7906">
        <w:trPr>
          <w:trHeight w:val="310"/>
          <w:jc w:val="center"/>
          <w:trPrChange w:id="7941" w:author="דורון רותם" w:date="2017-12-06T18:49:00Z">
            <w:trPr>
              <w:trHeight w:val="310"/>
              <w:jc w:val="center"/>
            </w:trPr>
          </w:trPrChange>
        </w:trPr>
        <w:tc>
          <w:tcPr>
            <w:tcW w:w="2984" w:type="dxa"/>
            <w:noWrap/>
            <w:vAlign w:val="bottom"/>
            <w:hideMark/>
            <w:tcPrChange w:id="7942"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FB6A55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שדה התעופה</w:t>
            </w:r>
          </w:p>
        </w:tc>
        <w:tc>
          <w:tcPr>
            <w:tcW w:w="2552" w:type="dxa"/>
            <w:noWrap/>
            <w:vAlign w:val="bottom"/>
            <w:hideMark/>
            <w:tcPrChange w:id="7943"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3CF137B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591 </w:t>
            </w:r>
          </w:p>
        </w:tc>
      </w:tr>
      <w:tr w:rsidR="00251322" w:rsidRPr="00940F94" w14:paraId="7B1CA5D3" w14:textId="77777777" w:rsidTr="003F7906">
        <w:trPr>
          <w:trHeight w:val="310"/>
          <w:jc w:val="center"/>
          <w:trPrChange w:id="7944" w:author="דורון רותם" w:date="2017-12-06T18:49:00Z">
            <w:trPr>
              <w:trHeight w:val="310"/>
              <w:jc w:val="center"/>
            </w:trPr>
          </w:trPrChange>
        </w:trPr>
        <w:tc>
          <w:tcPr>
            <w:tcW w:w="2984" w:type="dxa"/>
            <w:noWrap/>
            <w:vAlign w:val="bottom"/>
            <w:hideMark/>
            <w:tcPrChange w:id="7945"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4D31311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שמונה</w:t>
            </w:r>
          </w:p>
        </w:tc>
        <w:tc>
          <w:tcPr>
            <w:tcW w:w="2552" w:type="dxa"/>
            <w:noWrap/>
            <w:vAlign w:val="bottom"/>
            <w:hideMark/>
            <w:tcPrChange w:id="7946"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733609A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864 </w:t>
            </w:r>
          </w:p>
        </w:tc>
      </w:tr>
      <w:tr w:rsidR="00251322" w:rsidRPr="00940F94" w14:paraId="7F85F762" w14:textId="77777777" w:rsidTr="003F7906">
        <w:trPr>
          <w:trHeight w:val="310"/>
          <w:jc w:val="center"/>
          <w:trPrChange w:id="7947" w:author="דורון רותם" w:date="2017-12-06T18:49:00Z">
            <w:trPr>
              <w:trHeight w:val="310"/>
              <w:jc w:val="center"/>
            </w:trPr>
          </w:trPrChange>
        </w:trPr>
        <w:tc>
          <w:tcPr>
            <w:tcW w:w="2984" w:type="dxa"/>
            <w:noWrap/>
            <w:vAlign w:val="bottom"/>
            <w:hideMark/>
            <w:tcPrChange w:id="7948"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5129A5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 העין</w:t>
            </w:r>
          </w:p>
        </w:tc>
        <w:tc>
          <w:tcPr>
            <w:tcW w:w="2552" w:type="dxa"/>
            <w:noWrap/>
            <w:vAlign w:val="bottom"/>
            <w:hideMark/>
            <w:tcPrChange w:id="7949"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05B8043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1,559 </w:t>
            </w:r>
          </w:p>
        </w:tc>
      </w:tr>
      <w:tr w:rsidR="00251322" w:rsidRPr="00940F94" w14:paraId="019A44E5" w14:textId="77777777" w:rsidTr="003F7906">
        <w:trPr>
          <w:trHeight w:val="310"/>
          <w:jc w:val="center"/>
          <w:trPrChange w:id="7950" w:author="דורון רותם" w:date="2017-12-06T18:49:00Z">
            <w:trPr>
              <w:trHeight w:val="310"/>
              <w:jc w:val="center"/>
            </w:trPr>
          </w:trPrChange>
        </w:trPr>
        <w:tc>
          <w:tcPr>
            <w:tcW w:w="2984" w:type="dxa"/>
            <w:noWrap/>
            <w:vAlign w:val="bottom"/>
            <w:hideMark/>
            <w:tcPrChange w:id="7951"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5170692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ראשון לציון, קניון הזהב</w:t>
            </w:r>
          </w:p>
        </w:tc>
        <w:tc>
          <w:tcPr>
            <w:tcW w:w="2552" w:type="dxa"/>
            <w:noWrap/>
            <w:vAlign w:val="bottom"/>
            <w:hideMark/>
            <w:tcPrChange w:id="7952"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07EF56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2,619 </w:t>
            </w:r>
          </w:p>
        </w:tc>
      </w:tr>
      <w:tr w:rsidR="00251322" w:rsidRPr="00940F94" w14:paraId="04B940A6" w14:textId="77777777" w:rsidTr="003F7906">
        <w:trPr>
          <w:trHeight w:val="310"/>
          <w:jc w:val="center"/>
          <w:trPrChange w:id="7953" w:author="דורון רותם" w:date="2017-12-06T18:49:00Z">
            <w:trPr>
              <w:trHeight w:val="310"/>
              <w:jc w:val="center"/>
            </w:trPr>
          </w:trPrChange>
        </w:trPr>
        <w:tc>
          <w:tcPr>
            <w:tcW w:w="2984" w:type="dxa"/>
            <w:noWrap/>
            <w:vAlign w:val="bottom"/>
            <w:hideMark/>
            <w:tcPrChange w:id="7954"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651C7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רחובות</w:t>
            </w:r>
          </w:p>
        </w:tc>
        <w:tc>
          <w:tcPr>
            <w:tcW w:w="2552" w:type="dxa"/>
            <w:noWrap/>
            <w:vAlign w:val="bottom"/>
            <w:hideMark/>
            <w:tcPrChange w:id="7955"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A4E30F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1,092 </w:t>
            </w:r>
          </w:p>
        </w:tc>
      </w:tr>
      <w:tr w:rsidR="00251322" w:rsidRPr="00940F94" w14:paraId="37F2F96C" w14:textId="77777777" w:rsidTr="003F7906">
        <w:trPr>
          <w:trHeight w:val="310"/>
          <w:jc w:val="center"/>
          <w:trPrChange w:id="7956" w:author="דורון רותם" w:date="2017-12-06T18:49:00Z">
            <w:trPr>
              <w:trHeight w:val="310"/>
              <w:jc w:val="center"/>
            </w:trPr>
          </w:trPrChange>
        </w:trPr>
        <w:tc>
          <w:tcPr>
            <w:tcW w:w="2984" w:type="dxa"/>
            <w:noWrap/>
            <w:vAlign w:val="bottom"/>
            <w:hideMark/>
            <w:tcPrChange w:id="7957"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51F1D2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רמלה</w:t>
            </w:r>
          </w:p>
        </w:tc>
        <w:tc>
          <w:tcPr>
            <w:tcW w:w="2552" w:type="dxa"/>
            <w:noWrap/>
            <w:vAlign w:val="bottom"/>
            <w:hideMark/>
            <w:tcPrChange w:id="7958"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4514544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1,450 </w:t>
            </w:r>
          </w:p>
        </w:tc>
      </w:tr>
      <w:tr w:rsidR="00251322" w:rsidRPr="00940F94" w14:paraId="0A83E251" w14:textId="77777777" w:rsidTr="003F7906">
        <w:trPr>
          <w:trHeight w:val="310"/>
          <w:jc w:val="center"/>
          <w:trPrChange w:id="7959" w:author="דורון רותם" w:date="2017-12-06T18:49:00Z">
            <w:trPr>
              <w:trHeight w:val="310"/>
              <w:jc w:val="center"/>
            </w:trPr>
          </w:trPrChange>
        </w:trPr>
        <w:tc>
          <w:tcPr>
            <w:tcW w:w="2984" w:type="dxa"/>
            <w:noWrap/>
            <w:vAlign w:val="bottom"/>
            <w:hideMark/>
            <w:tcPrChange w:id="7960"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7F5769D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גן</w:t>
            </w:r>
          </w:p>
        </w:tc>
        <w:tc>
          <w:tcPr>
            <w:tcW w:w="2552" w:type="dxa"/>
            <w:noWrap/>
            <w:vAlign w:val="bottom"/>
            <w:hideMark/>
            <w:tcPrChange w:id="7961"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5784537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2,266 </w:t>
            </w:r>
          </w:p>
        </w:tc>
      </w:tr>
      <w:tr w:rsidR="00251322" w:rsidRPr="00940F94" w14:paraId="2A010FDC" w14:textId="77777777" w:rsidTr="003F7906">
        <w:trPr>
          <w:trHeight w:val="310"/>
          <w:jc w:val="center"/>
          <w:trPrChange w:id="7962" w:author="דורון רותם" w:date="2017-12-06T18:49:00Z">
            <w:trPr>
              <w:trHeight w:val="310"/>
              <w:jc w:val="center"/>
            </w:trPr>
          </w:trPrChange>
        </w:trPr>
        <w:tc>
          <w:tcPr>
            <w:tcW w:w="2984" w:type="dxa"/>
            <w:noWrap/>
            <w:vAlign w:val="bottom"/>
            <w:hideMark/>
            <w:tcPrChange w:id="7963"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008DF33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החייל</w:t>
            </w:r>
          </w:p>
        </w:tc>
        <w:tc>
          <w:tcPr>
            <w:tcW w:w="2552" w:type="dxa"/>
            <w:noWrap/>
            <w:vAlign w:val="bottom"/>
            <w:hideMark/>
            <w:tcPrChange w:id="7964"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60B8BB9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1,884 </w:t>
            </w:r>
          </w:p>
        </w:tc>
      </w:tr>
      <w:tr w:rsidR="00251322" w:rsidRPr="00940F94" w14:paraId="2E27023C" w14:textId="77777777" w:rsidTr="003F7906">
        <w:trPr>
          <w:trHeight w:val="310"/>
          <w:jc w:val="center"/>
          <w:trPrChange w:id="7965" w:author="דורון רותם" w:date="2017-12-06T18:49:00Z">
            <w:trPr>
              <w:trHeight w:val="310"/>
              <w:jc w:val="center"/>
            </w:trPr>
          </w:trPrChange>
        </w:trPr>
        <w:tc>
          <w:tcPr>
            <w:tcW w:w="2984" w:type="dxa"/>
            <w:noWrap/>
            <w:vAlign w:val="bottom"/>
            <w:hideMark/>
            <w:tcPrChange w:id="7966"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05CA29D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השרון</w:t>
            </w:r>
          </w:p>
        </w:tc>
        <w:tc>
          <w:tcPr>
            <w:tcW w:w="2552" w:type="dxa"/>
            <w:noWrap/>
            <w:vAlign w:val="bottom"/>
            <w:hideMark/>
            <w:tcPrChange w:id="7967"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37B4CC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1,411 </w:t>
            </w:r>
          </w:p>
        </w:tc>
      </w:tr>
      <w:tr w:rsidR="00251322" w:rsidRPr="00940F94" w14:paraId="7C3EFE1E" w14:textId="77777777" w:rsidTr="003F7906">
        <w:trPr>
          <w:trHeight w:val="310"/>
          <w:jc w:val="center"/>
          <w:trPrChange w:id="7968" w:author="דורון רותם" w:date="2017-12-06T18:49:00Z">
            <w:trPr>
              <w:trHeight w:val="310"/>
              <w:jc w:val="center"/>
            </w:trPr>
          </w:trPrChange>
        </w:trPr>
        <w:tc>
          <w:tcPr>
            <w:tcW w:w="2984" w:type="dxa"/>
            <w:noWrap/>
            <w:vAlign w:val="bottom"/>
            <w:hideMark/>
            <w:tcPrChange w:id="7969"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298D729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ישי</w:t>
            </w:r>
          </w:p>
        </w:tc>
        <w:tc>
          <w:tcPr>
            <w:tcW w:w="2552" w:type="dxa"/>
            <w:noWrap/>
            <w:vAlign w:val="bottom"/>
            <w:hideMark/>
            <w:tcPrChange w:id="7970"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3272E16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454 </w:t>
            </w:r>
          </w:p>
        </w:tc>
      </w:tr>
      <w:tr w:rsidR="00251322" w:rsidRPr="00940F94" w14:paraId="16CF0962" w14:textId="77777777" w:rsidTr="003F7906">
        <w:trPr>
          <w:trHeight w:val="310"/>
          <w:jc w:val="center"/>
          <w:trPrChange w:id="7971" w:author="דורון רותם" w:date="2017-12-06T18:49:00Z">
            <w:trPr>
              <w:trHeight w:val="310"/>
              <w:jc w:val="center"/>
            </w:trPr>
          </w:trPrChange>
        </w:trPr>
        <w:tc>
          <w:tcPr>
            <w:tcW w:w="2984" w:type="dxa"/>
            <w:noWrap/>
            <w:vAlign w:val="bottom"/>
            <w:hideMark/>
            <w:tcPrChange w:id="7972" w:author="דורון רותם" w:date="2017-12-06T18:49:00Z">
              <w:tcPr>
                <w:tcW w:w="2984" w:type="dxa"/>
                <w:tcBorders>
                  <w:top w:val="single" w:sz="4" w:space="0" w:color="auto"/>
                  <w:left w:val="single" w:sz="12" w:space="0" w:color="auto"/>
                  <w:bottom w:val="single" w:sz="4" w:space="0" w:color="auto"/>
                  <w:right w:val="single" w:sz="4" w:space="0" w:color="auto"/>
                </w:tcBorders>
                <w:noWrap/>
                <w:vAlign w:val="bottom"/>
                <w:hideMark/>
              </w:tcPr>
            </w:tcPrChange>
          </w:tcPr>
          <w:p w14:paraId="17A7B7D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רעננה</w:t>
            </w:r>
          </w:p>
        </w:tc>
        <w:tc>
          <w:tcPr>
            <w:tcW w:w="2552" w:type="dxa"/>
            <w:noWrap/>
            <w:vAlign w:val="bottom"/>
            <w:hideMark/>
            <w:tcPrChange w:id="7973" w:author="דורון רותם" w:date="2017-12-06T18:49:00Z">
              <w:tcPr>
                <w:tcW w:w="2552" w:type="dxa"/>
                <w:tcBorders>
                  <w:top w:val="single" w:sz="4" w:space="0" w:color="auto"/>
                  <w:left w:val="single" w:sz="4" w:space="0" w:color="auto"/>
                  <w:bottom w:val="single" w:sz="4" w:space="0" w:color="auto"/>
                  <w:right w:val="single" w:sz="12" w:space="0" w:color="auto"/>
                </w:tcBorders>
                <w:noWrap/>
                <w:vAlign w:val="bottom"/>
                <w:hideMark/>
              </w:tcPr>
            </w:tcPrChange>
          </w:tcPr>
          <w:p w14:paraId="18447F2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08A5F260" w14:textId="77777777" w:rsidTr="003F7906">
        <w:trPr>
          <w:trHeight w:val="320"/>
          <w:jc w:val="center"/>
          <w:trPrChange w:id="7974" w:author="דורון רותם" w:date="2017-12-06T18:49:00Z">
            <w:trPr>
              <w:trHeight w:val="320"/>
              <w:jc w:val="center"/>
            </w:trPr>
          </w:trPrChange>
        </w:trPr>
        <w:tc>
          <w:tcPr>
            <w:tcW w:w="2984" w:type="dxa"/>
            <w:noWrap/>
            <w:vAlign w:val="bottom"/>
            <w:hideMark/>
            <w:tcPrChange w:id="7975"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1FA7C50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שדרות</w:t>
            </w:r>
          </w:p>
        </w:tc>
        <w:tc>
          <w:tcPr>
            <w:tcW w:w="2552" w:type="dxa"/>
            <w:noWrap/>
            <w:vAlign w:val="bottom"/>
            <w:hideMark/>
            <w:tcPrChange w:id="7976"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023D670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412 </w:t>
            </w:r>
          </w:p>
        </w:tc>
      </w:tr>
      <w:tr w:rsidR="00251322" w:rsidRPr="00940F94" w14:paraId="4A3C3DB1" w14:textId="77777777" w:rsidTr="003F7906">
        <w:trPr>
          <w:trHeight w:val="310"/>
          <w:jc w:val="center"/>
          <w:trPrChange w:id="7977" w:author="דורון רותם" w:date="2017-12-06T18:49:00Z">
            <w:trPr>
              <w:trHeight w:val="310"/>
              <w:jc w:val="center"/>
            </w:trPr>
          </w:trPrChange>
        </w:trPr>
        <w:tc>
          <w:tcPr>
            <w:tcW w:w="2984" w:type="dxa"/>
            <w:noWrap/>
            <w:vAlign w:val="bottom"/>
            <w:hideMark/>
            <w:tcPrChange w:id="7978" w:author="דורון רותם" w:date="2017-12-06T18:49:00Z">
              <w:tcPr>
                <w:tcW w:w="2984" w:type="dxa"/>
                <w:tcBorders>
                  <w:top w:val="single" w:sz="12" w:space="0" w:color="auto"/>
                  <w:left w:val="single" w:sz="12" w:space="0" w:color="auto"/>
                  <w:bottom w:val="single" w:sz="4" w:space="0" w:color="auto"/>
                  <w:right w:val="single" w:sz="4" w:space="0" w:color="auto"/>
                </w:tcBorders>
                <w:noWrap/>
                <w:vAlign w:val="bottom"/>
                <w:hideMark/>
              </w:tcPr>
            </w:tcPrChange>
          </w:tcPr>
          <w:p w14:paraId="6150124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יד אליהו</w:t>
            </w:r>
          </w:p>
        </w:tc>
        <w:tc>
          <w:tcPr>
            <w:tcW w:w="2552" w:type="dxa"/>
            <w:noWrap/>
            <w:vAlign w:val="bottom"/>
            <w:hideMark/>
            <w:tcPrChange w:id="7979" w:author="דורון רותם" w:date="2017-12-06T18:49:00Z">
              <w:tcPr>
                <w:tcW w:w="2552" w:type="dxa"/>
                <w:tcBorders>
                  <w:top w:val="single" w:sz="12" w:space="0" w:color="auto"/>
                  <w:left w:val="single" w:sz="4" w:space="0" w:color="auto"/>
                  <w:bottom w:val="single" w:sz="4" w:space="0" w:color="auto"/>
                  <w:right w:val="single" w:sz="12" w:space="0" w:color="auto"/>
                </w:tcBorders>
                <w:noWrap/>
                <w:vAlign w:val="bottom"/>
                <w:hideMark/>
              </w:tcPr>
            </w:tcPrChange>
          </w:tcPr>
          <w:p w14:paraId="57D9667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2,972 </w:t>
            </w:r>
          </w:p>
        </w:tc>
      </w:tr>
      <w:tr w:rsidR="00251322" w:rsidRPr="00940F94" w14:paraId="04246441" w14:textId="77777777" w:rsidTr="003F7906">
        <w:trPr>
          <w:trHeight w:val="320"/>
          <w:jc w:val="center"/>
          <w:trPrChange w:id="7980" w:author="דורון רותם" w:date="2017-12-06T18:49:00Z">
            <w:trPr>
              <w:trHeight w:val="320"/>
              <w:jc w:val="center"/>
            </w:trPr>
          </w:trPrChange>
        </w:trPr>
        <w:tc>
          <w:tcPr>
            <w:tcW w:w="2984" w:type="dxa"/>
            <w:noWrap/>
            <w:vAlign w:val="bottom"/>
            <w:hideMark/>
            <w:tcPrChange w:id="7981" w:author="דורון רותם" w:date="2017-12-06T18:49:00Z">
              <w:tcPr>
                <w:tcW w:w="2984" w:type="dxa"/>
                <w:tcBorders>
                  <w:top w:val="single" w:sz="4" w:space="0" w:color="auto"/>
                  <w:left w:val="single" w:sz="12" w:space="0" w:color="auto"/>
                  <w:bottom w:val="single" w:sz="12" w:space="0" w:color="auto"/>
                  <w:right w:val="single" w:sz="4" w:space="0" w:color="auto"/>
                </w:tcBorders>
                <w:noWrap/>
                <w:vAlign w:val="bottom"/>
                <w:hideMark/>
              </w:tcPr>
            </w:tcPrChange>
          </w:tcPr>
          <w:p w14:paraId="0417891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פינסקר</w:t>
            </w:r>
          </w:p>
        </w:tc>
        <w:tc>
          <w:tcPr>
            <w:tcW w:w="2552" w:type="dxa"/>
            <w:noWrap/>
            <w:vAlign w:val="bottom"/>
            <w:hideMark/>
            <w:tcPrChange w:id="7982" w:author="דורון רותם" w:date="2017-12-06T18:49:00Z">
              <w:tcPr>
                <w:tcW w:w="2552" w:type="dxa"/>
                <w:tcBorders>
                  <w:top w:val="single" w:sz="4" w:space="0" w:color="auto"/>
                  <w:left w:val="single" w:sz="4" w:space="0" w:color="auto"/>
                  <w:bottom w:val="single" w:sz="12" w:space="0" w:color="auto"/>
                  <w:right w:val="single" w:sz="12" w:space="0" w:color="auto"/>
                </w:tcBorders>
                <w:noWrap/>
                <w:vAlign w:val="bottom"/>
                <w:hideMark/>
              </w:tcPr>
            </w:tcPrChange>
          </w:tcPr>
          <w:p w14:paraId="15F21BE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1,502 </w:t>
            </w:r>
          </w:p>
        </w:tc>
      </w:tr>
    </w:tbl>
    <w:p w14:paraId="0326B91B" w14:textId="77777777" w:rsidR="0083400F" w:rsidRPr="00940F94" w:rsidRDefault="0083400F" w:rsidP="003967EC">
      <w:pPr>
        <w:pStyle w:val="0-"/>
      </w:pPr>
      <w:bookmarkStart w:id="7983" w:name="_נספח__18"/>
      <w:bookmarkStart w:id="7984" w:name="_Toc487017453"/>
      <w:bookmarkStart w:id="7985" w:name="_Toc487392300"/>
      <w:bookmarkStart w:id="7986" w:name="_Toc487393673"/>
      <w:bookmarkStart w:id="7987" w:name="_Toc500349608"/>
      <w:bookmarkStart w:id="7988" w:name="_Toc493437540"/>
      <w:bookmarkEnd w:id="7983"/>
      <w:r w:rsidRPr="00940F94">
        <w:rPr>
          <w:rtl/>
        </w:rPr>
        <w:t>נ</w:t>
      </w:r>
      <w:r w:rsidR="001C6D97" w:rsidRPr="00940F94">
        <w:rPr>
          <w:rtl/>
        </w:rPr>
        <w:t>ספח</w:t>
      </w:r>
      <w:r w:rsidR="004B4CD9" w:rsidRPr="00940F94">
        <w:rPr>
          <w:rFonts w:hint="cs"/>
          <w:rtl/>
        </w:rPr>
        <w:t xml:space="preserve"> </w:t>
      </w:r>
      <w:r w:rsidR="003967EC">
        <w:rPr>
          <w:rFonts w:hint="cs"/>
          <w:rtl/>
        </w:rPr>
        <w:t>18</w:t>
      </w:r>
      <w:r w:rsidR="003967EC" w:rsidRPr="00940F94">
        <w:rPr>
          <w:rFonts w:hint="cs"/>
          <w:rtl/>
        </w:rPr>
        <w:t xml:space="preserve"> </w:t>
      </w:r>
      <w:r w:rsidR="004B4CD9" w:rsidRPr="00940F94">
        <w:rPr>
          <w:rtl/>
        </w:rPr>
        <w:t>–</w:t>
      </w:r>
      <w:r w:rsidRPr="00940F94">
        <w:rPr>
          <w:rtl/>
        </w:rPr>
        <w:t xml:space="preserve"> </w:t>
      </w:r>
      <w:r w:rsidR="00E52D67" w:rsidRPr="00940F94">
        <w:rPr>
          <w:rFonts w:hint="cs"/>
          <w:rtl/>
        </w:rPr>
        <w:t>גופים נלווים למכרז</w:t>
      </w:r>
      <w:bookmarkEnd w:id="7984"/>
      <w:bookmarkEnd w:id="7985"/>
      <w:bookmarkEnd w:id="7986"/>
      <w:bookmarkEnd w:id="7987"/>
      <w:bookmarkEnd w:id="7988"/>
    </w:p>
    <w:p w14:paraId="7F97E9B7" w14:textId="77777777" w:rsidR="000F6E7B" w:rsidRPr="00940F94" w:rsidRDefault="000F6E7B" w:rsidP="000F6E7B">
      <w:pPr>
        <w:spacing w:before="120" w:line="360" w:lineRule="auto"/>
        <w:rPr>
          <w:rFonts w:ascii="David" w:hAnsi="David"/>
        </w:rPr>
      </w:pPr>
      <w:r w:rsidRPr="00940F94">
        <w:rPr>
          <w:rFonts w:ascii="David" w:hAnsi="David" w:hint="cs"/>
          <w:rtl/>
        </w:rPr>
        <w:t>להלן רשימת הגופים הנלווים למכרז 11-2017:</w:t>
      </w:r>
    </w:p>
    <w:p w14:paraId="01EE186F"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w:t>
      </w:r>
      <w:r w:rsidRPr="00940F94">
        <w:rPr>
          <w:rFonts w:ascii="David" w:hAnsi="David" w:hint="cs"/>
          <w:rtl/>
        </w:rPr>
        <w:t>מקרקעי</w:t>
      </w:r>
      <w:r w:rsidRPr="00940F94">
        <w:rPr>
          <w:rFonts w:ascii="David" w:hAnsi="David"/>
          <w:rtl/>
        </w:rPr>
        <w:t xml:space="preserve"> </w:t>
      </w:r>
      <w:r w:rsidRPr="00940F94">
        <w:rPr>
          <w:rFonts w:ascii="David" w:hAnsi="David" w:hint="cs"/>
          <w:rtl/>
        </w:rPr>
        <w:t>ישראל</w:t>
      </w:r>
      <w:r w:rsidRPr="00940F94">
        <w:rPr>
          <w:rFonts w:ascii="David" w:hAnsi="David"/>
          <w:rtl/>
        </w:rPr>
        <w:t>.</w:t>
      </w:r>
    </w:p>
    <w:p w14:paraId="262C039D"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שירות</w:t>
      </w:r>
      <w:r w:rsidRPr="00940F94">
        <w:rPr>
          <w:rFonts w:ascii="David" w:hAnsi="David"/>
          <w:rtl/>
        </w:rPr>
        <w:t xml:space="preserve"> </w:t>
      </w:r>
      <w:r w:rsidRPr="00940F94">
        <w:rPr>
          <w:rFonts w:ascii="David" w:hAnsi="David" w:hint="cs"/>
          <w:rtl/>
        </w:rPr>
        <w:t>התעסוקה</w:t>
      </w:r>
      <w:r w:rsidRPr="00940F94">
        <w:rPr>
          <w:rFonts w:ascii="David" w:hAnsi="David"/>
          <w:rtl/>
        </w:rPr>
        <w:t xml:space="preserve"> </w:t>
      </w:r>
      <w:r w:rsidRPr="00940F94">
        <w:rPr>
          <w:rFonts w:ascii="David" w:hAnsi="David" w:hint="cs"/>
          <w:rtl/>
        </w:rPr>
        <w:t>הישראלי</w:t>
      </w:r>
      <w:r w:rsidRPr="00940F94">
        <w:rPr>
          <w:rFonts w:ascii="David" w:hAnsi="David"/>
          <w:rtl/>
        </w:rPr>
        <w:t>.</w:t>
      </w:r>
    </w:p>
    <w:p w14:paraId="019354BD" w14:textId="77777777" w:rsidR="00BA4828" w:rsidRPr="00940F94" w:rsidRDefault="00BA482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שוק ההון</w:t>
      </w:r>
      <w:r w:rsidR="00CE054B">
        <w:rPr>
          <w:rFonts w:ascii="David" w:hAnsi="David" w:hint="cs"/>
          <w:rtl/>
        </w:rPr>
        <w:t>.</w:t>
      </w:r>
      <w:r w:rsidRPr="00940F94">
        <w:rPr>
          <w:rFonts w:ascii="David" w:hAnsi="David"/>
          <w:rtl/>
        </w:rPr>
        <w:t xml:space="preserve"> </w:t>
      </w:r>
    </w:p>
    <w:p w14:paraId="0C2691B5" w14:textId="77777777" w:rsidR="00BA4828" w:rsidRPr="00940F94" w:rsidRDefault="00AE70C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 החדשנות</w:t>
      </w:r>
      <w:r w:rsidR="00CE054B">
        <w:rPr>
          <w:rFonts w:ascii="David" w:hAnsi="David" w:hint="cs"/>
          <w:rtl/>
        </w:rPr>
        <w:t>.</w:t>
      </w:r>
    </w:p>
    <w:p w14:paraId="3EB08554" w14:textId="77777777" w:rsidR="001E2261" w:rsidRPr="00940F94" w:rsidRDefault="001E2261" w:rsidP="00904BD4">
      <w:pPr>
        <w:pStyle w:val="0-"/>
        <w:rPr>
          <w:rtl/>
        </w:rPr>
      </w:pPr>
      <w:bookmarkStart w:id="7989" w:name="_Toc487017454"/>
      <w:bookmarkStart w:id="7990" w:name="_Toc487392301"/>
      <w:bookmarkStart w:id="7991" w:name="_Toc487393674"/>
      <w:bookmarkStart w:id="7992" w:name="_Toc500349609"/>
      <w:bookmarkStart w:id="7993" w:name="_Toc493437541"/>
      <w:r w:rsidRPr="00940F94">
        <w:rPr>
          <w:rFonts w:hint="cs"/>
          <w:rtl/>
        </w:rPr>
        <w:t xml:space="preserve">נספח </w:t>
      </w:r>
      <w:r w:rsidR="00904BD4">
        <w:rPr>
          <w:rFonts w:hint="cs"/>
          <w:rtl/>
        </w:rPr>
        <w:t>19</w:t>
      </w:r>
      <w:r w:rsidR="003967EC" w:rsidRPr="00940F94">
        <w:rPr>
          <w:rFonts w:hint="cs"/>
          <w:rtl/>
        </w:rPr>
        <w:t xml:space="preserve"> </w:t>
      </w:r>
      <w:r w:rsidR="006839A1" w:rsidRPr="00940F94">
        <w:rPr>
          <w:rtl/>
        </w:rPr>
        <w:t>–</w:t>
      </w:r>
      <w:r w:rsidR="006839A1" w:rsidRPr="00940F94">
        <w:rPr>
          <w:rFonts w:hint="cs"/>
          <w:rtl/>
        </w:rPr>
        <w:t xml:space="preserve"> </w:t>
      </w:r>
      <w:r w:rsidR="003B2DAB" w:rsidRPr="00940F94">
        <w:rPr>
          <w:rtl/>
        </w:rPr>
        <w:t>תצהיר בדבר העסקת אנשים עם מוגבלות</w:t>
      </w:r>
      <w:bookmarkEnd w:id="7989"/>
      <w:bookmarkEnd w:id="7990"/>
      <w:bookmarkEnd w:id="7991"/>
      <w:bookmarkEnd w:id="7992"/>
      <w:bookmarkEnd w:id="7993"/>
    </w:p>
    <w:p w14:paraId="14F7ABD1" w14:textId="63EB77B5"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b/>
          <w:bCs/>
          <w:sz w:val="24"/>
          <w:rtl/>
        </w:rPr>
      </w:pPr>
      <w:r w:rsidRPr="00940F94">
        <w:rPr>
          <w:rFonts w:ascii="Calibri,BoldItalic" w:hAnsi="Calibri,BoldItalic" w:hint="cs"/>
          <w:b/>
          <w:bCs/>
          <w:sz w:val="24"/>
          <w:rtl/>
        </w:rPr>
        <w:t>פניות אל המנהל</w:t>
      </w:r>
      <w:r w:rsidRPr="00940F94">
        <w:rPr>
          <w:rFonts w:ascii="Calibri,BoldItalic" w:hAnsi="Calibri,BoldItalic"/>
          <w:b/>
          <w:bCs/>
          <w:sz w:val="24"/>
          <w:rtl/>
        </w:rPr>
        <w:t xml:space="preserve"> </w:t>
      </w:r>
      <w:r w:rsidRPr="00940F94">
        <w:rPr>
          <w:rFonts w:ascii="Calibri,BoldItalic" w:hAnsi="Calibri,BoldItalic" w:hint="cs"/>
          <w:b/>
          <w:bCs/>
          <w:sz w:val="24"/>
          <w:rtl/>
        </w:rPr>
        <w:t>הכללי</w:t>
      </w:r>
      <w:r w:rsidRPr="00940F94">
        <w:rPr>
          <w:rFonts w:ascii="Calibri,BoldItalic" w:hAnsi="Calibri,BoldItalic"/>
          <w:b/>
          <w:bCs/>
          <w:sz w:val="24"/>
          <w:rtl/>
        </w:rPr>
        <w:t xml:space="preserve"> </w:t>
      </w:r>
      <w:r w:rsidRPr="00940F94">
        <w:rPr>
          <w:rFonts w:ascii="Calibri,BoldItalic" w:hAnsi="Calibri,BoldItalic" w:hint="cs"/>
          <w:b/>
          <w:bCs/>
          <w:sz w:val="24"/>
          <w:rtl/>
        </w:rPr>
        <w:t>של</w:t>
      </w:r>
      <w:r w:rsidRPr="00940F94">
        <w:rPr>
          <w:rFonts w:ascii="Calibri,BoldItalic" w:hAnsi="Calibri,BoldItalic"/>
          <w:b/>
          <w:bCs/>
          <w:sz w:val="24"/>
          <w:rtl/>
        </w:rPr>
        <w:t xml:space="preserve"> </w:t>
      </w:r>
      <w:r w:rsidRPr="00940F94">
        <w:rPr>
          <w:rFonts w:ascii="Calibri,BoldItalic" w:hAnsi="Calibri,BoldItalic" w:hint="cs"/>
          <w:b/>
          <w:bCs/>
          <w:sz w:val="24"/>
          <w:rtl/>
        </w:rPr>
        <w:t>משרד</w:t>
      </w:r>
      <w:r w:rsidRPr="00940F94">
        <w:rPr>
          <w:rFonts w:ascii="Calibri,BoldItalic" w:hAnsi="Calibri,BoldItalic"/>
          <w:b/>
          <w:bCs/>
          <w:sz w:val="24"/>
          <w:rtl/>
        </w:rPr>
        <w:t xml:space="preserve"> </w:t>
      </w:r>
      <w:r w:rsidRPr="00940F94">
        <w:rPr>
          <w:rFonts w:ascii="Calibri,BoldItalic" w:hAnsi="Calibri,BoldItalic" w:hint="cs"/>
          <w:b/>
          <w:bCs/>
          <w:sz w:val="24"/>
          <w:rtl/>
        </w:rPr>
        <w:t>העבודה, הרווחה</w:t>
      </w:r>
      <w:r w:rsidRPr="00940F94">
        <w:rPr>
          <w:rFonts w:ascii="Calibri,BoldItalic" w:hAnsi="Calibri,BoldItalic"/>
          <w:b/>
          <w:bCs/>
          <w:sz w:val="24"/>
          <w:rtl/>
        </w:rPr>
        <w:t xml:space="preserve"> </w:t>
      </w:r>
      <w:r w:rsidRPr="00940F94">
        <w:rPr>
          <w:rFonts w:ascii="Calibri,BoldItalic" w:hAnsi="Calibri,BoldItalic" w:hint="cs"/>
          <w:b/>
          <w:bCs/>
          <w:sz w:val="24"/>
          <w:rtl/>
        </w:rPr>
        <w:t>והשירותים</w:t>
      </w:r>
      <w:r w:rsidRPr="00940F94">
        <w:rPr>
          <w:rFonts w:ascii="Calibri,BoldItalic" w:hAnsi="Calibri,BoldItalic"/>
          <w:b/>
          <w:bCs/>
          <w:sz w:val="24"/>
          <w:rtl/>
        </w:rPr>
        <w:t xml:space="preserve"> </w:t>
      </w:r>
      <w:r w:rsidRPr="00940F94">
        <w:rPr>
          <w:rFonts w:ascii="Calibri,BoldItalic" w:hAnsi="Calibri,BoldItalic" w:hint="cs"/>
          <w:b/>
          <w:bCs/>
          <w:sz w:val="24"/>
          <w:rtl/>
        </w:rPr>
        <w:t xml:space="preserve">החברתיים כנדרש לפי תצהיר זה ייעשו דרך המטה לשילוב אנשים עם מוגבלות בעבודה, בדוא"ל: </w:t>
      </w:r>
      <w:r w:rsidR="009469B1">
        <w:fldChar w:fldCharType="begin"/>
      </w:r>
      <w:r w:rsidR="009469B1">
        <w:instrText xml:space="preserve"> HYPERLINK "file:///C:\\Users\\Hseranef\\mateh.shiluv@economy.gov.il" </w:instrText>
      </w:r>
      <w:r w:rsidR="009469B1">
        <w:fldChar w:fldCharType="separate"/>
      </w:r>
      <w:r w:rsidRPr="00940F94">
        <w:rPr>
          <w:rStyle w:val="Hyperlink"/>
          <w:rFonts w:ascii="Arial" w:hAnsi="Arial" w:cs="David"/>
          <w:sz w:val="24"/>
        </w:rPr>
        <w:t>mateh.shiluv@economy.gov.il</w:t>
      </w:r>
      <w:r w:rsidR="009469B1">
        <w:rPr>
          <w:rStyle w:val="Hyperlink"/>
          <w:rFonts w:ascii="Arial" w:hAnsi="Arial" w:cs="David"/>
          <w:sz w:val="24"/>
        </w:rPr>
        <w:fldChar w:fldCharType="end"/>
      </w:r>
      <w:r w:rsidRPr="00940F94">
        <w:rPr>
          <w:rFonts w:ascii="Calibri,BoldItalic" w:hAnsi="Calibri,BoldItalic" w:hint="cs"/>
          <w:sz w:val="24"/>
          <w:rtl/>
        </w:rPr>
        <w:t>.</w:t>
      </w:r>
    </w:p>
    <w:p w14:paraId="7C8726DF" w14:textId="5B5C4E97"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sz w:val="24"/>
          <w:rtl/>
        </w:rPr>
      </w:pPr>
      <w:r w:rsidRPr="00940F94">
        <w:rPr>
          <w:rFonts w:ascii="Calibri,BoldItalic" w:hAnsi="Calibri,BoldItalic" w:hint="cs"/>
          <w:b/>
          <w:bCs/>
          <w:sz w:val="24"/>
          <w:rtl/>
        </w:rPr>
        <w:t xml:space="preserve">לשאלות ניתן לפנות למרכז התמיכה למעסיקים, כתובת דוא"ל: </w:t>
      </w:r>
      <w:r w:rsidR="009469B1">
        <w:fldChar w:fldCharType="begin"/>
      </w:r>
      <w:r w:rsidR="009469B1">
        <w:instrText xml:space="preserve"> HYPERLINK "mailto:info@mtlm.org.il" </w:instrText>
      </w:r>
      <w:r w:rsidR="009469B1">
        <w:fldChar w:fldCharType="separate"/>
      </w:r>
      <w:r w:rsidRPr="00940F94">
        <w:rPr>
          <w:rStyle w:val="Hyperlink"/>
          <w:rFonts w:ascii="Arial" w:hAnsi="Arial" w:cs="David"/>
          <w:sz w:val="24"/>
        </w:rPr>
        <w:t>info@mtlm.org.il</w:t>
      </w:r>
      <w:r w:rsidR="009469B1">
        <w:rPr>
          <w:rStyle w:val="Hyperlink"/>
          <w:rFonts w:ascii="Arial" w:hAnsi="Arial" w:cs="David"/>
          <w:sz w:val="24"/>
        </w:rPr>
        <w:fldChar w:fldCharType="end"/>
      </w:r>
      <w:r w:rsidRPr="00940F94">
        <w:rPr>
          <w:rFonts w:ascii="Calibri,BoldItalic" w:hAnsi="Calibri,BoldItalic" w:hint="cs"/>
          <w:sz w:val="24"/>
          <w:rtl/>
        </w:rPr>
        <w:t xml:space="preserve">, </w:t>
      </w:r>
      <w:r w:rsidRPr="00940F94">
        <w:rPr>
          <w:rFonts w:ascii="Calibri,BoldItalic" w:hAnsi="Calibri,BoldItalic" w:hint="cs"/>
          <w:b/>
          <w:bCs/>
          <w:sz w:val="24"/>
          <w:rtl/>
        </w:rPr>
        <w:t>טלפון:</w:t>
      </w:r>
      <w:r w:rsidRPr="00940F94">
        <w:rPr>
          <w:rFonts w:ascii="Calibri,BoldItalic" w:hAnsi="Calibri,BoldItalic" w:hint="cs"/>
          <w:sz w:val="24"/>
          <w:rtl/>
        </w:rPr>
        <w:t xml:space="preserve"> </w:t>
      </w:r>
      <w:r w:rsidRPr="00940F94">
        <w:rPr>
          <w:rFonts w:ascii="David,Bold" w:hAnsi="Times New Roman"/>
          <w:b/>
          <w:bCs/>
          <w:sz w:val="24"/>
        </w:rPr>
        <w:t>1700507676</w:t>
      </w:r>
      <w:r w:rsidRPr="00940F94">
        <w:rPr>
          <w:rFonts w:ascii="David,Bold" w:hAnsi="Times New Roman" w:hint="cs"/>
          <w:sz w:val="24"/>
          <w:rtl/>
        </w:rPr>
        <w:t>.</w:t>
      </w:r>
    </w:p>
    <w:p w14:paraId="67EB30D2" w14:textId="77777777" w:rsidR="003B2DAB" w:rsidRPr="00940F94" w:rsidRDefault="003B2DAB" w:rsidP="003B2DAB">
      <w:pPr>
        <w:spacing w:line="360" w:lineRule="auto"/>
        <w:rPr>
          <w:rFonts w:ascii="Arial" w:hAnsi="Arial"/>
          <w:sz w:val="24"/>
          <w:rtl/>
        </w:rPr>
      </w:pPr>
    </w:p>
    <w:p w14:paraId="44BCD336" w14:textId="77777777" w:rsidR="003B2DAB" w:rsidRPr="00940F94" w:rsidRDefault="003B2DAB" w:rsidP="003B2DAB">
      <w:pPr>
        <w:spacing w:line="360" w:lineRule="auto"/>
        <w:rPr>
          <w:rFonts w:ascii="Arial" w:hAnsi="Arial"/>
          <w:sz w:val="24"/>
          <w:rtl/>
        </w:rPr>
      </w:pPr>
      <w:r w:rsidRPr="00940F94">
        <w:rPr>
          <w:rFonts w:ascii="Arial" w:hAnsi="Arial"/>
          <w:sz w:val="24"/>
          <w:rtl/>
        </w:rPr>
        <w:t>אני הח"מ _______________ ת.ז. _______________ לאחר שהוזהרתי כי עלי לומר את האמת וכי אהיה צפוי לעונשים הקבועים בחוק אם לא אעשה כן, מצהיר/ה בזה כדלקמן:</w:t>
      </w:r>
    </w:p>
    <w:p w14:paraId="1AFFA02D" w14:textId="77777777" w:rsidR="003B2DAB" w:rsidRPr="00940F94" w:rsidRDefault="003B2DAB" w:rsidP="003B2DAB">
      <w:pPr>
        <w:spacing w:line="360" w:lineRule="auto"/>
        <w:rPr>
          <w:rFonts w:ascii="Arial" w:hAnsi="Arial"/>
          <w:sz w:val="24"/>
          <w:rtl/>
        </w:rPr>
      </w:pPr>
    </w:p>
    <w:p w14:paraId="5BB0A4DB" w14:textId="77777777" w:rsidR="003B2DAB" w:rsidRPr="00940F94" w:rsidRDefault="003B2DAB" w:rsidP="003B2DAB">
      <w:pPr>
        <w:spacing w:line="360" w:lineRule="auto"/>
        <w:rPr>
          <w:rFonts w:ascii="Arial" w:hAnsi="Arial"/>
          <w:sz w:val="24"/>
          <w:rtl/>
        </w:rPr>
      </w:pPr>
      <w:r w:rsidRPr="00940F94">
        <w:rPr>
          <w:rFonts w:ascii="Arial" w:hAnsi="Arial"/>
          <w:sz w:val="24"/>
          <w:rtl/>
        </w:rPr>
        <w:t>הנני נותן תצהיר זה בשם ___________________ שהוא המציע (להלן</w:t>
      </w:r>
      <w:r w:rsidRPr="00940F94">
        <w:rPr>
          <w:rFonts w:ascii="Arial" w:hAnsi="Arial" w:hint="cs"/>
          <w:sz w:val="24"/>
          <w:rtl/>
        </w:rPr>
        <w:t>:</w:t>
      </w:r>
      <w:r w:rsidRPr="00940F94">
        <w:rPr>
          <w:rFonts w:ascii="Arial" w:hAnsi="Arial"/>
          <w:sz w:val="24"/>
          <w:rtl/>
        </w:rPr>
        <w:t xml:space="preserve">  "</w:t>
      </w:r>
      <w:r w:rsidRPr="00940F94">
        <w:rPr>
          <w:rFonts w:ascii="Arial" w:hAnsi="Arial"/>
          <w:b/>
          <w:bCs/>
          <w:sz w:val="24"/>
          <w:rtl/>
        </w:rPr>
        <w:t>המציע</w:t>
      </w:r>
      <w:r w:rsidRPr="00940F94">
        <w:rPr>
          <w:rFonts w:ascii="Arial" w:hAnsi="Arial"/>
          <w:sz w:val="24"/>
          <w:rtl/>
        </w:rPr>
        <w:t xml:space="preserve">") המבקש להתקשר עם עורך </w:t>
      </w:r>
      <w:r w:rsidRPr="00940F94">
        <w:rPr>
          <w:rFonts w:ascii="Arial" w:hAnsi="Arial" w:hint="cs"/>
          <w:sz w:val="24"/>
          <w:rtl/>
        </w:rPr>
        <w:t>התקשרות</w:t>
      </w:r>
      <w:r w:rsidRPr="00940F94">
        <w:rPr>
          <w:rFonts w:ascii="Arial" w:hAnsi="Arial"/>
          <w:sz w:val="24"/>
          <w:rtl/>
        </w:rPr>
        <w:t xml:space="preserve"> מס</w:t>
      </w:r>
      <w:r w:rsidRPr="00940F94">
        <w:rPr>
          <w:rFonts w:ascii="Arial" w:hAnsi="Arial" w:hint="cs"/>
          <w:sz w:val="24"/>
          <w:rtl/>
        </w:rPr>
        <w:t>פר</w:t>
      </w:r>
      <w:r w:rsidRPr="00940F94">
        <w:rPr>
          <w:rFonts w:ascii="Arial" w:hAnsi="Arial"/>
          <w:sz w:val="24"/>
          <w:rtl/>
        </w:rPr>
        <w:t xml:space="preserve"> </w:t>
      </w:r>
      <w:r w:rsidRPr="00940F94">
        <w:rPr>
          <w:rFonts w:ascii="Arial" w:hAnsi="Arial" w:hint="cs"/>
          <w:sz w:val="24"/>
          <w:rtl/>
        </w:rPr>
        <w:t>___________________</w:t>
      </w:r>
      <w:r w:rsidRPr="00940F94">
        <w:rPr>
          <w:rFonts w:ascii="Arial" w:hAnsi="Arial"/>
          <w:sz w:val="24"/>
          <w:rtl/>
        </w:rPr>
        <w:t xml:space="preserve"> לאספקת </w:t>
      </w:r>
      <w:r w:rsidRPr="00940F94">
        <w:rPr>
          <w:rFonts w:ascii="Arial" w:hAnsi="Arial" w:hint="cs"/>
          <w:sz w:val="24"/>
          <w:rtl/>
        </w:rPr>
        <w:t>____________________</w:t>
      </w:r>
      <w:r w:rsidRPr="00940F94">
        <w:rPr>
          <w:rFonts w:ascii="Arial" w:hAnsi="Arial"/>
          <w:sz w:val="24"/>
          <w:rtl/>
        </w:rPr>
        <w:t xml:space="preserve"> עבור </w:t>
      </w:r>
      <w:r w:rsidRPr="00940F94">
        <w:rPr>
          <w:rFonts w:ascii="Arial" w:hAnsi="Arial" w:hint="cs"/>
          <w:sz w:val="24"/>
          <w:rtl/>
        </w:rPr>
        <w:t>__________________</w:t>
      </w:r>
      <w:r w:rsidRPr="00940F94">
        <w:rPr>
          <w:rFonts w:ascii="Arial" w:hAnsi="Arial"/>
          <w:sz w:val="24"/>
          <w:rtl/>
        </w:rPr>
        <w:t xml:space="preserve">. אני מצהיר/ה כי הנני מוסמך/ת לתת תצהיר זה בשם המציע. </w:t>
      </w:r>
    </w:p>
    <w:p w14:paraId="22B13C7A" w14:textId="77777777" w:rsidR="003B2DAB" w:rsidRPr="00940F94" w:rsidRDefault="003B2DAB" w:rsidP="003B2DAB">
      <w:pPr>
        <w:spacing w:line="360" w:lineRule="auto"/>
        <w:rPr>
          <w:rFonts w:ascii="Arial" w:hAnsi="Arial"/>
          <w:sz w:val="24"/>
          <w:rtl/>
        </w:rPr>
      </w:pPr>
    </w:p>
    <w:p w14:paraId="0469E2C6" w14:textId="77777777" w:rsidR="003B2DAB" w:rsidRPr="00940F94" w:rsidRDefault="003B2DAB" w:rsidP="003B2DAB">
      <w:pPr>
        <w:spacing w:line="360" w:lineRule="auto"/>
        <w:rPr>
          <w:rFonts w:ascii="Arial" w:hAnsi="Arial"/>
          <w:sz w:val="24"/>
          <w:u w:val="single"/>
          <w:rtl/>
        </w:rPr>
      </w:pPr>
      <w:r w:rsidRPr="00940F94">
        <w:rPr>
          <w:rFonts w:ascii="Arial" w:hAnsi="Arial"/>
          <w:sz w:val="24"/>
          <w:rtl/>
        </w:rPr>
        <w:t xml:space="preserve"> </w:t>
      </w:r>
      <w:r w:rsidRPr="00940F94">
        <w:rPr>
          <w:rFonts w:ascii="Arial" w:hAnsi="Arial"/>
          <w:sz w:val="24"/>
          <w:u w:val="single"/>
          <w:rtl/>
        </w:rPr>
        <w:t xml:space="preserve">(סמן </w:t>
      </w:r>
      <w:r w:rsidRPr="00940F94">
        <w:rPr>
          <w:rFonts w:ascii="Arial" w:hAnsi="Arial"/>
          <w:sz w:val="24"/>
          <w:u w:val="single"/>
        </w:rPr>
        <w:t>X</w:t>
      </w:r>
      <w:r w:rsidRPr="00940F94">
        <w:rPr>
          <w:rFonts w:ascii="Arial" w:hAnsi="Arial"/>
          <w:sz w:val="24"/>
          <w:u w:val="single"/>
          <w:rtl/>
        </w:rPr>
        <w:t xml:space="preserve"> במשבצת המתאימה)</w:t>
      </w:r>
      <w:r w:rsidRPr="00940F94">
        <w:rPr>
          <w:rFonts w:ascii="Arial" w:hAnsi="Arial" w:hint="cs"/>
          <w:sz w:val="24"/>
          <w:u w:val="single"/>
          <w:rtl/>
        </w:rPr>
        <w:t>:</w:t>
      </w:r>
    </w:p>
    <w:p w14:paraId="6D2D8039"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 לא</w:t>
      </w:r>
      <w:r w:rsidRPr="00940F94">
        <w:rPr>
          <w:rFonts w:ascii="Arial" w:hAnsi="Arial"/>
          <w:sz w:val="24"/>
          <w:rtl/>
        </w:rPr>
        <w:t xml:space="preserve"> </w:t>
      </w:r>
      <w:r w:rsidRPr="00940F94">
        <w:rPr>
          <w:rFonts w:ascii="Arial" w:hAnsi="Arial" w:hint="cs"/>
          <w:sz w:val="24"/>
          <w:rtl/>
        </w:rPr>
        <w:t>חלות</w:t>
      </w:r>
      <w:r w:rsidRPr="00940F94">
        <w:rPr>
          <w:rFonts w:ascii="Arial" w:hAnsi="Arial"/>
          <w:sz w:val="24"/>
          <w:rtl/>
        </w:rPr>
        <w:t xml:space="preserve"> </w:t>
      </w:r>
      <w:r w:rsidRPr="00940F94">
        <w:rPr>
          <w:rFonts w:ascii="Arial" w:hAnsi="Arial" w:hint="cs"/>
          <w:sz w:val="24"/>
          <w:rtl/>
        </w:rPr>
        <w:t>על המציע.</w:t>
      </w:r>
    </w:p>
    <w:p w14:paraId="059CF0B0" w14:textId="77777777" w:rsidR="003B2DAB" w:rsidRPr="00940F94" w:rsidRDefault="003B2DAB" w:rsidP="003B2DAB">
      <w:pPr>
        <w:numPr>
          <w:ilvl w:val="0"/>
          <w:numId w:val="515"/>
        </w:numPr>
        <w:spacing w:after="0" w:line="360" w:lineRule="auto"/>
        <w:ind w:left="0" w:right="360" w:firstLine="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חלות על המציע והוא מקיים </w:t>
      </w:r>
    </w:p>
    <w:p w14:paraId="70CA4BA7" w14:textId="77777777" w:rsidR="003B2DAB" w:rsidRPr="00940F94" w:rsidRDefault="003B2DAB" w:rsidP="003B2DAB">
      <w:pPr>
        <w:spacing w:line="360" w:lineRule="auto"/>
        <w:ind w:right="360"/>
        <w:rPr>
          <w:rFonts w:ascii="Arial" w:hAnsi="Arial"/>
          <w:sz w:val="24"/>
        </w:rPr>
      </w:pPr>
      <w:r w:rsidRPr="00940F94">
        <w:rPr>
          <w:rFonts w:ascii="Arial" w:hAnsi="Arial" w:hint="cs"/>
          <w:sz w:val="24"/>
          <w:rtl/>
        </w:rPr>
        <w:t xml:space="preserve">      אותן.  </w:t>
      </w:r>
    </w:p>
    <w:p w14:paraId="1BC53CF5" w14:textId="77777777" w:rsidR="003B2DAB" w:rsidRPr="00940F94" w:rsidRDefault="003B2DAB" w:rsidP="003B2DAB">
      <w:pPr>
        <w:spacing w:line="360" w:lineRule="auto"/>
        <w:rPr>
          <w:rFonts w:ascii="Arial" w:hAnsi="Arial"/>
          <w:sz w:val="24"/>
          <w:rtl/>
        </w:rPr>
      </w:pPr>
      <w:r w:rsidRPr="00940F94">
        <w:rPr>
          <w:rFonts w:ascii="Arial" w:hAnsi="Arial" w:hint="cs"/>
          <w:sz w:val="24"/>
          <w:u w:val="single"/>
          <w:rtl/>
        </w:rPr>
        <w:t>(במקרה שהוראות סעיף 9 לחוק</w:t>
      </w:r>
      <w:r w:rsidRPr="00940F94">
        <w:rPr>
          <w:rFonts w:ascii="Arial" w:hAnsi="Arial"/>
          <w:sz w:val="24"/>
          <w:u w:val="single"/>
          <w:rtl/>
        </w:rPr>
        <w:t xml:space="preserve"> </w:t>
      </w:r>
      <w:r w:rsidRPr="00940F94">
        <w:rPr>
          <w:rFonts w:ascii="Arial" w:hAnsi="Arial" w:hint="cs"/>
          <w:sz w:val="24"/>
          <w:u w:val="single"/>
          <w:rtl/>
        </w:rPr>
        <w:t>שוויון</w:t>
      </w:r>
      <w:r w:rsidRPr="00940F94">
        <w:rPr>
          <w:rFonts w:ascii="Arial" w:hAnsi="Arial"/>
          <w:sz w:val="24"/>
          <w:u w:val="single"/>
          <w:rtl/>
        </w:rPr>
        <w:t xml:space="preserve"> </w:t>
      </w:r>
      <w:r w:rsidRPr="00940F94">
        <w:rPr>
          <w:rFonts w:ascii="Arial" w:hAnsi="Arial" w:hint="cs"/>
          <w:sz w:val="24"/>
          <w:u w:val="single"/>
          <w:rtl/>
        </w:rPr>
        <w:t>זכויות</w:t>
      </w:r>
      <w:r w:rsidRPr="00940F94">
        <w:rPr>
          <w:rFonts w:ascii="Arial" w:hAnsi="Arial"/>
          <w:sz w:val="24"/>
          <w:u w:val="single"/>
          <w:rtl/>
        </w:rPr>
        <w:t xml:space="preserve"> </w:t>
      </w:r>
      <w:r w:rsidRPr="00940F94">
        <w:rPr>
          <w:rFonts w:ascii="Arial" w:hAnsi="Arial" w:hint="cs"/>
          <w:sz w:val="24"/>
          <w:u w:val="single"/>
          <w:rtl/>
        </w:rPr>
        <w:t>לאנשים</w:t>
      </w:r>
      <w:r w:rsidRPr="00940F94">
        <w:rPr>
          <w:rFonts w:ascii="Arial" w:hAnsi="Arial"/>
          <w:sz w:val="24"/>
          <w:u w:val="single"/>
          <w:rtl/>
        </w:rPr>
        <w:t xml:space="preserve"> </w:t>
      </w:r>
      <w:r w:rsidRPr="00940F94">
        <w:rPr>
          <w:rFonts w:ascii="Arial" w:hAnsi="Arial" w:hint="cs"/>
          <w:sz w:val="24"/>
          <w:u w:val="single"/>
          <w:rtl/>
        </w:rPr>
        <w:t>עם מוגבלות</w:t>
      </w:r>
      <w:r w:rsidRPr="00940F94">
        <w:rPr>
          <w:rFonts w:ascii="Arial" w:hAnsi="Arial"/>
          <w:sz w:val="24"/>
          <w:u w:val="single"/>
          <w:rtl/>
        </w:rPr>
        <w:t xml:space="preserve">, </w:t>
      </w:r>
      <w:r w:rsidRPr="00940F94">
        <w:rPr>
          <w:rFonts w:ascii="Arial" w:hAnsi="Arial" w:hint="cs"/>
          <w:sz w:val="24"/>
          <w:u w:val="single"/>
          <w:rtl/>
        </w:rPr>
        <w:t>התשנ</w:t>
      </w:r>
      <w:r w:rsidRPr="00940F94">
        <w:rPr>
          <w:rFonts w:ascii="Arial" w:hAnsi="Arial"/>
          <w:sz w:val="24"/>
          <w:u w:val="single"/>
          <w:rtl/>
        </w:rPr>
        <w:t>"</w:t>
      </w:r>
      <w:r w:rsidRPr="00940F94">
        <w:rPr>
          <w:rFonts w:ascii="Arial" w:hAnsi="Arial" w:hint="cs"/>
          <w:sz w:val="24"/>
          <w:u w:val="single"/>
          <w:rtl/>
        </w:rPr>
        <w:t>ח</w:t>
      </w:r>
      <w:r w:rsidRPr="00940F94">
        <w:rPr>
          <w:rFonts w:ascii="Arial" w:hAnsi="Arial"/>
          <w:sz w:val="24"/>
          <w:u w:val="single"/>
          <w:rtl/>
        </w:rPr>
        <w:t xml:space="preserve"> 199</w:t>
      </w:r>
      <w:r w:rsidRPr="00940F94">
        <w:rPr>
          <w:rFonts w:ascii="Arial" w:hAnsi="Arial" w:hint="cs"/>
          <w:sz w:val="24"/>
          <w:u w:val="single"/>
          <w:rtl/>
        </w:rPr>
        <w:t xml:space="preserve">8 </w:t>
      </w:r>
      <w:r w:rsidRPr="00940F94">
        <w:rPr>
          <w:rFonts w:ascii="Arial" w:hAnsi="Arial" w:hint="cs"/>
          <w:b/>
          <w:bCs/>
          <w:sz w:val="24"/>
          <w:u w:val="single"/>
          <w:rtl/>
        </w:rPr>
        <w:t>חלות על המציע</w:t>
      </w:r>
      <w:r w:rsidRPr="00940F94">
        <w:rPr>
          <w:rFonts w:ascii="Arial" w:hAnsi="Arial" w:hint="cs"/>
          <w:sz w:val="24"/>
          <w:u w:val="single"/>
          <w:rtl/>
        </w:rPr>
        <w:t xml:space="preserve"> נדרש לסמן </w:t>
      </w:r>
      <w:r w:rsidRPr="00940F94">
        <w:rPr>
          <w:rFonts w:ascii="Arial" w:hAnsi="Arial"/>
          <w:sz w:val="24"/>
          <w:u w:val="single"/>
        </w:rPr>
        <w:t>x</w:t>
      </w:r>
      <w:r w:rsidRPr="00940F94">
        <w:rPr>
          <w:rFonts w:ascii="Arial" w:hAnsi="Arial" w:hint="cs"/>
          <w:sz w:val="24"/>
          <w:u w:val="single"/>
          <w:rtl/>
        </w:rPr>
        <w:t xml:space="preserve"> במשבצת המתאימה)</w:t>
      </w:r>
      <w:r w:rsidRPr="00940F94">
        <w:rPr>
          <w:rFonts w:ascii="Arial" w:hAnsi="Arial" w:hint="cs"/>
          <w:sz w:val="24"/>
          <w:rtl/>
        </w:rPr>
        <w:t>:</w:t>
      </w:r>
    </w:p>
    <w:p w14:paraId="78C03D12"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פחות מ-100 עובדים.</w:t>
      </w:r>
    </w:p>
    <w:p w14:paraId="01F3D2FB"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100 עובדים או יותר.</w:t>
      </w:r>
    </w:p>
    <w:p w14:paraId="01F188FB"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u w:val="single"/>
          <w:rtl/>
        </w:rPr>
        <w:t xml:space="preserve">(במקרה שהמציע מעסיק 100 עובדים או יותר נדרש לסמן </w:t>
      </w:r>
      <w:r w:rsidRPr="00940F94">
        <w:rPr>
          <w:rFonts w:ascii="Arial" w:hAnsi="Arial"/>
          <w:sz w:val="24"/>
          <w:u w:val="single"/>
        </w:rPr>
        <w:t xml:space="preserve">X </w:t>
      </w:r>
      <w:r w:rsidRPr="00940F94">
        <w:rPr>
          <w:rFonts w:ascii="Arial" w:hAnsi="Arial" w:hint="cs"/>
          <w:sz w:val="24"/>
          <w:u w:val="single"/>
          <w:rtl/>
        </w:rPr>
        <w:t xml:space="preserve"> במשבצת המתאימה)</w:t>
      </w:r>
      <w:r w:rsidRPr="00940F94">
        <w:rPr>
          <w:rFonts w:ascii="Arial" w:hAnsi="Arial" w:hint="cs"/>
          <w:sz w:val="24"/>
          <w:rtl/>
        </w:rPr>
        <w:t>:</w:t>
      </w:r>
    </w:p>
    <w:p w14:paraId="2A20B597"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 xml:space="preserve"> המציע מתחייב כי ככל שיזכה במכרז יפנה למנהל הכללי של משרד העבודה והרווחה והשירותים החברתיים לשם</w:t>
      </w:r>
      <w:r w:rsidRPr="00940F94">
        <w:rPr>
          <w:rFonts w:ascii="Arial" w:hAnsi="Arial"/>
          <w:sz w:val="24"/>
        </w:rPr>
        <w:t xml:space="preserve"> </w:t>
      </w:r>
      <w:r w:rsidRPr="00940F94">
        <w:rPr>
          <w:rFonts w:ascii="Arial" w:hAnsi="Arial" w:hint="cs"/>
          <w:sz w:val="24"/>
          <w:rtl/>
        </w:rPr>
        <w:t>בחינת</w:t>
      </w:r>
      <w:r w:rsidRPr="00940F94">
        <w:rPr>
          <w:rFonts w:ascii="Arial" w:hAnsi="Arial"/>
          <w:sz w:val="24"/>
        </w:rPr>
        <w:t xml:space="preserve"> </w:t>
      </w:r>
      <w:r w:rsidRPr="00940F94">
        <w:rPr>
          <w:rFonts w:ascii="Arial" w:hAnsi="Arial" w:hint="cs"/>
          <w:sz w:val="24"/>
          <w:rtl/>
        </w:rPr>
        <w:t>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w:t>
      </w:r>
      <w:r w:rsidRPr="00940F94">
        <w:rPr>
          <w:rFonts w:ascii="Arial" w:hAnsi="Arial"/>
          <w:sz w:val="24"/>
        </w:rPr>
        <w:t xml:space="preserve">, </w:t>
      </w:r>
      <w:r w:rsidRPr="00940F94">
        <w:rPr>
          <w:rFonts w:ascii="Arial" w:hAnsi="Arial" w:hint="cs"/>
          <w:sz w:val="24"/>
          <w:rtl/>
        </w:rPr>
        <w:t xml:space="preserve"> ובמקרה</w:t>
      </w:r>
      <w:r w:rsidRPr="00940F94">
        <w:rPr>
          <w:rFonts w:ascii="Arial" w:hAnsi="Arial"/>
          <w:sz w:val="24"/>
        </w:rPr>
        <w:t xml:space="preserve"> </w:t>
      </w:r>
      <w:r w:rsidRPr="00940F94">
        <w:rPr>
          <w:rFonts w:ascii="Arial" w:hAnsi="Arial" w:hint="cs"/>
          <w:sz w:val="24"/>
          <w:rtl/>
        </w:rPr>
        <w:t>הצורך</w:t>
      </w:r>
      <w:r w:rsidRPr="00940F94">
        <w:rPr>
          <w:rFonts w:ascii="Arial" w:hAnsi="Arial"/>
          <w:sz w:val="24"/>
        </w:rPr>
        <w:t>–</w:t>
      </w:r>
      <w:r w:rsidRPr="00940F94">
        <w:rPr>
          <w:rFonts w:ascii="Arial" w:hAnsi="Arial" w:hint="cs"/>
          <w:sz w:val="24"/>
          <w:rtl/>
        </w:rPr>
        <w:t xml:space="preserve"> לשם</w:t>
      </w:r>
      <w:r w:rsidRPr="00940F94">
        <w:rPr>
          <w:rFonts w:ascii="Arial" w:hAnsi="Arial"/>
          <w:sz w:val="24"/>
        </w:rPr>
        <w:t xml:space="preserve"> </w:t>
      </w:r>
      <w:r w:rsidRPr="00940F94">
        <w:rPr>
          <w:rFonts w:ascii="Arial" w:hAnsi="Arial" w:hint="cs"/>
          <w:sz w:val="24"/>
          <w:rtl/>
        </w:rPr>
        <w:t>קבלת הנחיות</w:t>
      </w:r>
      <w:r w:rsidRPr="00940F94">
        <w:rPr>
          <w:rFonts w:ascii="Arial" w:hAnsi="Arial"/>
          <w:sz w:val="24"/>
        </w:rPr>
        <w:t xml:space="preserve"> </w:t>
      </w:r>
      <w:r w:rsidRPr="00940F94">
        <w:rPr>
          <w:rFonts w:ascii="Arial" w:hAnsi="Arial" w:hint="cs"/>
          <w:sz w:val="24"/>
          <w:rtl/>
        </w:rPr>
        <w:t>בקשר</w:t>
      </w:r>
      <w:r w:rsidRPr="00940F94">
        <w:rPr>
          <w:rFonts w:ascii="Arial" w:hAnsi="Arial"/>
          <w:sz w:val="24"/>
        </w:rPr>
        <w:t xml:space="preserve"> </w:t>
      </w:r>
      <w:r w:rsidRPr="00940F94">
        <w:rPr>
          <w:rFonts w:ascii="Arial" w:hAnsi="Arial" w:hint="cs"/>
          <w:sz w:val="24"/>
          <w:rtl/>
        </w:rPr>
        <w:t>ליישומן</w:t>
      </w:r>
      <w:r w:rsidRPr="00940F94">
        <w:rPr>
          <w:rFonts w:ascii="Arial" w:hAnsi="Arial"/>
          <w:sz w:val="24"/>
        </w:rPr>
        <w:t>.</w:t>
      </w:r>
    </w:p>
    <w:p w14:paraId="43E3395E" w14:textId="77777777" w:rsidR="003B2DAB" w:rsidRPr="00940F94" w:rsidRDefault="003B2DAB" w:rsidP="003B2DAB">
      <w:pPr>
        <w:numPr>
          <w:ilvl w:val="0"/>
          <w:numId w:val="515"/>
        </w:numPr>
        <w:spacing w:after="0" w:line="360" w:lineRule="auto"/>
        <w:ind w:right="360"/>
        <w:rPr>
          <w:rFonts w:ascii="Arial" w:hAnsi="Arial"/>
          <w:sz w:val="24"/>
          <w:rtl/>
        </w:rPr>
      </w:pPr>
      <w:r w:rsidRPr="00940F94">
        <w:rPr>
          <w:rFonts w:ascii="Arial" w:hAnsi="Arial" w:hint="cs"/>
          <w:sz w:val="24"/>
          <w:rtl/>
        </w:rPr>
        <w:t>המציע התחייב בעבר לפנות למנהל הכללי של משרד העבודה והרווחה והשירותים החברתיים לשם בחינת</w:t>
      </w:r>
      <w:r w:rsidRPr="00940F94">
        <w:rPr>
          <w:rFonts w:ascii="Arial" w:hAnsi="Arial"/>
          <w:sz w:val="24"/>
        </w:rPr>
        <w:t xml:space="preserve"> </w:t>
      </w:r>
      <w:r w:rsidRPr="00940F94">
        <w:rPr>
          <w:rFonts w:ascii="Arial" w:hAnsi="Arial" w:hint="cs"/>
          <w:sz w:val="24"/>
          <w:rtl/>
        </w:rPr>
        <w:t xml:space="preserve"> 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הוא פנה כאמור ואם קיבל הנחיות ליישום חובותיו </w:t>
      </w:r>
      <w:r w:rsidRPr="00940F94">
        <w:rPr>
          <w:rFonts w:ascii="Arial" w:hAnsi="Arial"/>
          <w:b/>
          <w:bCs/>
          <w:sz w:val="24"/>
          <w:rtl/>
        </w:rPr>
        <w:t>פעל ליישומן</w:t>
      </w:r>
      <w:r w:rsidRPr="00940F94">
        <w:rPr>
          <w:rFonts w:ascii="Arial" w:hAnsi="Arial" w:hint="cs"/>
          <w:sz w:val="24"/>
          <w:rtl/>
        </w:rPr>
        <w:t xml:space="preserve"> (במקרה שהמציע התחייב בעבר לבצע פנייה זו ונעשתה עמו התקשרות שלגביה נתן התחייבות זו).</w:t>
      </w:r>
    </w:p>
    <w:p w14:paraId="7F1CA356"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rtl/>
        </w:rPr>
        <w:t>המציע</w:t>
      </w:r>
      <w:r w:rsidRPr="00940F94">
        <w:rPr>
          <w:rFonts w:ascii="Arial" w:hAnsi="Arial"/>
          <w:sz w:val="24"/>
          <w:rtl/>
        </w:rPr>
        <w:t xml:space="preserve"> </w:t>
      </w:r>
      <w:r w:rsidRPr="00940F94">
        <w:rPr>
          <w:rFonts w:ascii="Arial" w:hAnsi="Arial" w:hint="cs"/>
          <w:sz w:val="24"/>
          <w:rtl/>
        </w:rPr>
        <w:t>מתחייב</w:t>
      </w:r>
      <w:r w:rsidRPr="00940F94">
        <w:rPr>
          <w:rFonts w:ascii="Arial" w:hAnsi="Arial"/>
          <w:sz w:val="24"/>
          <w:rtl/>
        </w:rPr>
        <w:t xml:space="preserve"> </w:t>
      </w:r>
      <w:r w:rsidRPr="00940F94">
        <w:rPr>
          <w:rFonts w:ascii="Arial" w:hAnsi="Arial" w:hint="cs"/>
          <w:sz w:val="24"/>
          <w:rtl/>
        </w:rPr>
        <w:t>להעביר העתק</w:t>
      </w:r>
      <w:r w:rsidRPr="00940F94">
        <w:rPr>
          <w:rFonts w:ascii="Arial" w:hAnsi="Arial"/>
          <w:sz w:val="24"/>
          <w:rtl/>
        </w:rPr>
        <w:t xml:space="preserve"> </w:t>
      </w:r>
      <w:r w:rsidRPr="00940F94">
        <w:rPr>
          <w:rFonts w:ascii="Arial" w:hAnsi="Arial" w:hint="cs"/>
          <w:sz w:val="24"/>
          <w:rtl/>
        </w:rPr>
        <w:t>מהתצהיר</w:t>
      </w:r>
      <w:r w:rsidRPr="00940F94">
        <w:rPr>
          <w:rFonts w:ascii="Arial" w:hAnsi="Arial"/>
          <w:sz w:val="24"/>
          <w:rtl/>
        </w:rPr>
        <w:t xml:space="preserve"> </w:t>
      </w:r>
      <w:r w:rsidRPr="00940F94">
        <w:rPr>
          <w:rFonts w:ascii="Arial" w:hAnsi="Arial" w:hint="cs"/>
          <w:sz w:val="24"/>
          <w:rtl/>
        </w:rPr>
        <w:t>שמסר</w:t>
      </w:r>
      <w:r w:rsidRPr="00940F94">
        <w:rPr>
          <w:rFonts w:ascii="Arial" w:hAnsi="Arial"/>
          <w:sz w:val="24"/>
          <w:rtl/>
        </w:rPr>
        <w:t xml:space="preserve"> </w:t>
      </w:r>
      <w:r w:rsidRPr="00940F94">
        <w:rPr>
          <w:rFonts w:ascii="Arial" w:hAnsi="Arial" w:hint="cs"/>
          <w:sz w:val="24"/>
          <w:rtl/>
        </w:rPr>
        <w:t>לפי</w:t>
      </w:r>
      <w:r w:rsidRPr="00940F94">
        <w:rPr>
          <w:rFonts w:ascii="Arial" w:hAnsi="Arial"/>
          <w:sz w:val="24"/>
          <w:rtl/>
        </w:rPr>
        <w:t xml:space="preserve"> </w:t>
      </w:r>
      <w:r w:rsidRPr="00940F94">
        <w:rPr>
          <w:rFonts w:ascii="Arial" w:hAnsi="Arial" w:hint="cs"/>
          <w:sz w:val="24"/>
          <w:rtl/>
        </w:rPr>
        <w:t>פסקה</w:t>
      </w:r>
      <w:r w:rsidRPr="00940F94">
        <w:rPr>
          <w:rFonts w:ascii="Arial" w:hAnsi="Arial"/>
          <w:sz w:val="24"/>
          <w:rtl/>
        </w:rPr>
        <w:t xml:space="preserve"> </w:t>
      </w:r>
      <w:r w:rsidRPr="00940F94">
        <w:rPr>
          <w:rFonts w:ascii="Arial" w:hAnsi="Arial" w:hint="cs"/>
          <w:sz w:val="24"/>
          <w:rtl/>
        </w:rPr>
        <w:t>זו</w:t>
      </w:r>
      <w:r w:rsidRPr="00940F94">
        <w:rPr>
          <w:rFonts w:ascii="Arial" w:hAnsi="Arial"/>
          <w:sz w:val="24"/>
          <w:rtl/>
        </w:rPr>
        <w:t xml:space="preserve"> </w:t>
      </w:r>
      <w:r w:rsidRPr="00940F94">
        <w:rPr>
          <w:rFonts w:ascii="Arial" w:hAnsi="Arial" w:hint="cs"/>
          <w:sz w:val="24"/>
          <w:rtl/>
        </w:rPr>
        <w:t>למנהל הכללי</w:t>
      </w:r>
      <w:r w:rsidRPr="00940F94">
        <w:rPr>
          <w:rFonts w:ascii="Arial" w:hAnsi="Arial"/>
          <w:sz w:val="24"/>
          <w:rtl/>
        </w:rPr>
        <w:t xml:space="preserve"> </w:t>
      </w:r>
      <w:r w:rsidRPr="00940F94">
        <w:rPr>
          <w:rFonts w:ascii="Arial" w:hAnsi="Arial" w:hint="cs"/>
          <w:sz w:val="24"/>
          <w:rtl/>
        </w:rPr>
        <w:t>של</w:t>
      </w:r>
      <w:r w:rsidRPr="00940F94">
        <w:rPr>
          <w:rFonts w:ascii="Arial" w:hAnsi="Arial"/>
          <w:sz w:val="24"/>
          <w:rtl/>
        </w:rPr>
        <w:t xml:space="preserve"> </w:t>
      </w:r>
      <w:r w:rsidRPr="00940F94">
        <w:rPr>
          <w:rFonts w:ascii="Arial" w:hAnsi="Arial" w:hint="cs"/>
          <w:sz w:val="24"/>
          <w:rtl/>
        </w:rPr>
        <w:t>משרד</w:t>
      </w:r>
      <w:r w:rsidRPr="00940F94">
        <w:rPr>
          <w:rFonts w:ascii="Arial" w:hAnsi="Arial"/>
          <w:sz w:val="24"/>
          <w:rtl/>
        </w:rPr>
        <w:t xml:space="preserve"> </w:t>
      </w:r>
      <w:r w:rsidRPr="00940F94">
        <w:rPr>
          <w:rFonts w:ascii="Arial" w:hAnsi="Arial" w:hint="cs"/>
          <w:sz w:val="24"/>
          <w:rtl/>
        </w:rPr>
        <w:t>העבודה,</w:t>
      </w:r>
      <w:r w:rsidRPr="00940F94">
        <w:rPr>
          <w:rFonts w:ascii="Arial" w:hAnsi="Arial"/>
          <w:sz w:val="24"/>
          <w:rtl/>
        </w:rPr>
        <w:t xml:space="preserve"> </w:t>
      </w:r>
      <w:r w:rsidRPr="00940F94">
        <w:rPr>
          <w:rFonts w:ascii="Arial" w:hAnsi="Arial" w:hint="cs"/>
          <w:sz w:val="24"/>
          <w:rtl/>
        </w:rPr>
        <w:t>הרווחה</w:t>
      </w:r>
      <w:r w:rsidRPr="00940F94">
        <w:rPr>
          <w:rFonts w:ascii="Arial" w:hAnsi="Arial"/>
          <w:sz w:val="24"/>
          <w:rtl/>
        </w:rPr>
        <w:t xml:space="preserve"> </w:t>
      </w:r>
      <w:r w:rsidRPr="00940F94">
        <w:rPr>
          <w:rFonts w:ascii="Arial" w:hAnsi="Arial" w:hint="cs"/>
          <w:sz w:val="24"/>
          <w:rtl/>
        </w:rPr>
        <w:t>והשירותים החברתיים</w:t>
      </w:r>
      <w:r w:rsidRPr="00940F94">
        <w:rPr>
          <w:rFonts w:ascii="Arial" w:hAnsi="Arial"/>
          <w:sz w:val="24"/>
          <w:rtl/>
        </w:rPr>
        <w:t xml:space="preserve">, </w:t>
      </w:r>
      <w:r w:rsidRPr="00940F94">
        <w:rPr>
          <w:rFonts w:ascii="Arial" w:hAnsi="Arial" w:hint="cs"/>
          <w:sz w:val="24"/>
          <w:rtl/>
        </w:rPr>
        <w:t>בתוך</w:t>
      </w:r>
      <w:r w:rsidRPr="00940F94">
        <w:rPr>
          <w:rFonts w:ascii="Arial" w:hAnsi="Arial"/>
          <w:sz w:val="24"/>
          <w:rtl/>
        </w:rPr>
        <w:t xml:space="preserve"> 30 </w:t>
      </w:r>
      <w:r w:rsidRPr="00940F94">
        <w:rPr>
          <w:rFonts w:ascii="Arial" w:hAnsi="Arial" w:hint="cs"/>
          <w:sz w:val="24"/>
          <w:rtl/>
        </w:rPr>
        <w:t>ימים</w:t>
      </w:r>
      <w:r w:rsidRPr="00940F94">
        <w:rPr>
          <w:rFonts w:ascii="Arial" w:hAnsi="Arial"/>
          <w:sz w:val="24"/>
          <w:rtl/>
        </w:rPr>
        <w:t xml:space="preserve"> </w:t>
      </w:r>
      <w:r w:rsidRPr="00940F94">
        <w:rPr>
          <w:rFonts w:ascii="Arial" w:hAnsi="Arial" w:hint="cs"/>
          <w:sz w:val="24"/>
          <w:rtl/>
        </w:rPr>
        <w:t>ממועד</w:t>
      </w:r>
      <w:r w:rsidRPr="00940F94">
        <w:rPr>
          <w:rFonts w:ascii="Arial" w:hAnsi="Arial"/>
          <w:sz w:val="24"/>
          <w:rtl/>
        </w:rPr>
        <w:t xml:space="preserve"> </w:t>
      </w:r>
      <w:r w:rsidRPr="00940F94">
        <w:rPr>
          <w:rFonts w:ascii="Arial" w:hAnsi="Arial" w:hint="cs"/>
          <w:sz w:val="24"/>
          <w:rtl/>
        </w:rPr>
        <w:t>ההתקשרות</w:t>
      </w:r>
      <w:r w:rsidRPr="00940F94">
        <w:rPr>
          <w:rFonts w:ascii="Arial" w:hAnsi="Arial"/>
          <w:sz w:val="24"/>
          <w:rtl/>
        </w:rPr>
        <w:t>.</w:t>
      </w:r>
    </w:p>
    <w:p w14:paraId="08B3126E" w14:textId="77777777" w:rsidR="005B71F6" w:rsidRPr="00940F94" w:rsidRDefault="005B71F6"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p>
    <w:p w14:paraId="58D6C6EC" w14:textId="77777777" w:rsidR="003B2DAB" w:rsidRPr="00940F94" w:rsidRDefault="003B2DAB"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r w:rsidRPr="00940F94">
        <w:rPr>
          <w:rFonts w:ascii="Arial" w:hAnsi="Arial"/>
          <w:b/>
          <w:bCs/>
          <w:sz w:val="24"/>
          <w:u w:val="single"/>
          <w:rtl/>
        </w:rPr>
        <w:t>אישור עורך הדין</w:t>
      </w:r>
    </w:p>
    <w:p w14:paraId="429A3815" w14:textId="77777777" w:rsidR="003B2DAB" w:rsidRPr="00940F94" w:rsidRDefault="003B2DAB" w:rsidP="003B2DAB">
      <w:pPr>
        <w:spacing w:line="360" w:lineRule="auto"/>
        <w:rPr>
          <w:rFonts w:ascii="Arial" w:hAnsi="Arial"/>
          <w:sz w:val="24"/>
          <w:rtl/>
        </w:rPr>
      </w:pPr>
      <w:r w:rsidRPr="00940F94">
        <w:rPr>
          <w:rFonts w:ascii="Arial" w:hAnsi="Arial"/>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664A22" w14:textId="77777777" w:rsidR="003B2DAB" w:rsidRPr="00940F94" w:rsidRDefault="003B2DAB" w:rsidP="003B2DAB">
      <w:pPr>
        <w:spacing w:line="360" w:lineRule="auto"/>
        <w:rPr>
          <w:rFonts w:ascii="Arial" w:hAnsi="Arial"/>
          <w:sz w:val="24"/>
          <w:rtl/>
        </w:rPr>
      </w:pP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p>
    <w:p w14:paraId="3C36BF49" w14:textId="77777777" w:rsidR="003B2DAB" w:rsidRPr="00940F94" w:rsidRDefault="003B2DAB" w:rsidP="003B2DAB">
      <w:pPr>
        <w:spacing w:line="360" w:lineRule="auto"/>
        <w:ind w:firstLine="720"/>
        <w:rPr>
          <w:sz w:val="24"/>
          <w:rtl/>
        </w:rPr>
      </w:pPr>
      <w:r w:rsidRPr="00940F94">
        <w:rPr>
          <w:rFonts w:ascii="Arial" w:hAnsi="Arial"/>
          <w:sz w:val="24"/>
          <w:rtl/>
        </w:rPr>
        <w:t>תאריך</w:t>
      </w:r>
      <w:r w:rsidRPr="00940F94">
        <w:rPr>
          <w:rFonts w:ascii="Arial" w:hAnsi="Arial"/>
          <w:sz w:val="24"/>
          <w:rtl/>
        </w:rPr>
        <w:tab/>
      </w:r>
      <w:r w:rsidRPr="00940F94">
        <w:rPr>
          <w:rFonts w:ascii="Arial" w:hAnsi="Arial"/>
          <w:sz w:val="24"/>
          <w:rtl/>
        </w:rPr>
        <w:tab/>
      </w:r>
      <w:r w:rsidRPr="00940F94">
        <w:rPr>
          <w:rFonts w:ascii="Arial" w:hAnsi="Arial" w:hint="cs"/>
          <w:sz w:val="24"/>
          <w:rtl/>
        </w:rPr>
        <w:t xml:space="preserve">            חותמת ומספר רישיון    </w:t>
      </w:r>
      <w:r w:rsidRPr="00940F94">
        <w:rPr>
          <w:rFonts w:ascii="Arial" w:hAnsi="Arial"/>
          <w:sz w:val="24"/>
          <w:rtl/>
        </w:rPr>
        <w:tab/>
      </w:r>
      <w:r w:rsidRPr="00940F94">
        <w:rPr>
          <w:rFonts w:ascii="Arial" w:hAnsi="Arial"/>
          <w:sz w:val="24"/>
          <w:rtl/>
        </w:rPr>
        <w:tab/>
      </w:r>
      <w:r w:rsidRPr="00940F94">
        <w:rPr>
          <w:rFonts w:ascii="Arial" w:hAnsi="Arial" w:hint="cs"/>
          <w:sz w:val="24"/>
          <w:rtl/>
        </w:rPr>
        <w:t>חתימה</w:t>
      </w:r>
    </w:p>
    <w:p w14:paraId="1B55318F" w14:textId="36D5E2A2" w:rsidR="00FF641A" w:rsidRDefault="00FF641A" w:rsidP="009A51FE">
      <w:pPr>
        <w:spacing w:after="0" w:line="240" w:lineRule="auto"/>
        <w:jc w:val="left"/>
        <w:rPr>
          <w:rFonts w:ascii="Times New Roman" w:eastAsia="Times New Roman" w:hAnsi="Times New Roman"/>
          <w:b/>
          <w:bCs/>
          <w:caps/>
          <w:kern w:val="40"/>
          <w:sz w:val="24"/>
          <w:u w:val="single"/>
          <w:rtl/>
        </w:rPr>
      </w:pPr>
      <w:ins w:id="7994" w:author="דורון רותם" w:date="2017-12-06T18:49:00Z">
        <w:r>
          <w:rPr>
            <w:rFonts w:ascii="Times New Roman" w:eastAsia="Times New Roman" w:hAnsi="Times New Roman"/>
            <w:b/>
            <w:bCs/>
            <w:caps/>
            <w:kern w:val="40"/>
            <w:sz w:val="24"/>
            <w:u w:val="single"/>
            <w:rtl/>
          </w:rPr>
          <w:br w:type="page"/>
        </w:r>
      </w:ins>
    </w:p>
    <w:p w14:paraId="121FD7B0" w14:textId="4AFBDFC6" w:rsidR="001E2261" w:rsidRDefault="00FF641A" w:rsidP="009469B1">
      <w:pPr>
        <w:pStyle w:val="0-"/>
        <w:pageBreakBefore w:val="0"/>
        <w:spacing w:after="480"/>
        <w:ind w:left="357"/>
        <w:rPr>
          <w:ins w:id="7995" w:author="דורון רותם" w:date="2017-12-06T18:49:00Z"/>
          <w:rtl/>
        </w:rPr>
      </w:pPr>
      <w:bookmarkStart w:id="7996" w:name="_Toc500349610"/>
      <w:bookmarkStart w:id="7997" w:name="_Toc493437542"/>
      <w:r>
        <w:rPr>
          <w:rFonts w:hint="cs"/>
          <w:rtl/>
        </w:rPr>
        <w:t>נספח 2</w:t>
      </w:r>
      <w:r w:rsidR="009469B1">
        <w:rPr>
          <w:rFonts w:hint="cs"/>
          <w:rtl/>
        </w:rPr>
        <w:t>0</w:t>
      </w:r>
      <w:ins w:id="7998" w:author="דורון רותם" w:date="2017-12-06T18:49:00Z">
        <w:r>
          <w:rPr>
            <w:rFonts w:hint="cs"/>
            <w:rtl/>
          </w:rPr>
          <w:t xml:space="preserve"> </w:t>
        </w:r>
        <w:r>
          <w:rPr>
            <w:rtl/>
          </w:rPr>
          <w:t>–</w:t>
        </w:r>
        <w:r>
          <w:rPr>
            <w:rFonts w:hint="cs"/>
            <w:rtl/>
          </w:rPr>
          <w:t xml:space="preserve"> </w:t>
        </w:r>
        <w:r w:rsidRPr="00FF641A">
          <w:rPr>
            <w:rtl/>
          </w:rPr>
          <w:t>חוזה שימוש בפורטל הספקים הממשלתי</w:t>
        </w:r>
        <w:bookmarkEnd w:id="7996"/>
      </w:ins>
    </w:p>
    <w:p w14:paraId="3ADB2635" w14:textId="77777777" w:rsidR="009469B1" w:rsidRPr="0069214B" w:rsidRDefault="009469B1" w:rsidP="009469B1">
      <w:pPr>
        <w:spacing w:after="480"/>
        <w:jc w:val="center"/>
        <w:rPr>
          <w:ins w:id="7999" w:author="דורון רותם" w:date="2017-12-06T18:49:00Z"/>
          <w:b/>
          <w:bCs/>
          <w:szCs w:val="36"/>
          <w:u w:val="single"/>
          <w:rtl/>
        </w:rPr>
      </w:pPr>
      <w:ins w:id="8000" w:author="דורון רותם" w:date="2017-12-06T18:49:00Z">
        <w:r w:rsidRPr="0069214B">
          <w:rPr>
            <w:b/>
            <w:bCs/>
            <w:szCs w:val="36"/>
            <w:rtl/>
          </w:rPr>
          <w:t>חוזה</w:t>
        </w:r>
      </w:ins>
    </w:p>
    <w:p w14:paraId="13A358AB" w14:textId="77777777" w:rsidR="009469B1" w:rsidRPr="0069214B" w:rsidRDefault="009469B1" w:rsidP="009469B1">
      <w:pPr>
        <w:spacing w:after="360" w:line="360" w:lineRule="auto"/>
        <w:rPr>
          <w:ins w:id="8001" w:author="דורון רותם" w:date="2017-12-06T18:49:00Z"/>
          <w:rtl/>
        </w:rPr>
      </w:pPr>
      <w:ins w:id="8002" w:author="דורון רותם" w:date="2017-12-06T18:49:00Z">
        <w:r w:rsidRPr="0069214B">
          <w:rPr>
            <w:rtl/>
          </w:rPr>
          <w:t>שנערך ונחתם ביום ____________  לחודש ______________  בשנת _____________</w:t>
        </w:r>
      </w:ins>
    </w:p>
    <w:p w14:paraId="528BCA69" w14:textId="77777777" w:rsidR="009469B1" w:rsidRPr="0069214B" w:rsidRDefault="009469B1" w:rsidP="009469B1">
      <w:pPr>
        <w:spacing w:after="360" w:line="360" w:lineRule="auto"/>
        <w:rPr>
          <w:ins w:id="8003" w:author="דורון רותם" w:date="2017-12-06T18:49:00Z"/>
          <w:rtl/>
        </w:rPr>
      </w:pPr>
      <w:ins w:id="8004" w:author="דורון רותם" w:date="2017-12-06T18:49:00Z">
        <w:r w:rsidRPr="0069214B">
          <w:rPr>
            <w:b/>
            <w:bCs/>
            <w:rtl/>
          </w:rPr>
          <w:t>ב י ן</w:t>
        </w:r>
        <w:r w:rsidRPr="0069214B">
          <w:rPr>
            <w:rtl/>
          </w:rPr>
          <w:t xml:space="preserve"> :</w:t>
        </w:r>
        <w:r w:rsidRPr="0069214B">
          <w:rPr>
            <w:rtl/>
          </w:rPr>
          <w:tab/>
          <w:t xml:space="preserve">ממשלת ישראל בשם מדינת ישראל המיוצגת ע"י </w:t>
        </w:r>
        <w:r w:rsidRPr="0069214B">
          <w:rPr>
            <w:rFonts w:hint="cs"/>
            <w:rtl/>
          </w:rPr>
          <w:t>החשב הכללי</w:t>
        </w:r>
        <w:r w:rsidRPr="0069214B">
          <w:rPr>
            <w:rtl/>
          </w:rPr>
          <w:t xml:space="preserve"> </w:t>
        </w:r>
      </w:ins>
    </w:p>
    <w:p w14:paraId="57E0FB47" w14:textId="3B643CB9" w:rsidR="009469B1" w:rsidRPr="0069214B" w:rsidRDefault="009469B1" w:rsidP="00907122">
      <w:pPr>
        <w:spacing w:after="600" w:line="360" w:lineRule="auto"/>
        <w:jc w:val="center"/>
        <w:rPr>
          <w:ins w:id="8005" w:author="דורון רותם" w:date="2017-12-06T18:49:00Z"/>
          <w:b/>
          <w:bCs/>
          <w:rtl/>
        </w:rPr>
      </w:pPr>
      <w:ins w:id="8006" w:author="דורון רותם" w:date="2017-12-06T18:49:00Z">
        <w:r w:rsidRPr="0069214B">
          <w:rPr>
            <w:b/>
            <w:bCs/>
            <w:rtl/>
          </w:rPr>
          <w:t xml:space="preserve"> (להלן</w:t>
        </w:r>
        <w:r w:rsidRPr="0069214B">
          <w:rPr>
            <w:rFonts w:hint="cs"/>
            <w:b/>
            <w:bCs/>
            <w:rtl/>
          </w:rPr>
          <w:t xml:space="preserve"> -</w:t>
        </w:r>
        <w:r w:rsidRPr="0069214B">
          <w:rPr>
            <w:b/>
            <w:bCs/>
            <w:rtl/>
          </w:rPr>
          <w:t xml:space="preserve"> הממשלה)</w:t>
        </w:r>
      </w:ins>
    </w:p>
    <w:p w14:paraId="51AA80EC" w14:textId="34C47FA8" w:rsidR="009469B1" w:rsidRPr="0069214B" w:rsidRDefault="009469B1" w:rsidP="009469B1">
      <w:pPr>
        <w:spacing w:after="360" w:line="360" w:lineRule="auto"/>
        <w:jc w:val="right"/>
        <w:rPr>
          <w:ins w:id="8007" w:author="דורון רותם" w:date="2017-12-06T18:49:00Z"/>
          <w:b/>
          <w:bCs/>
          <w:u w:val="single"/>
          <w:rtl/>
        </w:rPr>
      </w:pPr>
      <w:ins w:id="8008" w:author="דורון רותם" w:date="2017-12-06T18:49:00Z">
        <w:r>
          <w:rPr>
            <w:rtl/>
          </w:rPr>
          <w:t xml:space="preserve"> </w:t>
        </w:r>
        <w:r w:rsidRPr="0069214B">
          <w:rPr>
            <w:b/>
            <w:bCs/>
            <w:u w:val="single"/>
            <w:rtl/>
          </w:rPr>
          <w:t xml:space="preserve">מ צ ד   א ח ד </w:t>
        </w:r>
      </w:ins>
    </w:p>
    <w:p w14:paraId="23ED0B8A" w14:textId="73791D0E" w:rsidR="009469B1" w:rsidRPr="0069214B" w:rsidRDefault="009469B1" w:rsidP="00907122">
      <w:pPr>
        <w:spacing w:after="360" w:line="360" w:lineRule="auto"/>
        <w:rPr>
          <w:ins w:id="8009" w:author="דורון רותם" w:date="2017-12-06T18:49:00Z"/>
          <w:rtl/>
        </w:rPr>
      </w:pPr>
      <w:ins w:id="8010" w:author="דורון רותם" w:date="2017-12-06T18:49:00Z">
        <w:r w:rsidRPr="0069214B">
          <w:rPr>
            <w:rtl/>
          </w:rPr>
          <w:t xml:space="preserve"> </w:t>
        </w:r>
        <w:r w:rsidRPr="0069214B">
          <w:rPr>
            <w:b/>
            <w:bCs/>
            <w:rtl/>
          </w:rPr>
          <w:t>ל ב י ן</w:t>
        </w:r>
        <w:r w:rsidRPr="0069214B">
          <w:rPr>
            <w:rtl/>
          </w:rPr>
          <w:t xml:space="preserve"> :</w:t>
        </w:r>
        <w:r w:rsidRPr="0069214B">
          <w:rPr>
            <w:rtl/>
          </w:rPr>
          <w:tab/>
          <w:t xml:space="preserve">_____________________________  </w:t>
        </w:r>
        <w:r w:rsidRPr="0069214B">
          <w:rPr>
            <w:rFonts w:hint="cs"/>
            <w:rtl/>
          </w:rPr>
          <w:t>ח.פ.</w:t>
        </w:r>
        <w:r w:rsidRPr="0069214B">
          <w:rPr>
            <w:rtl/>
          </w:rPr>
          <w:t xml:space="preserve"> ______________</w:t>
        </w:r>
      </w:ins>
    </w:p>
    <w:p w14:paraId="5B1156DA" w14:textId="77777777" w:rsidR="009469B1" w:rsidRPr="0069214B" w:rsidRDefault="009469B1" w:rsidP="009469B1">
      <w:pPr>
        <w:spacing w:after="360" w:line="360" w:lineRule="auto"/>
        <w:rPr>
          <w:ins w:id="8011" w:author="דורון רותם" w:date="2017-12-06T18:49:00Z"/>
          <w:rtl/>
        </w:rPr>
      </w:pPr>
      <w:ins w:id="8012" w:author="דורון רותם" w:date="2017-12-06T18:49:00Z">
        <w:r w:rsidRPr="0069214B">
          <w:rPr>
            <w:rFonts w:hint="cs"/>
            <w:rtl/>
          </w:rPr>
          <w:t>באמצעות מורשה/מורשי חתימה מטעמו/ה</w:t>
        </w:r>
        <w:r w:rsidRPr="0069214B">
          <w:rPr>
            <w:rtl/>
          </w:rPr>
          <w:t xml:space="preserve"> </w:t>
        </w:r>
        <w:r w:rsidRPr="0069214B">
          <w:rPr>
            <w:rFonts w:hint="cs"/>
            <w:rtl/>
          </w:rPr>
          <w:t>_____________</w:t>
        </w:r>
        <w:r w:rsidRPr="0069214B">
          <w:rPr>
            <w:rtl/>
          </w:rPr>
          <w:t xml:space="preserve">________________________ </w:t>
        </w:r>
      </w:ins>
    </w:p>
    <w:p w14:paraId="36BD1BEC" w14:textId="77777777" w:rsidR="009469B1" w:rsidRPr="0069214B" w:rsidRDefault="009469B1" w:rsidP="009469B1">
      <w:pPr>
        <w:spacing w:line="360" w:lineRule="auto"/>
        <w:jc w:val="center"/>
        <w:rPr>
          <w:ins w:id="8013" w:author="דורון רותם" w:date="2017-12-06T18:49:00Z"/>
          <w:b/>
          <w:bCs/>
          <w:rtl/>
        </w:rPr>
      </w:pPr>
      <w:ins w:id="8014" w:author="דורון רותם" w:date="2017-12-06T18:49:00Z">
        <w:r w:rsidRPr="0069214B">
          <w:rPr>
            <w:b/>
            <w:bCs/>
            <w:rtl/>
          </w:rPr>
          <w:t>(להלן</w:t>
        </w:r>
        <w:r w:rsidRPr="0069214B">
          <w:rPr>
            <w:rFonts w:hint="cs"/>
            <w:b/>
            <w:bCs/>
            <w:rtl/>
          </w:rPr>
          <w:t xml:space="preserve"> -</w:t>
        </w:r>
        <w:r w:rsidRPr="0069214B">
          <w:rPr>
            <w:b/>
            <w:bCs/>
            <w:rtl/>
          </w:rPr>
          <w:t xml:space="preserve"> המשתמש)</w:t>
        </w:r>
      </w:ins>
    </w:p>
    <w:p w14:paraId="5CD02E63" w14:textId="122B95B6" w:rsidR="009469B1" w:rsidRPr="0069214B" w:rsidRDefault="009469B1" w:rsidP="00907122">
      <w:pPr>
        <w:spacing w:after="600" w:line="360" w:lineRule="auto"/>
        <w:jc w:val="right"/>
        <w:rPr>
          <w:ins w:id="8015" w:author="דורון רותם" w:date="2017-12-06T18:49:00Z"/>
          <w:b/>
          <w:bCs/>
          <w:u w:val="single"/>
          <w:rtl/>
        </w:rPr>
      </w:pPr>
      <w:ins w:id="8016" w:author="דורון רותם" w:date="2017-12-06T18:49:00Z">
        <w:r>
          <w:rPr>
            <w:rtl/>
          </w:rPr>
          <w:t xml:space="preserve"> </w:t>
        </w:r>
        <w:r w:rsidRPr="0069214B">
          <w:rPr>
            <w:b/>
            <w:bCs/>
            <w:u w:val="single"/>
            <w:rtl/>
          </w:rPr>
          <w:t>מ צ ד   ש נ י</w:t>
        </w:r>
      </w:ins>
    </w:p>
    <w:p w14:paraId="44D41189" w14:textId="77777777" w:rsidR="009469B1" w:rsidRDefault="009469B1" w:rsidP="00907122">
      <w:pPr>
        <w:spacing w:after="360" w:line="360" w:lineRule="auto"/>
        <w:rPr>
          <w:ins w:id="8017" w:author="דורון רותם" w:date="2017-12-06T18:49:00Z"/>
          <w:b/>
          <w:bCs/>
          <w:rtl/>
        </w:rPr>
      </w:pPr>
      <w:ins w:id="8018" w:author="דורון רותם" w:date="2017-12-06T18:49:00Z">
        <w:r w:rsidRPr="0069214B">
          <w:rPr>
            <w:b/>
            <w:bCs/>
            <w:rtl/>
          </w:rPr>
          <w:t>ה ו א י ל :</w:t>
        </w:r>
      </w:ins>
    </w:p>
    <w:p w14:paraId="3445CD85" w14:textId="77777777" w:rsidR="009469B1" w:rsidRPr="0069214B" w:rsidRDefault="009469B1" w:rsidP="009469B1">
      <w:pPr>
        <w:spacing w:line="360" w:lineRule="auto"/>
        <w:rPr>
          <w:ins w:id="8019" w:author="דורון רותם" w:date="2017-12-06T18:49:00Z"/>
          <w:rtl/>
        </w:rPr>
      </w:pPr>
      <w:ins w:id="8020" w:author="דורון רותם" w:date="2017-12-06T18:49:00Z">
        <w:r w:rsidRPr="0069214B">
          <w:rPr>
            <w:rtl/>
          </w:rPr>
          <w:t>ו</w:t>
        </w:r>
        <w:r w:rsidRPr="0069214B">
          <w:rPr>
            <w:rFonts w:hint="cs"/>
            <w:rtl/>
          </w:rPr>
          <w:t>הממשלה פיתחה ומפעילה "פורטל ספקים ממשלתי" המהווה מערכת ממוחשבת להעברת הזמנות רכש מהממשלה לספקים וקבלת דיווחי ביצוע וחשבוניות מהספקים לממשלה,</w:t>
        </w:r>
      </w:ins>
    </w:p>
    <w:p w14:paraId="55B65C89" w14:textId="77777777" w:rsidR="009469B1" w:rsidRPr="0069214B" w:rsidRDefault="009469B1" w:rsidP="00907122">
      <w:pPr>
        <w:spacing w:before="360" w:after="360" w:line="360" w:lineRule="auto"/>
        <w:rPr>
          <w:ins w:id="8021" w:author="דורון רותם" w:date="2017-12-06T18:49:00Z"/>
          <w:b/>
          <w:bCs/>
          <w:rtl/>
        </w:rPr>
      </w:pPr>
      <w:ins w:id="8022" w:author="דורון רותם" w:date="2017-12-06T18:49:00Z">
        <w:r w:rsidRPr="0069214B">
          <w:rPr>
            <w:b/>
            <w:bCs/>
            <w:rtl/>
          </w:rPr>
          <w:t>ו ה ו א י ל :</w:t>
        </w:r>
      </w:ins>
    </w:p>
    <w:p w14:paraId="7E85172A" w14:textId="77777777" w:rsidR="009469B1" w:rsidRPr="0069214B" w:rsidRDefault="009469B1" w:rsidP="009469B1">
      <w:pPr>
        <w:spacing w:line="360" w:lineRule="auto"/>
        <w:rPr>
          <w:ins w:id="8023" w:author="דורון רותם" w:date="2017-12-06T18:49:00Z"/>
          <w:rtl/>
        </w:rPr>
      </w:pPr>
      <w:ins w:id="8024" w:author="דורון רותם" w:date="2017-12-06T18:49:00Z">
        <w:r w:rsidRPr="0069214B">
          <w:rPr>
            <w:rtl/>
          </w:rPr>
          <w:t xml:space="preserve">והממשלה מוכנה לספק </w:t>
        </w:r>
        <w:r w:rsidRPr="0069214B">
          <w:rPr>
            <w:rFonts w:hint="cs"/>
            <w:rtl/>
          </w:rPr>
          <w:t xml:space="preserve">למשתמש </w:t>
        </w:r>
        <w:r w:rsidRPr="0069214B">
          <w:rPr>
            <w:rtl/>
          </w:rPr>
          <w:t xml:space="preserve">שירותים שונים </w:t>
        </w:r>
        <w:r w:rsidRPr="0069214B">
          <w:rPr>
            <w:rFonts w:hint="cs"/>
            <w:rtl/>
          </w:rPr>
          <w:t xml:space="preserve">במסגרת פורטל הספקים הממשלתי כפי </w:t>
        </w:r>
        <w:r w:rsidRPr="0069214B">
          <w:rPr>
            <w:rtl/>
          </w:rPr>
          <w:t xml:space="preserve">שיוגדרו ע"י </w:t>
        </w:r>
        <w:r w:rsidRPr="0069214B">
          <w:rPr>
            <w:rFonts w:hint="cs"/>
            <w:rtl/>
          </w:rPr>
          <w:t>משרד האוצר</w:t>
        </w:r>
        <w:r w:rsidRPr="0069214B">
          <w:rPr>
            <w:rtl/>
          </w:rPr>
          <w:t xml:space="preserve"> מפעם לפעם</w:t>
        </w:r>
        <w:r w:rsidRPr="0069214B">
          <w:rPr>
            <w:rFonts w:hint="cs"/>
            <w:rtl/>
          </w:rPr>
          <w:t>,</w:t>
        </w:r>
      </w:ins>
    </w:p>
    <w:p w14:paraId="110FFF5B" w14:textId="77777777" w:rsidR="009469B1" w:rsidRPr="0069214B" w:rsidRDefault="009469B1" w:rsidP="00907122">
      <w:pPr>
        <w:spacing w:before="360" w:after="360" w:line="360" w:lineRule="auto"/>
        <w:rPr>
          <w:ins w:id="8025" w:author="דורון רותם" w:date="2017-12-06T18:49:00Z"/>
          <w:b/>
          <w:bCs/>
          <w:rtl/>
        </w:rPr>
      </w:pPr>
      <w:ins w:id="8026" w:author="דורון רותם" w:date="2017-12-06T18:49:00Z">
        <w:r w:rsidRPr="0069214B">
          <w:rPr>
            <w:b/>
            <w:bCs/>
            <w:rtl/>
          </w:rPr>
          <w:t>ו ה ו א י ל :</w:t>
        </w:r>
      </w:ins>
    </w:p>
    <w:p w14:paraId="55200DB9" w14:textId="77777777" w:rsidR="009469B1" w:rsidRPr="0069214B" w:rsidRDefault="009469B1" w:rsidP="009469B1">
      <w:pPr>
        <w:spacing w:line="360" w:lineRule="auto"/>
        <w:rPr>
          <w:ins w:id="8027" w:author="דורון רותם" w:date="2017-12-06T18:49:00Z"/>
          <w:rtl/>
        </w:rPr>
      </w:pPr>
      <w:ins w:id="8028" w:author="דורון רותם" w:date="2017-12-06T18:49:00Z">
        <w:r w:rsidRPr="0069214B">
          <w:rPr>
            <w:rtl/>
          </w:rPr>
          <w:t>והמשתמש מעונין בקבלת שירותים אלה או חלקם בתנאים המפורטים להלן,</w:t>
        </w:r>
      </w:ins>
    </w:p>
    <w:p w14:paraId="304A6694" w14:textId="77777777" w:rsidR="009469B1" w:rsidRPr="0069214B" w:rsidRDefault="009469B1" w:rsidP="009469B1">
      <w:pPr>
        <w:spacing w:line="360" w:lineRule="auto"/>
        <w:rPr>
          <w:ins w:id="8029" w:author="דורון רותם" w:date="2017-12-06T18:49:00Z"/>
          <w:rtl/>
        </w:rPr>
      </w:pPr>
      <w:ins w:id="8030" w:author="דורון רותם" w:date="2017-12-06T18:49:00Z">
        <w:r w:rsidRPr="0069214B">
          <w:rPr>
            <w:rtl/>
          </w:rPr>
          <w:t>לכן הוסכם בין הצדדים כדלקמן:</w:t>
        </w:r>
      </w:ins>
    </w:p>
    <w:p w14:paraId="31EA0A8E" w14:textId="77777777" w:rsidR="00907122" w:rsidRPr="00907122" w:rsidRDefault="009469B1" w:rsidP="00907122">
      <w:pPr>
        <w:numPr>
          <w:ilvl w:val="0"/>
          <w:numId w:val="517"/>
        </w:numPr>
        <w:spacing w:before="240" w:after="240" w:line="360" w:lineRule="auto"/>
        <w:ind w:right="0"/>
        <w:jc w:val="left"/>
        <w:rPr>
          <w:ins w:id="8031" w:author="דורון רותם" w:date="2017-12-06T18:49:00Z"/>
        </w:rPr>
      </w:pPr>
      <w:ins w:id="8032" w:author="דורון רותם" w:date="2017-12-06T18:49:00Z">
        <w:r w:rsidRPr="009469B1">
          <w:rPr>
            <w:b/>
            <w:bCs/>
            <w:rtl/>
          </w:rPr>
          <w:t>מבוא ונספחים</w:t>
        </w:r>
      </w:ins>
    </w:p>
    <w:p w14:paraId="411E57ED" w14:textId="77777777" w:rsidR="00907122" w:rsidRPr="00907122" w:rsidRDefault="009469B1" w:rsidP="00907122">
      <w:pPr>
        <w:spacing w:before="240" w:after="240" w:line="360" w:lineRule="auto"/>
        <w:ind w:right="708" w:firstLine="708"/>
        <w:jc w:val="left"/>
        <w:rPr>
          <w:ins w:id="8033" w:author="דורון רותם" w:date="2017-12-06T18:49:00Z"/>
        </w:rPr>
      </w:pPr>
      <w:ins w:id="8034" w:author="דורון רותם" w:date="2017-12-06T18:49:00Z">
        <w:r w:rsidRPr="0069214B">
          <w:rPr>
            <w:rtl/>
          </w:rPr>
          <w:t>המבוא לחוזה זה ונספחיו מהווים חלק בלתי נפרד ממנו.</w:t>
        </w:r>
        <w:r>
          <w:rPr>
            <w:rtl/>
          </w:rPr>
          <w:br/>
        </w:r>
        <w:r w:rsidRPr="00907122">
          <w:rPr>
            <w:b/>
            <w:bCs/>
            <w:rtl/>
          </w:rPr>
          <w:br w:type="page"/>
        </w:r>
      </w:ins>
    </w:p>
    <w:p w14:paraId="52649DB4" w14:textId="2D30B862" w:rsidR="009469B1" w:rsidRDefault="009469B1" w:rsidP="00907122">
      <w:pPr>
        <w:numPr>
          <w:ilvl w:val="0"/>
          <w:numId w:val="517"/>
        </w:numPr>
        <w:spacing w:before="240" w:after="240" w:line="360" w:lineRule="auto"/>
        <w:ind w:right="0"/>
        <w:rPr>
          <w:ins w:id="8035" w:author="דורון רותם" w:date="2017-12-06T18:49:00Z"/>
        </w:rPr>
      </w:pPr>
      <w:ins w:id="8036" w:author="דורון רותם" w:date="2017-12-06T18:49:00Z">
        <w:r w:rsidRPr="00907122">
          <w:rPr>
            <w:b/>
            <w:bCs/>
            <w:rtl/>
          </w:rPr>
          <w:t>פרשנות</w:t>
        </w:r>
        <w:r w:rsidRPr="00907122">
          <w:rPr>
            <w:b/>
            <w:bCs/>
            <w:rtl/>
          </w:rPr>
          <w:br/>
        </w:r>
        <w:r w:rsidRPr="0069214B">
          <w:rPr>
            <w:rtl/>
          </w:rPr>
          <w:br/>
          <w:t>למונחים שלהלן תהא בחוזה זה ובנספחיו המשמעות הכתובה בצידם, זולת אם משתמעת מן ההקשר משמעות אחרת.</w:t>
        </w:r>
      </w:ins>
    </w:p>
    <w:p w14:paraId="7C46666F" w14:textId="1E9887AD" w:rsidR="009469B1" w:rsidRPr="000A5533" w:rsidRDefault="009469B1" w:rsidP="00907122">
      <w:pPr>
        <w:numPr>
          <w:ilvl w:val="1"/>
          <w:numId w:val="517"/>
        </w:numPr>
        <w:spacing w:line="360" w:lineRule="auto"/>
        <w:ind w:right="708"/>
        <w:rPr>
          <w:ins w:id="8037" w:author="דורון רותם" w:date="2017-12-06T18:49:00Z"/>
          <w:rtl/>
        </w:rPr>
      </w:pPr>
      <w:ins w:id="8038" w:author="דורון רותם" w:date="2017-12-06T18:49:00Z">
        <w:r w:rsidRPr="000A5533">
          <w:rPr>
            <w:b/>
            <w:bCs/>
            <w:rtl/>
          </w:rPr>
          <w:t>"</w:t>
        </w:r>
        <w:r w:rsidRPr="000A5533">
          <w:rPr>
            <w:rFonts w:hint="cs"/>
            <w:b/>
            <w:bCs/>
            <w:rtl/>
          </w:rPr>
          <w:t>פורטל ספקים ממשלתי</w:t>
        </w:r>
        <w:r w:rsidRPr="000A5533">
          <w:rPr>
            <w:b/>
            <w:bCs/>
            <w:rtl/>
          </w:rPr>
          <w:t>"</w:t>
        </w:r>
        <w:r w:rsidRPr="000A5533">
          <w:rPr>
            <w:rtl/>
          </w:rPr>
          <w:t xml:space="preserve"> – </w:t>
        </w:r>
        <w:r w:rsidRPr="000A5533">
          <w:rPr>
            <w:rFonts w:hint="cs"/>
            <w:rtl/>
          </w:rPr>
          <w:t>מערכת ממוחשבת להעברת הזמנות רכש מהממשלה לספקים וקבלת דיווחי ביצוע וחשבוניות מהספקים לממשלה.</w:t>
        </w:r>
      </w:ins>
    </w:p>
    <w:p w14:paraId="33D498DA" w14:textId="550D5E5A" w:rsidR="009469B1" w:rsidRPr="000A5533" w:rsidRDefault="009469B1" w:rsidP="00907122">
      <w:pPr>
        <w:numPr>
          <w:ilvl w:val="1"/>
          <w:numId w:val="517"/>
        </w:numPr>
        <w:spacing w:line="360" w:lineRule="auto"/>
        <w:ind w:right="708"/>
        <w:rPr>
          <w:ins w:id="8039" w:author="דורון רותם" w:date="2017-12-06T18:49:00Z"/>
          <w:rtl/>
        </w:rPr>
      </w:pPr>
      <w:ins w:id="8040" w:author="דורון רותם" w:date="2017-12-06T18:49:00Z">
        <w:r w:rsidRPr="000A5533">
          <w:rPr>
            <w:b/>
            <w:bCs/>
            <w:rtl/>
          </w:rPr>
          <w:t>"</w:t>
        </w:r>
        <w:r w:rsidRPr="000A5533">
          <w:rPr>
            <w:rFonts w:hint="cs"/>
            <w:b/>
            <w:bCs/>
            <w:rtl/>
          </w:rPr>
          <w:t>משתמש</w:t>
        </w:r>
        <w:r w:rsidRPr="000A5533">
          <w:rPr>
            <w:b/>
            <w:bCs/>
            <w:rtl/>
          </w:rPr>
          <w:t>"</w:t>
        </w:r>
        <w:r w:rsidRPr="000A5533">
          <w:rPr>
            <w:rtl/>
          </w:rPr>
          <w:t xml:space="preserve"> – </w:t>
        </w:r>
        <w:r w:rsidRPr="000A5533">
          <w:rPr>
            <w:rFonts w:hint="cs"/>
            <w:rtl/>
          </w:rPr>
          <w:t>ספק (תאגיד או יחיד) שנרשם לשימוש בפורטל הספקים הממשלתי</w:t>
        </w:r>
        <w:r>
          <w:rPr>
            <w:rtl/>
          </w:rPr>
          <w:t>.</w:t>
        </w:r>
      </w:ins>
    </w:p>
    <w:p w14:paraId="46F7FC4A" w14:textId="7791E111" w:rsidR="009469B1" w:rsidRPr="009469B1" w:rsidRDefault="009469B1" w:rsidP="00907122">
      <w:pPr>
        <w:numPr>
          <w:ilvl w:val="1"/>
          <w:numId w:val="517"/>
        </w:numPr>
        <w:spacing w:line="360" w:lineRule="auto"/>
        <w:ind w:right="0"/>
        <w:rPr>
          <w:ins w:id="8041" w:author="דורון רותם" w:date="2017-12-06T18:49:00Z"/>
        </w:rPr>
      </w:pPr>
      <w:ins w:id="8042" w:author="דורון רותם" w:date="2017-12-06T18:49:00Z">
        <w:r w:rsidRPr="0069214B">
          <w:rPr>
            <w:rFonts w:hint="cs"/>
            <w:b/>
            <w:bCs/>
            <w:rtl/>
          </w:rPr>
          <w:t>"נציג משתמש"</w:t>
        </w:r>
        <w:r w:rsidRPr="0069214B">
          <w:rPr>
            <w:rFonts w:hint="cs"/>
            <w:rtl/>
          </w:rPr>
          <w:t xml:space="preserve"> </w:t>
        </w:r>
        <w:r w:rsidRPr="0069214B">
          <w:rPr>
            <w:rtl/>
          </w:rPr>
          <w:t>–</w:t>
        </w:r>
        <w:r w:rsidRPr="0069214B">
          <w:rPr>
            <w:rFonts w:hint="cs"/>
            <w:rtl/>
          </w:rPr>
          <w:t xml:space="preserve"> כל אדם הפועל מטעם המשתמש בפורטל הספקים הממשלתי.</w:t>
        </w:r>
      </w:ins>
    </w:p>
    <w:p w14:paraId="5526F541" w14:textId="20469A96" w:rsidR="009469B1" w:rsidRPr="009469B1" w:rsidRDefault="009469B1" w:rsidP="00907122">
      <w:pPr>
        <w:numPr>
          <w:ilvl w:val="1"/>
          <w:numId w:val="517"/>
        </w:numPr>
        <w:spacing w:line="360" w:lineRule="auto"/>
        <w:ind w:right="0"/>
        <w:rPr>
          <w:ins w:id="8043" w:author="דורון רותם" w:date="2017-12-06T18:49:00Z"/>
        </w:rPr>
      </w:pPr>
      <w:ins w:id="8044" w:author="דורון רותם" w:date="2017-12-06T18:49:00Z">
        <w:r w:rsidRPr="0069214B">
          <w:rPr>
            <w:rFonts w:hint="cs"/>
            <w:b/>
            <w:bCs/>
            <w:rtl/>
          </w:rPr>
          <w:t>"תשתית מרכזית"</w:t>
        </w:r>
        <w:r w:rsidRPr="0069214B">
          <w:rPr>
            <w:rFonts w:hint="cs"/>
            <w:rtl/>
          </w:rPr>
          <w:t xml:space="preserve"> </w:t>
        </w:r>
        <w:r w:rsidRPr="0069214B">
          <w:rPr>
            <w:rtl/>
          </w:rPr>
          <w:t>–</w:t>
        </w:r>
        <w:r w:rsidRPr="0069214B">
          <w:rPr>
            <w:rFonts w:hint="cs"/>
            <w:rtl/>
          </w:rPr>
          <w:t xml:space="preserve"> כלל רכיבי התוכנה, החומרה והתקשורת המרכזיים המשמשים להפעלת פורטל הספקים הממשלתי בצד הממשלה, עד וכולל אתר האינטרנט של הפורטל בסביבת תהיל"ה.</w:t>
        </w:r>
      </w:ins>
    </w:p>
    <w:p w14:paraId="368AA7EF" w14:textId="026383F0" w:rsidR="009469B1" w:rsidRPr="009469B1" w:rsidRDefault="009469B1" w:rsidP="00907122">
      <w:pPr>
        <w:numPr>
          <w:ilvl w:val="1"/>
          <w:numId w:val="517"/>
        </w:numPr>
        <w:spacing w:line="360" w:lineRule="auto"/>
        <w:ind w:right="0"/>
        <w:rPr>
          <w:ins w:id="8045" w:author="דורון רותם" w:date="2017-12-06T18:49:00Z"/>
          <w:rtl/>
        </w:rPr>
      </w:pPr>
      <w:ins w:id="8046" w:author="דורון רותם" w:date="2017-12-06T18:49:00Z">
        <w:r w:rsidRPr="0069214B">
          <w:rPr>
            <w:b/>
            <w:bCs/>
            <w:rtl/>
          </w:rPr>
          <w:t>"</w:t>
        </w:r>
        <w:r w:rsidRPr="0069214B">
          <w:rPr>
            <w:rFonts w:hint="cs"/>
            <w:b/>
            <w:bCs/>
            <w:rtl/>
          </w:rPr>
          <w:t>תשתית מקומית</w:t>
        </w:r>
        <w:r w:rsidRPr="0069214B">
          <w:rPr>
            <w:b/>
            <w:bCs/>
            <w:rtl/>
          </w:rPr>
          <w:t>"</w:t>
        </w:r>
        <w:r w:rsidRPr="0069214B">
          <w:rPr>
            <w:rtl/>
          </w:rPr>
          <w:t xml:space="preserve"> – </w:t>
        </w:r>
        <w:r w:rsidRPr="0069214B">
          <w:rPr>
            <w:rFonts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ins>
    </w:p>
    <w:p w14:paraId="7CDF3BF2" w14:textId="08B972DC" w:rsidR="009469B1" w:rsidRPr="009469B1" w:rsidRDefault="009469B1" w:rsidP="00907122">
      <w:pPr>
        <w:numPr>
          <w:ilvl w:val="1"/>
          <w:numId w:val="517"/>
        </w:numPr>
        <w:spacing w:line="360" w:lineRule="auto"/>
        <w:ind w:right="0"/>
        <w:rPr>
          <w:ins w:id="8047" w:author="דורון רותם" w:date="2017-12-06T18:49:00Z"/>
          <w:rtl/>
        </w:rPr>
      </w:pPr>
      <w:ins w:id="8048" w:author="דורון רותם" w:date="2017-12-06T18:49:00Z">
        <w:r w:rsidRPr="0069214B">
          <w:rPr>
            <w:b/>
            <w:bCs/>
            <w:rtl/>
          </w:rPr>
          <w:t>"מידע מותר"</w:t>
        </w:r>
        <w:r w:rsidRPr="0069214B">
          <w:rPr>
            <w:rtl/>
          </w:rPr>
          <w:t xml:space="preserve"> - כל מידע המצוי </w:t>
        </w:r>
        <w:r w:rsidRPr="0069214B">
          <w:rPr>
            <w:rFonts w:hint="cs"/>
            <w:rtl/>
          </w:rPr>
          <w:t>בפורטל הספקים הממשלתי</w:t>
        </w:r>
        <w:r w:rsidRPr="0069214B">
          <w:rPr>
            <w:rtl/>
          </w:rPr>
          <w:t xml:space="preserve"> שהמשתמש מורשה לקבלו</w:t>
        </w:r>
        <w:r w:rsidRPr="0069214B">
          <w:rPr>
            <w:rFonts w:hint="cs"/>
            <w:rtl/>
          </w:rPr>
          <w:t xml:space="preserve"> לצרכים הפנימיים שלו</w:t>
        </w:r>
        <w:r w:rsidRPr="0069214B">
          <w:rPr>
            <w:rtl/>
          </w:rPr>
          <w:t>.</w:t>
        </w:r>
      </w:ins>
    </w:p>
    <w:p w14:paraId="3BC07740" w14:textId="2C789480" w:rsidR="009469B1" w:rsidRDefault="009469B1" w:rsidP="00907122">
      <w:pPr>
        <w:numPr>
          <w:ilvl w:val="1"/>
          <w:numId w:val="517"/>
        </w:numPr>
        <w:spacing w:line="360" w:lineRule="auto"/>
        <w:ind w:right="0"/>
        <w:rPr>
          <w:ins w:id="8049" w:author="דורון רותם" w:date="2017-12-06T18:49:00Z"/>
          <w:rtl/>
        </w:rPr>
      </w:pPr>
      <w:ins w:id="8050" w:author="דורון רותם" w:date="2017-12-06T18:49:00Z">
        <w:r w:rsidRPr="0069214B">
          <w:rPr>
            <w:b/>
            <w:bCs/>
            <w:rtl/>
          </w:rPr>
          <w:t>"מידע אסור"</w:t>
        </w:r>
        <w:r w:rsidRPr="0069214B">
          <w:rPr>
            <w:rtl/>
          </w:rPr>
          <w:t xml:space="preserve"> - מידע, ידיעות או נתונים מכל סוג שהוא ומכל צורה שהיא, המצויים </w:t>
        </w:r>
        <w:r w:rsidRPr="0069214B">
          <w:rPr>
            <w:rFonts w:hint="cs"/>
            <w:rtl/>
          </w:rPr>
          <w:t>בפורטל הספקים הממשלתי</w:t>
        </w:r>
        <w:r w:rsidRPr="0069214B">
          <w:rPr>
            <w:rtl/>
          </w:rPr>
          <w:t>, למעט מידע מותר.</w:t>
        </w:r>
        <w:r>
          <w:rPr>
            <w:rtl/>
          </w:rPr>
          <w:br/>
        </w:r>
        <w:r w:rsidRPr="009469B1">
          <w:rPr>
            <w:rFonts w:hint="cs"/>
            <w:b/>
            <w:bCs/>
            <w:rtl/>
          </w:rPr>
          <w:t>"גורם מאשר"</w:t>
        </w:r>
        <w:r w:rsidRPr="0069214B">
          <w:rPr>
            <w:rFonts w:hint="cs"/>
            <w:rtl/>
          </w:rPr>
          <w:t xml:space="preserve"> </w:t>
        </w:r>
        <w:r w:rsidRPr="0069214B">
          <w:rPr>
            <w:rtl/>
          </w:rPr>
          <w:t>–</w:t>
        </w:r>
        <w:r w:rsidRPr="0069214B">
          <w:rPr>
            <w:rFonts w:hint="cs"/>
            <w:rtl/>
          </w:rPr>
          <w:t xml:space="preserve"> כהגדרתו בחוק חתימה אלקטרונית, התשס"א-2001.</w:t>
        </w:r>
      </w:ins>
    </w:p>
    <w:p w14:paraId="0E46EA73" w14:textId="0C10D9BB" w:rsidR="009469B1" w:rsidRPr="009469B1" w:rsidRDefault="009469B1" w:rsidP="00907122">
      <w:pPr>
        <w:numPr>
          <w:ilvl w:val="1"/>
          <w:numId w:val="517"/>
        </w:numPr>
        <w:spacing w:line="360" w:lineRule="auto"/>
        <w:ind w:right="0"/>
        <w:rPr>
          <w:ins w:id="8051" w:author="דורון רותם" w:date="2017-12-06T18:49:00Z"/>
          <w:rtl/>
        </w:rPr>
      </w:pPr>
      <w:ins w:id="8052" w:author="דורון רותם" w:date="2017-12-06T18:49:00Z">
        <w:r w:rsidRPr="0069214B">
          <w:rPr>
            <w:b/>
            <w:bCs/>
            <w:rtl/>
          </w:rPr>
          <w:t>"</w:t>
        </w:r>
        <w:r w:rsidRPr="0069214B">
          <w:rPr>
            <w:rFonts w:hint="cs"/>
            <w:b/>
            <w:bCs/>
            <w:rtl/>
          </w:rPr>
          <w:t>חתימה אלקטרונית מאושרת</w:t>
        </w:r>
        <w:r w:rsidRPr="0069214B">
          <w:rPr>
            <w:b/>
            <w:bCs/>
            <w:rtl/>
          </w:rPr>
          <w:t>"</w:t>
        </w:r>
        <w:r w:rsidRPr="0069214B">
          <w:rPr>
            <w:rtl/>
          </w:rPr>
          <w:t xml:space="preserve"> </w:t>
        </w:r>
        <w:r w:rsidRPr="0069214B">
          <w:rPr>
            <w:rFonts w:hint="cs"/>
            <w:rtl/>
          </w:rPr>
          <w:t>- כהגדרתה בחוק חתימה אלקטרונית, התשס"א-2001.</w:t>
        </w:r>
      </w:ins>
    </w:p>
    <w:p w14:paraId="0E27CD8C" w14:textId="64C9C91C" w:rsidR="009469B1" w:rsidRDefault="009469B1" w:rsidP="00907122">
      <w:pPr>
        <w:numPr>
          <w:ilvl w:val="1"/>
          <w:numId w:val="517"/>
        </w:numPr>
        <w:spacing w:line="360" w:lineRule="auto"/>
        <w:ind w:right="0"/>
        <w:rPr>
          <w:ins w:id="8053" w:author="דורון רותם" w:date="2017-12-06T18:49:00Z"/>
          <w:rtl/>
        </w:rPr>
      </w:pPr>
      <w:ins w:id="8054" w:author="דורון רותם" w:date="2017-12-06T18:49:00Z">
        <w:r w:rsidRPr="0069214B">
          <w:rPr>
            <w:rFonts w:hint="cs"/>
            <w:b/>
            <w:bCs/>
            <w:rtl/>
          </w:rPr>
          <w:t>"המשרדים"</w:t>
        </w:r>
        <w:r w:rsidRPr="0069214B">
          <w:rPr>
            <w:rFonts w:hint="cs"/>
            <w:rtl/>
          </w:rPr>
          <w:t xml:space="preserve"> </w:t>
        </w:r>
        <w:r w:rsidRPr="0069214B">
          <w:rPr>
            <w:rtl/>
          </w:rPr>
          <w:t>–</w:t>
        </w:r>
        <w:r w:rsidRPr="0069214B">
          <w:rPr>
            <w:rFonts w:hint="cs"/>
            <w:rtl/>
          </w:rPr>
          <w:t xml:space="preserve"> משרדי הממשלה.</w:t>
        </w:r>
      </w:ins>
    </w:p>
    <w:p w14:paraId="674770FC" w14:textId="4F278D6C" w:rsidR="009469B1" w:rsidRPr="009469B1" w:rsidRDefault="009469B1" w:rsidP="00907122">
      <w:pPr>
        <w:numPr>
          <w:ilvl w:val="1"/>
          <w:numId w:val="517"/>
        </w:numPr>
        <w:spacing w:line="360" w:lineRule="auto"/>
        <w:ind w:right="0"/>
        <w:rPr>
          <w:ins w:id="8055" w:author="דורון רותם" w:date="2017-12-06T18:49:00Z"/>
          <w:rtl/>
        </w:rPr>
      </w:pPr>
      <w:ins w:id="8056" w:author="דורון רותם" w:date="2017-12-06T18:49:00Z">
        <w:r w:rsidRPr="0069214B">
          <w:rPr>
            <w:rFonts w:hint="cs"/>
            <w:b/>
            <w:bCs/>
            <w:rtl/>
          </w:rPr>
          <w:t>"חברה מנהלת"</w:t>
        </w:r>
        <w:r w:rsidRPr="0069214B">
          <w:rPr>
            <w:rFonts w:hint="cs"/>
            <w:rtl/>
          </w:rPr>
          <w:t xml:space="preserve"> </w:t>
        </w:r>
        <w:r w:rsidRPr="0069214B">
          <w:rPr>
            <w:rtl/>
          </w:rPr>
          <w:t>–</w:t>
        </w:r>
        <w:r w:rsidRPr="0069214B">
          <w:rPr>
            <w:rFonts w:hint="cs"/>
            <w:rtl/>
          </w:rPr>
          <w:t xml:space="preserve"> גוף הפועל מטעמה של הממשלה האחראי לקשר עם הספקים העושים שימוש בפורטל, כפי שיפורט בחוזה זה.</w:t>
        </w:r>
      </w:ins>
    </w:p>
    <w:p w14:paraId="3AC653D5" w14:textId="77777777" w:rsidR="009469B1" w:rsidRPr="0069214B" w:rsidRDefault="009469B1" w:rsidP="00907122">
      <w:pPr>
        <w:numPr>
          <w:ilvl w:val="0"/>
          <w:numId w:val="517"/>
        </w:numPr>
        <w:tabs>
          <w:tab w:val="num" w:pos="970"/>
        </w:tabs>
        <w:spacing w:before="240" w:line="360" w:lineRule="auto"/>
        <w:ind w:right="0"/>
        <w:rPr>
          <w:ins w:id="8057" w:author="דורון רותם" w:date="2017-12-06T18:49:00Z"/>
          <w:b/>
        </w:rPr>
      </w:pPr>
      <w:ins w:id="8058" w:author="דורון רותם" w:date="2017-12-06T18:49:00Z">
        <w:r w:rsidRPr="0069214B">
          <w:rPr>
            <w:rFonts w:hint="cs"/>
            <w:b/>
            <w:bCs/>
            <w:rtl/>
          </w:rPr>
          <w:t>פונקציונליות פורטל הספקים</w:t>
        </w:r>
      </w:ins>
    </w:p>
    <w:p w14:paraId="658AD583" w14:textId="77777777" w:rsidR="009469B1" w:rsidRPr="0069214B" w:rsidRDefault="009469B1" w:rsidP="00907122">
      <w:pPr>
        <w:numPr>
          <w:ilvl w:val="1"/>
          <w:numId w:val="517"/>
        </w:numPr>
        <w:tabs>
          <w:tab w:val="num" w:pos="970"/>
        </w:tabs>
        <w:spacing w:line="360" w:lineRule="auto"/>
        <w:ind w:right="0"/>
        <w:rPr>
          <w:ins w:id="8059" w:author="דורון רותם" w:date="2017-12-06T18:49:00Z"/>
        </w:rPr>
      </w:pPr>
      <w:ins w:id="8060" w:author="דורון רותם" w:date="2017-12-06T18:49:00Z">
        <w:r w:rsidRPr="0069214B">
          <w:rPr>
            <w:rFonts w:hint="cs"/>
            <w:rtl/>
          </w:rPr>
          <w:t>באמצעות פורטל הספקים הממשלתי ניתן יהיה לבצע את הפעולות להלן:</w:t>
        </w:r>
      </w:ins>
    </w:p>
    <w:p w14:paraId="1A2DF934" w14:textId="77777777" w:rsidR="009469B1" w:rsidRPr="0069214B" w:rsidRDefault="009469B1" w:rsidP="00907122">
      <w:pPr>
        <w:numPr>
          <w:ilvl w:val="2"/>
          <w:numId w:val="517"/>
        </w:numPr>
        <w:spacing w:line="360" w:lineRule="auto"/>
        <w:ind w:right="0"/>
        <w:rPr>
          <w:ins w:id="8061" w:author="דורון רותם" w:date="2017-12-06T18:49:00Z"/>
        </w:rPr>
      </w:pPr>
      <w:ins w:id="8062" w:author="דורון רותם" w:date="2017-12-06T18:49:00Z">
        <w:r w:rsidRPr="0069214B">
          <w:rPr>
            <w:rFonts w:hint="cs"/>
            <w:rtl/>
          </w:rPr>
          <w:t>לצפות בהזמנות הרכש הנשלחות ע"י משרדי הממשלה העושים שימוש בפורטל לספק ולהדפיס אותן אם המשרד צירף להזמנה את פלט ההזמנה להדפסה.</w:t>
        </w:r>
      </w:ins>
    </w:p>
    <w:p w14:paraId="70BE07F8" w14:textId="77777777" w:rsidR="009469B1" w:rsidRPr="0069214B" w:rsidRDefault="009469B1" w:rsidP="00907122">
      <w:pPr>
        <w:numPr>
          <w:ilvl w:val="2"/>
          <w:numId w:val="517"/>
        </w:numPr>
        <w:spacing w:line="360" w:lineRule="auto"/>
        <w:ind w:right="0"/>
        <w:rPr>
          <w:ins w:id="8063" w:author="דורון רותם" w:date="2017-12-06T18:49:00Z"/>
        </w:rPr>
      </w:pPr>
      <w:ins w:id="8064" w:author="דורון רותם" w:date="2017-12-06T18:49:00Z">
        <w:r w:rsidRPr="0069214B">
          <w:rPr>
            <w:rFonts w:hint="cs"/>
            <w:rtl/>
          </w:rPr>
          <w:t>להגיש דיווחי ביצוע.</w:t>
        </w:r>
      </w:ins>
    </w:p>
    <w:p w14:paraId="4544AB41" w14:textId="77777777" w:rsidR="009469B1" w:rsidRPr="0069214B" w:rsidRDefault="009469B1" w:rsidP="00907122">
      <w:pPr>
        <w:numPr>
          <w:ilvl w:val="2"/>
          <w:numId w:val="517"/>
        </w:numPr>
        <w:spacing w:line="360" w:lineRule="auto"/>
        <w:ind w:right="0"/>
        <w:rPr>
          <w:ins w:id="8065" w:author="דורון רותם" w:date="2017-12-06T18:49:00Z"/>
        </w:rPr>
      </w:pPr>
      <w:ins w:id="8066" w:author="דורון רותם" w:date="2017-12-06T18:49:00Z">
        <w:r w:rsidRPr="0069214B">
          <w:rPr>
            <w:rFonts w:hint="cs"/>
            <w:rtl/>
          </w:rPr>
          <w:t>להגיש חשבוניות חתומות אלקטרונית אשר יהוו חשבונית מקור וזאת במקום הגשת חשבוניות פיסיות.</w:t>
        </w:r>
      </w:ins>
    </w:p>
    <w:p w14:paraId="766AC7AF" w14:textId="77777777" w:rsidR="009469B1" w:rsidRPr="0069214B" w:rsidRDefault="009469B1" w:rsidP="00907122">
      <w:pPr>
        <w:numPr>
          <w:ilvl w:val="2"/>
          <w:numId w:val="517"/>
        </w:numPr>
        <w:spacing w:line="360" w:lineRule="auto"/>
        <w:ind w:right="0"/>
        <w:rPr>
          <w:ins w:id="8067" w:author="דורון רותם" w:date="2017-12-06T18:49:00Z"/>
        </w:rPr>
      </w:pPr>
      <w:ins w:id="8068" w:author="דורון רותם" w:date="2017-12-06T18:49:00Z">
        <w:r w:rsidRPr="0069214B">
          <w:rPr>
            <w:rFonts w:hint="cs"/>
            <w:rtl/>
          </w:rPr>
          <w:t>לצפות בסטטוס אישור המסמכים שהוגשו ותקינותם ע"י משרדי הממשלה.</w:t>
        </w:r>
      </w:ins>
    </w:p>
    <w:p w14:paraId="797B7410" w14:textId="77777777" w:rsidR="009469B1" w:rsidRPr="0069214B" w:rsidRDefault="009469B1" w:rsidP="00907122">
      <w:pPr>
        <w:numPr>
          <w:ilvl w:val="0"/>
          <w:numId w:val="517"/>
        </w:numPr>
        <w:tabs>
          <w:tab w:val="num" w:pos="970"/>
        </w:tabs>
        <w:spacing w:before="240" w:line="360" w:lineRule="auto"/>
        <w:ind w:right="0"/>
        <w:rPr>
          <w:ins w:id="8069" w:author="דורון רותם" w:date="2017-12-06T18:49:00Z"/>
          <w:b/>
        </w:rPr>
      </w:pPr>
      <w:ins w:id="8070" w:author="דורון רותם" w:date="2017-12-06T18:49:00Z">
        <w:r w:rsidRPr="0069214B">
          <w:rPr>
            <w:rFonts w:hint="cs"/>
            <w:b/>
            <w:bCs/>
            <w:rtl/>
          </w:rPr>
          <w:t>עמידה בהנחיות רשות המיסים</w:t>
        </w:r>
      </w:ins>
    </w:p>
    <w:p w14:paraId="102094CF" w14:textId="77777777" w:rsidR="009469B1" w:rsidRPr="0069214B" w:rsidRDefault="009469B1" w:rsidP="00907122">
      <w:pPr>
        <w:numPr>
          <w:ilvl w:val="1"/>
          <w:numId w:val="517"/>
        </w:numPr>
        <w:spacing w:line="360" w:lineRule="auto"/>
        <w:ind w:right="0"/>
        <w:rPr>
          <w:ins w:id="8071" w:author="דורון רותם" w:date="2017-12-06T18:49:00Z"/>
        </w:rPr>
      </w:pPr>
      <w:ins w:id="8072" w:author="דורון רותם" w:date="2017-12-06T18:49:00Z">
        <w:r w:rsidRPr="0069214B">
          <w:rPr>
            <w:rFonts w:hint="cs"/>
            <w:rtl/>
          </w:rPr>
          <w:t xml:space="preserve">השימוש בפורטל הספקים הממשלתי בכלל והגשת חשבוניות חתומות אלקטרונית בפרט הינם כפופים להנחיות רשות המיסים בכלל ובפרט </w:t>
        </w:r>
        <w:r w:rsidRPr="0069214B">
          <w:rPr>
            <w:rtl/>
          </w:rPr>
          <w:t>הוראות</w:t>
        </w:r>
        <w:r w:rsidRPr="0069214B">
          <w:rPr>
            <w:rFonts w:hint="cs"/>
            <w:rtl/>
          </w:rPr>
          <w:t xml:space="preserve"> מס הכנסה</w:t>
        </w:r>
        <w:r w:rsidRPr="00103FEB">
          <w:rPr>
            <w:rFonts w:hint="cs"/>
            <w:rtl/>
          </w:rPr>
          <w:t xml:space="preserve"> </w:t>
        </w:r>
        <w:r w:rsidRPr="0069214B">
          <w:rPr>
            <w:rFonts w:hint="cs"/>
            <w:rtl/>
          </w:rPr>
          <w:t xml:space="preserve">(ניהול פנקסי חשבונות), התשל"ג-1973. מבלי לפגוע בכלליות האמור לעיל, ספק אשר יעשה שימוש בפורטל הספקים הממשלתי יידרש </w:t>
        </w:r>
        <w:r w:rsidRPr="0069214B">
          <w:rPr>
            <w:rtl/>
          </w:rPr>
          <w:t>לעמוד גם בתנאי סעיף 18ב להוראות</w:t>
        </w:r>
        <w:r w:rsidRPr="0069214B">
          <w:rPr>
            <w:rFonts w:hint="cs"/>
            <w:rtl/>
          </w:rPr>
          <w:t xml:space="preserve"> </w:t>
        </w:r>
        <w:r w:rsidRPr="0069214B">
          <w:rPr>
            <w:rtl/>
          </w:rPr>
          <w:t>–</w:t>
        </w:r>
        <w:r w:rsidRPr="00103FEB">
          <w:rPr>
            <w:rFonts w:hint="cs"/>
            <w:rtl/>
          </w:rPr>
          <w:t xml:space="preserve"> </w:t>
        </w:r>
        <w:r w:rsidRPr="0069214B">
          <w:rPr>
            <w:rFonts w:hint="cs"/>
            <w:rtl/>
          </w:rPr>
          <w:t>"כללים למשלוח מסמכים ממוחשבים".</w:t>
        </w:r>
      </w:ins>
    </w:p>
    <w:p w14:paraId="4CF97A94" w14:textId="77777777" w:rsidR="009469B1" w:rsidRPr="0069214B" w:rsidRDefault="009469B1" w:rsidP="00907122">
      <w:pPr>
        <w:numPr>
          <w:ilvl w:val="1"/>
          <w:numId w:val="517"/>
        </w:numPr>
        <w:spacing w:line="360" w:lineRule="auto"/>
        <w:ind w:right="0"/>
        <w:rPr>
          <w:ins w:id="8073" w:author="דורון רותם" w:date="2017-12-06T18:49:00Z"/>
        </w:rPr>
      </w:pPr>
      <w:ins w:id="8074" w:author="דורון רותם" w:date="2017-12-06T18:49:00Z">
        <w:r w:rsidRPr="0069214B">
          <w:rPr>
            <w:rFonts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ins>
    </w:p>
    <w:p w14:paraId="19E04E25" w14:textId="77777777" w:rsidR="009469B1" w:rsidRPr="0069214B" w:rsidRDefault="009469B1" w:rsidP="00907122">
      <w:pPr>
        <w:numPr>
          <w:ilvl w:val="1"/>
          <w:numId w:val="517"/>
        </w:numPr>
        <w:spacing w:line="360" w:lineRule="auto"/>
        <w:ind w:right="0"/>
        <w:rPr>
          <w:ins w:id="8075" w:author="דורון רותם" w:date="2017-12-06T18:49:00Z"/>
        </w:rPr>
      </w:pPr>
      <w:ins w:id="8076" w:author="דורון רותם" w:date="2017-12-06T18:49:00Z">
        <w:r w:rsidRPr="0069214B">
          <w:rPr>
            <w:rFonts w:hint="cs"/>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ins>
    </w:p>
    <w:p w14:paraId="4D2294C4" w14:textId="77777777" w:rsidR="009469B1" w:rsidRPr="0069214B" w:rsidRDefault="009469B1" w:rsidP="00907122">
      <w:pPr>
        <w:numPr>
          <w:ilvl w:val="0"/>
          <w:numId w:val="517"/>
        </w:numPr>
        <w:tabs>
          <w:tab w:val="num" w:pos="970"/>
        </w:tabs>
        <w:spacing w:before="240" w:line="360" w:lineRule="auto"/>
        <w:ind w:right="0"/>
        <w:rPr>
          <w:ins w:id="8077" w:author="דורון רותם" w:date="2017-12-06T18:49:00Z"/>
          <w:b/>
        </w:rPr>
      </w:pPr>
      <w:ins w:id="8078" w:author="דורון רותם" w:date="2017-12-06T18:49:00Z">
        <w:r w:rsidRPr="0069214B">
          <w:rPr>
            <w:rFonts w:hint="cs"/>
            <w:b/>
            <w:bCs/>
            <w:rtl/>
          </w:rPr>
          <w:t>הגבלת אחריות</w:t>
        </w:r>
      </w:ins>
    </w:p>
    <w:p w14:paraId="42B20D4D" w14:textId="77777777" w:rsidR="009469B1" w:rsidRPr="0069214B" w:rsidRDefault="009469B1" w:rsidP="00907122">
      <w:pPr>
        <w:numPr>
          <w:ilvl w:val="1"/>
          <w:numId w:val="517"/>
        </w:numPr>
        <w:spacing w:line="360" w:lineRule="auto"/>
        <w:ind w:right="0"/>
        <w:rPr>
          <w:ins w:id="8079" w:author="דורון רותם" w:date="2017-12-06T18:49:00Z"/>
        </w:rPr>
      </w:pPr>
      <w:ins w:id="8080" w:author="דורון רותם" w:date="2017-12-06T18:49:00Z">
        <w:r w:rsidRPr="0069214B">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w:t>
        </w:r>
        <w:r w:rsidRPr="00596073">
          <w:rPr>
            <w:rFonts w:hint="cs"/>
            <w:rtl/>
          </w:rPr>
          <w:t xml:space="preserve"> </w:t>
        </w:r>
        <w:r w:rsidRPr="0069214B">
          <w:rPr>
            <w:rFonts w:hint="cs"/>
            <w:rtl/>
          </w:rPr>
          <w:t>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w:t>
        </w:r>
        <w:r w:rsidRPr="00596073">
          <w:rPr>
            <w:rFonts w:hint="cs"/>
            <w:rtl/>
          </w:rPr>
          <w:t xml:space="preserve"> </w:t>
        </w:r>
        <w:r w:rsidRPr="0069214B">
          <w:rPr>
            <w:rFonts w:hint="cs"/>
            <w:rtl/>
          </w:rPr>
          <w:t>מאמצים סבירים למניעת הישנות התקלות והטיפול בהן.</w:t>
        </w:r>
      </w:ins>
    </w:p>
    <w:p w14:paraId="43B5249B" w14:textId="77777777" w:rsidR="009469B1" w:rsidRPr="0069214B" w:rsidRDefault="009469B1" w:rsidP="00907122">
      <w:pPr>
        <w:numPr>
          <w:ilvl w:val="1"/>
          <w:numId w:val="517"/>
        </w:numPr>
        <w:spacing w:line="360" w:lineRule="auto"/>
        <w:ind w:right="0"/>
        <w:rPr>
          <w:ins w:id="8081" w:author="דורון רותם" w:date="2017-12-06T18:49:00Z"/>
        </w:rPr>
      </w:pPr>
      <w:ins w:id="8082" w:author="דורון רותם" w:date="2017-12-06T18:49:00Z">
        <w:r w:rsidRPr="0069214B">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ins>
    </w:p>
    <w:p w14:paraId="174A1BCA" w14:textId="77777777" w:rsidR="009469B1" w:rsidRPr="0069214B" w:rsidRDefault="009469B1" w:rsidP="00907122">
      <w:pPr>
        <w:numPr>
          <w:ilvl w:val="1"/>
          <w:numId w:val="517"/>
        </w:numPr>
        <w:spacing w:line="360" w:lineRule="auto"/>
        <w:ind w:right="0"/>
        <w:rPr>
          <w:ins w:id="8083" w:author="דורון רותם" w:date="2017-12-06T18:49:00Z"/>
          <w:rtl/>
        </w:rPr>
      </w:pPr>
      <w:ins w:id="8084" w:author="דורון רותם" w:date="2017-12-06T18:49:00Z">
        <w:r w:rsidRPr="0069214B">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ins>
    </w:p>
    <w:p w14:paraId="1118C0D2" w14:textId="77777777" w:rsidR="009469B1" w:rsidRPr="0069214B" w:rsidRDefault="009469B1" w:rsidP="00907122">
      <w:pPr>
        <w:numPr>
          <w:ilvl w:val="1"/>
          <w:numId w:val="517"/>
        </w:numPr>
        <w:spacing w:line="360" w:lineRule="auto"/>
        <w:ind w:right="0"/>
        <w:rPr>
          <w:ins w:id="8085" w:author="דורון רותם" w:date="2017-12-06T18:49:00Z"/>
        </w:rPr>
      </w:pPr>
      <w:ins w:id="8086" w:author="דורון רותם" w:date="2017-12-06T18:49:00Z">
        <w:r w:rsidRPr="0069214B">
          <w:rPr>
            <w:rFonts w:hint="cs"/>
            <w:rtl/>
          </w:rPr>
          <w:t xml:space="preserve">המשתמש מוותר בזאת על כל דרישה, תביעה או טענה כלפי הממשלה, המשרדים או מי מטעמם על כל </w:t>
        </w:r>
        <w:r w:rsidRPr="0069214B">
          <w:rPr>
            <w:rtl/>
          </w:rPr>
          <w:t>נזק ישיר או עקיף</w:t>
        </w:r>
        <w:r w:rsidRPr="0069214B">
          <w:rPr>
            <w:rFonts w:hint="cs"/>
            <w:rtl/>
          </w:rPr>
          <w:t xml:space="preserve"> או הפסד כלשהו הנובעים</w:t>
        </w:r>
        <w:r w:rsidRPr="0069214B">
          <w:rPr>
            <w:rtl/>
          </w:rPr>
          <w:t xml:space="preserve"> </w:t>
        </w:r>
        <w:r w:rsidRPr="0069214B">
          <w:rPr>
            <w:rFonts w:hint="cs"/>
            <w:rtl/>
          </w:rPr>
          <w:t xml:space="preserve">משימושו בפורטל הספקים הממשלתי ו/או </w:t>
        </w:r>
        <w:r w:rsidRPr="0069214B">
          <w:rPr>
            <w:rtl/>
          </w:rPr>
          <w:t>מ</w:t>
        </w:r>
        <w:r w:rsidRPr="0069214B">
          <w:rPr>
            <w:rFonts w:hint="cs"/>
            <w:rtl/>
          </w:rPr>
          <w:t>אי-נכונות המידע</w:t>
        </w:r>
        <w:r w:rsidRPr="0069214B">
          <w:rPr>
            <w:rtl/>
          </w:rPr>
          <w:t xml:space="preserve"> </w:t>
        </w:r>
        <w:r w:rsidRPr="0069214B">
          <w:rPr>
            <w:rFonts w:hint="cs"/>
            <w:rtl/>
          </w:rPr>
          <w:t>בפורטל הספקים הממשלתי</w:t>
        </w:r>
        <w:r w:rsidRPr="0069214B">
          <w:rPr>
            <w:rtl/>
          </w:rPr>
          <w:t>.</w:t>
        </w:r>
      </w:ins>
    </w:p>
    <w:p w14:paraId="7DA9E0BF" w14:textId="77777777" w:rsidR="009469B1" w:rsidRPr="0069214B" w:rsidRDefault="009469B1" w:rsidP="00907122">
      <w:pPr>
        <w:numPr>
          <w:ilvl w:val="1"/>
          <w:numId w:val="517"/>
        </w:numPr>
        <w:spacing w:line="360" w:lineRule="auto"/>
        <w:ind w:right="0"/>
        <w:rPr>
          <w:ins w:id="8087" w:author="דורון רותם" w:date="2017-12-06T18:49:00Z"/>
          <w:rtl/>
        </w:rPr>
      </w:pPr>
      <w:ins w:id="8088" w:author="דורון רותם" w:date="2017-12-06T18:49:00Z">
        <w:r w:rsidRPr="0069214B">
          <w:rPr>
            <w:rtl/>
          </w:rPr>
          <w:t>המשתמש</w:t>
        </w:r>
        <w:r w:rsidRPr="0069214B">
          <w:rPr>
            <w:rFonts w:hint="cs"/>
            <w:rtl/>
          </w:rPr>
          <w:t xml:space="preserve"> וכל נציגיו </w:t>
        </w:r>
        <w:r w:rsidRPr="0069214B">
          <w:rPr>
            <w:rtl/>
          </w:rPr>
          <w:t>פוטר</w:t>
        </w:r>
        <w:r w:rsidRPr="0069214B">
          <w:rPr>
            <w:rFonts w:hint="cs"/>
            <w:rtl/>
          </w:rPr>
          <w:t>ים</w:t>
        </w:r>
        <w:r w:rsidRPr="0069214B">
          <w:rPr>
            <w:rtl/>
          </w:rPr>
          <w:t xml:space="preserve"> את </w:t>
        </w:r>
        <w:r w:rsidRPr="0069214B">
          <w:rPr>
            <w:rFonts w:hint="cs"/>
            <w:rtl/>
          </w:rPr>
          <w:t>הממשלה, המשרדים וכל מי שבא מטעמם</w:t>
        </w:r>
        <w:r w:rsidRPr="0069214B">
          <w:rPr>
            <w:rtl/>
          </w:rPr>
          <w:t xml:space="preserve"> מאחריות </w:t>
        </w:r>
        <w:r w:rsidRPr="0069214B">
          <w:rPr>
            <w:rFonts w:hint="cs"/>
            <w:rtl/>
          </w:rPr>
          <w:t xml:space="preserve">כלשהי </w:t>
        </w:r>
        <w:r w:rsidRPr="0069214B">
          <w:rPr>
            <w:rtl/>
          </w:rPr>
          <w:t>לכל נזק</w:t>
        </w:r>
        <w:r w:rsidRPr="0069214B">
          <w:rPr>
            <w:rFonts w:hint="cs"/>
            <w:rtl/>
          </w:rPr>
          <w:t xml:space="preserve">, עקיף או ישיר, </w:t>
        </w:r>
        <w:r w:rsidRPr="0069214B">
          <w:rPr>
            <w:rtl/>
          </w:rPr>
          <w:t xml:space="preserve"> שייגרם </w:t>
        </w:r>
        <w:r w:rsidRPr="0069214B">
          <w:rPr>
            <w:rFonts w:hint="cs"/>
            <w:rtl/>
          </w:rPr>
          <w:t xml:space="preserve">לו או לכל צד שלישי </w:t>
        </w:r>
        <w:r w:rsidRPr="0069214B">
          <w:rPr>
            <w:rtl/>
          </w:rPr>
          <w:t>כאמור בסעיף</w:t>
        </w:r>
        <w:r w:rsidRPr="0069214B">
          <w:rPr>
            <w:rFonts w:hint="cs"/>
            <w:rtl/>
          </w:rPr>
          <w:t xml:space="preserve"> (3) לעיל.</w:t>
        </w:r>
      </w:ins>
    </w:p>
    <w:p w14:paraId="792002E2" w14:textId="77777777" w:rsidR="009469B1" w:rsidRPr="0069214B" w:rsidRDefault="009469B1" w:rsidP="00907122">
      <w:pPr>
        <w:numPr>
          <w:ilvl w:val="0"/>
          <w:numId w:val="517"/>
        </w:numPr>
        <w:tabs>
          <w:tab w:val="num" w:pos="970"/>
        </w:tabs>
        <w:spacing w:before="240" w:line="360" w:lineRule="auto"/>
        <w:ind w:right="0"/>
        <w:rPr>
          <w:ins w:id="8089" w:author="דורון רותם" w:date="2017-12-06T18:49:00Z"/>
          <w:b/>
        </w:rPr>
      </w:pPr>
      <w:ins w:id="8090" w:author="דורון רותם" w:date="2017-12-06T18:49:00Z">
        <w:r w:rsidRPr="0069214B">
          <w:rPr>
            <w:rFonts w:hint="cs"/>
            <w:b/>
            <w:bCs/>
            <w:rtl/>
          </w:rPr>
          <w:t>תשתית מקומית</w:t>
        </w:r>
      </w:ins>
    </w:p>
    <w:p w14:paraId="5C1B8FE9" w14:textId="77777777" w:rsidR="009469B1" w:rsidRPr="0069214B" w:rsidRDefault="009469B1" w:rsidP="00907122">
      <w:pPr>
        <w:numPr>
          <w:ilvl w:val="1"/>
          <w:numId w:val="517"/>
        </w:numPr>
        <w:spacing w:line="360" w:lineRule="auto"/>
        <w:ind w:right="0"/>
        <w:rPr>
          <w:ins w:id="8091" w:author="דורון רותם" w:date="2017-12-06T18:49:00Z"/>
        </w:rPr>
      </w:pPr>
      <w:ins w:id="8092" w:author="דורון רותם" w:date="2017-12-06T18:49:00Z">
        <w:r w:rsidRPr="0069214B">
          <w:rPr>
            <w:rFonts w:hint="cs"/>
            <w:rtl/>
          </w:rPr>
          <w:t>לצורך הפעלת פורטל הספקים הממשלתי, יקים המשתמש תשתית מקומית העומדת לפחות בדרישות המתוארות בנספח א' לחוזה זה המהווה חלק בלתי נפרד ממנו.</w:t>
        </w:r>
      </w:ins>
    </w:p>
    <w:p w14:paraId="286CC892" w14:textId="77777777" w:rsidR="009469B1" w:rsidRPr="0069214B" w:rsidRDefault="009469B1" w:rsidP="00907122">
      <w:pPr>
        <w:numPr>
          <w:ilvl w:val="1"/>
          <w:numId w:val="517"/>
        </w:numPr>
        <w:spacing w:line="360" w:lineRule="auto"/>
        <w:ind w:right="0"/>
        <w:rPr>
          <w:ins w:id="8093" w:author="דורון רותם" w:date="2017-12-06T18:49:00Z"/>
        </w:rPr>
      </w:pPr>
      <w:ins w:id="8094" w:author="דורון רותם" w:date="2017-12-06T18:49:00Z">
        <w:r w:rsidRPr="0069214B">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ins>
    </w:p>
    <w:p w14:paraId="7057443B" w14:textId="77777777" w:rsidR="009469B1" w:rsidRPr="0069214B" w:rsidRDefault="009469B1" w:rsidP="00907122">
      <w:pPr>
        <w:numPr>
          <w:ilvl w:val="1"/>
          <w:numId w:val="517"/>
        </w:numPr>
        <w:spacing w:line="360" w:lineRule="auto"/>
        <w:ind w:right="0"/>
        <w:rPr>
          <w:ins w:id="8095" w:author="דורון רותם" w:date="2017-12-06T18:49:00Z"/>
        </w:rPr>
      </w:pPr>
      <w:ins w:id="8096" w:author="דורון רותם" w:date="2017-12-06T18:49:00Z">
        <w:r w:rsidRPr="0069214B">
          <w:rPr>
            <w:rFonts w:hint="cs"/>
            <w:rtl/>
          </w:rPr>
          <w:t xml:space="preserve">המשתמש מוותר בזאת על כל דרישה, תביעה או טענה כלפי הממשלה, המשרדים או מי מטעמם על כל </w:t>
        </w:r>
        <w:r w:rsidRPr="0069214B">
          <w:rPr>
            <w:rtl/>
          </w:rPr>
          <w:t>נזק ישיר או עקיף</w:t>
        </w:r>
        <w:r w:rsidRPr="0069214B">
          <w:rPr>
            <w:rFonts w:hint="cs"/>
            <w:rtl/>
          </w:rPr>
          <w:t xml:space="preserve"> או הפסד כלשהו הנובעים מאי תקינות התשתית המקומית.</w:t>
        </w:r>
      </w:ins>
    </w:p>
    <w:p w14:paraId="0AD11F55" w14:textId="21516425" w:rsidR="009469B1" w:rsidRPr="009469B1" w:rsidRDefault="009469B1" w:rsidP="00907122">
      <w:pPr>
        <w:numPr>
          <w:ilvl w:val="1"/>
          <w:numId w:val="517"/>
        </w:numPr>
        <w:spacing w:line="360" w:lineRule="auto"/>
        <w:ind w:right="0"/>
        <w:rPr>
          <w:ins w:id="8097" w:author="דורון רותם" w:date="2017-12-06T18:49:00Z"/>
        </w:rPr>
      </w:pPr>
      <w:ins w:id="8098" w:author="דורון רותם" w:date="2017-12-06T18:49:00Z">
        <w:r w:rsidRPr="0069214B">
          <w:rPr>
            <w:rFonts w:hint="cs"/>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ins>
    </w:p>
    <w:p w14:paraId="13ABAEF0" w14:textId="77777777" w:rsidR="009469B1" w:rsidRPr="0069214B" w:rsidRDefault="009469B1" w:rsidP="00907122">
      <w:pPr>
        <w:numPr>
          <w:ilvl w:val="0"/>
          <w:numId w:val="517"/>
        </w:numPr>
        <w:tabs>
          <w:tab w:val="num" w:pos="970"/>
        </w:tabs>
        <w:spacing w:before="240" w:line="360" w:lineRule="auto"/>
        <w:ind w:right="0"/>
        <w:rPr>
          <w:ins w:id="8099" w:author="דורון רותם" w:date="2017-12-06T18:49:00Z"/>
          <w:b/>
          <w:bCs/>
          <w:rtl/>
        </w:rPr>
      </w:pPr>
      <w:ins w:id="8100" w:author="דורון רותם" w:date="2017-12-06T18:49:00Z">
        <w:r w:rsidRPr="0069214B">
          <w:rPr>
            <w:rFonts w:hint="cs"/>
            <w:b/>
            <w:bCs/>
            <w:rtl/>
          </w:rPr>
          <w:t>שימוש בכרטיס חכם</w:t>
        </w:r>
      </w:ins>
    </w:p>
    <w:p w14:paraId="3C62E35C" w14:textId="77777777" w:rsidR="009469B1" w:rsidRPr="0069214B" w:rsidRDefault="009469B1" w:rsidP="00907122">
      <w:pPr>
        <w:numPr>
          <w:ilvl w:val="1"/>
          <w:numId w:val="517"/>
        </w:numPr>
        <w:spacing w:line="360" w:lineRule="auto"/>
        <w:ind w:right="0"/>
        <w:rPr>
          <w:ins w:id="8101" w:author="דורון רותם" w:date="2017-12-06T18:49:00Z"/>
        </w:rPr>
      </w:pPr>
      <w:ins w:id="8102" w:author="דורון רותם" w:date="2017-12-06T18:49:00Z">
        <w:r w:rsidRPr="0069214B">
          <w:rPr>
            <w:rFonts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69214B">
          <w:rPr>
            <w:rtl/>
          </w:rPr>
          <w:t>אלקטרונית</w:t>
        </w:r>
        <w:r w:rsidRPr="0069214B">
          <w:t xml:space="preserve">, </w:t>
        </w:r>
        <w:r w:rsidRPr="0069214B">
          <w:rPr>
            <w:rtl/>
          </w:rPr>
          <w:t>התשס"א – 2001</w:t>
        </w:r>
        <w:r w:rsidRPr="0069214B">
          <w:rPr>
            <w:rFonts w:hint="cs"/>
            <w:rtl/>
          </w:rPr>
          <w:t>, התעודות מאוחסנות על גבי "כרטיס חכם" או "</w:t>
        </w:r>
        <w:r w:rsidRPr="0069214B">
          <w:t xml:space="preserve"> TOKEN</w:t>
        </w:r>
        <w:r w:rsidRPr="0069214B">
          <w:rPr>
            <w:rFonts w:hint="cs"/>
            <w:rtl/>
          </w:rPr>
          <w:t>".</w:t>
        </w:r>
      </w:ins>
    </w:p>
    <w:p w14:paraId="38B926C6" w14:textId="77777777" w:rsidR="009469B1" w:rsidRPr="0069214B" w:rsidRDefault="009469B1" w:rsidP="00907122">
      <w:pPr>
        <w:numPr>
          <w:ilvl w:val="1"/>
          <w:numId w:val="517"/>
        </w:numPr>
        <w:spacing w:line="360" w:lineRule="auto"/>
        <w:ind w:right="0"/>
        <w:rPr>
          <w:ins w:id="8103" w:author="דורון רותם" w:date="2017-12-06T18:49:00Z"/>
        </w:rPr>
      </w:pPr>
      <w:ins w:id="8104" w:author="דורון רותם" w:date="2017-12-06T18:49:00Z">
        <w:r w:rsidRPr="0069214B">
          <w:rPr>
            <w:rFonts w:hint="cs"/>
            <w:rtl/>
          </w:rPr>
          <w:t>עלות הנפקת התעודה האלקטרונית, עלות חידושה התקופתי וכל העלויות הנלוות,</w:t>
        </w:r>
        <w:r>
          <w:rPr>
            <w:rFonts w:hint="cs"/>
            <w:rtl/>
          </w:rPr>
          <w:t xml:space="preserve"> </w:t>
        </w:r>
        <w:r w:rsidRPr="0069214B">
          <w:rPr>
            <w:rFonts w:hint="cs"/>
            <w:rtl/>
          </w:rPr>
          <w:t>כגון קורא כרטיסים, יחולו על המשתמש.</w:t>
        </w:r>
      </w:ins>
    </w:p>
    <w:p w14:paraId="3211586A" w14:textId="77777777" w:rsidR="009469B1" w:rsidRPr="0069214B" w:rsidRDefault="009469B1" w:rsidP="00907122">
      <w:pPr>
        <w:numPr>
          <w:ilvl w:val="1"/>
          <w:numId w:val="517"/>
        </w:numPr>
        <w:spacing w:line="360" w:lineRule="auto"/>
        <w:ind w:right="0"/>
        <w:rPr>
          <w:ins w:id="8105" w:author="דורון רותם" w:date="2017-12-06T18:49:00Z"/>
        </w:rPr>
      </w:pPr>
      <w:ins w:id="8106" w:author="דורון רותם" w:date="2017-12-06T18:49:00Z">
        <w:r w:rsidRPr="0069214B">
          <w:rPr>
            <w:rFonts w:hint="cs"/>
            <w:rtl/>
          </w:rPr>
          <w:t xml:space="preserve">הכרטיס החכם (להלן הכרטיס) הינו אישי לנציג משתמש מסוים ואינו ניתן להעברה. </w:t>
        </w:r>
      </w:ins>
    </w:p>
    <w:p w14:paraId="5E79B638" w14:textId="77777777" w:rsidR="009469B1" w:rsidRPr="0069214B" w:rsidRDefault="009469B1" w:rsidP="00907122">
      <w:pPr>
        <w:numPr>
          <w:ilvl w:val="1"/>
          <w:numId w:val="517"/>
        </w:numPr>
        <w:spacing w:line="360" w:lineRule="auto"/>
        <w:ind w:right="0"/>
        <w:rPr>
          <w:ins w:id="8107" w:author="דורון רותם" w:date="2017-12-06T18:49:00Z"/>
        </w:rPr>
      </w:pPr>
      <w:ins w:id="8108" w:author="דורון רותם" w:date="2017-12-06T18:49:00Z">
        <w:r w:rsidRPr="0069214B">
          <w:rPr>
            <w:rFonts w:hint="cs"/>
            <w:rtl/>
          </w:rPr>
          <w:t>התוקף של כרטיס החכם הינו לתקופה מוגבלת, ולכן משתמשים יהיו חייבים לחדש את הכרטיס (בתשלום) אחת לתקופה (כיום, אחת לשנתיים או אחת לארבע שנים).</w:t>
        </w:r>
      </w:ins>
    </w:p>
    <w:p w14:paraId="7E5068C4" w14:textId="77777777" w:rsidR="009469B1" w:rsidRPr="0069214B" w:rsidRDefault="009469B1" w:rsidP="00907122">
      <w:pPr>
        <w:numPr>
          <w:ilvl w:val="1"/>
          <w:numId w:val="517"/>
        </w:numPr>
        <w:spacing w:line="360" w:lineRule="auto"/>
        <w:ind w:right="0"/>
        <w:rPr>
          <w:ins w:id="8109" w:author="דורון רותם" w:date="2017-12-06T18:49:00Z"/>
        </w:rPr>
      </w:pPr>
      <w:ins w:id="8110" w:author="דורון רותם" w:date="2017-12-06T18:49:00Z">
        <w:r w:rsidRPr="0069214B">
          <w:rPr>
            <w:rFonts w:hint="cs"/>
            <w:rtl/>
          </w:rPr>
          <w:t>הפעלת הכרטיס במחשב המשתמש מחייבת הכנת תשתית מקומית כמפורט בנספח א' לחוזה זה.</w:t>
        </w:r>
      </w:ins>
    </w:p>
    <w:p w14:paraId="6DD03304" w14:textId="77777777" w:rsidR="009469B1" w:rsidRPr="0069214B" w:rsidRDefault="009469B1" w:rsidP="00907122">
      <w:pPr>
        <w:numPr>
          <w:ilvl w:val="1"/>
          <w:numId w:val="517"/>
        </w:numPr>
        <w:spacing w:line="360" w:lineRule="auto"/>
        <w:ind w:right="0"/>
        <w:rPr>
          <w:ins w:id="8111" w:author="דורון רותם" w:date="2017-12-06T18:49:00Z"/>
        </w:rPr>
      </w:pPr>
      <w:ins w:id="8112" w:author="דורון רותם" w:date="2017-12-06T18:49:00Z">
        <w:r w:rsidRPr="0069214B">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ins>
    </w:p>
    <w:p w14:paraId="67421E8E" w14:textId="77777777" w:rsidR="009469B1" w:rsidRPr="0069214B" w:rsidRDefault="009469B1" w:rsidP="00907122">
      <w:pPr>
        <w:numPr>
          <w:ilvl w:val="1"/>
          <w:numId w:val="517"/>
        </w:numPr>
        <w:spacing w:line="360" w:lineRule="auto"/>
        <w:ind w:right="0"/>
        <w:rPr>
          <w:ins w:id="8113" w:author="דורון רותם" w:date="2017-12-06T18:49:00Z"/>
        </w:rPr>
      </w:pPr>
      <w:ins w:id="8114" w:author="דורון רותם" w:date="2017-12-06T18:49:00Z">
        <w:r w:rsidRPr="0069214B">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ins>
    </w:p>
    <w:p w14:paraId="6E9B2266" w14:textId="77777777" w:rsidR="009469B1" w:rsidRPr="0069214B" w:rsidRDefault="009469B1" w:rsidP="00907122">
      <w:pPr>
        <w:numPr>
          <w:ilvl w:val="1"/>
          <w:numId w:val="517"/>
        </w:numPr>
        <w:spacing w:line="360" w:lineRule="auto"/>
        <w:ind w:right="0"/>
        <w:rPr>
          <w:ins w:id="8115" w:author="דורון רותם" w:date="2017-12-06T18:49:00Z"/>
        </w:rPr>
      </w:pPr>
      <w:ins w:id="8116" w:author="דורון רותם" w:date="2017-12-06T18:49:00Z">
        <w:r w:rsidRPr="0069214B">
          <w:rPr>
            <w:rFonts w:hint="cs"/>
            <w:rtl/>
          </w:rPr>
          <w:t xml:space="preserve">כל פעולה הנעשית באמצעות הכרטיס החכם תהיה באחריותו הבלעדית של המשתמש ותחייב אותו. </w:t>
        </w:r>
      </w:ins>
    </w:p>
    <w:p w14:paraId="508383B6" w14:textId="77777777" w:rsidR="009469B1" w:rsidRPr="0069214B" w:rsidRDefault="009469B1" w:rsidP="00907122">
      <w:pPr>
        <w:numPr>
          <w:ilvl w:val="1"/>
          <w:numId w:val="517"/>
        </w:numPr>
        <w:spacing w:line="360" w:lineRule="auto"/>
        <w:ind w:right="0"/>
        <w:rPr>
          <w:ins w:id="8117" w:author="דורון רותם" w:date="2017-12-06T18:49:00Z"/>
        </w:rPr>
      </w:pPr>
      <w:ins w:id="8118" w:author="דורון רותם" w:date="2017-12-06T18:49:00Z">
        <w:r w:rsidRPr="0069214B">
          <w:rPr>
            <w:rFonts w:hint="cs"/>
            <w:rtl/>
          </w:rPr>
          <w:t>אם סיסמת הכרטיס התגלתה לאחר, על המשתמש לדאוג לשנות את הסיסמה לאלתר.</w:t>
        </w:r>
      </w:ins>
    </w:p>
    <w:p w14:paraId="6060C33E" w14:textId="77777777" w:rsidR="009469B1" w:rsidRPr="0069214B" w:rsidRDefault="009469B1" w:rsidP="00907122">
      <w:pPr>
        <w:numPr>
          <w:ilvl w:val="0"/>
          <w:numId w:val="517"/>
        </w:numPr>
        <w:tabs>
          <w:tab w:val="num" w:pos="970"/>
        </w:tabs>
        <w:spacing w:before="240" w:line="360" w:lineRule="auto"/>
        <w:ind w:right="0"/>
        <w:rPr>
          <w:ins w:id="8119" w:author="דורון רותם" w:date="2017-12-06T18:49:00Z"/>
          <w:b/>
        </w:rPr>
      </w:pPr>
      <w:ins w:id="8120" w:author="דורון רותם" w:date="2017-12-06T18:49:00Z">
        <w:r w:rsidRPr="0069214B">
          <w:rPr>
            <w:b/>
            <w:bCs/>
            <w:rtl/>
          </w:rPr>
          <w:t xml:space="preserve">תנאים </w:t>
        </w:r>
        <w:r w:rsidRPr="0069214B">
          <w:rPr>
            <w:rFonts w:hint="cs"/>
            <w:b/>
            <w:bCs/>
            <w:rtl/>
          </w:rPr>
          <w:t>נוספים להנפקת כרטיס חכם</w:t>
        </w:r>
      </w:ins>
    </w:p>
    <w:p w14:paraId="7B2F1177" w14:textId="77777777" w:rsidR="009469B1" w:rsidRPr="0069214B" w:rsidRDefault="009469B1" w:rsidP="00907122">
      <w:pPr>
        <w:numPr>
          <w:ilvl w:val="1"/>
          <w:numId w:val="517"/>
        </w:numPr>
        <w:spacing w:line="360" w:lineRule="auto"/>
        <w:ind w:right="0"/>
        <w:rPr>
          <w:ins w:id="8121" w:author="דורון רותם" w:date="2017-12-06T18:49:00Z"/>
          <w:rtl/>
        </w:rPr>
      </w:pPr>
      <w:ins w:id="8122" w:author="דורון רותם" w:date="2017-12-06T18:49:00Z">
        <w:r w:rsidRPr="0069214B">
          <w:rPr>
            <w:rFonts w:hint="cs"/>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ins>
    </w:p>
    <w:p w14:paraId="57BDEA4E" w14:textId="77777777" w:rsidR="009469B1" w:rsidRPr="0069214B" w:rsidRDefault="009469B1" w:rsidP="00907122">
      <w:pPr>
        <w:numPr>
          <w:ilvl w:val="1"/>
          <w:numId w:val="517"/>
        </w:numPr>
        <w:spacing w:line="360" w:lineRule="auto"/>
        <w:ind w:right="0"/>
        <w:rPr>
          <w:ins w:id="8123" w:author="דורון רותם" w:date="2017-12-06T18:49:00Z"/>
          <w:rtl/>
        </w:rPr>
      </w:pPr>
      <w:ins w:id="8124" w:author="דורון רותם" w:date="2017-12-06T18:49:00Z">
        <w:r w:rsidRPr="0069214B">
          <w:rPr>
            <w:rFonts w:hint="cs"/>
            <w:rtl/>
          </w:rPr>
          <w:t xml:space="preserve">כל משתמש יגיש את ההצהרות החתומות והמאושרות הללו לחברת הניהול כתנאי להגדרתו בפורטל הספקים הממשלתי. </w:t>
        </w:r>
      </w:ins>
    </w:p>
    <w:p w14:paraId="2BD297B7" w14:textId="77777777" w:rsidR="009469B1" w:rsidRPr="0069214B" w:rsidRDefault="009469B1" w:rsidP="00907122">
      <w:pPr>
        <w:numPr>
          <w:ilvl w:val="1"/>
          <w:numId w:val="517"/>
        </w:numPr>
        <w:spacing w:line="360" w:lineRule="auto"/>
        <w:ind w:right="0"/>
        <w:rPr>
          <w:ins w:id="8125" w:author="דורון רותם" w:date="2017-12-06T18:49:00Z"/>
          <w:rtl/>
        </w:rPr>
      </w:pPr>
      <w:ins w:id="8126" w:author="דורון רותם" w:date="2017-12-06T18:49:00Z">
        <w:r w:rsidRPr="0069214B">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ins>
    </w:p>
    <w:p w14:paraId="4913181A" w14:textId="77777777" w:rsidR="009469B1" w:rsidRPr="0069214B" w:rsidRDefault="009469B1" w:rsidP="00907122">
      <w:pPr>
        <w:numPr>
          <w:ilvl w:val="1"/>
          <w:numId w:val="517"/>
        </w:numPr>
        <w:spacing w:line="360" w:lineRule="auto"/>
        <w:ind w:right="0"/>
        <w:rPr>
          <w:ins w:id="8127" w:author="דורון רותם" w:date="2017-12-06T18:49:00Z"/>
          <w:rtl/>
        </w:rPr>
      </w:pPr>
      <w:ins w:id="8128" w:author="דורון רותם" w:date="2017-12-06T18:49:00Z">
        <w:r w:rsidRPr="0069214B">
          <w:rPr>
            <w:rFonts w:hint="cs"/>
            <w:rtl/>
          </w:rPr>
          <w:t>החלפת נציג משתמש תיעשה באמצעות חברת הניהול ובהתאם לתנאי חוזה זה.</w:t>
        </w:r>
      </w:ins>
    </w:p>
    <w:p w14:paraId="4FCC5FB4" w14:textId="77777777" w:rsidR="009469B1" w:rsidRPr="0069214B" w:rsidRDefault="009469B1" w:rsidP="00907122">
      <w:pPr>
        <w:pStyle w:val="HeadingPerek"/>
        <w:numPr>
          <w:ilvl w:val="0"/>
          <w:numId w:val="0"/>
        </w:numPr>
        <w:bidi/>
        <w:spacing w:before="480" w:line="360" w:lineRule="auto"/>
        <w:ind w:left="708"/>
        <w:rPr>
          <w:ins w:id="8129" w:author="דורון רותם" w:date="2017-12-06T18:49:00Z"/>
          <w:sz w:val="24"/>
          <w:szCs w:val="24"/>
          <w:rtl/>
        </w:rPr>
      </w:pPr>
      <w:ins w:id="8130" w:author="דורון רותם" w:date="2017-12-06T18:49:00Z">
        <w:r w:rsidRPr="0069214B">
          <w:rPr>
            <w:rFonts w:hint="cs"/>
            <w:sz w:val="24"/>
            <w:szCs w:val="24"/>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ins>
    </w:p>
    <w:p w14:paraId="4F58C5FF" w14:textId="77777777" w:rsidR="009469B1" w:rsidRPr="0069214B" w:rsidRDefault="009469B1" w:rsidP="00907122">
      <w:pPr>
        <w:numPr>
          <w:ilvl w:val="0"/>
          <w:numId w:val="517"/>
        </w:numPr>
        <w:tabs>
          <w:tab w:val="num" w:pos="970"/>
        </w:tabs>
        <w:spacing w:before="480" w:line="360" w:lineRule="auto"/>
        <w:ind w:right="0"/>
        <w:rPr>
          <w:ins w:id="8131" w:author="דורון רותם" w:date="2017-12-06T18:49:00Z"/>
          <w:b/>
        </w:rPr>
      </w:pPr>
      <w:ins w:id="8132" w:author="דורון רותם" w:date="2017-12-06T18:49:00Z">
        <w:r w:rsidRPr="0069214B">
          <w:rPr>
            <w:rFonts w:hint="cs"/>
            <w:b/>
            <w:bCs/>
            <w:rtl/>
          </w:rPr>
          <w:t>זכויות יוצרים</w:t>
        </w:r>
      </w:ins>
    </w:p>
    <w:p w14:paraId="1BB0B45C" w14:textId="77777777" w:rsidR="009469B1" w:rsidRPr="0069214B" w:rsidRDefault="009469B1" w:rsidP="00907122">
      <w:pPr>
        <w:pStyle w:val="HeadingPerek"/>
        <w:numPr>
          <w:ilvl w:val="0"/>
          <w:numId w:val="0"/>
        </w:numPr>
        <w:bidi/>
        <w:spacing w:line="360" w:lineRule="auto"/>
        <w:ind w:left="708"/>
        <w:rPr>
          <w:ins w:id="8133" w:author="דורון רותם" w:date="2017-12-06T18:49:00Z"/>
          <w:b w:val="0"/>
          <w:bCs w:val="0"/>
          <w:sz w:val="24"/>
          <w:szCs w:val="24"/>
          <w:rtl/>
        </w:rPr>
      </w:pPr>
      <w:ins w:id="8134" w:author="דורון רותם" w:date="2017-12-06T18:49:00Z">
        <w:r w:rsidRPr="0069214B">
          <w:rPr>
            <w:rFonts w:hint="cs"/>
            <w:b w:val="0"/>
            <w:bCs w:val="0"/>
            <w:sz w:val="24"/>
            <w:szCs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ins>
    </w:p>
    <w:p w14:paraId="4446D4E9" w14:textId="77777777" w:rsidR="00A17FDC" w:rsidRDefault="00A17FDC" w:rsidP="00A17FDC">
      <w:pPr>
        <w:spacing w:after="0" w:line="240" w:lineRule="auto"/>
        <w:jc w:val="left"/>
        <w:rPr>
          <w:ins w:id="8135" w:author="דורון רותם" w:date="2017-12-06T18:49:00Z"/>
          <w:b/>
          <w:bCs/>
          <w:rtl/>
        </w:rPr>
      </w:pPr>
      <w:ins w:id="8136" w:author="דורון רותם" w:date="2017-12-06T18:49:00Z">
        <w:r>
          <w:rPr>
            <w:b/>
            <w:bCs/>
            <w:rtl/>
          </w:rPr>
          <w:br w:type="page"/>
        </w:r>
      </w:ins>
    </w:p>
    <w:p w14:paraId="6410A41C" w14:textId="47C0A355" w:rsidR="009469B1" w:rsidRPr="0069214B" w:rsidRDefault="009469B1" w:rsidP="00907122">
      <w:pPr>
        <w:numPr>
          <w:ilvl w:val="0"/>
          <w:numId w:val="517"/>
        </w:numPr>
        <w:tabs>
          <w:tab w:val="num" w:pos="970"/>
        </w:tabs>
        <w:spacing w:before="240" w:line="360" w:lineRule="auto"/>
        <w:ind w:right="0"/>
        <w:rPr>
          <w:ins w:id="8137" w:author="דורון רותם" w:date="2017-12-06T18:49:00Z"/>
          <w:b/>
        </w:rPr>
      </w:pPr>
      <w:ins w:id="8138" w:author="דורון רותם" w:date="2017-12-06T18:49:00Z">
        <w:r w:rsidRPr="0069214B">
          <w:rPr>
            <w:rFonts w:hint="cs"/>
            <w:b/>
            <w:bCs/>
            <w:rtl/>
          </w:rPr>
          <w:t>ניהול משתמשים, תמיכה, הדרכה והטמעה</w:t>
        </w:r>
      </w:ins>
    </w:p>
    <w:p w14:paraId="6D74A614" w14:textId="77777777" w:rsidR="009469B1" w:rsidRPr="0069214B" w:rsidRDefault="009469B1" w:rsidP="00907122">
      <w:pPr>
        <w:numPr>
          <w:ilvl w:val="1"/>
          <w:numId w:val="517"/>
        </w:numPr>
        <w:spacing w:line="360" w:lineRule="auto"/>
        <w:ind w:right="0"/>
        <w:rPr>
          <w:ins w:id="8139" w:author="דורון רותם" w:date="2017-12-06T18:49:00Z"/>
        </w:rPr>
      </w:pPr>
      <w:ins w:id="8140" w:author="דורון רותם" w:date="2017-12-06T18:49:00Z">
        <w:r w:rsidRPr="0069214B">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w:t>
        </w:r>
        <w:r w:rsidRPr="00693B39">
          <w:rPr>
            <w:rFonts w:hint="cs"/>
            <w:rtl/>
          </w:rPr>
          <w:t xml:space="preserve"> </w:t>
        </w:r>
        <w:r w:rsidRPr="0069214B">
          <w:rPr>
            <w:rFonts w:hint="cs"/>
            <w:rtl/>
          </w:rPr>
          <w:t>גורם זה לא יהיה מוסמך לתת תמיכה מקצועית/הדרכה וכן לא יהיה מוסמך לתת מענה לכל נושא אחר, כגון לגבי הזמנות רכש, דיווחי ביצוע וחשבוניות מסוימים ותשובותיה,</w:t>
        </w:r>
        <w:r w:rsidRPr="00693B39">
          <w:rPr>
            <w:rFonts w:hint="cs"/>
            <w:rtl/>
          </w:rPr>
          <w:t xml:space="preserve"> </w:t>
        </w:r>
        <w:r w:rsidRPr="0069214B">
          <w:rPr>
            <w:rFonts w:hint="cs"/>
            <w:rtl/>
          </w:rPr>
          <w:t>היה וניתנו או הובנו בכל נושא אחר לא יחייבו את הממשלה ו/או את המשרדים.</w:t>
        </w:r>
      </w:ins>
    </w:p>
    <w:p w14:paraId="2F143A4A" w14:textId="77777777" w:rsidR="009469B1" w:rsidRPr="0069214B" w:rsidRDefault="009469B1" w:rsidP="00907122">
      <w:pPr>
        <w:numPr>
          <w:ilvl w:val="1"/>
          <w:numId w:val="517"/>
        </w:numPr>
        <w:spacing w:line="360" w:lineRule="auto"/>
        <w:ind w:right="0"/>
        <w:rPr>
          <w:ins w:id="8141" w:author="דורון רותם" w:date="2017-12-06T18:49:00Z"/>
        </w:rPr>
      </w:pPr>
      <w:ins w:id="8142" w:author="דורון רותם" w:date="2017-12-06T18:49:00Z">
        <w:r w:rsidRPr="0069214B">
          <w:rPr>
            <w:rFonts w:hint="cs"/>
            <w:rtl/>
          </w:rPr>
          <w:t>הממשלה תפעיל מרכז תמיכה טלפוני ללא תשלום לשימוש המשתמשים ונציגיהם,</w:t>
        </w:r>
        <w:r w:rsidRPr="00693B39">
          <w:rPr>
            <w:rFonts w:hint="cs"/>
            <w:rtl/>
          </w:rPr>
          <w:t xml:space="preserve"> </w:t>
        </w:r>
        <w:r w:rsidRPr="0069214B">
          <w:rPr>
            <w:rFonts w:hint="cs"/>
            <w:rtl/>
          </w:rPr>
          <w:t xml:space="preserve">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69214B">
          <w:rPr>
            <w:rtl/>
          </w:rPr>
          <w:t>נזק ישיר או עקיף</w:t>
        </w:r>
        <w:r w:rsidRPr="0069214B">
          <w:rPr>
            <w:rFonts w:hint="cs"/>
            <w:rtl/>
          </w:rPr>
          <w:t xml:space="preserve"> או הפסד כלשהו הנובעים</w:t>
        </w:r>
        <w:r w:rsidRPr="0069214B">
          <w:rPr>
            <w:rtl/>
          </w:rPr>
          <w:t xml:space="preserve"> </w:t>
        </w:r>
        <w:r w:rsidRPr="0069214B">
          <w:rPr>
            <w:rFonts w:hint="cs"/>
            <w:rtl/>
          </w:rPr>
          <w:t>מאי זמינות מרכז התמיכה ו/או מזמני התגובה בו.</w:t>
        </w:r>
      </w:ins>
    </w:p>
    <w:p w14:paraId="2817F3F5" w14:textId="7C79EEC3" w:rsidR="009469B1" w:rsidRPr="0069214B" w:rsidRDefault="009469B1" w:rsidP="00907122">
      <w:pPr>
        <w:numPr>
          <w:ilvl w:val="1"/>
          <w:numId w:val="517"/>
        </w:numPr>
        <w:spacing w:line="360" w:lineRule="auto"/>
        <w:ind w:right="0"/>
        <w:rPr>
          <w:ins w:id="8143" w:author="דורון רותם" w:date="2017-12-06T18:49:00Z"/>
        </w:rPr>
      </w:pPr>
      <w:ins w:id="8144" w:author="דורון רותם" w:date="2017-12-06T18:49:00Z">
        <w:r w:rsidRPr="0069214B">
          <w:rPr>
            <w:rFonts w:hint="cs"/>
            <w:rtl/>
          </w:rPr>
          <w:t>הממשלה תעניק לנציגי המשתמשים חוברת הדרכה למשתמש בקובץ דיגיטלי,</w:t>
        </w:r>
        <w:r>
          <w:rPr>
            <w:rFonts w:hint="cs"/>
            <w:rtl/>
          </w:rPr>
          <w:t xml:space="preserve"> </w:t>
        </w:r>
        <w:r w:rsidRPr="0069214B">
          <w:rPr>
            <w:rFonts w:hint="cs"/>
            <w:rtl/>
          </w:rPr>
          <w:t>אותו יוכלו להוריד מפורטל הספקים או לקבלו מהגורם שהוגדר ככתובת מרכזית לניהול רישום המשתמשים.</w:t>
        </w:r>
      </w:ins>
    </w:p>
    <w:p w14:paraId="39F6B4ED" w14:textId="77777777" w:rsidR="009469B1" w:rsidRPr="0069214B" w:rsidRDefault="009469B1" w:rsidP="00907122">
      <w:pPr>
        <w:numPr>
          <w:ilvl w:val="0"/>
          <w:numId w:val="517"/>
        </w:numPr>
        <w:tabs>
          <w:tab w:val="num" w:pos="970"/>
        </w:tabs>
        <w:spacing w:before="240" w:line="360" w:lineRule="auto"/>
        <w:ind w:right="0"/>
        <w:rPr>
          <w:ins w:id="8145" w:author="דורון רותם" w:date="2017-12-06T18:49:00Z"/>
          <w:b/>
        </w:rPr>
      </w:pPr>
      <w:ins w:id="8146" w:author="דורון רותם" w:date="2017-12-06T18:49:00Z">
        <w:r w:rsidRPr="0069214B">
          <w:rPr>
            <w:rFonts w:hint="cs"/>
            <w:b/>
            <w:bCs/>
            <w:rtl/>
          </w:rPr>
          <w:t>שימוש בהליכים חלופיים:</w:t>
        </w:r>
      </w:ins>
    </w:p>
    <w:p w14:paraId="4887C768" w14:textId="77777777" w:rsidR="009469B1" w:rsidRPr="0069214B" w:rsidRDefault="009469B1" w:rsidP="00907122">
      <w:pPr>
        <w:numPr>
          <w:ilvl w:val="1"/>
          <w:numId w:val="517"/>
        </w:numPr>
        <w:spacing w:line="360" w:lineRule="auto"/>
        <w:ind w:right="0"/>
        <w:rPr>
          <w:ins w:id="8147" w:author="דורון רותם" w:date="2017-12-06T18:49:00Z"/>
        </w:rPr>
      </w:pPr>
      <w:ins w:id="8148" w:author="דורון רותם" w:date="2017-12-06T18:49:00Z">
        <w:r w:rsidRPr="0069214B">
          <w:rPr>
            <w:rFonts w:hint="cs"/>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ins>
    </w:p>
    <w:p w14:paraId="1BF9BC6C" w14:textId="77777777" w:rsidR="009469B1" w:rsidRPr="0069214B" w:rsidRDefault="009469B1" w:rsidP="00907122">
      <w:pPr>
        <w:numPr>
          <w:ilvl w:val="1"/>
          <w:numId w:val="517"/>
        </w:numPr>
        <w:spacing w:line="360" w:lineRule="auto"/>
        <w:ind w:right="0"/>
        <w:rPr>
          <w:ins w:id="8149" w:author="דורון רותם" w:date="2017-12-06T18:49:00Z"/>
        </w:rPr>
      </w:pPr>
      <w:ins w:id="8150" w:author="דורון רותם" w:date="2017-12-06T18:49:00Z">
        <w:r w:rsidRPr="0069214B">
          <w:rPr>
            <w:rFonts w:hint="cs"/>
            <w:rtl/>
          </w:rPr>
          <w:t>בפורטל יכללו הזמנות רכש מסוגים מסוימים, כפי שייקבע מעת לעת ע"י הממשלה.</w:t>
        </w:r>
      </w:ins>
    </w:p>
    <w:p w14:paraId="56BE3454" w14:textId="77777777" w:rsidR="009469B1" w:rsidRPr="0069214B" w:rsidRDefault="009469B1" w:rsidP="00907122">
      <w:pPr>
        <w:numPr>
          <w:ilvl w:val="1"/>
          <w:numId w:val="517"/>
        </w:numPr>
        <w:spacing w:line="360" w:lineRule="auto"/>
        <w:ind w:right="0"/>
        <w:rPr>
          <w:ins w:id="8151" w:author="דורון רותם" w:date="2017-12-06T18:49:00Z"/>
        </w:rPr>
      </w:pPr>
      <w:ins w:id="8152" w:author="דורון רותם" w:date="2017-12-06T18:49:00Z">
        <w:r w:rsidRPr="0069214B">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ins>
    </w:p>
    <w:p w14:paraId="59EA6417" w14:textId="77777777" w:rsidR="009469B1" w:rsidRPr="0069214B" w:rsidRDefault="009469B1" w:rsidP="00907122">
      <w:pPr>
        <w:numPr>
          <w:ilvl w:val="1"/>
          <w:numId w:val="517"/>
        </w:numPr>
        <w:spacing w:line="360" w:lineRule="auto"/>
        <w:ind w:right="0"/>
        <w:rPr>
          <w:ins w:id="8153" w:author="דורון רותם" w:date="2017-12-06T18:49:00Z"/>
        </w:rPr>
      </w:pPr>
      <w:ins w:id="8154" w:author="דורון רותם" w:date="2017-12-06T18:49:00Z">
        <w:r w:rsidRPr="0069214B">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ins>
    </w:p>
    <w:p w14:paraId="3BC8A9D9" w14:textId="77777777" w:rsidR="00A17FDC" w:rsidRDefault="00A17FDC" w:rsidP="00A17FDC">
      <w:pPr>
        <w:spacing w:after="0" w:line="240" w:lineRule="auto"/>
        <w:jc w:val="left"/>
        <w:rPr>
          <w:ins w:id="8155" w:author="דורון רותם" w:date="2017-12-06T18:49:00Z"/>
          <w:b/>
          <w:bCs/>
          <w:rtl/>
        </w:rPr>
      </w:pPr>
      <w:ins w:id="8156" w:author="דורון רותם" w:date="2017-12-06T18:49:00Z">
        <w:r>
          <w:rPr>
            <w:b/>
            <w:bCs/>
            <w:rtl/>
          </w:rPr>
          <w:br w:type="page"/>
        </w:r>
      </w:ins>
    </w:p>
    <w:p w14:paraId="100E9D93" w14:textId="7222CABD" w:rsidR="009469B1" w:rsidRPr="0069214B" w:rsidRDefault="009469B1" w:rsidP="00907122">
      <w:pPr>
        <w:numPr>
          <w:ilvl w:val="0"/>
          <w:numId w:val="517"/>
        </w:numPr>
        <w:tabs>
          <w:tab w:val="num" w:pos="970"/>
        </w:tabs>
        <w:spacing w:before="240" w:line="360" w:lineRule="auto"/>
        <w:ind w:right="0"/>
        <w:rPr>
          <w:ins w:id="8157" w:author="דורון רותם" w:date="2017-12-06T18:49:00Z"/>
          <w:b/>
        </w:rPr>
      </w:pPr>
      <w:ins w:id="8158" w:author="דורון רותם" w:date="2017-12-06T18:49:00Z">
        <w:r w:rsidRPr="0069214B">
          <w:rPr>
            <w:rFonts w:hint="cs"/>
            <w:b/>
            <w:bCs/>
            <w:rtl/>
          </w:rPr>
          <w:t>בעיות ביצועים, פונקציונליות חסרה או חלקית:</w:t>
        </w:r>
      </w:ins>
    </w:p>
    <w:p w14:paraId="1BBFD45D" w14:textId="77777777" w:rsidR="009469B1" w:rsidRPr="0069214B" w:rsidRDefault="009469B1" w:rsidP="00907122">
      <w:pPr>
        <w:numPr>
          <w:ilvl w:val="1"/>
          <w:numId w:val="517"/>
        </w:numPr>
        <w:spacing w:line="360" w:lineRule="auto"/>
        <w:ind w:right="0"/>
        <w:rPr>
          <w:ins w:id="8159" w:author="דורון רותם" w:date="2017-12-06T18:49:00Z"/>
        </w:rPr>
      </w:pPr>
      <w:ins w:id="8160" w:author="דורון רותם" w:date="2017-12-06T18:49:00Z">
        <w:r w:rsidRPr="0069214B">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ins>
    </w:p>
    <w:p w14:paraId="2942C3F6" w14:textId="77777777" w:rsidR="009469B1" w:rsidRPr="0069214B" w:rsidRDefault="009469B1" w:rsidP="00907122">
      <w:pPr>
        <w:numPr>
          <w:ilvl w:val="1"/>
          <w:numId w:val="517"/>
        </w:numPr>
        <w:spacing w:line="360" w:lineRule="auto"/>
        <w:ind w:right="0"/>
        <w:rPr>
          <w:ins w:id="8161" w:author="דורון רותם" w:date="2017-12-06T18:49:00Z"/>
        </w:rPr>
      </w:pPr>
      <w:ins w:id="8162" w:author="דורון רותם" w:date="2017-12-06T18:49:00Z">
        <w:r w:rsidRPr="0069214B">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ins>
    </w:p>
    <w:p w14:paraId="0164757C" w14:textId="77777777" w:rsidR="009469B1" w:rsidRPr="0069214B" w:rsidRDefault="009469B1" w:rsidP="00907122">
      <w:pPr>
        <w:numPr>
          <w:ilvl w:val="1"/>
          <w:numId w:val="517"/>
        </w:numPr>
        <w:spacing w:line="360" w:lineRule="auto"/>
        <w:ind w:right="0"/>
        <w:rPr>
          <w:ins w:id="8163" w:author="דורון רותם" w:date="2017-12-06T18:49:00Z"/>
        </w:rPr>
      </w:pPr>
      <w:ins w:id="8164" w:author="דורון רותם" w:date="2017-12-06T18:49:00Z">
        <w:r w:rsidRPr="0069214B">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ins>
    </w:p>
    <w:p w14:paraId="05FBC39B" w14:textId="77777777" w:rsidR="009469B1" w:rsidRPr="0069214B" w:rsidRDefault="009469B1" w:rsidP="00907122">
      <w:pPr>
        <w:numPr>
          <w:ilvl w:val="0"/>
          <w:numId w:val="517"/>
        </w:numPr>
        <w:tabs>
          <w:tab w:val="num" w:pos="970"/>
        </w:tabs>
        <w:spacing w:before="240" w:line="360" w:lineRule="auto"/>
        <w:ind w:right="0"/>
        <w:rPr>
          <w:ins w:id="8165" w:author="דורון רותם" w:date="2017-12-06T18:49:00Z"/>
          <w:b/>
        </w:rPr>
      </w:pPr>
      <w:ins w:id="8166" w:author="דורון רותם" w:date="2017-12-06T18:49:00Z">
        <w:r w:rsidRPr="0069214B">
          <w:rPr>
            <w:rFonts w:hint="cs"/>
            <w:b/>
            <w:bCs/>
            <w:rtl/>
          </w:rPr>
          <w:t>שינויים חקיקתיים</w:t>
        </w:r>
      </w:ins>
    </w:p>
    <w:p w14:paraId="268BD592" w14:textId="77777777" w:rsidR="009469B1" w:rsidRPr="0069214B" w:rsidRDefault="009469B1" w:rsidP="00907122">
      <w:pPr>
        <w:numPr>
          <w:ilvl w:val="1"/>
          <w:numId w:val="517"/>
        </w:numPr>
        <w:spacing w:line="360" w:lineRule="auto"/>
        <w:ind w:right="0"/>
        <w:rPr>
          <w:ins w:id="8167" w:author="דורון רותם" w:date="2017-12-06T18:49:00Z"/>
        </w:rPr>
      </w:pPr>
      <w:ins w:id="8168" w:author="דורון רותם" w:date="2017-12-06T18:49:00Z">
        <w:r w:rsidRPr="0069214B">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ins>
    </w:p>
    <w:p w14:paraId="5D8D1338" w14:textId="77777777" w:rsidR="009469B1" w:rsidRPr="0069214B" w:rsidRDefault="009469B1" w:rsidP="00907122">
      <w:pPr>
        <w:numPr>
          <w:ilvl w:val="1"/>
          <w:numId w:val="517"/>
        </w:numPr>
        <w:spacing w:line="360" w:lineRule="auto"/>
        <w:ind w:right="0"/>
        <w:rPr>
          <w:ins w:id="8169" w:author="דורון רותם" w:date="2017-12-06T18:49:00Z"/>
        </w:rPr>
      </w:pPr>
      <w:ins w:id="8170" w:author="דורון רותם" w:date="2017-12-06T18:49:00Z">
        <w:r w:rsidRPr="0069214B">
          <w:rPr>
            <w:rFonts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ins>
    </w:p>
    <w:p w14:paraId="08272958" w14:textId="77777777" w:rsidR="009469B1" w:rsidRPr="0069214B" w:rsidRDefault="009469B1" w:rsidP="00907122">
      <w:pPr>
        <w:numPr>
          <w:ilvl w:val="0"/>
          <w:numId w:val="517"/>
        </w:numPr>
        <w:tabs>
          <w:tab w:val="num" w:pos="970"/>
        </w:tabs>
        <w:spacing w:before="240" w:line="360" w:lineRule="auto"/>
        <w:ind w:right="0"/>
        <w:rPr>
          <w:ins w:id="8171" w:author="דורון רותם" w:date="2017-12-06T18:49:00Z"/>
          <w:b/>
          <w:bCs/>
          <w:rtl/>
        </w:rPr>
      </w:pPr>
      <w:ins w:id="8172" w:author="דורון רותם" w:date="2017-12-06T18:49:00Z">
        <w:r w:rsidRPr="0069214B">
          <w:rPr>
            <w:b/>
            <w:bCs/>
            <w:rtl/>
          </w:rPr>
          <w:t>חבלה ומידע אסור</w:t>
        </w:r>
      </w:ins>
    </w:p>
    <w:p w14:paraId="6169D69B" w14:textId="77777777" w:rsidR="009469B1" w:rsidRPr="0069214B" w:rsidRDefault="009469B1" w:rsidP="00907122">
      <w:pPr>
        <w:numPr>
          <w:ilvl w:val="1"/>
          <w:numId w:val="517"/>
        </w:numPr>
        <w:spacing w:line="360" w:lineRule="auto"/>
        <w:ind w:right="0"/>
        <w:rPr>
          <w:ins w:id="8173" w:author="דורון רותם" w:date="2017-12-06T18:49:00Z"/>
        </w:rPr>
      </w:pPr>
      <w:ins w:id="8174" w:author="דורון רותם" w:date="2017-12-06T18:49:00Z">
        <w:r w:rsidRPr="0069214B">
          <w:rPr>
            <w:rtl/>
          </w:rPr>
          <w:t xml:space="preserve">המשתמש </w:t>
        </w:r>
        <w:r w:rsidRPr="0069214B">
          <w:rPr>
            <w:rFonts w:hint="cs"/>
            <w:rtl/>
          </w:rPr>
          <w:t xml:space="preserve">וכל נציגיו </w:t>
        </w:r>
        <w:r w:rsidRPr="0069214B">
          <w:rPr>
            <w:rtl/>
          </w:rPr>
          <w:t>מתחייב</w:t>
        </w:r>
        <w:r w:rsidRPr="0069214B">
          <w:rPr>
            <w:rFonts w:hint="cs"/>
            <w:rtl/>
          </w:rPr>
          <w:t>ים</w:t>
        </w:r>
        <w:r w:rsidRPr="0069214B">
          <w:rPr>
            <w:rtl/>
          </w:rPr>
          <w:t xml:space="preserve"> לא לגרום, לא לנסות לגרום ולא להניח לאחר לגרום לשינוי כלשהו במידע, ידיעה או נתון מכל סוג שהוא המצויים </w:t>
        </w:r>
        <w:r w:rsidRPr="0069214B">
          <w:rPr>
            <w:rFonts w:hint="cs"/>
            <w:rtl/>
          </w:rPr>
          <w:t xml:space="preserve">בפורטל הספקים הממשלתי </w:t>
        </w:r>
        <w:r w:rsidRPr="0069214B">
          <w:rPr>
            <w:rtl/>
          </w:rPr>
          <w:t xml:space="preserve">פרט </w:t>
        </w:r>
        <w:r w:rsidRPr="0069214B">
          <w:rPr>
            <w:rFonts w:hint="cs"/>
            <w:rtl/>
          </w:rPr>
          <w:t>לאישור קבלת הזמנות רכש, הגשת דיווחי ביצוע וחשבוניות ופעולות אחרות שהממשלה תאפשר לבצע באמצעות הפורטל, אם תאפשר.</w:t>
        </w:r>
      </w:ins>
    </w:p>
    <w:p w14:paraId="345AD6A5" w14:textId="77777777" w:rsidR="009469B1" w:rsidRPr="0069214B" w:rsidRDefault="009469B1" w:rsidP="00907122">
      <w:pPr>
        <w:numPr>
          <w:ilvl w:val="1"/>
          <w:numId w:val="517"/>
        </w:numPr>
        <w:spacing w:line="360" w:lineRule="auto"/>
        <w:ind w:right="0"/>
        <w:rPr>
          <w:ins w:id="8175" w:author="דורון רותם" w:date="2017-12-06T18:49:00Z"/>
          <w:rtl/>
        </w:rPr>
      </w:pPr>
      <w:ins w:id="8176" w:author="דורון רותם" w:date="2017-12-06T18:49:00Z">
        <w:r w:rsidRPr="0069214B">
          <w:rPr>
            <w:rtl/>
          </w:rPr>
          <w:t xml:space="preserve">המשתמש מתחייב להשתמש במידע </w:t>
        </w:r>
        <w:r w:rsidRPr="0069214B">
          <w:rPr>
            <w:rFonts w:hint="cs"/>
            <w:rtl/>
          </w:rPr>
          <w:t xml:space="preserve">מותר </w:t>
        </w:r>
        <w:r w:rsidRPr="0069214B">
          <w:rPr>
            <w:rtl/>
          </w:rPr>
          <w:t xml:space="preserve">אך ורק למטרת </w:t>
        </w:r>
        <w:r w:rsidRPr="0069214B">
          <w:rPr>
            <w:rFonts w:hint="cs"/>
            <w:rtl/>
          </w:rPr>
          <w:t xml:space="preserve">אישור הזמנות רכש, הגשת דיווחי ביצוע וחשבוניות למשרדי הממשלה והמשתמש מתחייב לא </w:t>
        </w:r>
        <w:r w:rsidRPr="0069214B">
          <w:rPr>
            <w:rtl/>
          </w:rPr>
          <w:t>להפיץ את המידע לגורם כלשהו</w:t>
        </w:r>
        <w:r w:rsidRPr="0069214B">
          <w:rPr>
            <w:rFonts w:hint="cs"/>
            <w:rtl/>
          </w:rPr>
          <w:t xml:space="preserve"> שלא לצורך המטרות המפורטות לעיל</w:t>
        </w:r>
        <w:r w:rsidRPr="0069214B">
          <w:rPr>
            <w:rtl/>
          </w:rPr>
          <w:t>.</w:t>
        </w:r>
      </w:ins>
    </w:p>
    <w:p w14:paraId="1BE945B8" w14:textId="77777777" w:rsidR="009469B1" w:rsidRPr="0069214B" w:rsidRDefault="009469B1" w:rsidP="00907122">
      <w:pPr>
        <w:numPr>
          <w:ilvl w:val="1"/>
          <w:numId w:val="517"/>
        </w:numPr>
        <w:spacing w:line="360" w:lineRule="auto"/>
        <w:ind w:right="0"/>
        <w:rPr>
          <w:ins w:id="8177" w:author="דורון רותם" w:date="2017-12-06T18:49:00Z"/>
          <w:rtl/>
        </w:rPr>
      </w:pPr>
      <w:ins w:id="8178" w:author="דורון רותם" w:date="2017-12-06T18:49:00Z">
        <w:r w:rsidRPr="0069214B">
          <w:rPr>
            <w:rtl/>
          </w:rPr>
          <w:t xml:space="preserve">המשתמש </w:t>
        </w:r>
        <w:r w:rsidRPr="0069214B">
          <w:rPr>
            <w:rFonts w:hint="cs"/>
            <w:rtl/>
          </w:rPr>
          <w:t xml:space="preserve">וכל נציגיו </w:t>
        </w:r>
        <w:r w:rsidRPr="0069214B">
          <w:rPr>
            <w:rtl/>
          </w:rPr>
          <w:t>מתחייב</w:t>
        </w:r>
        <w:r w:rsidRPr="0069214B">
          <w:rPr>
            <w:rFonts w:hint="cs"/>
            <w:rtl/>
          </w:rPr>
          <w:t>ים</w:t>
        </w:r>
        <w:r w:rsidRPr="0069214B">
          <w:rPr>
            <w:rtl/>
          </w:rPr>
          <w:t xml:space="preserve"> לא לנסות לקבל מידע אסור </w:t>
        </w:r>
        <w:r w:rsidRPr="0069214B">
          <w:rPr>
            <w:rFonts w:hint="cs"/>
            <w:rtl/>
          </w:rPr>
          <w:t>מהמערכת</w:t>
        </w:r>
        <w:r w:rsidRPr="0069214B">
          <w:rPr>
            <w:rtl/>
          </w:rPr>
          <w:t>, ואם במקרה יגיע אל</w:t>
        </w:r>
        <w:r w:rsidRPr="0069214B">
          <w:rPr>
            <w:rFonts w:hint="cs"/>
            <w:rtl/>
          </w:rPr>
          <w:t>יהם</w:t>
        </w:r>
        <w:r w:rsidRPr="0069214B">
          <w:rPr>
            <w:rtl/>
          </w:rPr>
          <w:t xml:space="preserve"> מידע </w:t>
        </w:r>
        <w:r w:rsidRPr="0069214B">
          <w:rPr>
            <w:rFonts w:hint="cs"/>
            <w:rtl/>
          </w:rPr>
          <w:t>אסור</w:t>
        </w:r>
        <w:r w:rsidRPr="0069214B">
          <w:rPr>
            <w:rtl/>
          </w:rPr>
          <w:t xml:space="preserve"> בדרך כלשהי, מתחייב</w:t>
        </w:r>
        <w:r w:rsidRPr="0069214B">
          <w:rPr>
            <w:rFonts w:hint="cs"/>
            <w:rtl/>
          </w:rPr>
          <w:t>ים</w:t>
        </w:r>
        <w:r w:rsidRPr="0069214B">
          <w:rPr>
            <w:rtl/>
          </w:rPr>
          <w:t xml:space="preserve"> המשתמש</w:t>
        </w:r>
        <w:r w:rsidRPr="0069214B">
          <w:rPr>
            <w:rFonts w:hint="cs"/>
            <w:rtl/>
          </w:rPr>
          <w:t xml:space="preserve"> וכל נציגיו, ביחד ולחוד</w:t>
        </w:r>
        <w:r w:rsidRPr="0069214B">
          <w:rPr>
            <w:rtl/>
          </w:rPr>
          <w:t>:</w:t>
        </w:r>
      </w:ins>
    </w:p>
    <w:p w14:paraId="5F246C26" w14:textId="77777777" w:rsidR="009469B1" w:rsidRPr="0069214B" w:rsidRDefault="009469B1" w:rsidP="00907122">
      <w:pPr>
        <w:numPr>
          <w:ilvl w:val="2"/>
          <w:numId w:val="517"/>
        </w:numPr>
        <w:spacing w:line="360" w:lineRule="auto"/>
        <w:ind w:right="0"/>
        <w:rPr>
          <w:ins w:id="8179" w:author="דורון רותם" w:date="2017-12-06T18:49:00Z"/>
          <w:rtl/>
        </w:rPr>
      </w:pPr>
      <w:ins w:id="8180" w:author="דורון רותם" w:date="2017-12-06T18:49:00Z">
        <w:r w:rsidRPr="0069214B">
          <w:rPr>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69214B">
          <w:rPr>
            <w:rFonts w:hint="cs"/>
            <w:rtl/>
          </w:rPr>
          <w:t>למרכז התמיכה של טלפונית וגם בכתב,</w:t>
        </w:r>
        <w:r w:rsidRPr="0069214B">
          <w:rPr>
            <w:rtl/>
          </w:rPr>
          <w:t xml:space="preserve"> מיד כשיוודע לו. אם הודפס המידע האסור, ישלח מיד המשתמש את הדף המודפס אל </w:t>
        </w:r>
        <w:r w:rsidRPr="0069214B">
          <w:rPr>
            <w:rFonts w:hint="cs"/>
            <w:rtl/>
          </w:rPr>
          <w:t>מרכז התמיכה של מרכבה</w:t>
        </w:r>
        <w:r w:rsidRPr="0069214B">
          <w:rPr>
            <w:rtl/>
          </w:rPr>
          <w:t>, בלי להשאיר ברשותו העתק של הדף או העתק אחר של המידע האסור.</w:t>
        </w:r>
      </w:ins>
    </w:p>
    <w:p w14:paraId="1355D283" w14:textId="77777777" w:rsidR="009469B1" w:rsidRPr="0069214B" w:rsidRDefault="009469B1" w:rsidP="00907122">
      <w:pPr>
        <w:numPr>
          <w:ilvl w:val="2"/>
          <w:numId w:val="517"/>
        </w:numPr>
        <w:spacing w:line="360" w:lineRule="auto"/>
        <w:ind w:right="0"/>
        <w:rPr>
          <w:ins w:id="8181" w:author="דורון רותם" w:date="2017-12-06T18:49:00Z"/>
          <w:rtl/>
        </w:rPr>
      </w:pPr>
      <w:ins w:id="8182" w:author="דורון רותם" w:date="2017-12-06T18:49:00Z">
        <w:r w:rsidRPr="0069214B">
          <w:rPr>
            <w:rtl/>
          </w:rPr>
          <w:t xml:space="preserve">להודיע מיד טלפונית וגם בכתב על האירוע </w:t>
        </w:r>
        <w:r w:rsidRPr="0069214B">
          <w:rPr>
            <w:rFonts w:hint="cs"/>
            <w:rtl/>
          </w:rPr>
          <w:t>לחברת הניהול.</w:t>
        </w:r>
      </w:ins>
    </w:p>
    <w:p w14:paraId="5E79A3DC" w14:textId="77777777" w:rsidR="009469B1" w:rsidRPr="0069214B" w:rsidRDefault="009469B1" w:rsidP="00907122">
      <w:pPr>
        <w:numPr>
          <w:ilvl w:val="2"/>
          <w:numId w:val="517"/>
        </w:numPr>
        <w:spacing w:line="360" w:lineRule="auto"/>
        <w:ind w:right="0"/>
        <w:rPr>
          <w:ins w:id="8183" w:author="דורון רותם" w:date="2017-12-06T18:49:00Z"/>
        </w:rPr>
      </w:pPr>
      <w:ins w:id="8184" w:author="דורון רותם" w:date="2017-12-06T18:49:00Z">
        <w:r w:rsidRPr="0069214B">
          <w:rPr>
            <w:rtl/>
          </w:rPr>
          <w:t>לא לעשות כל ש</w:t>
        </w:r>
        <w:r w:rsidRPr="0069214B">
          <w:rPr>
            <w:rFonts w:hint="cs"/>
            <w:rtl/>
          </w:rPr>
          <w:t>י</w:t>
        </w:r>
        <w:r w:rsidRPr="0069214B">
          <w:rPr>
            <w:rtl/>
          </w:rPr>
          <w:t xml:space="preserve">מוש במידע אסור ולא לגלותו לאיש, למעט גילוי הדרוש לצורך פסקאות </w:t>
        </w:r>
        <w:r w:rsidRPr="0069214B">
          <w:rPr>
            <w:rFonts w:hint="cs"/>
            <w:rtl/>
          </w:rPr>
          <w:t>א. ו-ב.</w:t>
        </w:r>
        <w:r w:rsidRPr="0069214B">
          <w:rPr>
            <w:rtl/>
          </w:rPr>
          <w:t xml:space="preserve"> </w:t>
        </w:r>
        <w:r w:rsidRPr="0069214B">
          <w:rPr>
            <w:rFonts w:hint="cs"/>
            <w:rtl/>
          </w:rPr>
          <w:t>לעיל.</w:t>
        </w:r>
      </w:ins>
    </w:p>
    <w:p w14:paraId="7B901891" w14:textId="77777777" w:rsidR="009469B1" w:rsidRPr="0069214B" w:rsidRDefault="009469B1" w:rsidP="00907122">
      <w:pPr>
        <w:numPr>
          <w:ilvl w:val="1"/>
          <w:numId w:val="517"/>
        </w:numPr>
        <w:spacing w:line="360" w:lineRule="auto"/>
        <w:ind w:right="0"/>
        <w:rPr>
          <w:ins w:id="8185" w:author="דורון רותם" w:date="2017-12-06T18:49:00Z"/>
          <w:rtl/>
        </w:rPr>
      </w:pPr>
      <w:ins w:id="8186" w:author="דורון רותם" w:date="2017-12-06T18:49:00Z">
        <w:r w:rsidRPr="0069214B">
          <w:rPr>
            <w:rtl/>
          </w:rPr>
          <w:t>המשתמש מתחייב לא להשתמש במידע בניגוד לדין</w:t>
        </w:r>
        <w:r w:rsidRPr="0069214B">
          <w:rPr>
            <w:rFonts w:hint="cs"/>
            <w:rtl/>
          </w:rPr>
          <w:t>.</w:t>
        </w:r>
      </w:ins>
    </w:p>
    <w:p w14:paraId="620B7739" w14:textId="77777777" w:rsidR="009469B1" w:rsidRPr="0069214B" w:rsidRDefault="009469B1" w:rsidP="00907122">
      <w:pPr>
        <w:numPr>
          <w:ilvl w:val="1"/>
          <w:numId w:val="517"/>
        </w:numPr>
        <w:spacing w:line="360" w:lineRule="auto"/>
        <w:ind w:right="0"/>
        <w:rPr>
          <w:ins w:id="8187" w:author="דורון רותם" w:date="2017-12-06T18:49:00Z"/>
        </w:rPr>
      </w:pPr>
      <w:ins w:id="8188" w:author="דורון רותם" w:date="2017-12-06T18:49:00Z">
        <w:r w:rsidRPr="0069214B">
          <w:rPr>
            <w:rtl/>
          </w:rPr>
          <w:t xml:space="preserve">המשתמש מתחייב לא לאפשר למי שאינו </w:t>
        </w:r>
        <w:r w:rsidRPr="0069214B">
          <w:rPr>
            <w:rFonts w:hint="cs"/>
            <w:rtl/>
          </w:rPr>
          <w:t xml:space="preserve">הנציג המורשה שלו (לו הונפק כרטיס חכם) </w:t>
        </w:r>
        <w:r w:rsidRPr="0069214B">
          <w:rPr>
            <w:rtl/>
          </w:rPr>
          <w:t>להתקשר</w:t>
        </w:r>
        <w:r w:rsidRPr="0069214B">
          <w:rPr>
            <w:rFonts w:hint="cs"/>
            <w:rtl/>
          </w:rPr>
          <w:t xml:space="preserve"> למערכת</w:t>
        </w:r>
        <w:r w:rsidRPr="0069214B">
          <w:rPr>
            <w:rtl/>
          </w:rPr>
          <w:t xml:space="preserve"> באמצעות </w:t>
        </w:r>
        <w:r w:rsidRPr="0069214B">
          <w:rPr>
            <w:rFonts w:hint="cs"/>
            <w:rtl/>
          </w:rPr>
          <w:t>כרטיס החכם</w:t>
        </w:r>
        <w:r w:rsidRPr="0069214B">
          <w:rPr>
            <w:rtl/>
          </w:rPr>
          <w:t>,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w:t>
        </w:r>
        <w:r w:rsidRPr="0069214B">
          <w:rPr>
            <w:rFonts w:hint="cs"/>
            <w:rtl/>
          </w:rPr>
          <w:t>מערכת</w:t>
        </w:r>
        <w:r w:rsidRPr="0069214B">
          <w:rPr>
            <w:rtl/>
          </w:rPr>
          <w:t>.</w:t>
        </w:r>
      </w:ins>
    </w:p>
    <w:p w14:paraId="6CE9ABFB" w14:textId="77777777" w:rsidR="009469B1" w:rsidRPr="0069214B" w:rsidRDefault="009469B1" w:rsidP="00907122">
      <w:pPr>
        <w:numPr>
          <w:ilvl w:val="1"/>
          <w:numId w:val="517"/>
        </w:numPr>
        <w:spacing w:line="360" w:lineRule="auto"/>
        <w:ind w:right="0"/>
        <w:rPr>
          <w:ins w:id="8189" w:author="דורון רותם" w:date="2017-12-06T18:49:00Z"/>
          <w:rtl/>
        </w:rPr>
      </w:pPr>
      <w:ins w:id="8190" w:author="דורון רותם" w:date="2017-12-06T18:49:00Z">
        <w:r w:rsidRPr="0069214B">
          <w:rPr>
            <w:rtl/>
          </w:rPr>
          <w:t xml:space="preserve">המשתמש אחראי לכך שכל </w:t>
        </w:r>
        <w:r w:rsidRPr="0069214B">
          <w:rPr>
            <w:rFonts w:hint="cs"/>
            <w:rtl/>
          </w:rPr>
          <w:t>נציג</w:t>
        </w:r>
        <w:r w:rsidRPr="0069214B">
          <w:rPr>
            <w:rtl/>
          </w:rPr>
          <w:t xml:space="preserve"> מורשה </w:t>
        </w:r>
        <w:r w:rsidRPr="0069214B">
          <w:rPr>
            <w:rFonts w:hint="cs"/>
            <w:rtl/>
          </w:rPr>
          <w:t xml:space="preserve">שלו </w:t>
        </w:r>
        <w:r w:rsidRPr="0069214B">
          <w:rPr>
            <w:rtl/>
          </w:rPr>
          <w:t>ימלא את חובותיו לפי כתב ההתחייבות ולפי חוזה זה</w:t>
        </w:r>
        <w:r w:rsidRPr="0069214B">
          <w:rPr>
            <w:rFonts w:hint="cs"/>
            <w:rtl/>
          </w:rPr>
          <w:t xml:space="preserve"> וכן שהוא ימלא את כל הדרישות המוטלות על המשתמש בסעיף זה</w:t>
        </w:r>
        <w:r w:rsidRPr="0069214B">
          <w:rPr>
            <w:rtl/>
          </w:rPr>
          <w:t>.</w:t>
        </w:r>
      </w:ins>
    </w:p>
    <w:p w14:paraId="5B77BA10" w14:textId="77777777" w:rsidR="009469B1" w:rsidRPr="0069214B" w:rsidRDefault="009469B1" w:rsidP="00907122">
      <w:pPr>
        <w:numPr>
          <w:ilvl w:val="1"/>
          <w:numId w:val="517"/>
        </w:numPr>
        <w:spacing w:line="360" w:lineRule="auto"/>
        <w:ind w:right="0"/>
        <w:rPr>
          <w:ins w:id="8191" w:author="דורון רותם" w:date="2017-12-06T18:49:00Z"/>
        </w:rPr>
      </w:pPr>
      <w:ins w:id="8192" w:author="דורון רותם" w:date="2017-12-06T18:49:00Z">
        <w:r w:rsidRPr="0069214B">
          <w:rPr>
            <w:rtl/>
          </w:rPr>
          <w:t xml:space="preserve">הפרה של אחת או יותר מהתחייבויות המשתמש על פי חוזה זה על ידי </w:t>
        </w:r>
        <w:r w:rsidRPr="0069214B">
          <w:rPr>
            <w:rFonts w:hint="cs"/>
            <w:rtl/>
          </w:rPr>
          <w:t>המשתמש או נציג</w:t>
        </w:r>
        <w:r w:rsidRPr="0069214B">
          <w:rPr>
            <w:rtl/>
          </w:rPr>
          <w:t xml:space="preserve"> מורשה </w:t>
        </w:r>
        <w:r w:rsidRPr="0069214B">
          <w:rPr>
            <w:rFonts w:hint="cs"/>
            <w:rtl/>
          </w:rPr>
          <w:t xml:space="preserve">שלו </w:t>
        </w:r>
        <w:r w:rsidRPr="0069214B">
          <w:rPr>
            <w:rtl/>
          </w:rPr>
          <w:t xml:space="preserve">תחשב להפרת חוזה על ידי המשתמש, וזאת מבלי לפגוע בזכויות </w:t>
        </w:r>
        <w:r w:rsidRPr="0069214B">
          <w:rPr>
            <w:rFonts w:hint="cs"/>
            <w:rtl/>
          </w:rPr>
          <w:t>הממשלה</w:t>
        </w:r>
        <w:r w:rsidRPr="0069214B">
          <w:rPr>
            <w:rtl/>
          </w:rPr>
          <w:t xml:space="preserve"> לפיצוי, שיפוי או כל סעד אחר שיגיע ל</w:t>
        </w:r>
        <w:r w:rsidRPr="0069214B">
          <w:rPr>
            <w:rFonts w:hint="cs"/>
            <w:rtl/>
          </w:rPr>
          <w:t>ה</w:t>
        </w:r>
        <w:r w:rsidRPr="0069214B">
          <w:rPr>
            <w:rtl/>
          </w:rPr>
          <w:t xml:space="preserve"> מאת ה</w:t>
        </w:r>
        <w:r w:rsidRPr="0069214B">
          <w:rPr>
            <w:rFonts w:hint="cs"/>
            <w:rtl/>
          </w:rPr>
          <w:t>נציג</w:t>
        </w:r>
        <w:r w:rsidRPr="0069214B">
          <w:rPr>
            <w:rtl/>
          </w:rPr>
          <w:t xml:space="preserve"> המורשה.</w:t>
        </w:r>
      </w:ins>
    </w:p>
    <w:p w14:paraId="1B29D7A6" w14:textId="77777777" w:rsidR="009469B1" w:rsidRPr="0069214B" w:rsidRDefault="009469B1" w:rsidP="00907122">
      <w:pPr>
        <w:numPr>
          <w:ilvl w:val="1"/>
          <w:numId w:val="517"/>
        </w:numPr>
        <w:spacing w:line="360" w:lineRule="auto"/>
        <w:ind w:right="0"/>
        <w:rPr>
          <w:ins w:id="8193" w:author="דורון רותם" w:date="2017-12-06T18:49:00Z"/>
          <w:rtl/>
        </w:rPr>
      </w:pPr>
      <w:ins w:id="8194" w:author="דורון רותם" w:date="2017-12-06T18:49:00Z">
        <w:r w:rsidRPr="0069214B">
          <w:rPr>
            <w:rtl/>
          </w:rPr>
          <w:t xml:space="preserve">המשתמש מתחייב לבטל את הרשאתו של כל </w:t>
        </w:r>
        <w:r w:rsidRPr="0069214B">
          <w:rPr>
            <w:rFonts w:hint="cs"/>
            <w:rtl/>
          </w:rPr>
          <w:t>נציג</w:t>
        </w:r>
        <w:r w:rsidRPr="0069214B">
          <w:rPr>
            <w:rtl/>
          </w:rPr>
          <w:t xml:space="preserve"> מורשה </w:t>
        </w:r>
        <w:r w:rsidRPr="0069214B">
          <w:rPr>
            <w:rFonts w:hint="cs"/>
            <w:rtl/>
          </w:rPr>
          <w:t xml:space="preserve">שלו </w:t>
        </w:r>
        <w:r w:rsidRPr="0069214B">
          <w:rPr>
            <w:rtl/>
          </w:rPr>
          <w:t xml:space="preserve">שהפסיק להיות שותף או הפסיק את עבודתו אצל המשתמש, לפי הענין, ולהודיע על כך </w:t>
        </w:r>
        <w:r w:rsidRPr="0069214B">
          <w:rPr>
            <w:rFonts w:hint="cs"/>
            <w:rtl/>
          </w:rPr>
          <w:t>לחברת ניהול טלפונית וגם בכתב תוך 48 שעות מיום סיום עבודתו של הנציג</w:t>
        </w:r>
        <w:r w:rsidRPr="0069214B">
          <w:rPr>
            <w:rtl/>
          </w:rPr>
          <w:t>.</w:t>
        </w:r>
      </w:ins>
    </w:p>
    <w:p w14:paraId="2F42BAFF" w14:textId="77777777" w:rsidR="009469B1" w:rsidRPr="0069214B" w:rsidRDefault="009469B1" w:rsidP="00907122">
      <w:pPr>
        <w:numPr>
          <w:ilvl w:val="1"/>
          <w:numId w:val="517"/>
        </w:numPr>
        <w:spacing w:line="360" w:lineRule="auto"/>
        <w:ind w:right="0"/>
        <w:rPr>
          <w:ins w:id="8195" w:author="דורון רותם" w:date="2017-12-06T18:49:00Z"/>
          <w:rtl/>
        </w:rPr>
      </w:pPr>
      <w:ins w:id="8196" w:author="דורון רותם" w:date="2017-12-06T18:49:00Z">
        <w:r w:rsidRPr="0069214B">
          <w:rPr>
            <w:rtl/>
          </w:rPr>
          <w:t xml:space="preserve">הודיע המשתמש </w:t>
        </w:r>
        <w:r w:rsidRPr="0069214B">
          <w:rPr>
            <w:rFonts w:hint="cs"/>
            <w:rtl/>
          </w:rPr>
          <w:t xml:space="preserve">לחברת ניהול </w:t>
        </w:r>
        <w:r w:rsidRPr="0069214B">
          <w:rPr>
            <w:rtl/>
          </w:rPr>
          <w:t>כאמור</w:t>
        </w:r>
        <w:r w:rsidRPr="0069214B">
          <w:rPr>
            <w:rFonts w:hint="cs"/>
            <w:rtl/>
          </w:rPr>
          <w:t xml:space="preserve"> בפסקה (8) לעיל</w:t>
        </w:r>
        <w:r w:rsidRPr="0069214B">
          <w:rPr>
            <w:rtl/>
          </w:rPr>
          <w:t xml:space="preserve">, </w:t>
        </w:r>
        <w:r w:rsidRPr="0069214B">
          <w:rPr>
            <w:rFonts w:hint="cs"/>
            <w:rtl/>
          </w:rPr>
          <w:t>ת</w:t>
        </w:r>
        <w:r w:rsidRPr="0069214B">
          <w:rPr>
            <w:rtl/>
          </w:rPr>
          <w:t xml:space="preserve">בטל </w:t>
        </w:r>
        <w:r w:rsidRPr="0069214B">
          <w:rPr>
            <w:rFonts w:hint="cs"/>
            <w:rtl/>
          </w:rPr>
          <w:t>הממשלה</w:t>
        </w:r>
        <w:r w:rsidRPr="0069214B">
          <w:rPr>
            <w:rtl/>
          </w:rPr>
          <w:t xml:space="preserve"> את זכאותו של </w:t>
        </w:r>
        <w:r w:rsidRPr="0069214B">
          <w:rPr>
            <w:rFonts w:hint="cs"/>
            <w:rtl/>
          </w:rPr>
          <w:t>הנציג של המשתמש</w:t>
        </w:r>
        <w:r w:rsidRPr="0069214B">
          <w:rPr>
            <w:rtl/>
          </w:rPr>
          <w:t xml:space="preserve"> </w:t>
        </w:r>
        <w:r w:rsidRPr="0069214B">
          <w:rPr>
            <w:rFonts w:hint="cs"/>
            <w:rtl/>
          </w:rPr>
          <w:t>(</w:t>
        </w:r>
        <w:r w:rsidRPr="0069214B">
          <w:rPr>
            <w:rtl/>
          </w:rPr>
          <w:t>שהפסיק להיות מורשה לשימוש</w:t>
        </w:r>
        <w:r w:rsidRPr="0069214B">
          <w:rPr>
            <w:rFonts w:hint="cs"/>
            <w:rtl/>
          </w:rPr>
          <w:t xml:space="preserve"> במערכת)</w:t>
        </w:r>
        <w:r w:rsidRPr="0069214B">
          <w:rPr>
            <w:rtl/>
          </w:rPr>
          <w:t xml:space="preserve"> </w:t>
        </w:r>
        <w:r w:rsidRPr="0069214B">
          <w:rPr>
            <w:rFonts w:hint="cs"/>
            <w:rtl/>
          </w:rPr>
          <w:t>להשתמש במערכת</w:t>
        </w:r>
        <w:r w:rsidRPr="0069214B">
          <w:rPr>
            <w:rtl/>
          </w:rPr>
          <w:t xml:space="preserve"> תוך 48 שעות מיום קבלת ההודעה</w:t>
        </w:r>
        <w:r w:rsidRPr="0069214B">
          <w:rPr>
            <w:rFonts w:hint="cs"/>
            <w:rtl/>
          </w:rPr>
          <w:t xml:space="preserve"> בכתב אולם תהיה הממשלה רשאית (ולא חייבת) לבטל את ההרשאה גם על סמך הודעה טלפונית בלבד</w:t>
        </w:r>
        <w:r w:rsidRPr="0069214B">
          <w:rPr>
            <w:rtl/>
          </w:rPr>
          <w:t>.</w:t>
        </w:r>
      </w:ins>
    </w:p>
    <w:p w14:paraId="2E0C8B40" w14:textId="77777777" w:rsidR="009469B1" w:rsidRPr="0069214B" w:rsidRDefault="009469B1" w:rsidP="00907122">
      <w:pPr>
        <w:numPr>
          <w:ilvl w:val="1"/>
          <w:numId w:val="517"/>
        </w:numPr>
        <w:spacing w:line="360" w:lineRule="auto"/>
        <w:ind w:right="0"/>
        <w:rPr>
          <w:ins w:id="8197" w:author="דורון רותם" w:date="2017-12-06T18:49:00Z"/>
        </w:rPr>
      </w:pPr>
      <w:ins w:id="8198" w:author="דורון רותם" w:date="2017-12-06T18:49:00Z">
        <w:r w:rsidRPr="0069214B">
          <w:rPr>
            <w:rFonts w:hint="cs"/>
            <w:rtl/>
          </w:rPr>
          <w:t>הממשלה תהיה רשאית</w:t>
        </w:r>
        <w:r w:rsidRPr="0069214B">
          <w:rPr>
            <w:rtl/>
          </w:rPr>
          <w:t xml:space="preserve"> לבטל את ההרשאה ל</w:t>
        </w:r>
        <w:r w:rsidRPr="0069214B">
          <w:rPr>
            <w:rFonts w:hint="cs"/>
            <w:rtl/>
          </w:rPr>
          <w:t>נציג</w:t>
        </w:r>
        <w:r w:rsidRPr="0069214B">
          <w:rPr>
            <w:rtl/>
          </w:rPr>
          <w:t xml:space="preserve"> מורשה</w:t>
        </w:r>
        <w:r w:rsidRPr="0069214B">
          <w:rPr>
            <w:rFonts w:hint="cs"/>
            <w:rtl/>
          </w:rPr>
          <w:t xml:space="preserve"> של המשתמש מכל סיבה שהיא בתנאי שהממשלה ת</w:t>
        </w:r>
        <w:r w:rsidRPr="0069214B">
          <w:rPr>
            <w:rtl/>
          </w:rPr>
          <w:t>נמק את סיבת הביטול.</w:t>
        </w:r>
      </w:ins>
    </w:p>
    <w:p w14:paraId="3246DC16" w14:textId="77777777" w:rsidR="009469B1" w:rsidRPr="0069214B" w:rsidRDefault="009469B1" w:rsidP="00907122">
      <w:pPr>
        <w:numPr>
          <w:ilvl w:val="0"/>
          <w:numId w:val="517"/>
        </w:numPr>
        <w:tabs>
          <w:tab w:val="num" w:pos="970"/>
        </w:tabs>
        <w:spacing w:before="240" w:line="360" w:lineRule="auto"/>
        <w:ind w:right="0"/>
        <w:rPr>
          <w:ins w:id="8199" w:author="דורון רותם" w:date="2017-12-06T18:49:00Z"/>
          <w:b/>
        </w:rPr>
      </w:pPr>
      <w:ins w:id="8200" w:author="דורון רותם" w:date="2017-12-06T18:49:00Z">
        <w:r w:rsidRPr="0069214B">
          <w:rPr>
            <w:rFonts w:hint="cs"/>
            <w:b/>
            <w:bCs/>
            <w:rtl/>
          </w:rPr>
          <w:t>ניתוק המשתמש מפורטל הספקים הממשלתי</w:t>
        </w:r>
      </w:ins>
    </w:p>
    <w:p w14:paraId="6375F68E" w14:textId="77777777" w:rsidR="009469B1" w:rsidRPr="0069214B" w:rsidRDefault="009469B1" w:rsidP="00907122">
      <w:pPr>
        <w:numPr>
          <w:ilvl w:val="1"/>
          <w:numId w:val="517"/>
        </w:numPr>
        <w:spacing w:after="0" w:line="360" w:lineRule="auto"/>
        <w:ind w:right="0"/>
        <w:rPr>
          <w:ins w:id="8201" w:author="דורון רותם" w:date="2017-12-06T18:49:00Z"/>
          <w:rtl/>
        </w:rPr>
      </w:pPr>
      <w:ins w:id="8202" w:author="דורון רותם" w:date="2017-12-06T18:49:00Z">
        <w:r w:rsidRPr="0069214B">
          <w:rPr>
            <w:rFonts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ins>
    </w:p>
    <w:p w14:paraId="3F809920" w14:textId="77777777" w:rsidR="009469B1" w:rsidRPr="0069214B" w:rsidRDefault="009469B1" w:rsidP="00907122">
      <w:pPr>
        <w:numPr>
          <w:ilvl w:val="1"/>
          <w:numId w:val="517"/>
        </w:numPr>
        <w:spacing w:after="0" w:line="360" w:lineRule="auto"/>
        <w:ind w:right="0"/>
        <w:rPr>
          <w:ins w:id="8203" w:author="דורון רותם" w:date="2017-12-06T18:49:00Z"/>
        </w:rPr>
      </w:pPr>
      <w:ins w:id="8204" w:author="דורון רותם" w:date="2017-12-06T18:49:00Z">
        <w:r w:rsidRPr="0069214B">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Pr>
            <w:rFonts w:hint="cs"/>
            <w:rtl/>
          </w:rPr>
          <w:t>14</w:t>
        </w:r>
        <w:r w:rsidRPr="0069214B">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ins>
    </w:p>
    <w:p w14:paraId="437F3DE9" w14:textId="77777777" w:rsidR="009469B1" w:rsidRPr="0069214B" w:rsidRDefault="009469B1" w:rsidP="00907122">
      <w:pPr>
        <w:numPr>
          <w:ilvl w:val="0"/>
          <w:numId w:val="517"/>
        </w:numPr>
        <w:tabs>
          <w:tab w:val="num" w:pos="970"/>
        </w:tabs>
        <w:spacing w:before="240" w:after="0" w:line="360" w:lineRule="auto"/>
        <w:ind w:right="0"/>
        <w:rPr>
          <w:ins w:id="8205" w:author="דורון רותם" w:date="2017-12-06T18:49:00Z"/>
          <w:rtl/>
        </w:rPr>
      </w:pPr>
      <w:ins w:id="8206" w:author="דורון רותם" w:date="2017-12-06T18:49:00Z">
        <w:r w:rsidRPr="0069214B">
          <w:rPr>
            <w:b/>
            <w:bCs/>
            <w:rtl/>
          </w:rPr>
          <w:t>ביטול החוזה</w:t>
        </w:r>
      </w:ins>
    </w:p>
    <w:p w14:paraId="0376F2F5" w14:textId="77777777" w:rsidR="009469B1" w:rsidRPr="0069214B" w:rsidRDefault="009469B1" w:rsidP="00907122">
      <w:pPr>
        <w:numPr>
          <w:ilvl w:val="1"/>
          <w:numId w:val="517"/>
        </w:numPr>
        <w:spacing w:after="0" w:line="360" w:lineRule="auto"/>
        <w:ind w:right="0"/>
        <w:rPr>
          <w:ins w:id="8207" w:author="דורון רותם" w:date="2017-12-06T18:49:00Z"/>
          <w:rtl/>
        </w:rPr>
      </w:pPr>
      <w:ins w:id="8208" w:author="דורון רותם" w:date="2017-12-06T18:49:00Z">
        <w:r w:rsidRPr="0069214B">
          <w:rPr>
            <w:rtl/>
          </w:rPr>
          <w:t>כל אחד מהצדדים יהא רשאי לבטל חוזה זה</w:t>
        </w:r>
        <w:r w:rsidRPr="0069214B">
          <w:rPr>
            <w:rFonts w:hint="cs"/>
            <w:rtl/>
          </w:rPr>
          <w:t xml:space="preserve"> מכל סיבה שהיא </w:t>
        </w:r>
        <w:r w:rsidRPr="0069214B">
          <w:rPr>
            <w:rtl/>
          </w:rPr>
          <w:t xml:space="preserve">בהודעה בכתב, והביטול יכנס לתוקפו </w:t>
        </w:r>
        <w:r w:rsidRPr="0069214B">
          <w:rPr>
            <w:rFonts w:hint="cs"/>
            <w:rtl/>
          </w:rPr>
          <w:t>בחלוף 21 ימים לאחר ש</w:t>
        </w:r>
        <w:r w:rsidRPr="0069214B">
          <w:rPr>
            <w:rtl/>
          </w:rPr>
          <w:t>הגיעה הודעת הביטול אל הצד השני.</w:t>
        </w:r>
      </w:ins>
    </w:p>
    <w:p w14:paraId="05535648" w14:textId="77777777" w:rsidR="009469B1" w:rsidRPr="0069214B" w:rsidRDefault="009469B1" w:rsidP="00907122">
      <w:pPr>
        <w:numPr>
          <w:ilvl w:val="1"/>
          <w:numId w:val="517"/>
        </w:numPr>
        <w:spacing w:after="0" w:line="360" w:lineRule="auto"/>
        <w:ind w:right="0"/>
        <w:rPr>
          <w:ins w:id="8209" w:author="דורון רותם" w:date="2017-12-06T18:49:00Z"/>
          <w:rtl/>
        </w:rPr>
      </w:pPr>
      <w:ins w:id="8210" w:author="דורון רותם" w:date="2017-12-06T18:49:00Z">
        <w:r w:rsidRPr="0069214B">
          <w:rPr>
            <w:rtl/>
          </w:rPr>
          <w:t xml:space="preserve">הפר המשתמש אחת או יותר </w:t>
        </w:r>
        <w:r w:rsidRPr="0069214B">
          <w:rPr>
            <w:rFonts w:hint="cs"/>
            <w:rtl/>
          </w:rPr>
          <w:t>מהתחייבויותי</w:t>
        </w:r>
        <w:r w:rsidRPr="0069214B">
          <w:rPr>
            <w:rFonts w:hint="eastAsia"/>
            <w:rtl/>
          </w:rPr>
          <w:t>ו</w:t>
        </w:r>
        <w:r w:rsidRPr="0069214B">
          <w:rPr>
            <w:rtl/>
          </w:rPr>
          <w:t xml:space="preserve"> לפי חוזה זה, </w:t>
        </w:r>
        <w:r w:rsidRPr="0069214B">
          <w:rPr>
            <w:rFonts w:hint="cs"/>
            <w:rtl/>
          </w:rPr>
          <w:t>ת</w:t>
        </w:r>
        <w:r w:rsidRPr="0069214B">
          <w:rPr>
            <w:rtl/>
          </w:rPr>
          <w:t xml:space="preserve">הא </w:t>
        </w:r>
        <w:r w:rsidRPr="0069214B">
          <w:rPr>
            <w:rFonts w:hint="cs"/>
            <w:rtl/>
          </w:rPr>
          <w:t xml:space="preserve">הממשלה </w:t>
        </w:r>
        <w:r w:rsidRPr="0069214B">
          <w:rPr>
            <w:rtl/>
          </w:rPr>
          <w:t>רשאי</w:t>
        </w:r>
        <w:r w:rsidRPr="0069214B">
          <w:rPr>
            <w:rFonts w:hint="cs"/>
            <w:rtl/>
          </w:rPr>
          <w:t>ת</w:t>
        </w:r>
        <w:r w:rsidRPr="0069214B">
          <w:rPr>
            <w:rtl/>
          </w:rPr>
          <w:t xml:space="preserve"> לבטל את החוזה ללא הודעה מראש, מיד כשההפרה הגיעה לידיעת</w:t>
        </w:r>
        <w:r w:rsidRPr="0069214B">
          <w:rPr>
            <w:rFonts w:hint="cs"/>
            <w:rtl/>
          </w:rPr>
          <w:t>ה</w:t>
        </w:r>
        <w:r w:rsidRPr="0069214B">
          <w:rPr>
            <w:rtl/>
          </w:rPr>
          <w:t xml:space="preserve"> ואולם </w:t>
        </w:r>
        <w:r w:rsidRPr="0069214B">
          <w:rPr>
            <w:rFonts w:hint="cs"/>
            <w:rtl/>
          </w:rPr>
          <w:t>ת</w:t>
        </w:r>
        <w:r w:rsidRPr="0069214B">
          <w:rPr>
            <w:rtl/>
          </w:rPr>
          <w:t xml:space="preserve">שקול </w:t>
        </w:r>
        <w:r w:rsidRPr="0069214B">
          <w:rPr>
            <w:rFonts w:hint="cs"/>
            <w:rtl/>
          </w:rPr>
          <w:t>הממשלה</w:t>
        </w:r>
        <w:r w:rsidRPr="0069214B">
          <w:rPr>
            <w:rtl/>
          </w:rPr>
          <w:t xml:space="preserve"> הענקת פסק זמן סביר לשם תיקון העילה לביטול החוזה בהתחשב באופי ההפרה שהניע</w:t>
        </w:r>
        <w:r w:rsidRPr="0069214B">
          <w:rPr>
            <w:rFonts w:hint="cs"/>
            <w:rtl/>
          </w:rPr>
          <w:t>ה</w:t>
        </w:r>
        <w:r w:rsidRPr="0069214B">
          <w:rPr>
            <w:rtl/>
          </w:rPr>
          <w:t xml:space="preserve"> את </w:t>
        </w:r>
        <w:r w:rsidRPr="0069214B">
          <w:rPr>
            <w:rFonts w:hint="cs"/>
            <w:rtl/>
          </w:rPr>
          <w:t>הממשלה</w:t>
        </w:r>
        <w:r w:rsidRPr="0069214B">
          <w:rPr>
            <w:rtl/>
          </w:rPr>
          <w:t xml:space="preserve"> לביטול חוזה זה. אין באמור בסעיף קטן זה כדי לפגוע בזכויות </w:t>
        </w:r>
        <w:r w:rsidRPr="0069214B">
          <w:rPr>
            <w:rFonts w:hint="cs"/>
            <w:rtl/>
          </w:rPr>
          <w:t>הממשלה</w:t>
        </w:r>
        <w:r w:rsidRPr="0069214B">
          <w:rPr>
            <w:rtl/>
          </w:rPr>
          <w:t xml:space="preserve"> לכל סעד אחר המגיע ל</w:t>
        </w:r>
        <w:r w:rsidRPr="0069214B">
          <w:rPr>
            <w:rFonts w:hint="cs"/>
            <w:rtl/>
          </w:rPr>
          <w:t>ה</w:t>
        </w:r>
        <w:r w:rsidRPr="0069214B">
          <w:rPr>
            <w:rtl/>
          </w:rPr>
          <w:t xml:space="preserve"> מאת המשתמש או </w:t>
        </w:r>
        <w:r w:rsidRPr="0069214B">
          <w:rPr>
            <w:rFonts w:hint="cs"/>
            <w:rtl/>
          </w:rPr>
          <w:t xml:space="preserve">נציגו, </w:t>
        </w:r>
        <w:r w:rsidRPr="0069214B">
          <w:rPr>
            <w:rtl/>
          </w:rPr>
          <w:t>לפי חוזה זה או על פי דין.</w:t>
        </w:r>
      </w:ins>
    </w:p>
    <w:p w14:paraId="6921C140" w14:textId="77777777" w:rsidR="009469B1" w:rsidRPr="0069214B" w:rsidRDefault="009469B1" w:rsidP="00907122">
      <w:pPr>
        <w:numPr>
          <w:ilvl w:val="0"/>
          <w:numId w:val="517"/>
        </w:numPr>
        <w:spacing w:before="240" w:after="0" w:line="360" w:lineRule="auto"/>
        <w:ind w:right="0"/>
        <w:rPr>
          <w:ins w:id="8211" w:author="דורון רותם" w:date="2017-12-06T18:49:00Z"/>
        </w:rPr>
      </w:pPr>
      <w:ins w:id="8212" w:author="דורון רותם" w:date="2017-12-06T18:49:00Z">
        <w:r w:rsidRPr="0069214B">
          <w:rPr>
            <w:b/>
            <w:bCs/>
            <w:rtl/>
          </w:rPr>
          <w:t>הסבה</w:t>
        </w:r>
        <w:r w:rsidRPr="0069214B">
          <w:rPr>
            <w:b/>
            <w:bCs/>
            <w:rtl/>
          </w:rPr>
          <w:br/>
        </w:r>
        <w:r w:rsidRPr="0069214B">
          <w:rPr>
            <w:rtl/>
          </w:rPr>
          <w:t xml:space="preserve">זכויות המשתמש לפי חוזה זה אינן ניתנות להסבה </w:t>
        </w:r>
        <w:r w:rsidRPr="0069214B">
          <w:rPr>
            <w:rFonts w:hint="cs"/>
            <w:rtl/>
          </w:rPr>
          <w:t xml:space="preserve">בדרך מיזוג תאגידים או בכל דרך אחרת </w:t>
        </w:r>
        <w:r w:rsidRPr="0069214B">
          <w:rPr>
            <w:rtl/>
          </w:rPr>
          <w:t>ללא הסכמה בכתב ומראש של הממשלה.</w:t>
        </w:r>
      </w:ins>
    </w:p>
    <w:p w14:paraId="4EFF9DD3" w14:textId="77777777" w:rsidR="009469B1" w:rsidRPr="0069214B" w:rsidRDefault="009469B1" w:rsidP="00907122">
      <w:pPr>
        <w:numPr>
          <w:ilvl w:val="0"/>
          <w:numId w:val="517"/>
        </w:numPr>
        <w:spacing w:before="240" w:after="0" w:line="360" w:lineRule="auto"/>
        <w:ind w:right="0"/>
        <w:rPr>
          <w:ins w:id="8213" w:author="דורון רותם" w:date="2017-12-06T18:49:00Z"/>
          <w:b/>
        </w:rPr>
      </w:pPr>
      <w:ins w:id="8214" w:author="דורון רותם" w:date="2017-12-06T18:49:00Z">
        <w:r w:rsidRPr="0069214B">
          <w:rPr>
            <w:rFonts w:hint="eastAsia"/>
            <w:b/>
            <w:bCs/>
            <w:rtl/>
          </w:rPr>
          <w:t>סמכות</w:t>
        </w:r>
        <w:r w:rsidRPr="0069214B">
          <w:rPr>
            <w:b/>
            <w:bCs/>
            <w:rtl/>
          </w:rPr>
          <w:t xml:space="preserve"> </w:t>
        </w:r>
        <w:r w:rsidRPr="0069214B">
          <w:rPr>
            <w:rFonts w:hint="eastAsia"/>
            <w:b/>
            <w:bCs/>
            <w:rtl/>
          </w:rPr>
          <w:t>שיפוט</w:t>
        </w:r>
      </w:ins>
    </w:p>
    <w:p w14:paraId="3F567EDF" w14:textId="60FA60AC" w:rsidR="009469B1" w:rsidRPr="0069214B" w:rsidRDefault="009469B1" w:rsidP="00907122">
      <w:pPr>
        <w:spacing w:after="0" w:line="360" w:lineRule="auto"/>
        <w:ind w:left="708" w:right="708"/>
        <w:rPr>
          <w:ins w:id="8215" w:author="דורון רותם" w:date="2017-12-06T18:49:00Z"/>
        </w:rPr>
      </w:pPr>
      <w:ins w:id="8216" w:author="דורון רותם" w:date="2017-12-06T18:49:00Z">
        <w:r w:rsidRPr="0069214B">
          <w:rPr>
            <w:rFonts w:hint="cs"/>
            <w:rtl/>
          </w:rPr>
          <w:t xml:space="preserve">כל סכסוך משפטי ו/או תביעה לפי הסכם זה תוגש לבתי המשפט המוסמכים בירושלים. </w:t>
        </w:r>
      </w:ins>
    </w:p>
    <w:p w14:paraId="744DF4F8" w14:textId="287757F3" w:rsidR="009469B1" w:rsidRPr="000A5533" w:rsidRDefault="009469B1" w:rsidP="00907122">
      <w:pPr>
        <w:numPr>
          <w:ilvl w:val="0"/>
          <w:numId w:val="517"/>
        </w:numPr>
        <w:spacing w:before="240" w:after="0" w:line="360" w:lineRule="auto"/>
        <w:rPr>
          <w:ins w:id="8217" w:author="דורון רותם" w:date="2017-12-06T18:49:00Z"/>
        </w:rPr>
      </w:pPr>
      <w:ins w:id="8218" w:author="דורון רותם" w:date="2017-12-06T18:49:00Z">
        <w:r>
          <w:rPr>
            <w:b/>
            <w:bCs/>
            <w:rtl/>
          </w:rPr>
          <w:t>הודעות</w:t>
        </w:r>
        <w:r w:rsidRPr="000A5533">
          <w:rPr>
            <w:b/>
            <w:bCs/>
            <w:rtl/>
          </w:rPr>
          <w:br/>
        </w:r>
        <w:r w:rsidRPr="000A5533">
          <w:rPr>
            <w:rtl/>
          </w:rPr>
          <w:t>כל הודעה, דרישה, בקשה או מסמך שיש להודיע, למסור או לשלוח לפי חוזה זה, יהיו בכתב ויישלחו בדואר, ויראו אותם כאילו נמסרו 72 שעות לאחר המועד שבו נשלחו.</w:t>
        </w:r>
        <w:r w:rsidRPr="000A5533">
          <w:rPr>
            <w:rFonts w:hint="cs"/>
            <w:rtl/>
          </w:rPr>
          <w:t xml:space="preserve"> במקביל על הצדדים להודיע את ההודעה האמורה גם במייל לצד השני. </w:t>
        </w:r>
      </w:ins>
    </w:p>
    <w:p w14:paraId="6DBBC4A1" w14:textId="1A0EDA46" w:rsidR="009469B1" w:rsidRPr="0069214B" w:rsidRDefault="009469B1" w:rsidP="00907122">
      <w:pPr>
        <w:numPr>
          <w:ilvl w:val="0"/>
          <w:numId w:val="517"/>
        </w:numPr>
        <w:spacing w:before="240" w:after="0" w:line="360" w:lineRule="auto"/>
        <w:rPr>
          <w:ins w:id="8219" w:author="דורון רותם" w:date="2017-12-06T18:49:00Z"/>
        </w:rPr>
      </w:pPr>
      <w:ins w:id="8220" w:author="דורון רותם" w:date="2017-12-06T18:49:00Z">
        <w:r w:rsidRPr="0069214B">
          <w:rPr>
            <w:b/>
            <w:bCs/>
            <w:rtl/>
          </w:rPr>
          <w:t>כתובות הצדדים</w:t>
        </w:r>
        <w:r w:rsidRPr="0069214B">
          <w:rPr>
            <w:b/>
            <w:bCs/>
            <w:rtl/>
          </w:rPr>
          <w:br/>
        </w:r>
        <w:r w:rsidRPr="0069214B">
          <w:rPr>
            <w:rFonts w:hint="cs"/>
            <w:rtl/>
          </w:rPr>
          <w:t xml:space="preserve">הממשלה </w:t>
        </w:r>
        <w:r w:rsidRPr="0069214B">
          <w:rPr>
            <w:rtl/>
          </w:rPr>
          <w:t>–</w:t>
        </w:r>
        <w:r w:rsidRPr="0069214B">
          <w:rPr>
            <w:rFonts w:hint="cs"/>
            <w:rtl/>
          </w:rPr>
          <w:t xml:space="preserve"> משרד האוצר, חטיבת נכסים, רכש ולוגיסטיקה, רח' קפלן 1, ירושלים.  </w:t>
        </w:r>
      </w:ins>
    </w:p>
    <w:p w14:paraId="57733C1D" w14:textId="24281833" w:rsidR="009469B1" w:rsidRPr="0069214B" w:rsidRDefault="009469B1" w:rsidP="00907122">
      <w:pPr>
        <w:spacing w:after="0" w:line="360" w:lineRule="auto"/>
        <w:ind w:left="708" w:right="708"/>
        <w:rPr>
          <w:ins w:id="8221" w:author="דורון רותם" w:date="2017-12-06T18:49:00Z"/>
          <w:rtl/>
        </w:rPr>
      </w:pPr>
      <w:ins w:id="8222" w:author="דורון רותם" w:date="2017-12-06T18:49:00Z">
        <w:r w:rsidRPr="0069214B">
          <w:rPr>
            <w:rFonts w:hint="cs"/>
            <w:rtl/>
          </w:rPr>
          <w:t>המשתמש  - _________________________________________________</w:t>
        </w:r>
      </w:ins>
    </w:p>
    <w:p w14:paraId="7FC2EC93" w14:textId="77777777" w:rsidR="009469B1" w:rsidRPr="0069214B" w:rsidRDefault="009469B1" w:rsidP="00907122">
      <w:pPr>
        <w:spacing w:before="480" w:after="240" w:line="360" w:lineRule="auto"/>
        <w:jc w:val="center"/>
        <w:rPr>
          <w:ins w:id="8223" w:author="דורון רותם" w:date="2017-12-06T18:49:00Z"/>
          <w:rtl/>
        </w:rPr>
      </w:pPr>
      <w:ins w:id="8224" w:author="דורון רותם" w:date="2017-12-06T18:49:00Z">
        <w:r w:rsidRPr="0069214B">
          <w:rPr>
            <w:rtl/>
          </w:rPr>
          <w:t>ולראיה באו הצדדים על החתום בתאריך הנקוב בראש חוזה זה.</w:t>
        </w:r>
      </w:ins>
    </w:p>
    <w:p w14:paraId="786DC930" w14:textId="77777777" w:rsidR="009469B1" w:rsidRPr="0069214B" w:rsidRDefault="009469B1" w:rsidP="00907122">
      <w:pPr>
        <w:spacing w:before="240" w:after="480" w:line="360" w:lineRule="auto"/>
        <w:rPr>
          <w:ins w:id="8225" w:author="דורון רותם" w:date="2017-12-06T18:49:00Z"/>
          <w:b/>
          <w:bCs/>
          <w:u w:val="single"/>
          <w:rtl/>
        </w:rPr>
      </w:pPr>
      <w:ins w:id="8226" w:author="דורון רותם" w:date="2017-12-06T18:49:00Z">
        <w:r w:rsidRPr="0069214B">
          <w:rPr>
            <w:b/>
            <w:bCs/>
            <w:u w:val="single"/>
            <w:rtl/>
          </w:rPr>
          <w:t>חתימות הממשלה</w:t>
        </w:r>
      </w:ins>
    </w:p>
    <w:p w14:paraId="018D1805" w14:textId="77777777" w:rsidR="009469B1" w:rsidRDefault="009469B1" w:rsidP="00907122">
      <w:pPr>
        <w:spacing w:before="240" w:after="240" w:line="360" w:lineRule="auto"/>
        <w:rPr>
          <w:ins w:id="8227" w:author="דורון רותם" w:date="2017-12-06T18:49:00Z"/>
          <w:rtl/>
        </w:rPr>
      </w:pPr>
      <w:ins w:id="8228" w:author="דורון רותם" w:date="2017-12-06T18:49:00Z">
        <w:r>
          <w:rPr>
            <w:rtl/>
          </w:rPr>
          <w:t xml:space="preserve">שם ______________________________________  </w:t>
        </w:r>
      </w:ins>
    </w:p>
    <w:p w14:paraId="5C4EA741" w14:textId="089076A4" w:rsidR="009469B1" w:rsidRDefault="009469B1" w:rsidP="00907122">
      <w:pPr>
        <w:spacing w:before="240" w:after="840" w:line="360" w:lineRule="auto"/>
        <w:rPr>
          <w:ins w:id="8229" w:author="דורון רותם" w:date="2017-12-06T18:49:00Z"/>
          <w:rtl/>
        </w:rPr>
      </w:pPr>
      <w:ins w:id="8230" w:author="דורון רותם" w:date="2017-12-06T18:49:00Z">
        <w:r>
          <w:rPr>
            <w:rtl/>
          </w:rPr>
          <w:t>חתימה __________________________</w:t>
        </w:r>
        <w:r w:rsidR="00907122">
          <w:rPr>
            <w:rFonts w:hint="cs"/>
            <w:rtl/>
          </w:rPr>
          <w:t>________</w:t>
        </w:r>
        <w:r>
          <w:rPr>
            <w:rtl/>
          </w:rPr>
          <w:t>_</w:t>
        </w:r>
      </w:ins>
    </w:p>
    <w:p w14:paraId="5CC8ED65" w14:textId="77777777" w:rsidR="00907122" w:rsidRDefault="009469B1" w:rsidP="00907122">
      <w:pPr>
        <w:spacing w:before="240" w:after="240" w:line="360" w:lineRule="auto"/>
        <w:rPr>
          <w:ins w:id="8231" w:author="דורון רותם" w:date="2017-12-06T18:49:00Z"/>
          <w:rtl/>
        </w:rPr>
      </w:pPr>
      <w:ins w:id="8232" w:author="דורון רותם" w:date="2017-12-06T18:49:00Z">
        <w:r>
          <w:rPr>
            <w:rtl/>
          </w:rPr>
          <w:t xml:space="preserve">שם_____________________________________ </w:t>
        </w:r>
      </w:ins>
    </w:p>
    <w:p w14:paraId="50733D48" w14:textId="4E7A149A" w:rsidR="009469B1" w:rsidRDefault="009469B1" w:rsidP="00907122">
      <w:pPr>
        <w:spacing w:before="240" w:after="360" w:line="360" w:lineRule="auto"/>
        <w:rPr>
          <w:ins w:id="8233" w:author="דורון רותם" w:date="2017-12-06T18:49:00Z"/>
          <w:rtl/>
        </w:rPr>
      </w:pPr>
      <w:ins w:id="8234" w:author="דורון רותם" w:date="2017-12-06T18:49:00Z">
        <w:r>
          <w:rPr>
            <w:rtl/>
          </w:rPr>
          <w:t>חתימה________________________</w:t>
        </w:r>
        <w:r w:rsidR="00907122">
          <w:rPr>
            <w:rFonts w:hint="cs"/>
            <w:rtl/>
          </w:rPr>
          <w:t>_____</w:t>
        </w:r>
        <w:r>
          <w:rPr>
            <w:rtl/>
          </w:rPr>
          <w:t>______</w:t>
        </w:r>
      </w:ins>
    </w:p>
    <w:p w14:paraId="466289E0" w14:textId="77777777" w:rsidR="009469B1" w:rsidRPr="0069214B" w:rsidRDefault="009469B1" w:rsidP="00907122">
      <w:pPr>
        <w:spacing w:before="240" w:after="480" w:line="360" w:lineRule="auto"/>
        <w:rPr>
          <w:ins w:id="8235" w:author="דורון רותם" w:date="2017-12-06T18:49:00Z"/>
          <w:b/>
          <w:bCs/>
          <w:u w:val="single"/>
          <w:rtl/>
        </w:rPr>
      </w:pPr>
      <w:ins w:id="8236" w:author="דורון רותם" w:date="2017-12-06T18:49:00Z">
        <w:r w:rsidRPr="0069214B">
          <w:rPr>
            <w:b/>
            <w:bCs/>
            <w:u w:val="single"/>
            <w:rtl/>
          </w:rPr>
          <w:t>חתימות המשתמש</w:t>
        </w:r>
      </w:ins>
    </w:p>
    <w:p w14:paraId="40D3166F" w14:textId="00123775" w:rsidR="00907122" w:rsidRDefault="009469B1" w:rsidP="00907122">
      <w:pPr>
        <w:spacing w:before="240" w:after="240" w:line="360" w:lineRule="auto"/>
        <w:rPr>
          <w:ins w:id="8237" w:author="דורון רותם" w:date="2017-12-06T18:49:00Z"/>
          <w:rtl/>
        </w:rPr>
      </w:pPr>
      <w:ins w:id="8238" w:author="דורון רותם" w:date="2017-12-06T18:49:00Z">
        <w:r>
          <w:rPr>
            <w:rtl/>
          </w:rPr>
          <w:t>שם________________________</w:t>
        </w:r>
        <w:r w:rsidR="00907122">
          <w:rPr>
            <w:rFonts w:hint="cs"/>
            <w:rtl/>
          </w:rPr>
          <w:t>___</w:t>
        </w:r>
        <w:r>
          <w:rPr>
            <w:rtl/>
          </w:rPr>
          <w:t xml:space="preserve">__________   </w:t>
        </w:r>
      </w:ins>
    </w:p>
    <w:p w14:paraId="1825A1DB" w14:textId="182FEBDD" w:rsidR="009469B1" w:rsidRDefault="009469B1" w:rsidP="00907122">
      <w:pPr>
        <w:spacing w:before="240" w:after="840" w:line="360" w:lineRule="auto"/>
        <w:rPr>
          <w:ins w:id="8239" w:author="דורון רותם" w:date="2017-12-06T18:49:00Z"/>
          <w:rtl/>
        </w:rPr>
      </w:pPr>
      <w:ins w:id="8240" w:author="דורון רותם" w:date="2017-12-06T18:49:00Z">
        <w:r>
          <w:rPr>
            <w:rtl/>
          </w:rPr>
          <w:t>חתימה________________________</w:t>
        </w:r>
        <w:r w:rsidR="00907122">
          <w:rPr>
            <w:rFonts w:hint="cs"/>
            <w:rtl/>
          </w:rPr>
          <w:t>__</w:t>
        </w:r>
        <w:r>
          <w:rPr>
            <w:rtl/>
          </w:rPr>
          <w:t>________</w:t>
        </w:r>
      </w:ins>
    </w:p>
    <w:p w14:paraId="17ACD13B" w14:textId="1F058E38" w:rsidR="009469B1" w:rsidRDefault="009469B1" w:rsidP="00907122">
      <w:pPr>
        <w:spacing w:before="240" w:after="240" w:line="360" w:lineRule="auto"/>
        <w:rPr>
          <w:ins w:id="8241" w:author="דורון רותם" w:date="2017-12-06T18:49:00Z"/>
          <w:rtl/>
        </w:rPr>
      </w:pPr>
      <w:ins w:id="8242" w:author="דורון רותם" w:date="2017-12-06T18:49:00Z">
        <w:r>
          <w:rPr>
            <w:rtl/>
          </w:rPr>
          <w:t>שם  ____________________________</w:t>
        </w:r>
        <w:r w:rsidR="00907122">
          <w:rPr>
            <w:rFonts w:hint="cs"/>
            <w:rtl/>
          </w:rPr>
          <w:t>___</w:t>
        </w:r>
        <w:r>
          <w:rPr>
            <w:rtl/>
          </w:rPr>
          <w:t xml:space="preserve">_____   </w:t>
        </w:r>
      </w:ins>
    </w:p>
    <w:p w14:paraId="5BE37F67" w14:textId="4988DB71" w:rsidR="009469B1" w:rsidRDefault="009469B1" w:rsidP="00907122">
      <w:pPr>
        <w:spacing w:before="240" w:after="360" w:line="360" w:lineRule="auto"/>
        <w:rPr>
          <w:ins w:id="8243" w:author="דורון רותם" w:date="2017-12-06T18:49:00Z"/>
          <w:rtl/>
        </w:rPr>
      </w:pPr>
      <w:ins w:id="8244" w:author="דורון רותם" w:date="2017-12-06T18:49:00Z">
        <w:r>
          <w:rPr>
            <w:rtl/>
          </w:rPr>
          <w:t>חתימה  ____________________________</w:t>
        </w:r>
        <w:r w:rsidR="00907122">
          <w:rPr>
            <w:rFonts w:hint="cs"/>
            <w:rtl/>
          </w:rPr>
          <w:t>_</w:t>
        </w:r>
        <w:r>
          <w:rPr>
            <w:rtl/>
          </w:rPr>
          <w:t>_____</w:t>
        </w:r>
      </w:ins>
    </w:p>
    <w:p w14:paraId="2E5AECDA" w14:textId="2CFB5718" w:rsidR="005270E6" w:rsidRPr="009469B1" w:rsidRDefault="006D2061">
      <w:pPr>
        <w:pStyle w:val="0-"/>
        <w:rPr>
          <w:rtl/>
        </w:rPr>
        <w:pPrChange w:id="8245" w:author="דורון רותם" w:date="2017-12-06T18:49:00Z">
          <w:pPr>
            <w:pStyle w:val="0-"/>
            <w:spacing w:after="0"/>
          </w:pPr>
        </w:pPrChange>
      </w:pPr>
      <w:bookmarkStart w:id="8246" w:name="_Toc487017455"/>
      <w:bookmarkStart w:id="8247" w:name="_Toc487392302"/>
      <w:bookmarkStart w:id="8248" w:name="_Toc487393675"/>
      <w:bookmarkStart w:id="8249" w:name="_Toc500349611"/>
      <w:ins w:id="8250" w:author="דורון רותם" w:date="2017-12-06T18:49:00Z">
        <w:r w:rsidRPr="009469B1">
          <w:rPr>
            <w:rFonts w:hint="cs"/>
            <w:rtl/>
          </w:rPr>
          <w:t xml:space="preserve">נספח </w:t>
        </w:r>
        <w:r w:rsidR="003404DF" w:rsidRPr="009469B1">
          <w:rPr>
            <w:rFonts w:hint="cs"/>
            <w:rtl/>
          </w:rPr>
          <w:t>2</w:t>
        </w:r>
        <w:r w:rsidR="009469B1" w:rsidRPr="009469B1">
          <w:rPr>
            <w:rFonts w:hint="cs"/>
            <w:rtl/>
          </w:rPr>
          <w:t>1</w:t>
        </w:r>
      </w:ins>
      <w:r w:rsidR="003404DF" w:rsidRPr="009469B1">
        <w:rPr>
          <w:rFonts w:hint="cs"/>
          <w:rtl/>
        </w:rPr>
        <w:t xml:space="preserve"> </w:t>
      </w:r>
      <w:r w:rsidR="004B4CD9" w:rsidRPr="009469B1">
        <w:rPr>
          <w:rtl/>
        </w:rPr>
        <w:t>–</w:t>
      </w:r>
      <w:r w:rsidRPr="009469B1">
        <w:rPr>
          <w:rFonts w:hint="cs"/>
          <w:rtl/>
        </w:rPr>
        <w:t xml:space="preserve"> </w:t>
      </w:r>
      <w:r w:rsidR="005270E6" w:rsidRPr="009469B1">
        <w:rPr>
          <w:rFonts w:hint="cs"/>
          <w:rtl/>
        </w:rPr>
        <w:t>מודעה לעיתון</w:t>
      </w:r>
      <w:bookmarkEnd w:id="7997"/>
      <w:bookmarkEnd w:id="8246"/>
      <w:bookmarkEnd w:id="8247"/>
      <w:bookmarkEnd w:id="8248"/>
      <w:bookmarkEnd w:id="8249"/>
    </w:p>
    <w:p w14:paraId="713D3FFC" w14:textId="49337D2C" w:rsidR="000F6E7B" w:rsidRPr="00940F94" w:rsidRDefault="000F6E7B" w:rsidP="005974BB">
      <w:pPr>
        <w:spacing w:after="240" w:line="240" w:lineRule="auto"/>
        <w:jc w:val="center"/>
        <w:rPr>
          <w:b/>
          <w:bCs/>
          <w:sz w:val="24"/>
          <w:u w:val="single"/>
          <w:rtl/>
        </w:rPr>
      </w:pPr>
      <w:r w:rsidRPr="00940F94">
        <w:rPr>
          <w:b/>
          <w:bCs/>
          <w:sz w:val="24"/>
          <w:u w:val="single"/>
          <w:rtl/>
        </w:rPr>
        <w:t>מכרז מרכזי מממ – 11-2017</w:t>
      </w:r>
      <w:r w:rsidRPr="00940F94">
        <w:rPr>
          <w:rFonts w:hint="cs"/>
          <w:b/>
          <w:bCs/>
          <w:sz w:val="24"/>
          <w:u w:val="single"/>
          <w:rtl/>
        </w:rPr>
        <w:t xml:space="preserve"> </w:t>
      </w:r>
      <w:r w:rsidRPr="00940F94">
        <w:rPr>
          <w:b/>
          <w:bCs/>
          <w:sz w:val="24"/>
          <w:u w:val="single"/>
          <w:rtl/>
        </w:rPr>
        <w:t xml:space="preserve">לאספקה, הצבה ותחזוקה של עמדות שירות (להלן: </w:t>
      </w:r>
      <w:r w:rsidRPr="00940F94">
        <w:rPr>
          <w:rFonts w:hint="eastAsia"/>
          <w:b/>
          <w:bCs/>
          <w:sz w:val="24"/>
          <w:u w:val="single"/>
          <w:rtl/>
        </w:rPr>
        <w:t>המכרז</w:t>
      </w:r>
      <w:r w:rsidRPr="00940F94">
        <w:rPr>
          <w:b/>
          <w:bCs/>
          <w:sz w:val="24"/>
          <w:u w:val="single"/>
          <w:rtl/>
        </w:rPr>
        <w:t>")</w:t>
      </w:r>
    </w:p>
    <w:p w14:paraId="55CC89C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מינהל</w:t>
      </w:r>
      <w:r w:rsidRPr="00940F94">
        <w:rPr>
          <w:sz w:val="24"/>
          <w:rtl/>
        </w:rPr>
        <w:t xml:space="preserve"> </w:t>
      </w:r>
      <w:r w:rsidRPr="00940F94">
        <w:rPr>
          <w:rFonts w:hint="eastAsia"/>
          <w:sz w:val="24"/>
          <w:rtl/>
        </w:rPr>
        <w:t>הרכש</w:t>
      </w:r>
      <w:r w:rsidRPr="00940F94">
        <w:rPr>
          <w:sz w:val="24"/>
          <w:rtl/>
        </w:rPr>
        <w:t xml:space="preserve"> </w:t>
      </w:r>
      <w:r w:rsidRPr="00940F94">
        <w:rPr>
          <w:rFonts w:hint="eastAsia"/>
          <w:sz w:val="24"/>
          <w:rtl/>
        </w:rPr>
        <w:t>הממשלתי</w:t>
      </w:r>
      <w:r w:rsidRPr="00940F94">
        <w:rPr>
          <w:sz w:val="24"/>
          <w:rtl/>
        </w:rPr>
        <w:t xml:space="preserve"> </w:t>
      </w:r>
      <w:r w:rsidRPr="00940F94">
        <w:rPr>
          <w:rFonts w:hint="eastAsia"/>
          <w:sz w:val="24"/>
          <w:rtl/>
        </w:rPr>
        <w:t>באגף</w:t>
      </w:r>
      <w:r w:rsidRPr="00940F94">
        <w:rPr>
          <w:sz w:val="24"/>
          <w:rtl/>
        </w:rPr>
        <w:t xml:space="preserve"> </w:t>
      </w:r>
      <w:r w:rsidRPr="00940F94">
        <w:rPr>
          <w:rFonts w:hint="eastAsia"/>
          <w:sz w:val="24"/>
          <w:rtl/>
        </w:rPr>
        <w:t>החשב</w:t>
      </w:r>
      <w:r w:rsidRPr="00940F94">
        <w:rPr>
          <w:sz w:val="24"/>
          <w:rtl/>
        </w:rPr>
        <w:t xml:space="preserve"> </w:t>
      </w:r>
      <w:r w:rsidRPr="00940F94">
        <w:rPr>
          <w:rFonts w:hint="eastAsia"/>
          <w:sz w:val="24"/>
          <w:rtl/>
        </w:rPr>
        <w:t>הכללי</w:t>
      </w:r>
      <w:r w:rsidRPr="00940F94">
        <w:rPr>
          <w:sz w:val="24"/>
          <w:rtl/>
        </w:rPr>
        <w:t xml:space="preserve">, </w:t>
      </w:r>
      <w:r w:rsidRPr="00940F94">
        <w:rPr>
          <w:rFonts w:hint="eastAsia"/>
          <w:sz w:val="24"/>
          <w:rtl/>
        </w:rPr>
        <w:t>משרד</w:t>
      </w:r>
      <w:r w:rsidRPr="00940F94">
        <w:rPr>
          <w:sz w:val="24"/>
          <w:rtl/>
        </w:rPr>
        <w:t xml:space="preserve"> </w:t>
      </w:r>
      <w:r w:rsidRPr="00940F94">
        <w:rPr>
          <w:rFonts w:hint="eastAsia"/>
          <w:sz w:val="24"/>
          <w:rtl/>
        </w:rPr>
        <w:t>האוצר</w:t>
      </w:r>
      <w:r w:rsidRPr="00940F94">
        <w:rPr>
          <w:sz w:val="24"/>
          <w:rtl/>
        </w:rPr>
        <w:t xml:space="preserve"> (להלן: "</w:t>
      </w:r>
      <w:r w:rsidRPr="00940F94">
        <w:rPr>
          <w:rFonts w:hint="eastAsia"/>
          <w:b/>
          <w:bCs/>
          <w:sz w:val="24"/>
          <w:rtl/>
        </w:rPr>
        <w:t>עורך</w:t>
      </w:r>
      <w:r w:rsidRPr="00940F94">
        <w:rPr>
          <w:b/>
          <w:bCs/>
          <w:sz w:val="24"/>
          <w:rtl/>
        </w:rPr>
        <w:t xml:space="preserve"> </w:t>
      </w:r>
      <w:r w:rsidRPr="00940F94">
        <w:rPr>
          <w:rFonts w:hint="eastAsia"/>
          <w:b/>
          <w:bCs/>
          <w:sz w:val="24"/>
          <w:rtl/>
        </w:rPr>
        <w:t>המכרז</w:t>
      </w:r>
      <w:r w:rsidRPr="00940F94">
        <w:rPr>
          <w:sz w:val="24"/>
          <w:rtl/>
        </w:rPr>
        <w:t>"), יוצא</w:t>
      </w:r>
      <w:r w:rsidRPr="00940F94">
        <w:rPr>
          <w:rFonts w:hint="cs"/>
          <w:sz w:val="24"/>
          <w:rtl/>
        </w:rPr>
        <w:t xml:space="preserve"> במכרז </w:t>
      </w:r>
      <w:r w:rsidRPr="00940F94">
        <w:rPr>
          <w:sz w:val="24"/>
          <w:rtl/>
        </w:rPr>
        <w:t xml:space="preserve">לאספקה, הצבה ותחזוקה של עמדות שירות </w:t>
      </w:r>
      <w:r w:rsidRPr="00940F94">
        <w:rPr>
          <w:rFonts w:hint="cs"/>
          <w:sz w:val="24"/>
          <w:rtl/>
        </w:rPr>
        <w:t>עבור משרדי הממשלה והגופים הנלווים. העמדות יוצבו בנקודות הצבה במשרדי הממשלה וכן באתרי הצבה מסחריים נוספים, כמפורט במכרז. כמו כן, במסגרת המכרז הספק הזוכה יספק שירותי תחזוקה עבור עמדות השירות קיימות כיום במשרדי הממשלה ובאתרים מסחריים ואשר נרכשו במסגרת מכרזים קודמים. פריטי הציוד במכרז כוללים, בין היתר, עמדות שירות מסוגים שונים ובמספר תצורות אפשריות, והכל כמפורט במסמכי המכרז.</w:t>
      </w:r>
    </w:p>
    <w:p w14:paraId="22CD7779" w14:textId="77777777" w:rsidR="00156466" w:rsidRPr="00940F94" w:rsidRDefault="00156466" w:rsidP="00156466">
      <w:pPr>
        <w:numPr>
          <w:ilvl w:val="0"/>
          <w:numId w:val="701"/>
        </w:numPr>
        <w:overflowPunct w:val="0"/>
        <w:autoSpaceDE w:val="0"/>
        <w:autoSpaceDN w:val="0"/>
        <w:adjustRightInd w:val="0"/>
        <w:spacing w:line="240" w:lineRule="auto"/>
        <w:ind w:left="334" w:right="567"/>
        <w:contextualSpacing/>
        <w:textAlignment w:val="baseline"/>
        <w:rPr>
          <w:sz w:val="24"/>
        </w:rPr>
      </w:pPr>
      <w:r w:rsidRPr="00940F94">
        <w:rPr>
          <w:sz w:val="24"/>
          <w:rtl/>
        </w:rPr>
        <w:t>להלן עיקרי השירותים המבוקשים במסגרת המכרז: תכנון מפורט לעמדת שירות והתקנת המערכת תוך קישורה לרשתות החשמל והתקשורת של המזמין; עיצוב גרפי של העמדה; אספקת עמדות השירות לפי המפרט המבוקש; התקנת, הקמת והטמעת עמדות השירות באתר המזמין; התקנת, הקמת והטמעת עמדות השירות באתרי ההצבה; אחזקת מלאי חלפים ומתכלים; תחזוקת העמדה בהתאם לנדרש; הדרכת והכשרת צוותי התפעול במשרדים; מתן שירותי שו"ב ותמיכה (</w:t>
      </w:r>
      <w:r w:rsidRPr="00940F94">
        <w:rPr>
          <w:sz w:val="24"/>
        </w:rPr>
        <w:t>HelpDesk</w:t>
      </w:r>
      <w:r w:rsidRPr="00940F94">
        <w:rPr>
          <w:sz w:val="24"/>
          <w:rtl/>
        </w:rPr>
        <w:t>)</w:t>
      </w:r>
      <w:r w:rsidRPr="00940F94">
        <w:rPr>
          <w:rFonts w:hint="cs"/>
          <w:sz w:val="24"/>
          <w:rtl/>
        </w:rPr>
        <w:t xml:space="preserve"> והכל כמפורט במסמכי המכרז.</w:t>
      </w:r>
    </w:p>
    <w:p w14:paraId="3F6D25F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המכרז</w:t>
      </w:r>
      <w:r w:rsidRPr="00940F94">
        <w:rPr>
          <w:sz w:val="24"/>
          <w:rtl/>
        </w:rPr>
        <w:t xml:space="preserve"> </w:t>
      </w:r>
      <w:r w:rsidRPr="00940F94">
        <w:rPr>
          <w:rFonts w:hint="eastAsia"/>
          <w:sz w:val="24"/>
          <w:rtl/>
        </w:rPr>
        <w:t>יערך</w:t>
      </w:r>
      <w:r w:rsidRPr="00940F94">
        <w:rPr>
          <w:sz w:val="24"/>
          <w:rtl/>
        </w:rPr>
        <w:t xml:space="preserve"> </w:t>
      </w:r>
      <w:r w:rsidRPr="00940F94">
        <w:rPr>
          <w:rFonts w:hint="cs"/>
          <w:sz w:val="24"/>
          <w:rtl/>
        </w:rPr>
        <w:t>בשני שלבים, כמפורט במסמכי המכרז</w:t>
      </w:r>
      <w:r w:rsidRPr="00940F94">
        <w:rPr>
          <w:sz w:val="24"/>
          <w:rtl/>
        </w:rPr>
        <w:t>.</w:t>
      </w:r>
    </w:p>
    <w:p w14:paraId="59553EE1"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w:t>
      </w:r>
      <w:r w:rsidRPr="00940F94">
        <w:rPr>
          <w:rFonts w:hint="eastAsia"/>
          <w:sz w:val="24"/>
          <w:rtl/>
        </w:rPr>
        <w:t>הרכש</w:t>
      </w:r>
      <w:r w:rsidRPr="00940F94">
        <w:rPr>
          <w:sz w:val="24"/>
          <w:rtl/>
        </w:rPr>
        <w:t xml:space="preserve"> הינה ל-</w:t>
      </w:r>
      <w:r w:rsidRPr="00940F94">
        <w:rPr>
          <w:rFonts w:hint="cs"/>
          <w:sz w:val="24"/>
          <w:rtl/>
        </w:rPr>
        <w:t>36</w:t>
      </w:r>
      <w:r w:rsidRPr="00940F94">
        <w:rPr>
          <w:sz w:val="24"/>
          <w:rtl/>
        </w:rPr>
        <w:t xml:space="preserve"> חודשים ממועד החתימה על הסכם ההתקשרות של עורך המכרז עם המציע הזוכ</w:t>
      </w:r>
      <w:r w:rsidRPr="00940F94">
        <w:rPr>
          <w:rFonts w:hint="cs"/>
          <w:sz w:val="24"/>
          <w:rtl/>
        </w:rPr>
        <w:t>ה</w:t>
      </w:r>
      <w:r w:rsidRPr="00940F94">
        <w:rPr>
          <w:sz w:val="24"/>
          <w:rtl/>
        </w:rPr>
        <w:t xml:space="preserve">. לעורך המכרז שמורה האופציה להאריך תקופה זו במספר תקופות שלא יעלו על </w:t>
      </w:r>
      <w:r w:rsidRPr="00940F94">
        <w:rPr>
          <w:sz w:val="24"/>
        </w:rPr>
        <w:t xml:space="preserve"> </w:t>
      </w:r>
      <w:r w:rsidRPr="00940F94">
        <w:rPr>
          <w:rFonts w:hint="cs"/>
          <w:sz w:val="24"/>
          <w:rtl/>
        </w:rPr>
        <w:t>36</w:t>
      </w:r>
      <w:r w:rsidRPr="00940F94">
        <w:rPr>
          <w:sz w:val="24"/>
          <w:rtl/>
        </w:rPr>
        <w:t xml:space="preserve"> חודשים נוספים, בתנאים זהים</w:t>
      </w:r>
      <w:r w:rsidRPr="00940F94">
        <w:rPr>
          <w:rFonts w:hint="cs"/>
          <w:sz w:val="24"/>
          <w:rtl/>
        </w:rPr>
        <w:t>.</w:t>
      </w:r>
      <w:r w:rsidRPr="00940F94">
        <w:rPr>
          <w:sz w:val="24"/>
          <w:rtl/>
        </w:rPr>
        <w:t xml:space="preserve"> </w:t>
      </w:r>
    </w:p>
    <w:p w14:paraId="365A1DA6"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ההתקשרות למתן שירותי אחריות ותחזוקה </w:t>
      </w:r>
      <w:r w:rsidRPr="00940F94">
        <w:rPr>
          <w:rFonts w:hint="cs"/>
          <w:sz w:val="24"/>
          <w:rtl/>
        </w:rPr>
        <w:t xml:space="preserve">הינה ל-48 חודשים </w:t>
      </w:r>
      <w:r w:rsidRPr="00940F94">
        <w:rPr>
          <w:sz w:val="24"/>
          <w:rtl/>
        </w:rPr>
        <w:t>ממועד החתימה על הסכם ההתקשרות של עורך המכרז עם המציע הזוכ</w:t>
      </w:r>
      <w:r w:rsidRPr="00940F94">
        <w:rPr>
          <w:rFonts w:hint="cs"/>
          <w:sz w:val="24"/>
          <w:rtl/>
        </w:rPr>
        <w:t>ה, ובמקביל לתקופת הרכש. ככל שתוארך תקופת הרכש, תוארך תקופת ההתקשרות בהתאם.</w:t>
      </w:r>
    </w:p>
    <w:p w14:paraId="3A302FF6"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עורך</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אינו</w:t>
      </w:r>
      <w:r w:rsidRPr="00940F94">
        <w:rPr>
          <w:sz w:val="24"/>
          <w:rtl/>
        </w:rPr>
        <w:t xml:space="preserve"> </w:t>
      </w:r>
      <w:r w:rsidRPr="00940F94">
        <w:rPr>
          <w:rFonts w:hint="eastAsia"/>
          <w:sz w:val="24"/>
          <w:rtl/>
        </w:rPr>
        <w:t>מתחייב</w:t>
      </w:r>
      <w:r w:rsidRPr="00940F94">
        <w:rPr>
          <w:sz w:val="24"/>
          <w:rtl/>
        </w:rPr>
        <w:t xml:space="preserve"> </w:t>
      </w:r>
      <w:r w:rsidRPr="00940F94">
        <w:rPr>
          <w:rFonts w:hint="eastAsia"/>
          <w:sz w:val="24"/>
          <w:rtl/>
        </w:rPr>
        <w:t>לבחור</w:t>
      </w:r>
      <w:r w:rsidRPr="00940F94">
        <w:rPr>
          <w:sz w:val="24"/>
          <w:rtl/>
        </w:rPr>
        <w:t xml:space="preserve"> </w:t>
      </w:r>
      <w:r w:rsidRPr="00940F94">
        <w:rPr>
          <w:rFonts w:hint="eastAsia"/>
          <w:sz w:val="24"/>
          <w:rtl/>
        </w:rPr>
        <w:t>בהצעה</w:t>
      </w:r>
      <w:r w:rsidRPr="00940F94">
        <w:rPr>
          <w:sz w:val="24"/>
          <w:rtl/>
        </w:rPr>
        <w:t xml:space="preserve"> </w:t>
      </w:r>
      <w:r w:rsidRPr="00940F94">
        <w:rPr>
          <w:rFonts w:hint="eastAsia"/>
          <w:sz w:val="24"/>
          <w:rtl/>
        </w:rPr>
        <w:t>כלשהי</w:t>
      </w:r>
      <w:r w:rsidRPr="00940F94">
        <w:rPr>
          <w:sz w:val="24"/>
          <w:rtl/>
        </w:rPr>
        <w:t xml:space="preserve">, </w:t>
      </w:r>
      <w:r w:rsidRPr="00940F94">
        <w:rPr>
          <w:rFonts w:hint="eastAsia"/>
          <w:sz w:val="24"/>
          <w:rtl/>
        </w:rPr>
        <w:t>והוא</w:t>
      </w:r>
      <w:r w:rsidRPr="00940F94">
        <w:rPr>
          <w:sz w:val="24"/>
          <w:rtl/>
        </w:rPr>
        <w:t xml:space="preserve"> </w:t>
      </w:r>
      <w:r w:rsidRPr="00940F94">
        <w:rPr>
          <w:rFonts w:hint="eastAsia"/>
          <w:sz w:val="24"/>
          <w:rtl/>
        </w:rPr>
        <w:t>יהיה</w:t>
      </w:r>
      <w:r w:rsidRPr="00940F94">
        <w:rPr>
          <w:sz w:val="24"/>
          <w:rtl/>
        </w:rPr>
        <w:t xml:space="preserve"> </w:t>
      </w:r>
      <w:r w:rsidRPr="00940F94">
        <w:rPr>
          <w:rFonts w:hint="eastAsia"/>
          <w:sz w:val="24"/>
          <w:rtl/>
        </w:rPr>
        <w:t>רשאי</w:t>
      </w:r>
      <w:r w:rsidRPr="00940F94">
        <w:rPr>
          <w:sz w:val="24"/>
          <w:rtl/>
        </w:rPr>
        <w:t xml:space="preserve"> </w:t>
      </w:r>
      <w:r w:rsidRPr="00940F94">
        <w:rPr>
          <w:rFonts w:hint="eastAsia"/>
          <w:sz w:val="24"/>
          <w:rtl/>
        </w:rPr>
        <w:t>לבטל</w:t>
      </w:r>
      <w:r w:rsidRPr="00940F94">
        <w:rPr>
          <w:sz w:val="24"/>
          <w:rtl/>
        </w:rPr>
        <w:t xml:space="preserve"> </w:t>
      </w:r>
      <w:r w:rsidRPr="00940F94">
        <w:rPr>
          <w:rFonts w:hint="eastAsia"/>
          <w:sz w:val="24"/>
          <w:rtl/>
        </w:rPr>
        <w:t>את</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כולו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חלקו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לדחותו</w:t>
      </w:r>
      <w:r w:rsidRPr="00940F94">
        <w:rPr>
          <w:sz w:val="24"/>
          <w:rtl/>
        </w:rPr>
        <w:t xml:space="preserve"> </w:t>
      </w:r>
      <w:r w:rsidRPr="00940F94">
        <w:rPr>
          <w:rFonts w:hint="eastAsia"/>
          <w:sz w:val="24"/>
          <w:rtl/>
        </w:rPr>
        <w:t>מסיבות</w:t>
      </w:r>
      <w:r w:rsidRPr="00940F94">
        <w:rPr>
          <w:sz w:val="24"/>
          <w:rtl/>
        </w:rPr>
        <w:t xml:space="preserve"> </w:t>
      </w:r>
      <w:r w:rsidRPr="00940F94">
        <w:rPr>
          <w:rFonts w:hint="eastAsia"/>
          <w:sz w:val="24"/>
          <w:rtl/>
        </w:rPr>
        <w:t>תקציביות</w:t>
      </w:r>
      <w:r w:rsidRPr="00940F94">
        <w:rPr>
          <w:sz w:val="24"/>
          <w:rtl/>
        </w:rPr>
        <w:t xml:space="preserve">, </w:t>
      </w:r>
      <w:r w:rsidRPr="00940F94">
        <w:rPr>
          <w:rFonts w:hint="eastAsia"/>
          <w:sz w:val="24"/>
          <w:rtl/>
        </w:rPr>
        <w:t>ארגוניות</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מכל</w:t>
      </w:r>
      <w:r w:rsidRPr="00940F94">
        <w:rPr>
          <w:sz w:val="24"/>
          <w:rtl/>
        </w:rPr>
        <w:t xml:space="preserve"> </w:t>
      </w:r>
      <w:r w:rsidRPr="00940F94">
        <w:rPr>
          <w:rFonts w:hint="eastAsia"/>
          <w:sz w:val="24"/>
          <w:rtl/>
        </w:rPr>
        <w:t>סיבה</w:t>
      </w:r>
      <w:r w:rsidRPr="00940F94">
        <w:rPr>
          <w:sz w:val="24"/>
          <w:rtl/>
        </w:rPr>
        <w:t xml:space="preserve"> </w:t>
      </w:r>
      <w:r w:rsidRPr="00940F94">
        <w:rPr>
          <w:rFonts w:hint="eastAsia"/>
          <w:sz w:val="24"/>
          <w:rtl/>
        </w:rPr>
        <w:t>אחרת</w:t>
      </w:r>
      <w:r w:rsidRPr="00940F94">
        <w:rPr>
          <w:sz w:val="24"/>
          <w:rtl/>
        </w:rPr>
        <w:t xml:space="preserve"> </w:t>
      </w:r>
      <w:r w:rsidRPr="00940F94">
        <w:rPr>
          <w:rFonts w:hint="eastAsia"/>
          <w:sz w:val="24"/>
          <w:rtl/>
        </w:rPr>
        <w:t>לפי</w:t>
      </w:r>
      <w:r w:rsidRPr="00940F94">
        <w:rPr>
          <w:sz w:val="24"/>
          <w:rtl/>
        </w:rPr>
        <w:t xml:space="preserve"> </w:t>
      </w:r>
      <w:r w:rsidRPr="00940F94">
        <w:rPr>
          <w:rFonts w:hint="eastAsia"/>
          <w:sz w:val="24"/>
          <w:rtl/>
        </w:rPr>
        <w:t>שיקול</w:t>
      </w:r>
      <w:r w:rsidRPr="00940F94">
        <w:rPr>
          <w:sz w:val="24"/>
          <w:rtl/>
        </w:rPr>
        <w:t xml:space="preserve"> </w:t>
      </w:r>
      <w:r w:rsidRPr="00940F94">
        <w:rPr>
          <w:rFonts w:hint="eastAsia"/>
          <w:sz w:val="24"/>
          <w:rtl/>
        </w:rPr>
        <w:t>דעתו</w:t>
      </w:r>
      <w:r w:rsidRPr="00940F94">
        <w:rPr>
          <w:sz w:val="24"/>
          <w:rtl/>
        </w:rPr>
        <w:t xml:space="preserve"> </w:t>
      </w:r>
      <w:r w:rsidRPr="00940F94">
        <w:rPr>
          <w:rFonts w:hint="eastAsia"/>
          <w:sz w:val="24"/>
          <w:rtl/>
        </w:rPr>
        <w:t>הבלעדי</w:t>
      </w:r>
      <w:r w:rsidRPr="00940F94">
        <w:rPr>
          <w:sz w:val="24"/>
          <w:rtl/>
        </w:rPr>
        <w:t>.</w:t>
      </w:r>
    </w:p>
    <w:p w14:paraId="65ACD538"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tl/>
        </w:rPr>
      </w:pPr>
      <w:r w:rsidRPr="00940F94">
        <w:rPr>
          <w:rFonts w:hint="eastAsia"/>
          <w:sz w:val="24"/>
          <w:u w:val="single"/>
          <w:rtl/>
        </w:rPr>
        <w:t>תנאים</w:t>
      </w:r>
      <w:r w:rsidRPr="00940F94">
        <w:rPr>
          <w:sz w:val="24"/>
          <w:u w:val="single"/>
          <w:rtl/>
        </w:rPr>
        <w:t xml:space="preserve"> </w:t>
      </w:r>
      <w:r w:rsidRPr="00940F94">
        <w:rPr>
          <w:rFonts w:hint="eastAsia"/>
          <w:sz w:val="24"/>
          <w:u w:val="single"/>
          <w:rtl/>
        </w:rPr>
        <w:t>מוקדמים</w:t>
      </w:r>
      <w:r w:rsidRPr="00940F94">
        <w:rPr>
          <w:sz w:val="24"/>
          <w:u w:val="single"/>
          <w:rtl/>
        </w:rPr>
        <w:t xml:space="preserve"> </w:t>
      </w:r>
      <w:r w:rsidRPr="00940F94">
        <w:rPr>
          <w:rFonts w:hint="eastAsia"/>
          <w:sz w:val="24"/>
          <w:u w:val="single"/>
          <w:rtl/>
        </w:rPr>
        <w:t>להשתתפות</w:t>
      </w:r>
      <w:r w:rsidRPr="00940F94">
        <w:rPr>
          <w:sz w:val="24"/>
          <w:u w:val="single"/>
          <w:rtl/>
        </w:rPr>
        <w:t xml:space="preserve"> </w:t>
      </w:r>
      <w:r w:rsidRPr="00940F94">
        <w:rPr>
          <w:rFonts w:hint="eastAsia"/>
          <w:sz w:val="24"/>
          <w:u w:val="single"/>
          <w:rtl/>
        </w:rPr>
        <w:t>במכרז</w:t>
      </w:r>
      <w:r w:rsidRPr="00940F94">
        <w:rPr>
          <w:sz w:val="24"/>
          <w:u w:val="single"/>
          <w:rtl/>
        </w:rPr>
        <w:t xml:space="preserve"> (תנאי </w:t>
      </w:r>
      <w:r w:rsidRPr="00940F94">
        <w:rPr>
          <w:rFonts w:hint="eastAsia"/>
          <w:sz w:val="24"/>
          <w:u w:val="single"/>
          <w:rtl/>
        </w:rPr>
        <w:t>סף</w:t>
      </w:r>
      <w:r w:rsidRPr="00940F94">
        <w:rPr>
          <w:sz w:val="24"/>
          <w:u w:val="single"/>
          <w:rtl/>
        </w:rPr>
        <w:t>)</w:t>
      </w:r>
      <w:r w:rsidRPr="00940F94">
        <w:rPr>
          <w:sz w:val="24"/>
          <w:rtl/>
        </w:rPr>
        <w:t>:</w:t>
      </w:r>
    </w:p>
    <w:p w14:paraId="327CB1EA"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המציע הינו תאגיד הרשום בישראל כדין, ללא חובות אגרה שנתית לרשות התאגידים, </w:t>
      </w:r>
      <w:r w:rsidRPr="00940F94">
        <w:rPr>
          <w:rFonts w:hint="cs"/>
          <w:sz w:val="24"/>
          <w:rtl/>
        </w:rPr>
        <w:t xml:space="preserve">ביחס </w:t>
      </w:r>
      <w:r w:rsidRPr="00940F94">
        <w:rPr>
          <w:sz w:val="24"/>
          <w:rtl/>
        </w:rPr>
        <w:t>לשנים שקדמו לשנה בה מוגשת ההצעה. מובהר כי היה והמציע הינו שותפות, על השותפות להיות רשומה כדין.</w:t>
      </w:r>
    </w:p>
    <w:p w14:paraId="74C23F69"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בידי המציע </w:t>
      </w:r>
      <w:r w:rsidRPr="00940F94">
        <w:rPr>
          <w:rFonts w:hint="cs"/>
          <w:sz w:val="24"/>
          <w:rtl/>
        </w:rPr>
        <w:t>כל ה</w:t>
      </w:r>
      <w:r w:rsidRPr="00940F94">
        <w:rPr>
          <w:sz w:val="24"/>
          <w:rtl/>
        </w:rPr>
        <w:t xml:space="preserve">אישורים </w:t>
      </w:r>
      <w:r w:rsidRPr="00940F94">
        <w:rPr>
          <w:rFonts w:hint="cs"/>
          <w:sz w:val="24"/>
          <w:rtl/>
        </w:rPr>
        <w:t>ה</w:t>
      </w:r>
      <w:r w:rsidRPr="00940F94">
        <w:rPr>
          <w:sz w:val="24"/>
          <w:rtl/>
        </w:rPr>
        <w:t xml:space="preserve">נדרשים </w:t>
      </w:r>
      <w:r w:rsidRPr="00940F94">
        <w:rPr>
          <w:rFonts w:hint="cs"/>
          <w:sz w:val="24"/>
          <w:rtl/>
        </w:rPr>
        <w:t>בהתאם</w:t>
      </w:r>
      <w:r w:rsidRPr="00940F94">
        <w:rPr>
          <w:sz w:val="24"/>
          <w:rtl/>
        </w:rPr>
        <w:t xml:space="preserve"> </w:t>
      </w:r>
      <w:r w:rsidRPr="00940F94">
        <w:rPr>
          <w:rFonts w:hint="cs"/>
          <w:sz w:val="24"/>
          <w:rtl/>
        </w:rPr>
        <w:t>ל</w:t>
      </w:r>
      <w:r w:rsidRPr="00940F94">
        <w:rPr>
          <w:sz w:val="24"/>
          <w:rtl/>
        </w:rPr>
        <w:t xml:space="preserve">חוק עסקאות גופים ציבוריים, התשל"ו- 1976 </w:t>
      </w:r>
      <w:r w:rsidRPr="00940F94">
        <w:rPr>
          <w:rFonts w:hint="cs"/>
          <w:sz w:val="24"/>
          <w:rtl/>
        </w:rPr>
        <w:t>.</w:t>
      </w:r>
    </w:p>
    <w:p w14:paraId="5B07A471"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המציע אינו מחזיק או מוחזק על ידי מציע אחר במכרז (החזקה לעניין זה: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p>
    <w:p w14:paraId="4F3C6249" w14:textId="77777777" w:rsidR="00156466" w:rsidRPr="00940F94" w:rsidRDefault="00156466" w:rsidP="00156466">
      <w:pPr>
        <w:numPr>
          <w:ilvl w:val="1"/>
          <w:numId w:val="703"/>
        </w:numPr>
        <w:tabs>
          <w:tab w:val="num" w:pos="1524"/>
        </w:tabs>
        <w:overflowPunct w:val="0"/>
        <w:autoSpaceDE w:val="0"/>
        <w:autoSpaceDN w:val="0"/>
        <w:adjustRightInd w:val="0"/>
        <w:spacing w:line="240" w:lineRule="auto"/>
        <w:ind w:right="567"/>
        <w:contextualSpacing/>
        <w:textAlignment w:val="baseline"/>
        <w:rPr>
          <w:sz w:val="24"/>
          <w:rtl/>
        </w:rPr>
      </w:pPr>
      <w:r w:rsidRPr="00940F94">
        <w:rPr>
          <w:sz w:val="24"/>
          <w:rtl/>
        </w:rPr>
        <w:t>המציע צירף להצעתו כתב ערבות אוטונומית על סך 500,000 ₪ (במילים: חמש מאות אלפי ש"ח)</w:t>
      </w:r>
      <w:r w:rsidRPr="00940F94">
        <w:rPr>
          <w:rFonts w:hint="cs"/>
          <w:sz w:val="24"/>
          <w:rtl/>
        </w:rPr>
        <w:t>, אשר תהיה בתוקף עד ליום 2/10/2018.</w:t>
      </w:r>
    </w:p>
    <w:p w14:paraId="5A935F30" w14:textId="77777777" w:rsidR="00156466" w:rsidRPr="00940F94" w:rsidRDefault="00156466" w:rsidP="00470382">
      <w:pPr>
        <w:numPr>
          <w:ilvl w:val="1"/>
          <w:numId w:val="703"/>
        </w:numPr>
        <w:tabs>
          <w:tab w:val="clear" w:pos="1146"/>
          <w:tab w:val="num" w:pos="1120"/>
        </w:tabs>
        <w:overflowPunct w:val="0"/>
        <w:autoSpaceDE w:val="0"/>
        <w:autoSpaceDN w:val="0"/>
        <w:adjustRightInd w:val="0"/>
        <w:spacing w:line="240" w:lineRule="auto"/>
        <w:ind w:left="1120" w:right="567"/>
        <w:contextualSpacing/>
        <w:textAlignment w:val="baseline"/>
        <w:rPr>
          <w:sz w:val="24"/>
        </w:rPr>
      </w:pPr>
      <w:r w:rsidRPr="00940F94">
        <w:rPr>
          <w:rFonts w:hint="eastAsia"/>
          <w:sz w:val="24"/>
          <w:rtl/>
        </w:rPr>
        <w:t>המציע</w:t>
      </w:r>
      <w:r w:rsidRPr="00940F94">
        <w:rPr>
          <w:sz w:val="24"/>
          <w:rtl/>
        </w:rPr>
        <w:t xml:space="preserve"> </w:t>
      </w:r>
      <w:r w:rsidRPr="00940F94">
        <w:rPr>
          <w:rFonts w:hint="eastAsia"/>
          <w:sz w:val="24"/>
          <w:rtl/>
        </w:rPr>
        <w:t>וקבלני</w:t>
      </w:r>
      <w:r w:rsidRPr="00940F94">
        <w:rPr>
          <w:sz w:val="24"/>
          <w:rtl/>
        </w:rPr>
        <w:t xml:space="preserve"> </w:t>
      </w:r>
      <w:r w:rsidRPr="00940F94">
        <w:rPr>
          <w:rFonts w:hint="eastAsia"/>
          <w:sz w:val="24"/>
          <w:rtl/>
        </w:rPr>
        <w:t>המשנה</w:t>
      </w:r>
      <w:r w:rsidRPr="00940F94">
        <w:rPr>
          <w:sz w:val="24"/>
          <w:rtl/>
        </w:rPr>
        <w:t xml:space="preserve"> </w:t>
      </w:r>
      <w:r w:rsidRPr="00940F94">
        <w:rPr>
          <w:rFonts w:hint="eastAsia"/>
          <w:sz w:val="24"/>
          <w:rtl/>
        </w:rPr>
        <w:t>מטעמו</w:t>
      </w:r>
      <w:r w:rsidRPr="00940F94">
        <w:rPr>
          <w:sz w:val="24"/>
          <w:rtl/>
        </w:rPr>
        <w:t xml:space="preserve"> </w:t>
      </w:r>
      <w:r w:rsidRPr="00940F94">
        <w:rPr>
          <w:rFonts w:hint="eastAsia"/>
          <w:sz w:val="24"/>
          <w:rtl/>
        </w:rPr>
        <w:t>עומדים</w:t>
      </w:r>
      <w:r w:rsidRPr="00940F94">
        <w:rPr>
          <w:sz w:val="24"/>
          <w:rtl/>
        </w:rPr>
        <w:t xml:space="preserve"> </w:t>
      </w:r>
      <w:r w:rsidRPr="00940F94">
        <w:rPr>
          <w:rFonts w:hint="eastAsia"/>
          <w:sz w:val="24"/>
          <w:rtl/>
        </w:rPr>
        <w:t>בתנאים</w:t>
      </w:r>
      <w:r w:rsidRPr="00940F94">
        <w:rPr>
          <w:sz w:val="24"/>
          <w:rtl/>
        </w:rPr>
        <w:t xml:space="preserve"> </w:t>
      </w:r>
      <w:r w:rsidRPr="00940F94">
        <w:rPr>
          <w:rFonts w:hint="eastAsia"/>
          <w:sz w:val="24"/>
          <w:rtl/>
        </w:rPr>
        <w:t>נוספים</w:t>
      </w:r>
      <w:r w:rsidRPr="00940F94">
        <w:rPr>
          <w:sz w:val="24"/>
          <w:rtl/>
        </w:rPr>
        <w:t xml:space="preserve"> </w:t>
      </w:r>
      <w:r w:rsidRPr="00940F94">
        <w:rPr>
          <w:rFonts w:hint="eastAsia"/>
          <w:sz w:val="24"/>
          <w:rtl/>
        </w:rPr>
        <w:t>כמפורט</w:t>
      </w:r>
      <w:r w:rsidRPr="00940F94">
        <w:rPr>
          <w:sz w:val="24"/>
          <w:rtl/>
        </w:rPr>
        <w:t xml:space="preserve"> </w:t>
      </w:r>
      <w:r w:rsidRPr="00940F94">
        <w:rPr>
          <w:rFonts w:hint="eastAsia"/>
          <w:sz w:val="24"/>
          <w:rtl/>
        </w:rPr>
        <w:t>במכרז</w:t>
      </w:r>
      <w:r w:rsidRPr="00940F94">
        <w:rPr>
          <w:sz w:val="24"/>
          <w:rtl/>
        </w:rPr>
        <w:t>.</w:t>
      </w:r>
    </w:p>
    <w:p w14:paraId="62B79804" w14:textId="71F33619" w:rsidR="00156466" w:rsidRPr="00940F94" w:rsidRDefault="00156466" w:rsidP="00D0463B">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את</w:t>
      </w:r>
      <w:r w:rsidRPr="00940F94">
        <w:rPr>
          <w:sz w:val="24"/>
        </w:rPr>
        <w:t xml:space="preserve"> </w:t>
      </w:r>
      <w:r w:rsidRPr="00940F94">
        <w:rPr>
          <w:rFonts w:hint="eastAsia"/>
          <w:sz w:val="24"/>
          <w:rtl/>
        </w:rPr>
        <w:t>מסמכי</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יש</w:t>
      </w:r>
      <w:r w:rsidRPr="00940F94">
        <w:rPr>
          <w:sz w:val="24"/>
          <w:rtl/>
        </w:rPr>
        <w:t xml:space="preserve"> </w:t>
      </w:r>
      <w:r w:rsidRPr="00940F94">
        <w:rPr>
          <w:rFonts w:hint="eastAsia"/>
          <w:sz w:val="24"/>
          <w:rtl/>
        </w:rPr>
        <w:t>להוריד</w:t>
      </w:r>
      <w:r w:rsidRPr="00940F94">
        <w:rPr>
          <w:sz w:val="24"/>
          <w:rtl/>
        </w:rPr>
        <w:t xml:space="preserve">, </w:t>
      </w:r>
      <w:r w:rsidRPr="00940F94">
        <w:rPr>
          <w:rFonts w:hint="eastAsia"/>
          <w:sz w:val="24"/>
          <w:rtl/>
        </w:rPr>
        <w:t>ללא</w:t>
      </w:r>
      <w:r w:rsidRPr="00940F94">
        <w:rPr>
          <w:sz w:val="24"/>
          <w:rtl/>
        </w:rPr>
        <w:t xml:space="preserve"> </w:t>
      </w:r>
      <w:r w:rsidRPr="00940F94">
        <w:rPr>
          <w:rFonts w:hint="eastAsia"/>
          <w:sz w:val="24"/>
          <w:rtl/>
        </w:rPr>
        <w:t>תשלום</w:t>
      </w:r>
      <w:r w:rsidRPr="00940F94">
        <w:rPr>
          <w:sz w:val="24"/>
          <w:rtl/>
        </w:rPr>
        <w:t xml:space="preserve">, </w:t>
      </w:r>
      <w:r w:rsidRPr="00940F94">
        <w:rPr>
          <w:rFonts w:hint="cs"/>
          <w:sz w:val="24"/>
          <w:rtl/>
        </w:rPr>
        <w:t>מ</w:t>
      </w:r>
      <w:r w:rsidRPr="00940F94">
        <w:rPr>
          <w:sz w:val="24"/>
          <w:rtl/>
        </w:rPr>
        <w:t>אתר מינהל הרכש</w:t>
      </w:r>
      <w:r w:rsidRPr="00940F94">
        <w:rPr>
          <w:sz w:val="24"/>
        </w:rPr>
        <w:t xml:space="preserve">WWW.MR.GOV.IL </w:t>
      </w:r>
      <w:r w:rsidRPr="00940F94">
        <w:rPr>
          <w:sz w:val="24"/>
          <w:rtl/>
        </w:rPr>
        <w:t xml:space="preserve"> תחת</w:t>
      </w:r>
      <w:r w:rsidRPr="00940F94">
        <w:rPr>
          <w:sz w:val="24"/>
        </w:rPr>
        <w:t xml:space="preserve"> </w:t>
      </w:r>
      <w:r w:rsidRPr="00940F94">
        <w:rPr>
          <w:sz w:val="24"/>
          <w:rtl/>
        </w:rPr>
        <w:t>הכותרת</w:t>
      </w:r>
      <w:r w:rsidRPr="00940F94">
        <w:rPr>
          <w:sz w:val="24"/>
        </w:rPr>
        <w:t xml:space="preserve"> </w:t>
      </w:r>
      <w:r w:rsidRPr="00940F94">
        <w:rPr>
          <w:sz w:val="24"/>
          <w:rtl/>
        </w:rPr>
        <w:t xml:space="preserve">מכרזים </w:t>
      </w:r>
      <w:r w:rsidRPr="00940F94">
        <w:rPr>
          <w:sz w:val="24"/>
        </w:rPr>
        <w:sym w:font="Wingdings" w:char="F0E7"/>
      </w:r>
      <w:r w:rsidRPr="00940F94">
        <w:rPr>
          <w:sz w:val="24"/>
          <w:rtl/>
        </w:rPr>
        <w:t xml:space="preserve"> מכרז </w:t>
      </w:r>
      <w:del w:id="8251" w:author="דורון רותם" w:date="2017-12-06T18:49:00Z">
        <w:r w:rsidRPr="00940F94">
          <w:rPr>
            <w:sz w:val="24"/>
            <w:rtl/>
          </w:rPr>
          <w:delText>מממ –</w:delText>
        </w:r>
      </w:del>
      <w:r w:rsidRPr="00940F94">
        <w:rPr>
          <w:sz w:val="24"/>
          <w:rtl/>
        </w:rPr>
        <w:t xml:space="preserve"> 2017 - 11. </w:t>
      </w:r>
    </w:p>
    <w:p w14:paraId="384FBAA7" w14:textId="7F3FF003" w:rsidR="00156466" w:rsidRPr="00940F94" w:rsidRDefault="00156466" w:rsidP="005830D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sz w:val="24"/>
          <w:rtl/>
        </w:rPr>
        <w:t xml:space="preserve">שאלות הבהרה בנוגע למכרז </w:t>
      </w:r>
      <w:r w:rsidRPr="00940F94">
        <w:rPr>
          <w:rFonts w:hint="cs"/>
          <w:sz w:val="24"/>
          <w:rtl/>
        </w:rPr>
        <w:t>יש להעביר לכתובת המייל</w:t>
      </w:r>
      <w:r w:rsidRPr="00940F94">
        <w:rPr>
          <w:rFonts w:ascii="Times New Roman" w:eastAsia="Times New Roman" w:hAnsi="Times New Roman" w:hint="cs"/>
          <w:color w:val="0000FF"/>
          <w:sz w:val="24"/>
          <w:u w:val="single"/>
          <w:rtl/>
        </w:rPr>
        <w:t xml:space="preserve">: </w:t>
      </w:r>
      <w:r w:rsidR="009469B1">
        <w:fldChar w:fldCharType="begin"/>
      </w:r>
      <w:r w:rsidR="009469B1">
        <w:instrText xml:space="preserve"> HYPERLINK "mailto:kiosk2017@mof.gov.il" </w:instrText>
      </w:r>
      <w:r w:rsidR="009469B1">
        <w:fldChar w:fldCharType="separate"/>
      </w:r>
      <w:r w:rsidRPr="00940F94">
        <w:rPr>
          <w:rFonts w:ascii="Times New Roman" w:eastAsia="Times New Roman" w:hAnsi="Times New Roman"/>
          <w:color w:val="0000FF"/>
          <w:sz w:val="24"/>
          <w:u w:val="single"/>
        </w:rPr>
        <w:t>kiosk2017@mof.gov.il</w:t>
      </w:r>
      <w:r w:rsidR="009469B1">
        <w:rPr>
          <w:rFonts w:ascii="Times New Roman" w:eastAsia="Times New Roman" w:hAnsi="Times New Roman"/>
          <w:color w:val="0000FF"/>
          <w:sz w:val="24"/>
          <w:u w:val="single"/>
        </w:rPr>
        <w:fldChar w:fldCharType="end"/>
      </w:r>
      <w:r w:rsidR="00B938B0" w:rsidRPr="00940F94">
        <w:rPr>
          <w:rFonts w:hint="cs"/>
          <w:sz w:val="24"/>
          <w:rtl/>
        </w:rPr>
        <w:t>,</w:t>
      </w:r>
      <w:r w:rsidRPr="00940F94">
        <w:rPr>
          <w:rFonts w:hint="cs"/>
          <w:sz w:val="24"/>
          <w:rtl/>
        </w:rPr>
        <w:t xml:space="preserve"> </w:t>
      </w:r>
      <w:r w:rsidRPr="00940F94">
        <w:rPr>
          <w:sz w:val="24"/>
          <w:rtl/>
        </w:rPr>
        <w:t>לא יאוחר מיום</w:t>
      </w:r>
      <w:r w:rsidRPr="00940F94">
        <w:rPr>
          <w:rFonts w:hint="cs"/>
          <w:sz w:val="24"/>
          <w:rtl/>
        </w:rPr>
        <w:t xml:space="preserve"> 13/8/2017</w:t>
      </w:r>
      <w:r w:rsidRPr="00940F94">
        <w:rPr>
          <w:sz w:val="24"/>
          <w:rtl/>
        </w:rPr>
        <w:t xml:space="preserve"> בשעה 13:00</w:t>
      </w:r>
      <w:r w:rsidRPr="00940F94">
        <w:rPr>
          <w:rFonts w:hint="cs"/>
          <w:sz w:val="24"/>
          <w:rtl/>
        </w:rPr>
        <w:t xml:space="preserve">. </w:t>
      </w:r>
    </w:p>
    <w:p w14:paraId="65B87367" w14:textId="77777777" w:rsidR="005270E6" w:rsidRPr="00CE054B" w:rsidRDefault="00156466" w:rsidP="003E5E0C">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הצעות</w:t>
      </w:r>
      <w:r w:rsidRPr="00940F94">
        <w:rPr>
          <w:sz w:val="24"/>
          <w:rtl/>
        </w:rPr>
        <w:t xml:space="preserve"> למכרז תוגשנה במעטפות סגורות ללא שום סימני זיהוי של המציע. על המעטפות יירשם מס' המכרז בלבד. המעטפות תוכנסנה לתיבת המכרזים שבמינהל הרכש הממשלתי </w:t>
      </w:r>
      <w:r w:rsidRPr="00940F94">
        <w:rPr>
          <w:rFonts w:hint="cs"/>
          <w:sz w:val="24"/>
          <w:rtl/>
        </w:rPr>
        <w:t>ב</w:t>
      </w:r>
      <w:r w:rsidRPr="00940F94">
        <w:rPr>
          <w:sz w:val="24"/>
          <w:rtl/>
        </w:rPr>
        <w:t xml:space="preserve">רחוב נתנאל </w:t>
      </w:r>
      <w:r w:rsidRPr="00940F94">
        <w:rPr>
          <w:rFonts w:hint="eastAsia"/>
          <w:sz w:val="24"/>
          <w:rtl/>
        </w:rPr>
        <w:t>לורך</w:t>
      </w:r>
      <w:r w:rsidRPr="00940F94">
        <w:rPr>
          <w:sz w:val="24"/>
          <w:rtl/>
        </w:rPr>
        <w:t xml:space="preserve"> 1, קומה 1, ירושלים</w:t>
      </w:r>
      <w:r w:rsidRPr="00940F94">
        <w:rPr>
          <w:rFonts w:hint="cs"/>
          <w:sz w:val="24"/>
          <w:rtl/>
        </w:rPr>
        <w:t>,</w:t>
      </w:r>
      <w:r w:rsidRPr="00940F94">
        <w:rPr>
          <w:sz w:val="24"/>
          <w:rtl/>
        </w:rPr>
        <w:t xml:space="preserve"> וזאת לא יאוחר </w:t>
      </w:r>
      <w:r w:rsidRPr="00940F94">
        <w:rPr>
          <w:rFonts w:hint="cs"/>
          <w:sz w:val="24"/>
          <w:rtl/>
        </w:rPr>
        <w:t xml:space="preserve">מיום 2/10/2017 </w:t>
      </w:r>
      <w:r w:rsidRPr="00940F94">
        <w:rPr>
          <w:sz w:val="24"/>
          <w:rtl/>
        </w:rPr>
        <w:t>בשעה 1</w:t>
      </w:r>
      <w:r w:rsidR="00AE70C8" w:rsidRPr="00940F94">
        <w:rPr>
          <w:rFonts w:hint="cs"/>
          <w:sz w:val="24"/>
          <w:rtl/>
        </w:rPr>
        <w:t>4</w:t>
      </w:r>
      <w:r w:rsidRPr="00940F94">
        <w:rPr>
          <w:sz w:val="24"/>
          <w:rtl/>
        </w:rPr>
        <w:t>:00.</w:t>
      </w:r>
      <w:bookmarkEnd w:id="4"/>
      <w:bookmarkEnd w:id="5"/>
      <w:bookmarkEnd w:id="6"/>
      <w:bookmarkEnd w:id="1837"/>
      <w:bookmarkEnd w:id="1838"/>
      <w:bookmarkEnd w:id="6791"/>
    </w:p>
    <w:sectPr w:rsidR="005270E6" w:rsidRPr="00CE054B" w:rsidSect="00464385">
      <w:pgSz w:w="11906" w:h="16838" w:code="9"/>
      <w:pgMar w:top="1361" w:right="1531" w:bottom="1361" w:left="1531" w:header="709" w:footer="709" w:gutter="0"/>
      <w:cols w:space="708"/>
      <w:bidi/>
      <w:rtlGutter/>
      <w:docGrid w:linePitch="360"/>
      <w:sectPrChange w:id="8252" w:author="דורון רותם" w:date="2017-12-06T18:49:00Z">
        <w:sectPr w:rsidR="005270E6" w:rsidRPr="00CE054B" w:rsidSect="00464385">
          <w:pgMar w:top="1616" w:right="1826" w:bottom="1440" w:left="1800" w:header="709" w:footer="709" w:gutter="0"/>
        </w:sectPr>
      </w:sectPrChang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08A728" w16cid:durableId="1DC01A46"/>
  <w16cid:commentId w16cid:paraId="7E81A999" w16cid:durableId="1DC01A47"/>
  <w16cid:commentId w16cid:paraId="24BB5A69" w16cid:durableId="1DC01A48"/>
  <w16cid:commentId w16cid:paraId="25EB3C7A" w16cid:durableId="1DC01A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3F8EA" w14:textId="77777777" w:rsidR="006F1F80" w:rsidRDefault="006F1F80">
      <w:r>
        <w:separator/>
      </w:r>
    </w:p>
    <w:p w14:paraId="1AB0E6FA" w14:textId="77777777" w:rsidR="006F1F80" w:rsidRDefault="006F1F80"/>
    <w:p w14:paraId="0F99C09E" w14:textId="77777777" w:rsidR="006F1F80" w:rsidRDefault="006F1F80"/>
  </w:endnote>
  <w:endnote w:type="continuationSeparator" w:id="0">
    <w:p w14:paraId="5FD24668" w14:textId="77777777" w:rsidR="006F1F80" w:rsidRDefault="006F1F80">
      <w:r>
        <w:continuationSeparator/>
      </w:r>
    </w:p>
    <w:p w14:paraId="20E3FB98" w14:textId="77777777" w:rsidR="006F1F80" w:rsidRDefault="006F1F80"/>
    <w:p w14:paraId="6537BAB4" w14:textId="77777777" w:rsidR="006F1F80" w:rsidRDefault="006F1F80"/>
  </w:endnote>
  <w:endnote w:type="continuationNotice" w:id="1">
    <w:p w14:paraId="450F18D0" w14:textId="77777777" w:rsidR="006F1F80" w:rsidRDefault="006F1F80"/>
    <w:p w14:paraId="6F37BA1A" w14:textId="77777777" w:rsidR="006F1F80" w:rsidRDefault="006F1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Narkisim">
    <w:altName w:val="Malgun Gothic Semilight"/>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arkisTam">
    <w:altName w:val="Tahoma"/>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Arial"/>
    <w:panose1 w:val="00000000000000000000"/>
    <w:charset w:val="00"/>
    <w:family w:val="swiss"/>
    <w:notTrueType/>
    <w:pitch w:val="default"/>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D382" w14:textId="77777777" w:rsidR="008968FC" w:rsidRDefault="008968FC" w:rsidP="00FA772E">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42E3" w14:textId="77777777" w:rsidR="008968FC" w:rsidRDefault="008968FC" w:rsidP="00FA772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05D53" w14:textId="77777777" w:rsidR="006F1F80" w:rsidRDefault="006F1F80">
      <w:r>
        <w:separator/>
      </w:r>
    </w:p>
    <w:p w14:paraId="6CB907F9" w14:textId="77777777" w:rsidR="006F1F80" w:rsidRDefault="006F1F80"/>
    <w:p w14:paraId="1173DEF6" w14:textId="77777777" w:rsidR="006F1F80" w:rsidRDefault="006F1F80"/>
  </w:footnote>
  <w:footnote w:type="continuationSeparator" w:id="0">
    <w:p w14:paraId="372BDCA0" w14:textId="77777777" w:rsidR="006F1F80" w:rsidRDefault="006F1F80">
      <w:r>
        <w:continuationSeparator/>
      </w:r>
    </w:p>
    <w:p w14:paraId="28BBC0B7" w14:textId="77777777" w:rsidR="006F1F80" w:rsidRDefault="006F1F80"/>
    <w:p w14:paraId="45DCF71C" w14:textId="77777777" w:rsidR="006F1F80" w:rsidRDefault="006F1F80"/>
  </w:footnote>
  <w:footnote w:type="continuationNotice" w:id="1">
    <w:p w14:paraId="3D611574" w14:textId="77777777" w:rsidR="006F1F80" w:rsidRDefault="006F1F80"/>
    <w:p w14:paraId="5080D20A" w14:textId="77777777" w:rsidR="006F1F80" w:rsidRDefault="006F1F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4232C" w14:textId="77777777" w:rsidR="00B43F13" w:rsidRDefault="00B43F13">
    <w:pPr>
      <w:rPr>
        <w:del w:id="1375" w:author="דורון רותם" w:date="2017-12-06T18:49:00Z"/>
      </w:rPr>
    </w:pPr>
    <w:del w:id="1376" w:author="דורון רותם" w:date="2017-12-06T18:49:00Z">
      <w:r>
        <w:rPr>
          <w:noProof/>
        </w:rPr>
        <mc:AlternateContent>
          <mc:Choice Requires="wps">
            <w:drawing>
              <wp:anchor distT="0" distB="0" distL="114300" distR="114300" simplePos="0" relativeHeight="251657216" behindDoc="1" locked="0" layoutInCell="0" allowOverlap="1" wp14:anchorId="1E1DD603" wp14:editId="79A803F5">
                <wp:simplePos x="0" y="0"/>
                <wp:positionH relativeFrom="margin">
                  <wp:align>center</wp:align>
                </wp:positionH>
                <wp:positionV relativeFrom="margin">
                  <wp:align>center</wp:align>
                </wp:positionV>
                <wp:extent cx="6272530" cy="1140460"/>
                <wp:effectExtent l="0" t="1743075" r="0" b="1174115"/>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4CE3A" w14:textId="77777777" w:rsidR="00B43F13" w:rsidRDefault="00B43F13" w:rsidP="00812DCE">
                            <w:pPr>
                              <w:spacing w:after="0"/>
                              <w:jc w:val="center"/>
                              <w:rPr>
                                <w:del w:id="1377" w:author="דורון רותם" w:date="2017-12-06T18:49:00Z"/>
                              </w:rPr>
                            </w:pPr>
                            <w:del w:id="1378" w:author="דורון רותם" w:date="2017-12-06T18:49:00Z">
                              <w:r>
                                <w:rPr>
                                  <w:color w:val="C0C0C0"/>
                                  <w:sz w:val="2"/>
                                  <w:szCs w:val="2"/>
                                  <w:rtl/>
                                  <w14:textFill>
                                    <w14:solidFill>
                                      <w14:srgbClr w14:val="C0C0C0">
                                        <w14:alpha w14:val="50000"/>
                                      </w14:srgbClr>
                                    </w14:solidFill>
                                  </w14:textFill>
                                </w:rPr>
                                <w:delText xml:space="preserve">ט י ו ט א  </w:delText>
                              </w:r>
                            </w:del>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1DD603" id="_x0000_t202" coordsize="21600,21600" o:spt="202" path="m,l,21600r21600,l21600,xe">
                <v:stroke joinstyle="miter"/>
                <v:path gradientshapeok="t" o:connecttype="rect"/>
              </v:shapetype>
              <v:shape id="WordArt 4" o:spid="_x0000_s1026" type="#_x0000_t202" style="position:absolute;left:0;text-align:left;margin-left:0;margin-top:0;width:493.9pt;height:89.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5ig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" o:allowincell="f" filled="f" stroked="f">
                <v:stroke joinstyle="round"/>
                <o:lock v:ext="edit" shapetype="t"/>
                <v:textbox style="mso-fit-shape-to-text:t">
                  <w:txbxContent>
                    <w:p w14:paraId="26A4CE3A" w14:textId="77777777" w:rsidR="00B43F13" w:rsidRDefault="00B43F13" w:rsidP="00812DCE">
                      <w:pPr>
                        <w:spacing w:after="0"/>
                        <w:jc w:val="center"/>
                        <w:rPr>
                          <w:del w:id="1295" w:author="דורון רותם" w:date="2017-12-06T18:49:00Z"/>
                        </w:rPr>
                      </w:pPr>
                      <w:del w:id="1296" w:author="דורון רותם" w:date="2017-12-06T18:49:00Z">
                        <w:r>
                          <w:rPr>
                            <w:color w:val="C0C0C0"/>
                            <w:sz w:val="2"/>
                            <w:szCs w:val="2"/>
                            <w:rtl/>
                            <w14:textFill>
                              <w14:solidFill>
                                <w14:srgbClr w14:val="C0C0C0">
                                  <w14:alpha w14:val="50000"/>
                                </w14:srgbClr>
                              </w14:solidFill>
                            </w14:textFill>
                          </w:rPr>
                          <w:delText xml:space="preserve">ט י ו ט א  </w:delText>
                        </w:r>
                      </w:del>
                    </w:p>
                  </w:txbxContent>
                </v:textbox>
                <w10:wrap anchorx="margin" anchory="margin"/>
              </v:shape>
            </w:pict>
          </mc:Fallback>
        </mc:AlternateContent>
      </w:r>
    </w:del>
  </w:p>
  <w:p w14:paraId="7E66364F" w14:textId="77777777" w:rsidR="00B43F13" w:rsidRDefault="00B43F13">
    <w:pPr>
      <w:rPr>
        <w:del w:id="1379" w:author="דורון רותם" w:date="2017-12-06T18:49:00Z"/>
      </w:rPr>
    </w:pPr>
  </w:p>
  <w:p w14:paraId="7B020ABC" w14:textId="323E610C" w:rsidR="008968FC" w:rsidRDefault="00B43F13">
    <w:pPr>
      <w:rPr>
        <w:ins w:id="1380" w:author="דורון רותם" w:date="2017-12-06T18:49:00Z"/>
      </w:rPr>
    </w:pPr>
    <w:del w:id="1381" w:author="דורון רותם" w:date="2017-12-06T18:49:00Z">
      <w:r>
        <w:rPr>
          <w:noProof/>
        </w:rPr>
        <mc:AlternateContent>
          <mc:Choice Requires="wps">
            <w:drawing>
              <wp:anchor distT="0" distB="0" distL="114300" distR="114300" simplePos="0" relativeHeight="251658240" behindDoc="1" locked="0" layoutInCell="0" allowOverlap="1" wp14:anchorId="3DACCA29" wp14:editId="28D45FFC">
                <wp:simplePos x="0" y="0"/>
                <wp:positionH relativeFrom="margin">
                  <wp:align>center</wp:align>
                </wp:positionH>
                <wp:positionV relativeFrom="margin">
                  <wp:align>center</wp:align>
                </wp:positionV>
                <wp:extent cx="6272530" cy="1140460"/>
                <wp:effectExtent l="0" t="1743075" r="0" b="1174115"/>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631CB8" w14:textId="77777777" w:rsidR="00B43F13" w:rsidRDefault="00B43F13" w:rsidP="00812DCE">
                            <w:pPr>
                              <w:spacing w:after="0"/>
                              <w:jc w:val="center"/>
                              <w:rPr>
                                <w:del w:id="1382" w:author="דורון רותם" w:date="2017-12-06T18:49:00Z"/>
                              </w:rPr>
                            </w:pPr>
                            <w:del w:id="1383" w:author="דורון רותם" w:date="2017-12-06T18:49:00Z">
                              <w:r>
                                <w:rPr>
                                  <w:color w:val="C0C0C0"/>
                                  <w:sz w:val="2"/>
                                  <w:szCs w:val="2"/>
                                  <w:rtl/>
                                  <w14:textFill>
                                    <w14:solidFill>
                                      <w14:srgbClr w14:val="C0C0C0">
                                        <w14:alpha w14:val="50000"/>
                                      </w14:srgbClr>
                                    </w14:solidFill>
                                  </w14:textFill>
                                </w:rPr>
                                <w:delText xml:space="preserve">ט י ו ט א  </w:delText>
                              </w:r>
                            </w:del>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ACCA29" id="WordArt 5" o:spid="_x0000_s1027" type="#_x0000_t202" style="position:absolute;left:0;text-align:left;margin-left:0;margin-top:0;width:493.9pt;height:89.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AxigIAAAM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" o:allowincell="f" filled="f" stroked="f">
                <v:stroke joinstyle="round"/>
                <o:lock v:ext="edit" shapetype="t"/>
                <v:textbox style="mso-fit-shape-to-text:t">
                  <w:txbxContent>
                    <w:p w14:paraId="54631CB8" w14:textId="77777777" w:rsidR="00B43F13" w:rsidRDefault="00B43F13" w:rsidP="00812DCE">
                      <w:pPr>
                        <w:spacing w:after="0"/>
                        <w:jc w:val="center"/>
                        <w:rPr>
                          <w:del w:id="1302" w:author="דורון רותם" w:date="2017-12-06T18:49:00Z"/>
                        </w:rPr>
                      </w:pPr>
                      <w:del w:id="1303" w:author="דורון רותם" w:date="2017-12-06T18:49:00Z">
                        <w:r>
                          <w:rPr>
                            <w:color w:val="C0C0C0"/>
                            <w:sz w:val="2"/>
                            <w:szCs w:val="2"/>
                            <w:rtl/>
                            <w14:textFill>
                              <w14:solidFill>
                                <w14:srgbClr w14:val="C0C0C0">
                                  <w14:alpha w14:val="50000"/>
                                </w14:srgbClr>
                              </w14:solidFill>
                            </w14:textFill>
                          </w:rPr>
                          <w:delText xml:space="preserve">ט י ו ט א  </w:delText>
                        </w:r>
                      </w:del>
                    </w:p>
                  </w:txbxContent>
                </v:textbox>
                <w10:wrap anchorx="margin" anchory="margin"/>
              </v:shape>
            </w:pict>
          </mc:Fallback>
        </mc:AlternateContent>
      </w:r>
    </w:del>
    <w:ins w:id="1384" w:author="דורון רותם" w:date="2017-12-06T18:49:00Z">
      <w:r w:rsidR="008968FC">
        <w:rPr>
          <w:noProof/>
        </w:rPr>
        <mc:AlternateContent>
          <mc:Choice Requires="wps">
            <w:drawing>
              <wp:anchor distT="0" distB="0" distL="114300" distR="114300" simplePos="0" relativeHeight="251655168" behindDoc="1" locked="0" layoutInCell="0" allowOverlap="1" wp14:anchorId="28762DC2" wp14:editId="58C62911">
                <wp:simplePos x="0" y="0"/>
                <wp:positionH relativeFrom="margin">
                  <wp:align>center</wp:align>
                </wp:positionH>
                <wp:positionV relativeFrom="margin">
                  <wp:align>center</wp:align>
                </wp:positionV>
                <wp:extent cx="6272530" cy="1140460"/>
                <wp:effectExtent l="0" t="1743075" r="0" b="1174115"/>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71544" w14:textId="77777777" w:rsidR="008968FC" w:rsidRDefault="008968FC" w:rsidP="00812DCE">
                            <w:pPr>
                              <w:spacing w:after="0"/>
                              <w:jc w:val="center"/>
                              <w:rPr>
                                <w:ins w:id="1385" w:author="דורון רותם" w:date="2017-12-06T18:49:00Z"/>
                              </w:rPr>
                            </w:pPr>
                            <w:ins w:id="1386" w:author="דורון רותם" w:date="2017-12-06T18:49:00Z">
                              <w:r>
                                <w:rPr>
                                  <w:color w:val="C0C0C0"/>
                                  <w:sz w:val="2"/>
                                  <w:szCs w:val="2"/>
                                  <w:rtl/>
                                  <w14:textFill>
                                    <w14:solidFill>
                                      <w14:srgbClr w14:val="C0C0C0">
                                        <w14:alpha w14:val="50000"/>
                                      </w14:srgbClr>
                                    </w14:solidFill>
                                  </w14:textFill>
                                </w:rPr>
                                <w:t xml:space="preserve">ט י ו ט א  </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762DC2" id="_x0000_s1028" type="#_x0000_t202" style="position:absolute;left:0;text-align:left;margin-left:0;margin-top:0;width:493.9pt;height:89.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VLhg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dE6J&#10;Yh1K9IATvTCOZH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" o:allowincell="f" filled="f" stroked="f">
                <v:stroke joinstyle="round"/>
                <o:lock v:ext="edit" shapetype="t"/>
                <v:textbox style="mso-fit-shape-to-text:t">
                  <w:txbxContent>
                    <w:p w14:paraId="37471544" w14:textId="77777777" w:rsidR="008968FC" w:rsidRDefault="008968FC" w:rsidP="00812DCE">
                      <w:pPr>
                        <w:spacing w:after="0"/>
                        <w:jc w:val="center"/>
                        <w:rPr>
                          <w:ins w:id="1307" w:author="דורון רותם" w:date="2017-12-06T18:49:00Z"/>
                        </w:rPr>
                      </w:pPr>
                      <w:ins w:id="1308" w:author="דורון רותם" w:date="2017-12-06T18:49:00Z">
                        <w:r>
                          <w:rPr>
                            <w:color w:val="C0C0C0"/>
                            <w:sz w:val="2"/>
                            <w:szCs w:val="2"/>
                            <w:rtl/>
                            <w14:textFill>
                              <w14:solidFill>
                                <w14:srgbClr w14:val="C0C0C0">
                                  <w14:alpha w14:val="50000"/>
                                </w14:srgbClr>
                              </w14:solidFill>
                            </w14:textFill>
                          </w:rPr>
                          <w:t xml:space="preserve">ט י ו ט א  </w:t>
                        </w:r>
                      </w:ins>
                    </w:p>
                  </w:txbxContent>
                </v:textbox>
                <w10:wrap anchorx="margin" anchory="margin"/>
              </v:shape>
            </w:pict>
          </mc:Fallback>
        </mc:AlternateContent>
      </w:r>
    </w:ins>
  </w:p>
  <w:p w14:paraId="1862BE8B" w14:textId="77777777" w:rsidR="008968FC" w:rsidRDefault="008968FC">
    <w:pPr>
      <w:rPr>
        <w:ins w:id="1387" w:author="דורון רותם" w:date="2017-12-06T18:49:00Z"/>
      </w:rPr>
    </w:pPr>
  </w:p>
  <w:p w14:paraId="1F3491DF" w14:textId="77777777" w:rsidR="008968FC" w:rsidRDefault="008968FC" w:rsidP="00D1754C">
    <w:ins w:id="1388" w:author="דורון רותם" w:date="2017-12-06T18:49:00Z">
      <w:r>
        <w:rPr>
          <w:noProof/>
        </w:rPr>
        <mc:AlternateContent>
          <mc:Choice Requires="wps">
            <w:drawing>
              <wp:anchor distT="0" distB="0" distL="114300" distR="114300" simplePos="0" relativeHeight="251656192" behindDoc="1" locked="0" layoutInCell="0" allowOverlap="1" wp14:anchorId="452256DA" wp14:editId="516AD5B1">
                <wp:simplePos x="0" y="0"/>
                <wp:positionH relativeFrom="margin">
                  <wp:align>center</wp:align>
                </wp:positionH>
                <wp:positionV relativeFrom="margin">
                  <wp:align>center</wp:align>
                </wp:positionV>
                <wp:extent cx="6272530" cy="1140460"/>
                <wp:effectExtent l="0" t="1743075" r="0" b="1174115"/>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02340A" w14:textId="77777777" w:rsidR="008968FC" w:rsidRDefault="008968FC" w:rsidP="00812DCE">
                            <w:pPr>
                              <w:spacing w:after="0"/>
                              <w:jc w:val="center"/>
                              <w:rPr>
                                <w:ins w:id="1389" w:author="דורון רותם" w:date="2017-12-06T18:49:00Z"/>
                              </w:rPr>
                            </w:pPr>
                            <w:ins w:id="1390" w:author="דורון רותם" w:date="2017-12-06T18:49:00Z">
                              <w:r>
                                <w:rPr>
                                  <w:color w:val="C0C0C0"/>
                                  <w:sz w:val="2"/>
                                  <w:szCs w:val="2"/>
                                  <w:rtl/>
                                  <w14:textFill>
                                    <w14:solidFill>
                                      <w14:srgbClr w14:val="C0C0C0">
                                        <w14:alpha w14:val="50000"/>
                                      </w14:srgbClr>
                                    </w14:solidFill>
                                  </w14:textFill>
                                </w:rPr>
                                <w:t xml:space="preserve">ט י ו ט א  </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2256DA" id="_x0000_s1029" type="#_x0000_t202" style="position:absolute;left:0;text-align:left;margin-left:0;margin-top:0;width:493.9pt;height:89.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6PiAIAAAM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NE&#10;sQ4lesCJXhhH5n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" o:allowincell="f" filled="f" stroked="f">
                <v:stroke joinstyle="round"/>
                <o:lock v:ext="edit" shapetype="t"/>
                <v:textbox style="mso-fit-shape-to-text:t">
                  <w:txbxContent>
                    <w:p w14:paraId="6902340A" w14:textId="77777777" w:rsidR="008968FC" w:rsidRDefault="008968FC" w:rsidP="00812DCE">
                      <w:pPr>
                        <w:spacing w:after="0"/>
                        <w:jc w:val="center"/>
                        <w:rPr>
                          <w:ins w:id="1313" w:author="דורון רותם" w:date="2017-12-06T18:49:00Z"/>
                        </w:rPr>
                      </w:pPr>
                      <w:ins w:id="1314" w:author="דורון רותם" w:date="2017-12-06T18:49:00Z">
                        <w:r>
                          <w:rPr>
                            <w:color w:val="C0C0C0"/>
                            <w:sz w:val="2"/>
                            <w:szCs w:val="2"/>
                            <w:rtl/>
                            <w14:textFill>
                              <w14:solidFill>
                                <w14:srgbClr w14:val="C0C0C0">
                                  <w14:alpha w14:val="50000"/>
                                </w14:srgbClr>
                              </w14:solidFill>
                            </w14:textFill>
                          </w:rPr>
                          <w:t xml:space="preserve">ט י ו ט א  </w:t>
                        </w:r>
                      </w:ins>
                    </w:p>
                  </w:txbxContent>
                </v:textbox>
                <w10:wrap anchorx="margin" anchory="margin"/>
              </v:shape>
            </w:pict>
          </mc:Fallback>
        </mc:AlternateContent>
      </w:r>
    </w:ins>
    <w:r w:rsidRPr="00C66653">
      <w:rPr>
        <w:rFonts w:hint="cs"/>
        <w:b/>
        <w:bCs/>
        <w:rtl/>
      </w:rPr>
      <w:t xml:space="preserve"> </w:t>
    </w:r>
    <w:r w:rsidRPr="00C66653">
      <w:rPr>
        <w:b/>
        <w:bCs/>
        <w:rtl/>
      </w:rPr>
      <w:t>–</w:t>
    </w:r>
    <w:r w:rsidRPr="00C66653">
      <w:rPr>
        <w:rFonts w:hint="cs"/>
        <w:b/>
        <w:bCs/>
        <w:rtl/>
      </w:rPr>
      <w:t xml:space="preserve"> </w:t>
    </w:r>
  </w:p>
  <w:p w14:paraId="3ECCD468" w14:textId="77777777" w:rsidR="008968FC" w:rsidRDefault="008968F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9D401" w14:textId="77777777" w:rsidR="008968FC" w:rsidRDefault="008968FC" w:rsidP="00FD3D8F">
    <w:pPr>
      <w:tabs>
        <w:tab w:val="center" w:pos="4184"/>
        <w:tab w:val="right" w:pos="8787"/>
      </w:tabs>
      <w:spacing w:after="0" w:line="276" w:lineRule="auto"/>
      <w:jc w:val="center"/>
      <w:rPr>
        <w:b/>
        <w:bCs/>
        <w:sz w:val="20"/>
        <w:szCs w:val="20"/>
        <w:rtl/>
      </w:rPr>
    </w:pPr>
    <w:r>
      <w:rPr>
        <w:rFonts w:hint="cs"/>
        <w:b/>
        <w:bCs/>
        <w:sz w:val="20"/>
        <w:szCs w:val="20"/>
        <w:rtl/>
      </w:rPr>
      <w:t>מדינת ישראל – משרד האוצר</w:t>
    </w:r>
  </w:p>
  <w:p w14:paraId="2BA7252C" w14:textId="77777777" w:rsidR="008968FC" w:rsidRDefault="008968FC" w:rsidP="00FD3D8F">
    <w:pPr>
      <w:tabs>
        <w:tab w:val="center" w:pos="4184"/>
        <w:tab w:val="right" w:pos="8787"/>
      </w:tabs>
      <w:spacing w:after="0" w:line="276" w:lineRule="auto"/>
      <w:jc w:val="center"/>
      <w:rPr>
        <w:sz w:val="20"/>
        <w:szCs w:val="20"/>
        <w:rtl/>
      </w:rPr>
    </w:pPr>
    <w:r>
      <w:rPr>
        <w:rFonts w:hint="cs"/>
        <w:sz w:val="20"/>
        <w:szCs w:val="20"/>
        <w:rtl/>
      </w:rPr>
      <w:t xml:space="preserve"> </w:t>
    </w:r>
    <w:r>
      <w:rPr>
        <w:rFonts w:hint="cs"/>
        <w:b/>
        <w:bCs/>
        <w:sz w:val="20"/>
        <w:szCs w:val="20"/>
        <w:rtl/>
      </w:rPr>
      <w:t>מינהל הרכש הממשלתי</w:t>
    </w:r>
  </w:p>
  <w:p w14:paraId="4649D7A9" w14:textId="76731F42" w:rsidR="008968FC" w:rsidRDefault="008968FC" w:rsidP="00A43CDE">
    <w:pPr>
      <w:tabs>
        <w:tab w:val="center" w:pos="4184"/>
        <w:tab w:val="right" w:pos="8787"/>
      </w:tabs>
      <w:spacing w:after="0" w:line="276" w:lineRule="auto"/>
      <w:jc w:val="center"/>
      <w:rPr>
        <w:b/>
        <w:bCs/>
        <w:sz w:val="20"/>
        <w:szCs w:val="20"/>
        <w:rtl/>
      </w:rPr>
    </w:pPr>
    <w:r>
      <w:rPr>
        <w:rFonts w:hint="cs"/>
        <w:b/>
        <w:bCs/>
        <w:sz w:val="20"/>
        <w:szCs w:val="20"/>
        <w:rtl/>
      </w:rPr>
      <w:t xml:space="preserve">מכרז </w:t>
    </w:r>
    <w:del w:id="1391" w:author="דורון רותם" w:date="2017-12-06T18:49:00Z">
      <w:r w:rsidR="00B43F13">
        <w:rPr>
          <w:rFonts w:hint="cs"/>
          <w:b/>
          <w:bCs/>
          <w:sz w:val="20"/>
          <w:szCs w:val="20"/>
          <w:rtl/>
        </w:rPr>
        <w:delText xml:space="preserve">מממ – </w:delText>
      </w:r>
    </w:del>
    <w:r>
      <w:rPr>
        <w:rFonts w:hint="cs"/>
        <w:b/>
        <w:bCs/>
        <w:sz w:val="20"/>
        <w:szCs w:val="20"/>
        <w:rtl/>
      </w:rPr>
      <w:t>11-2017</w:t>
    </w:r>
  </w:p>
  <w:p w14:paraId="19E33D99" w14:textId="684B5A4A" w:rsidR="008968FC" w:rsidRDefault="008968FC" w:rsidP="0098273B">
    <w:pPr>
      <w:pBdr>
        <w:bottom w:val="single" w:sz="4" w:space="1" w:color="auto"/>
      </w:pBdr>
      <w:tabs>
        <w:tab w:val="center" w:pos="4184"/>
        <w:tab w:val="right" w:pos="8787"/>
      </w:tabs>
      <w:spacing w:after="0" w:line="276" w:lineRule="auto"/>
      <w:jc w:val="center"/>
      <w:rPr>
        <w:ins w:id="1392" w:author="דורון רותם" w:date="2017-12-06T18:49:00Z"/>
        <w:b/>
        <w:bCs/>
        <w:sz w:val="20"/>
        <w:szCs w:val="20"/>
        <w:rtl/>
      </w:rPr>
    </w:pPr>
    <w:r w:rsidRPr="005C682F">
      <w:rPr>
        <w:rFonts w:hint="cs"/>
        <w:b/>
        <w:bCs/>
        <w:sz w:val="20"/>
        <w:szCs w:val="20"/>
        <w:rtl/>
      </w:rPr>
      <w:t xml:space="preserve">דף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A7234D">
      <w:rPr>
        <w:b/>
        <w:bCs/>
        <w:noProof/>
        <w:sz w:val="20"/>
        <w:szCs w:val="20"/>
        <w:rtl/>
      </w:rPr>
      <w:t>1</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A7234D">
      <w:rPr>
        <w:b/>
        <w:bCs/>
        <w:noProof/>
        <w:sz w:val="20"/>
        <w:szCs w:val="20"/>
        <w:rtl/>
      </w:rPr>
      <w:t>1</w:t>
    </w:r>
    <w:r w:rsidRPr="005C682F">
      <w:rPr>
        <w:b/>
        <w:bCs/>
        <w:sz w:val="20"/>
        <w:szCs w:val="20"/>
        <w:rtl/>
      </w:rPr>
      <w:fldChar w:fldCharType="end"/>
    </w:r>
  </w:p>
  <w:p w14:paraId="27101DFD" w14:textId="56D5BA35" w:rsidR="008968FC" w:rsidRPr="0098273B" w:rsidRDefault="008968FC">
    <w:pPr>
      <w:pBdr>
        <w:bottom w:val="single" w:sz="4" w:space="1" w:color="auto"/>
      </w:pBdr>
      <w:tabs>
        <w:tab w:val="center" w:pos="4184"/>
        <w:tab w:val="right" w:pos="8787"/>
      </w:tabs>
      <w:spacing w:line="276" w:lineRule="auto"/>
      <w:jc w:val="center"/>
      <w:rPr>
        <w:b/>
        <w:bCs/>
        <w:color w:val="FF0000"/>
        <w:sz w:val="20"/>
        <w:szCs w:val="20"/>
        <w:rtl/>
        <w:rPrChange w:id="1393" w:author="דורון רותם" w:date="2017-12-06T18:49:00Z">
          <w:rPr>
            <w:b/>
            <w:bCs/>
            <w:sz w:val="20"/>
            <w:szCs w:val="20"/>
            <w:rtl/>
          </w:rPr>
        </w:rPrChange>
      </w:rPr>
      <w:pPrChange w:id="1394" w:author="דורון רותם" w:date="2017-12-06T18:49:00Z">
        <w:pPr>
          <w:pBdr>
            <w:bottom w:val="single" w:sz="4" w:space="1" w:color="auto"/>
          </w:pBdr>
          <w:tabs>
            <w:tab w:val="center" w:pos="4184"/>
            <w:tab w:val="right" w:pos="8787"/>
          </w:tabs>
          <w:spacing w:after="240" w:line="276" w:lineRule="auto"/>
          <w:jc w:val="center"/>
        </w:pPr>
      </w:pPrChange>
    </w:pPr>
    <w:ins w:id="1395" w:author="דורון רותם" w:date="2017-12-06T18:49:00Z">
      <w:r w:rsidRPr="0098273B">
        <w:rPr>
          <w:rFonts w:hint="cs"/>
          <w:b/>
          <w:bCs/>
          <w:color w:val="FF0000"/>
          <w:sz w:val="20"/>
          <w:szCs w:val="20"/>
          <w:rtl/>
        </w:rPr>
        <w:t>גירסה</w:t>
      </w:r>
      <w:r>
        <w:rPr>
          <w:rFonts w:hint="cs"/>
          <w:b/>
          <w:bCs/>
          <w:color w:val="FF0000"/>
          <w:sz w:val="20"/>
          <w:szCs w:val="20"/>
          <w:rtl/>
        </w:rPr>
        <w:t xml:space="preserve"> 3</w:t>
      </w:r>
      <w:r w:rsidRPr="0098273B">
        <w:rPr>
          <w:rFonts w:hint="cs"/>
          <w:b/>
          <w:bCs/>
          <w:color w:val="FF0000"/>
          <w:sz w:val="20"/>
          <w:szCs w:val="20"/>
          <w:rtl/>
        </w:rPr>
        <w:t xml:space="preserve"> מיום </w:t>
      </w:r>
      <w:r>
        <w:rPr>
          <w:rFonts w:hint="cs"/>
          <w:b/>
          <w:bCs/>
          <w:color w:val="FF0000"/>
          <w:sz w:val="20"/>
          <w:szCs w:val="20"/>
          <w:rtl/>
        </w:rPr>
        <w:t>11.12.2017</w:t>
      </w:r>
    </w:ins>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F549" w14:textId="77777777" w:rsidR="008968FC" w:rsidRDefault="006F1F80">
    <w:r>
      <w:pict w14:anchorId="0A94C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left:0;text-align:left;margin-left:0;margin-top:0;width:493.9pt;height:89.8pt;rotation:315;z-index:-25165721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9E0C7E9" w14:textId="77777777" w:rsidR="008968FC" w:rsidRDefault="008968FC"/>
  <w:p w14:paraId="6F62200A" w14:textId="77777777" w:rsidR="008968FC" w:rsidRDefault="006F1F80" w:rsidP="00D1754C">
    <w:r>
      <w:pict w14:anchorId="07D952B8">
        <v:shape id="PowerPlusWaterMarkObject16973142" o:spid="_x0000_s2051" type="#_x0000_t136" style="position:absolute;left:0;text-align:left;margin-left:0;margin-top:0;width:493.9pt;height:89.8pt;rotation:315;z-index:-25165619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8968FC" w:rsidRPr="00C66653">
      <w:rPr>
        <w:rFonts w:hint="cs"/>
        <w:b/>
        <w:bCs/>
        <w:rtl/>
      </w:rPr>
      <w:t xml:space="preserve"> </w:t>
    </w:r>
    <w:r w:rsidR="008968FC" w:rsidRPr="00C66653">
      <w:rPr>
        <w:b/>
        <w:bCs/>
        <w:rtl/>
      </w:rPr>
      <w:t>–</w:t>
    </w:r>
    <w:r w:rsidR="008968FC" w:rsidRPr="00C66653">
      <w:rPr>
        <w:rFonts w:hint="cs"/>
        <w:b/>
        <w:bCs/>
        <w:rtl/>
      </w:rPr>
      <w:t xml:space="preserve"> </w:t>
    </w:r>
  </w:p>
  <w:p w14:paraId="22741D24" w14:textId="77777777" w:rsidR="008968FC" w:rsidRDefault="008968F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EDD51" w14:textId="77777777" w:rsidR="00B43F13" w:rsidRDefault="00B43F13" w:rsidP="008567D4">
    <w:pPr>
      <w:tabs>
        <w:tab w:val="center" w:pos="4184"/>
        <w:tab w:val="right" w:pos="8787"/>
      </w:tabs>
      <w:spacing w:after="0" w:line="276" w:lineRule="auto"/>
      <w:jc w:val="center"/>
      <w:rPr>
        <w:del w:id="2799" w:author="דורון רותם" w:date="2017-12-06T18:49:00Z"/>
        <w:b/>
        <w:bCs/>
        <w:sz w:val="20"/>
        <w:szCs w:val="20"/>
        <w:rtl/>
      </w:rPr>
    </w:pPr>
    <w:del w:id="2800" w:author="דורון רותם" w:date="2017-12-06T18:49:00Z">
      <w:r>
        <w:rPr>
          <w:rFonts w:hint="cs"/>
          <w:b/>
          <w:bCs/>
          <w:sz w:val="20"/>
          <w:szCs w:val="20"/>
          <w:rtl/>
        </w:rPr>
        <w:delText>מדינת ישראל – משרד האוצר</w:delText>
      </w:r>
    </w:del>
  </w:p>
  <w:p w14:paraId="3BDD625D" w14:textId="77777777" w:rsidR="00B43F13" w:rsidRDefault="00B43F13" w:rsidP="008567D4">
    <w:pPr>
      <w:tabs>
        <w:tab w:val="center" w:pos="4184"/>
        <w:tab w:val="right" w:pos="8787"/>
      </w:tabs>
      <w:spacing w:after="0" w:line="276" w:lineRule="auto"/>
      <w:jc w:val="center"/>
      <w:rPr>
        <w:del w:id="2801" w:author="דורון רותם" w:date="2017-12-06T18:49:00Z"/>
        <w:sz w:val="20"/>
        <w:szCs w:val="20"/>
        <w:rtl/>
      </w:rPr>
    </w:pPr>
    <w:del w:id="2802" w:author="דורון רותם" w:date="2017-12-06T18:49:00Z">
      <w:r>
        <w:rPr>
          <w:rFonts w:hint="cs"/>
          <w:sz w:val="20"/>
          <w:szCs w:val="20"/>
          <w:rtl/>
        </w:rPr>
        <w:delText xml:space="preserve"> </w:delText>
      </w:r>
      <w:r>
        <w:rPr>
          <w:rFonts w:hint="cs"/>
          <w:b/>
          <w:bCs/>
          <w:sz w:val="20"/>
          <w:szCs w:val="20"/>
          <w:rtl/>
        </w:rPr>
        <w:delText>מינהל הרכש הממשלתי</w:delText>
      </w:r>
    </w:del>
  </w:p>
  <w:p w14:paraId="37136007" w14:textId="77777777" w:rsidR="00B43F13" w:rsidRDefault="00B43F13" w:rsidP="008567D4">
    <w:pPr>
      <w:tabs>
        <w:tab w:val="center" w:pos="4184"/>
        <w:tab w:val="right" w:pos="8787"/>
      </w:tabs>
      <w:spacing w:after="0" w:line="276" w:lineRule="auto"/>
      <w:jc w:val="center"/>
      <w:rPr>
        <w:del w:id="2803" w:author="דורון רותם" w:date="2017-12-06T18:49:00Z"/>
        <w:b/>
        <w:bCs/>
        <w:sz w:val="20"/>
        <w:szCs w:val="20"/>
        <w:rtl/>
      </w:rPr>
    </w:pPr>
    <w:del w:id="2804" w:author="דורון רותם" w:date="2017-12-06T18:49:00Z">
      <w:r>
        <w:rPr>
          <w:rFonts w:hint="cs"/>
          <w:b/>
          <w:bCs/>
          <w:sz w:val="20"/>
          <w:szCs w:val="20"/>
          <w:rtl/>
        </w:rPr>
        <w:delText>מכרז מממ – 11-2017</w:delText>
      </w:r>
    </w:del>
  </w:p>
  <w:p w14:paraId="3BAE3E9D" w14:textId="7D57C900" w:rsidR="001521B1" w:rsidRDefault="00B43F13">
    <w:pPr>
      <w:pStyle w:val="aa"/>
      <w:rPr>
        <w:rPrChange w:id="2805" w:author="דורון רותם" w:date="2017-12-06T18:49:00Z">
          <w:rPr>
            <w:b/>
            <w:bCs/>
            <w:sz w:val="20"/>
            <w:szCs w:val="20"/>
          </w:rPr>
        </w:rPrChange>
      </w:rPr>
      <w:pPrChange w:id="2806" w:author="דורון רותם" w:date="2017-12-06T18:49:00Z">
        <w:pPr>
          <w:pBdr>
            <w:bottom w:val="single" w:sz="4" w:space="1" w:color="auto"/>
          </w:pBdr>
          <w:tabs>
            <w:tab w:val="center" w:pos="4184"/>
            <w:tab w:val="right" w:pos="8787"/>
          </w:tabs>
          <w:spacing w:after="240" w:line="276" w:lineRule="auto"/>
          <w:jc w:val="center"/>
        </w:pPr>
      </w:pPrChange>
    </w:pPr>
    <w:del w:id="2807" w:author="דורון רותם" w:date="2017-12-06T18:49:00Z">
      <w:r w:rsidRPr="005C682F">
        <w:rPr>
          <w:rFonts w:hint="cs"/>
          <w:b/>
          <w:bCs/>
          <w:sz w:val="20"/>
          <w:szCs w:val="20"/>
          <w:rtl/>
        </w:rPr>
        <w:delText xml:space="preserve">דף  </w:delText>
      </w:r>
      <w:r w:rsidRPr="005C682F">
        <w:rPr>
          <w:rFonts w:hint="cs"/>
          <w:b/>
          <w:bCs/>
          <w:sz w:val="20"/>
          <w:szCs w:val="20"/>
          <w:rtl/>
        </w:rPr>
        <w:fldChar w:fldCharType="begin"/>
      </w:r>
      <w:r w:rsidRPr="005C682F">
        <w:rPr>
          <w:rFonts w:hint="cs"/>
          <w:b/>
          <w:bCs/>
          <w:sz w:val="20"/>
          <w:szCs w:val="20"/>
          <w:rtl/>
        </w:rPr>
        <w:delInstrText xml:space="preserve"> </w:delInstrText>
      </w:r>
      <w:r w:rsidRPr="005C682F">
        <w:rPr>
          <w:b/>
          <w:bCs/>
          <w:sz w:val="20"/>
          <w:szCs w:val="20"/>
        </w:rPr>
        <w:delInstrText>PAGE</w:delInstrText>
      </w:r>
      <w:r w:rsidRPr="005C682F">
        <w:rPr>
          <w:rFonts w:hint="cs"/>
          <w:b/>
          <w:bCs/>
          <w:sz w:val="20"/>
          <w:szCs w:val="20"/>
          <w:rtl/>
        </w:rPr>
        <w:delInstrText xml:space="preserve"> </w:delInstrText>
      </w:r>
      <w:r w:rsidRPr="005C682F">
        <w:rPr>
          <w:rFonts w:hint="cs"/>
          <w:b/>
          <w:bCs/>
          <w:sz w:val="20"/>
          <w:szCs w:val="20"/>
          <w:rtl/>
        </w:rPr>
        <w:fldChar w:fldCharType="separate"/>
      </w:r>
      <w:r w:rsidR="004A35F1">
        <w:rPr>
          <w:b/>
          <w:bCs/>
          <w:noProof/>
          <w:sz w:val="20"/>
          <w:szCs w:val="20"/>
          <w:rtl/>
        </w:rPr>
        <w:delText>199</w:delText>
      </w:r>
      <w:r w:rsidRPr="005C682F">
        <w:rPr>
          <w:rFonts w:hint="cs"/>
          <w:b/>
          <w:bCs/>
          <w:sz w:val="20"/>
          <w:szCs w:val="20"/>
          <w:rtl/>
        </w:rPr>
        <w:fldChar w:fldCharType="end"/>
      </w:r>
      <w:r w:rsidRPr="005C682F">
        <w:rPr>
          <w:rFonts w:hint="cs"/>
          <w:b/>
          <w:bCs/>
          <w:sz w:val="20"/>
          <w:szCs w:val="20"/>
          <w:rtl/>
        </w:rPr>
        <w:delText xml:space="preserve"> מתוך </w:delText>
      </w:r>
      <w:r w:rsidRPr="005C682F">
        <w:rPr>
          <w:b/>
          <w:bCs/>
          <w:sz w:val="20"/>
          <w:szCs w:val="20"/>
          <w:rtl/>
        </w:rPr>
        <w:fldChar w:fldCharType="begin"/>
      </w:r>
      <w:r w:rsidRPr="005C682F">
        <w:rPr>
          <w:b/>
          <w:bCs/>
          <w:sz w:val="20"/>
          <w:szCs w:val="20"/>
        </w:rPr>
        <w:delInstrText xml:space="preserve"> NUMPAGES </w:delInstrText>
      </w:r>
      <w:r w:rsidRPr="005C682F">
        <w:rPr>
          <w:b/>
          <w:bCs/>
          <w:sz w:val="20"/>
          <w:szCs w:val="20"/>
          <w:rtl/>
        </w:rPr>
        <w:fldChar w:fldCharType="separate"/>
      </w:r>
      <w:r w:rsidR="004A35F1">
        <w:rPr>
          <w:b/>
          <w:bCs/>
          <w:noProof/>
          <w:sz w:val="20"/>
          <w:szCs w:val="20"/>
          <w:rtl/>
        </w:rPr>
        <w:delText>199</w:delText>
      </w:r>
      <w:r w:rsidRPr="005C682F">
        <w:rPr>
          <w:b/>
          <w:bCs/>
          <w:sz w:val="20"/>
          <w:szCs w:val="20"/>
          <w:rtl/>
        </w:rPr>
        <w:fldChar w:fldCharType="end"/>
      </w:r>
    </w:del>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lvlText w:val=""/>
      <w:lvlJc w:val="left"/>
      <w:pPr>
        <w:tabs>
          <w:tab w:val="num" w:pos="2160"/>
        </w:tabs>
        <w:ind w:left="2160" w:right="360" w:hanging="360"/>
      </w:pPr>
      <w:rPr>
        <w:rFonts w:ascii="Symbol" w:hAnsi="Symbol" w:hint="default"/>
      </w:rPr>
    </w:lvl>
  </w:abstractNum>
  <w:abstractNum w:abstractNumId="3" w15:restartNumberingAfterBreak="0">
    <w:nsid w:val="FFFFFFFB"/>
    <w:multiLevelType w:val="multilevel"/>
    <w:tmpl w:val="25662EBE"/>
    <w:lvl w:ilvl="0">
      <w:start w:val="1"/>
      <w:numFmt w:val="decimal"/>
      <w:lvlText w:val="%1."/>
      <w:legacy w:legacy="1" w:legacySpace="0" w:legacyIndent="709"/>
      <w:lvlJc w:val="left"/>
      <w:pPr>
        <w:ind w:left="709" w:right="709" w:hanging="709"/>
      </w:pPr>
    </w:lvl>
    <w:lvl w:ilvl="1">
      <w:start w:val="1"/>
      <w:numFmt w:val="decimal"/>
      <w:lvlText w:val="%1.%2."/>
      <w:legacy w:legacy="1" w:legacySpace="0" w:legacyIndent="709"/>
      <w:lvlJc w:val="left"/>
      <w:pPr>
        <w:ind w:left="1418" w:right="1418" w:hanging="709"/>
      </w:pPr>
    </w:lvl>
    <w:lvl w:ilvl="2">
      <w:start w:val="1"/>
      <w:numFmt w:val="decimal"/>
      <w:lvlText w:val="%1.%2.%3."/>
      <w:legacy w:legacy="1" w:legacySpace="0" w:legacyIndent="851"/>
      <w:lvlJc w:val="left"/>
      <w:pPr>
        <w:ind w:left="2269" w:right="2269" w:hanging="851"/>
      </w:pPr>
    </w:lvl>
    <w:lvl w:ilvl="3">
      <w:start w:val="1"/>
      <w:numFmt w:val="decimal"/>
      <w:lvlText w:val="%1.%2.%3.%4."/>
      <w:legacy w:legacy="1" w:legacySpace="0" w:legacyIndent="1134"/>
      <w:lvlJc w:val="left"/>
      <w:pPr>
        <w:ind w:left="3403" w:right="3403" w:hanging="1134"/>
      </w:pPr>
    </w:lvl>
    <w:lvl w:ilvl="4">
      <w:start w:val="1"/>
      <w:numFmt w:val="decimal"/>
      <w:lvlText w:val="%1.%2.%3.%4.%5."/>
      <w:legacy w:legacy="1" w:legacySpace="0" w:legacyIndent="1418"/>
      <w:lvlJc w:val="right"/>
      <w:pPr>
        <w:ind w:left="4821" w:right="4821" w:hanging="1418"/>
      </w:pPr>
    </w:lvl>
    <w:lvl w:ilvl="5">
      <w:start w:val="1"/>
      <w:numFmt w:val="decimal"/>
      <w:lvlText w:val="%1.%2.%3.%4.%5.%6."/>
      <w:legacy w:legacy="1" w:legacySpace="0" w:legacyIndent="1418"/>
      <w:lvlJc w:val="center"/>
      <w:pPr>
        <w:ind w:left="6239" w:right="6239" w:hanging="1418"/>
      </w:pPr>
    </w:lvl>
    <w:lvl w:ilvl="6">
      <w:start w:val="1"/>
      <w:numFmt w:val="decimal"/>
      <w:lvlText w:val="%1.%2.%3.%4.%5.%6.%7."/>
      <w:legacy w:legacy="1" w:legacySpace="0" w:legacyIndent="851"/>
      <w:lvlJc w:val="center"/>
      <w:pPr>
        <w:ind w:left="7090" w:right="7090" w:hanging="851"/>
      </w:pPr>
    </w:lvl>
    <w:lvl w:ilvl="7">
      <w:start w:val="1"/>
      <w:numFmt w:val="decimal"/>
      <w:lvlText w:val="%1.%2.%3.%4.%5.%6.%7.%8."/>
      <w:legacy w:legacy="1" w:legacySpace="0" w:legacyIndent="851"/>
      <w:lvlJc w:val="center"/>
      <w:pPr>
        <w:ind w:left="7941" w:right="7941" w:hanging="851"/>
      </w:pPr>
    </w:lvl>
    <w:lvl w:ilvl="8">
      <w:start w:val="1"/>
      <w:numFmt w:val="decimal"/>
      <w:lvlText w:val="%1.%2.%3.%4.%5.%6.%7.%8.%9."/>
      <w:legacy w:legacy="1" w:legacySpace="0" w:legacyIndent="851"/>
      <w:lvlJc w:val="center"/>
      <w:pPr>
        <w:ind w:left="8792" w:right="8792" w:hanging="851"/>
      </w:pPr>
    </w:lvl>
  </w:abstractNum>
  <w:abstractNum w:abstractNumId="4" w15:restartNumberingAfterBreak="0">
    <w:nsid w:val="0006209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0A576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7" w15:restartNumberingAfterBreak="0">
    <w:nsid w:val="01401F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9"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lvlText w:val=""/>
      <w:lvlJc w:val="left"/>
      <w:pPr>
        <w:ind w:left="4320" w:hanging="360"/>
      </w:pPr>
      <w:rPr>
        <w:rFonts w:ascii="Wingdings" w:hAnsi="Wingdings" w:hint="default"/>
      </w:rPr>
    </w:lvl>
    <w:lvl w:ilvl="6" w:tplc="4FE8E2DA">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474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7849D6"/>
    <w:multiLevelType w:val="multilevel"/>
    <w:tmpl w:val="D7C0780A"/>
    <w:lvl w:ilvl="0">
      <w:start w:val="1"/>
      <w:numFmt w:val="decimal"/>
      <w:lvlText w:val="%1."/>
      <w:lvlJc w:val="left"/>
      <w:pPr>
        <w:tabs>
          <w:tab w:val="num" w:pos="2880"/>
        </w:tabs>
        <w:ind w:left="2880" w:hanging="360"/>
      </w:pPr>
      <w:rPr>
        <w:rFonts w:cs="David"/>
        <w:b w:val="0"/>
        <w:bCs w:val="0"/>
      </w:rPr>
    </w:lvl>
    <w:lvl w:ilvl="1">
      <w:start w:val="1"/>
      <w:numFmt w:val="decimal"/>
      <w:pStyle w:val="11"/>
      <w:isLgl/>
      <w:lvlText w:val="%1.%2"/>
      <w:lvlJc w:val="left"/>
      <w:pPr>
        <w:ind w:left="2880" w:hanging="360"/>
      </w:pPr>
      <w:rPr>
        <w:rFonts w:hint="default"/>
        <w:b w:val="0"/>
        <w:bCs w:val="0"/>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13"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4" w15:restartNumberingAfterBreak="0">
    <w:nsid w:val="044B59E8"/>
    <w:multiLevelType w:val="hybridMultilevel"/>
    <w:tmpl w:val="B73040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6" w15:restartNumberingAfterBreak="0">
    <w:nsid w:val="05617FD6"/>
    <w:multiLevelType w:val="singleLevel"/>
    <w:tmpl w:val="BC64CEDA"/>
    <w:lvl w:ilvl="0">
      <w:start w:val="1"/>
      <w:numFmt w:val="hebrew1"/>
      <w:lvlText w:val="%1."/>
      <w:legacy w:legacy="1" w:legacySpace="0" w:legacyIndent="283"/>
      <w:lvlJc w:val="right"/>
      <w:pPr>
        <w:ind w:left="425" w:right="1417" w:hanging="283"/>
      </w:pPr>
    </w:lvl>
  </w:abstractNum>
  <w:abstractNum w:abstractNumId="17"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5C8072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5D02C26"/>
    <w:multiLevelType w:val="hybridMultilevel"/>
    <w:tmpl w:val="AF0CDA2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625619D"/>
    <w:multiLevelType w:val="multilevel"/>
    <w:tmpl w:val="EEFA98BC"/>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24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B01E41"/>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7E57B7E"/>
    <w:multiLevelType w:val="multilevel"/>
    <w:tmpl w:val="87BEEECC"/>
    <w:lvl w:ilvl="0">
      <w:start w:val="1"/>
      <w:numFmt w:val="decimal"/>
      <w:lvlText w:val="%1."/>
      <w:lvlJc w:val="left"/>
      <w:pPr>
        <w:ind w:left="360" w:hanging="360"/>
      </w:pPr>
      <w:rPr>
        <w:b w:val="0"/>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B42280"/>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09B34ABD"/>
    <w:multiLevelType w:val="hybridMultilevel"/>
    <w:tmpl w:val="EF00991A"/>
    <w:lvl w:ilvl="0" w:tplc="1988CF78">
      <w:start w:val="1"/>
      <w:numFmt w:val="hebrew1"/>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9BC31A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9C73AA9"/>
    <w:multiLevelType w:val="multilevel"/>
    <w:tmpl w:val="F89E6398"/>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31" w15:restartNumberingAfterBreak="0">
    <w:nsid w:val="0A79672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A8F4D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0A9702A0"/>
    <w:multiLevelType w:val="hybridMultilevel"/>
    <w:tmpl w:val="8CCA9242"/>
    <w:lvl w:ilvl="0" w:tplc="DF787A2C">
      <w:start w:val="1"/>
      <w:numFmt w:val="bullet"/>
      <w:lvlText w:val="-"/>
      <w:lvlJc w:val="left"/>
      <w:pPr>
        <w:ind w:left="720" w:hanging="360"/>
      </w:pPr>
      <w:rPr>
        <w:rFonts w:ascii="Times New Roman" w:eastAsia="Times New Roman" w:hAnsi="Times New Roman" w:cs="FrankRueh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0BE32999"/>
    <w:multiLevelType w:val="hybridMultilevel"/>
    <w:tmpl w:val="194607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7"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8" w15:restartNumberingAfterBreak="0">
    <w:nsid w:val="0D36154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D8A24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D8F55B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DCC1064"/>
    <w:multiLevelType w:val="multilevel"/>
    <w:tmpl w:val="80F6C32A"/>
    <w:name w:val="listhnumber4"/>
    <w:lvl w:ilvl="0">
      <w:start w:val="1"/>
      <w:numFmt w:val="decimal"/>
      <w:pStyle w:val="0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DE36C22"/>
    <w:multiLevelType w:val="multilevel"/>
    <w:tmpl w:val="A2087898"/>
    <w:name w:val="listhnumber4322322232223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3" w15:restartNumberingAfterBreak="0">
    <w:nsid w:val="0E3E07B3"/>
    <w:multiLevelType w:val="hybridMultilevel"/>
    <w:tmpl w:val="FA08A9F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4" w15:restartNumberingAfterBreak="0">
    <w:nsid w:val="0EDD65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0F124980"/>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7" w15:restartNumberingAfterBreak="0">
    <w:nsid w:val="0F881523"/>
    <w:multiLevelType w:val="multilevel"/>
    <w:tmpl w:val="0FDE24D2"/>
    <w:lvl w:ilvl="0">
      <w:numFmt w:val="decimal"/>
      <w:lvlText w:val="%1."/>
      <w:lvlJc w:val="left"/>
      <w:pPr>
        <w:ind w:left="360" w:hanging="360"/>
      </w:pPr>
      <w:rPr>
        <w:rFonts w:ascii="Times New Roman" w:hAnsi="Times New Roman" w:cs="Times New Roman" w:hint="default"/>
      </w:rPr>
    </w:lvl>
    <w:lvl w:ilvl="1">
      <w:start w:val="6"/>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50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48" w15:restartNumberingAfterBreak="0">
    <w:nsid w:val="0FC360E0"/>
    <w:multiLevelType w:val="multilevel"/>
    <w:tmpl w:val="EC8068C8"/>
    <w:name w:val="listhnumber4"/>
    <w:lvl w:ilvl="0">
      <w:start w:val="1"/>
      <w:numFmt w:val="decimal"/>
      <w:lvlRestart w:val="0"/>
      <w:pStyle w:val="01-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10233EB8"/>
    <w:multiLevelType w:val="hybridMultilevel"/>
    <w:tmpl w:val="90FA459A"/>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50" w15:restartNumberingAfterBreak="0">
    <w:nsid w:val="10331C45"/>
    <w:multiLevelType w:val="multilevel"/>
    <w:tmpl w:val="0409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098447A"/>
    <w:multiLevelType w:val="hybridMultilevel"/>
    <w:tmpl w:val="7D9894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09F5941"/>
    <w:multiLevelType w:val="hybridMultilevel"/>
    <w:tmpl w:val="B8EA9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0C86A8A"/>
    <w:multiLevelType w:val="multilevel"/>
    <w:tmpl w:val="E7E4ACD2"/>
    <w:lvl w:ilvl="0">
      <w:start w:val="1"/>
      <w:numFmt w:val="decimal"/>
      <w:lvlText w:val="%1"/>
      <w:lvlJc w:val="left"/>
      <w:pPr>
        <w:ind w:left="435" w:hanging="435"/>
      </w:pPr>
      <w:rPr>
        <w:rFonts w:hint="default"/>
      </w:rPr>
    </w:lvl>
    <w:lvl w:ilvl="1">
      <w:start w:val="2"/>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4" w15:restartNumberingAfterBreak="0">
    <w:nsid w:val="10DE4292"/>
    <w:multiLevelType w:val="hybridMultilevel"/>
    <w:tmpl w:val="4614D7B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11171D5"/>
    <w:multiLevelType w:val="hybridMultilevel"/>
    <w:tmpl w:val="831EA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186668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3BF3A5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4861BF2"/>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4F6489D"/>
    <w:multiLevelType w:val="singleLevel"/>
    <w:tmpl w:val="E08E2D3A"/>
    <w:lvl w:ilvl="0">
      <w:start w:val="1"/>
      <w:numFmt w:val="decimal"/>
      <w:lvlText w:val="%1."/>
      <w:lvlJc w:val="left"/>
      <w:pPr>
        <w:tabs>
          <w:tab w:val="num" w:pos="794"/>
        </w:tabs>
        <w:ind w:left="794" w:hanging="397"/>
      </w:pPr>
      <w:rPr>
        <w:rFonts w:hint="default"/>
      </w:rPr>
    </w:lvl>
  </w:abstractNum>
  <w:abstractNum w:abstractNumId="60" w15:restartNumberingAfterBreak="0">
    <w:nsid w:val="154F2335"/>
    <w:multiLevelType w:val="singleLevel"/>
    <w:tmpl w:val="617644FC"/>
    <w:lvl w:ilvl="0">
      <w:start w:val="1"/>
      <w:numFmt w:val="chosung"/>
      <w:lvlText w:val=""/>
      <w:lvlJc w:val="center"/>
      <w:pPr>
        <w:tabs>
          <w:tab w:val="num" w:pos="1213"/>
        </w:tabs>
        <w:ind w:left="1213" w:right="1213" w:hanging="362"/>
      </w:pPr>
      <w:rPr>
        <w:rFonts w:ascii="Symbol" w:hAnsi="Symbol" w:hint="default"/>
      </w:rPr>
    </w:lvl>
  </w:abstractNum>
  <w:abstractNum w:abstractNumId="61"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62" w15:restartNumberingAfterBreak="0">
    <w:nsid w:val="15DD620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3" w15:restartNumberingAfterBreak="0">
    <w:nsid w:val="16196701"/>
    <w:multiLevelType w:val="multilevel"/>
    <w:tmpl w:val="D3D6365E"/>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64" w15:restartNumberingAfterBreak="0">
    <w:nsid w:val="16F264C1"/>
    <w:multiLevelType w:val="multilevel"/>
    <w:tmpl w:val="F3301E94"/>
    <w:styleLink w:val="1"/>
    <w:lvl w:ilvl="0">
      <w:start w:val="1"/>
      <w:numFmt w:val="none"/>
      <w:lvlText w:val="נספח 1 - "/>
      <w:lvlJc w:val="left"/>
      <w:pPr>
        <w:ind w:left="0" w:firstLine="0"/>
      </w:pPr>
      <w:rPr>
        <w:rFonts w:ascii="Times New Roman" w:hAnsi="Times New Roman" w:cs="David" w:hint="default"/>
        <w:b/>
        <w:bCs/>
        <w:i w:val="0"/>
        <w:iCs w:val="0"/>
        <w:sz w:val="32"/>
        <w:szCs w:val="36"/>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72A499E"/>
    <w:multiLevelType w:val="hybridMultilevel"/>
    <w:tmpl w:val="D4FA232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66" w15:restartNumberingAfterBreak="0">
    <w:nsid w:val="17DE4B65"/>
    <w:multiLevelType w:val="singleLevel"/>
    <w:tmpl w:val="59AEEEB2"/>
    <w:lvl w:ilvl="0">
      <w:start w:val="1"/>
      <w:numFmt w:val="decimal"/>
      <w:lvlText w:val="%1."/>
      <w:legacy w:legacy="1" w:legacySpace="0" w:legacyIndent="283"/>
      <w:lvlJc w:val="center"/>
      <w:pPr>
        <w:ind w:left="849" w:right="849" w:hanging="283"/>
      </w:pPr>
    </w:lvl>
  </w:abstractNum>
  <w:abstractNum w:abstractNumId="67" w15:restartNumberingAfterBreak="0">
    <w:nsid w:val="17FB3417"/>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8" w15:restartNumberingAfterBreak="0">
    <w:nsid w:val="186C2976"/>
    <w:multiLevelType w:val="multilevel"/>
    <w:tmpl w:val="E492457C"/>
    <w:lvl w:ilvl="0">
      <w:start w:val="1"/>
      <w:numFmt w:val="hebrew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9" w15:restartNumberingAfterBreak="0">
    <w:nsid w:val="18732FC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8825AB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93420A0"/>
    <w:multiLevelType w:val="multilevel"/>
    <w:tmpl w:val="2658448A"/>
    <w:lvl w:ilvl="0">
      <w:start w:val="1"/>
      <w:numFmt w:val="decimal"/>
      <w:lvlText w:val="%1."/>
      <w:lvlJc w:val="left"/>
      <w:pPr>
        <w:ind w:left="180" w:hanging="360"/>
      </w:pPr>
      <w:rPr>
        <w:rFonts w:hint="default"/>
        <w:sz w:val="24"/>
        <w:szCs w:val="24"/>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72"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73" w15:restartNumberingAfterBreak="0">
    <w:nsid w:val="1976717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75" w15:restartNumberingAfterBreak="0">
    <w:nsid w:val="1B7B61FE"/>
    <w:multiLevelType w:val="multilevel"/>
    <w:tmpl w:val="21CE4D22"/>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BCA5067"/>
    <w:multiLevelType w:val="hybridMultilevel"/>
    <w:tmpl w:val="AB56A59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8" w15:restartNumberingAfterBreak="0">
    <w:nsid w:val="1CCB4A9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1CE06E83"/>
    <w:multiLevelType w:val="hybridMultilevel"/>
    <w:tmpl w:val="D892019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8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82"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83" w15:restartNumberingAfterBreak="0">
    <w:nsid w:val="1E3B78A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1F00036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1F622458"/>
    <w:multiLevelType w:val="hybridMultilevel"/>
    <w:tmpl w:val="97DC45F4"/>
    <w:name w:val="listhnumber43223222322233222222223"/>
    <w:lvl w:ilvl="0" w:tplc="4A562688">
      <w:start w:val="1"/>
      <w:numFmt w:val="bullet"/>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86" w15:restartNumberingAfterBreak="0">
    <w:nsid w:val="1F9E17E0"/>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87"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88" w15:restartNumberingAfterBreak="0">
    <w:nsid w:val="20732278"/>
    <w:multiLevelType w:val="hybridMultilevel"/>
    <w:tmpl w:val="3BC2D7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0AD3DA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20D255E7"/>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91" w15:restartNumberingAfterBreak="0">
    <w:nsid w:val="21031E35"/>
    <w:multiLevelType w:val="multilevel"/>
    <w:tmpl w:val="C36235E6"/>
    <w:lvl w:ilvl="0">
      <w:start w:val="1"/>
      <w:numFmt w:val="bullet"/>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92" w15:restartNumberingAfterBreak="0">
    <w:nsid w:val="210B678B"/>
    <w:multiLevelType w:val="hybridMultilevel"/>
    <w:tmpl w:val="0E90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6E2222"/>
    <w:multiLevelType w:val="multilevel"/>
    <w:tmpl w:val="61461AF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17B1F38"/>
    <w:multiLevelType w:val="hybridMultilevel"/>
    <w:tmpl w:val="D51E5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9041D2"/>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97" w15:restartNumberingAfterBreak="0">
    <w:nsid w:val="22CC2B6D"/>
    <w:multiLevelType w:val="multilevel"/>
    <w:tmpl w:val="F0D4B630"/>
    <w:lvl w:ilvl="0">
      <w:start w:val="1"/>
      <w:numFmt w:val="hebrew1"/>
      <w:lvlText w:val="%1."/>
      <w:lvlJc w:val="center"/>
      <w:pPr>
        <w:ind w:left="843" w:hanging="360"/>
      </w:pPr>
    </w:lvl>
    <w:lvl w:ilvl="1">
      <w:start w:val="1"/>
      <w:numFmt w:val="decimal"/>
      <w:lvlText w:val="%1.%2."/>
      <w:lvlJc w:val="left"/>
      <w:pPr>
        <w:ind w:left="1275" w:hanging="432"/>
      </w:pPr>
    </w:lvl>
    <w:lvl w:ilvl="2">
      <w:start w:val="1"/>
      <w:numFmt w:val="decimal"/>
      <w:lvlText w:val="%1.%2.%3."/>
      <w:lvlJc w:val="left"/>
      <w:pPr>
        <w:ind w:left="1707" w:hanging="504"/>
      </w:pPr>
    </w:lvl>
    <w:lvl w:ilvl="3">
      <w:start w:val="1"/>
      <w:numFmt w:val="decimal"/>
      <w:lvlText w:val="%1.%2.%3.%4."/>
      <w:lvlJc w:val="left"/>
      <w:pPr>
        <w:ind w:left="2211" w:hanging="648"/>
      </w:pPr>
    </w:lvl>
    <w:lvl w:ilvl="4">
      <w:start w:val="1"/>
      <w:numFmt w:val="decimal"/>
      <w:lvlText w:val="%1.%2.%3.%4.%5."/>
      <w:lvlJc w:val="left"/>
      <w:pPr>
        <w:ind w:left="2715" w:hanging="792"/>
      </w:pPr>
    </w:lvl>
    <w:lvl w:ilvl="5">
      <w:start w:val="1"/>
      <w:numFmt w:val="decimal"/>
      <w:lvlText w:val="%1.%2.%3.%4.%5.%6."/>
      <w:lvlJc w:val="left"/>
      <w:pPr>
        <w:ind w:left="3219" w:hanging="936"/>
      </w:pPr>
    </w:lvl>
    <w:lvl w:ilvl="6">
      <w:start w:val="1"/>
      <w:numFmt w:val="decimal"/>
      <w:lvlText w:val="%1.%2.%3.%4.%5.%6.%7."/>
      <w:lvlJc w:val="left"/>
      <w:pPr>
        <w:ind w:left="3723" w:hanging="1080"/>
      </w:pPr>
    </w:lvl>
    <w:lvl w:ilvl="7">
      <w:start w:val="1"/>
      <w:numFmt w:val="decimal"/>
      <w:lvlText w:val="%1.%2.%3.%4.%5.%6.%7.%8."/>
      <w:lvlJc w:val="left"/>
      <w:pPr>
        <w:ind w:left="4227" w:hanging="1224"/>
      </w:pPr>
    </w:lvl>
    <w:lvl w:ilvl="8">
      <w:start w:val="1"/>
      <w:numFmt w:val="decimal"/>
      <w:lvlText w:val="%1.%2.%3.%4.%5.%6.%7.%8.%9."/>
      <w:lvlJc w:val="left"/>
      <w:pPr>
        <w:ind w:left="4803" w:hanging="1440"/>
      </w:pPr>
    </w:lvl>
  </w:abstractNum>
  <w:abstractNum w:abstractNumId="98" w15:restartNumberingAfterBreak="0">
    <w:nsid w:val="243675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24F21665"/>
    <w:multiLevelType w:val="multilevel"/>
    <w:tmpl w:val="BE1E1624"/>
    <w:lvl w:ilvl="0">
      <w:start w:val="1"/>
      <w:numFmt w:val="decimal"/>
      <w:lvlText w:val="%1."/>
      <w:lvlJc w:val="left"/>
      <w:pPr>
        <w:ind w:left="3240" w:hanging="360"/>
      </w:pPr>
      <w:rPr>
        <w:rFonts w:hint="default"/>
      </w:rPr>
    </w:lvl>
    <w:lvl w:ilvl="1">
      <w:start w:val="1"/>
      <w:numFmt w:val="decimal"/>
      <w:lvlText w:val="%1.%2."/>
      <w:lvlJc w:val="left"/>
      <w:pPr>
        <w:ind w:left="3672" w:hanging="432"/>
      </w:pPr>
      <w:rPr>
        <w:rFonts w:hint="default"/>
      </w:rPr>
    </w:lvl>
    <w:lvl w:ilvl="2">
      <w:start w:val="1"/>
      <w:numFmt w:val="decimal"/>
      <w:lvlText w:val="%1.%2.%3."/>
      <w:lvlJc w:val="left"/>
      <w:pPr>
        <w:ind w:left="4104" w:hanging="504"/>
      </w:pPr>
      <w:rPr>
        <w:rFonts w:hint="default"/>
      </w:rPr>
    </w:lvl>
    <w:lvl w:ilvl="3">
      <w:start w:val="1"/>
      <w:numFmt w:val="decimal"/>
      <w:lvlText w:val="%1.%2.%3.%4."/>
      <w:lvlJc w:val="left"/>
      <w:pPr>
        <w:ind w:left="4608" w:hanging="648"/>
      </w:pPr>
      <w:rPr>
        <w:rFonts w:hint="default"/>
      </w:rPr>
    </w:lvl>
    <w:lvl w:ilvl="4">
      <w:start w:val="1"/>
      <w:numFmt w:val="decimal"/>
      <w:lvlText w:val="%1.%2.%3.%4.%5."/>
      <w:lvlJc w:val="left"/>
      <w:pPr>
        <w:ind w:left="5112" w:hanging="792"/>
      </w:pPr>
      <w:rPr>
        <w:rFonts w:hint="default"/>
      </w:rPr>
    </w:lvl>
    <w:lvl w:ilvl="5">
      <w:start w:val="1"/>
      <w:numFmt w:val="decimal"/>
      <w:lvlText w:val="%1.%2.%3.%4.%5.%6."/>
      <w:lvlJc w:val="left"/>
      <w:pPr>
        <w:ind w:left="5616" w:hanging="936"/>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abstractNum w:abstractNumId="100" w15:restartNumberingAfterBreak="0">
    <w:nsid w:val="25C128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5F7244C"/>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02"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103" w15:restartNumberingAfterBreak="0">
    <w:nsid w:val="274C57AB"/>
    <w:multiLevelType w:val="multilevel"/>
    <w:tmpl w:val="0BEA54B0"/>
    <w:lvl w:ilvl="0">
      <w:start w:val="1"/>
      <w:numFmt w:val="decimal"/>
      <w:lvlText w:val="%1"/>
      <w:lvlJc w:val="left"/>
      <w:pPr>
        <w:ind w:left="576" w:hanging="576"/>
      </w:pPr>
      <w:rPr>
        <w:rFonts w:hint="default"/>
      </w:rPr>
    </w:lvl>
    <w:lvl w:ilvl="1">
      <w:start w:val="15"/>
      <w:numFmt w:val="decimal"/>
      <w:lvlText w:val="%1.%2"/>
      <w:lvlJc w:val="left"/>
      <w:pPr>
        <w:ind w:left="1117" w:hanging="576"/>
      </w:pPr>
      <w:rPr>
        <w:rFonts w:hint="default"/>
      </w:rPr>
    </w:lvl>
    <w:lvl w:ilvl="2">
      <w:start w:val="4"/>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6128" w:hanging="1800"/>
      </w:pPr>
      <w:rPr>
        <w:rFonts w:hint="default"/>
      </w:rPr>
    </w:lvl>
  </w:abstractNum>
  <w:abstractNum w:abstractNumId="104"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
      <w:lvlText w:val="%1.%2.%3.%4.%5.%6"/>
      <w:lvlJc w:val="left"/>
      <w:pPr>
        <w:tabs>
          <w:tab w:val="num" w:pos="1135"/>
        </w:tabs>
        <w:ind w:left="1135" w:hanging="1152"/>
      </w:pPr>
      <w:rPr>
        <w:rFonts w:hint="default"/>
      </w:rPr>
    </w:lvl>
    <w:lvl w:ilvl="6">
      <w:start w:val="1"/>
      <w:numFmt w:val="decimal"/>
      <w:pStyle w:val="7"/>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105" w15:restartNumberingAfterBreak="0">
    <w:nsid w:val="289F24C6"/>
    <w:multiLevelType w:val="hybridMultilevel"/>
    <w:tmpl w:val="F6E0B782"/>
    <w:lvl w:ilvl="0" w:tplc="7AAC9ED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A7555D"/>
    <w:multiLevelType w:val="hybridMultilevel"/>
    <w:tmpl w:val="E98EA206"/>
    <w:lvl w:ilvl="0" w:tplc="0409000F">
      <w:start w:val="1"/>
      <w:numFmt w:val="decimal"/>
      <w:lvlText w:val="%1."/>
      <w:lvlJc w:val="left"/>
      <w:pPr>
        <w:ind w:left="720" w:hanging="360"/>
      </w:pPr>
    </w:lvl>
    <w:lvl w:ilvl="1" w:tplc="4C4C86A8">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108"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109" w15:restartNumberingAfterBreak="0">
    <w:nsid w:val="299D2E2B"/>
    <w:multiLevelType w:val="multilevel"/>
    <w:tmpl w:val="4F5AC0DC"/>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0" w15:restartNumberingAfterBreak="0">
    <w:nsid w:val="2B2B3929"/>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1" w15:restartNumberingAfterBreak="0">
    <w:nsid w:val="2B617256"/>
    <w:multiLevelType w:val="singleLevel"/>
    <w:tmpl w:val="DB5C0786"/>
    <w:lvl w:ilvl="0">
      <w:numFmt w:val="chosung"/>
      <w:lvlText w:val="-"/>
      <w:lvlJc w:val="left"/>
      <w:pPr>
        <w:tabs>
          <w:tab w:val="num" w:pos="700"/>
        </w:tabs>
        <w:ind w:left="624" w:right="624" w:hanging="284"/>
      </w:pPr>
      <w:rPr>
        <w:rFonts w:hint="default"/>
      </w:rPr>
    </w:lvl>
  </w:abstractNum>
  <w:abstractNum w:abstractNumId="112" w15:restartNumberingAfterBreak="0">
    <w:nsid w:val="2B970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4" w15:restartNumberingAfterBreak="0">
    <w:nsid w:val="2C382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2C7D69FD"/>
    <w:multiLevelType w:val="multilevel"/>
    <w:tmpl w:val="C4C69B04"/>
    <w:lvl w:ilvl="0">
      <w:start w:val="1"/>
      <w:numFmt w:val="decimal"/>
      <w:lvlText w:val="%1"/>
      <w:lvlJc w:val="left"/>
      <w:pPr>
        <w:ind w:left="612" w:hanging="612"/>
      </w:pPr>
      <w:rPr>
        <w:rFonts w:hint="default"/>
      </w:rPr>
    </w:lvl>
    <w:lvl w:ilvl="1">
      <w:start w:val="5"/>
      <w:numFmt w:val="decimal"/>
      <w:lvlText w:val="%1.%2"/>
      <w:lvlJc w:val="left"/>
      <w:pPr>
        <w:ind w:left="1037" w:hanging="612"/>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6"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7" w15:restartNumberingAfterBreak="0">
    <w:nsid w:val="2D1A7F7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119" w15:restartNumberingAfterBreak="0">
    <w:nsid w:val="2D832745"/>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2E081E28"/>
    <w:multiLevelType w:val="multilevel"/>
    <w:tmpl w:val="F4B690CC"/>
    <w:lvl w:ilvl="0">
      <w:start w:val="1"/>
      <w:numFmt w:val="decimal"/>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121"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122" w15:restartNumberingAfterBreak="0">
    <w:nsid w:val="2E691DEC"/>
    <w:multiLevelType w:val="multilevel"/>
    <w:tmpl w:val="3508CE08"/>
    <w:lvl w:ilvl="0">
      <w:start w:val="1"/>
      <w:numFmt w:val="decimal"/>
      <w:lvlText w:val="%1."/>
      <w:lvlJc w:val="left"/>
      <w:pPr>
        <w:tabs>
          <w:tab w:val="num" w:pos="360"/>
        </w:tabs>
        <w:ind w:left="360" w:hanging="360"/>
      </w:pPr>
    </w:lvl>
    <w:lvl w:ilvl="1">
      <w:start w:val="1"/>
      <w:numFmt w:val="decimal"/>
      <w:isLgl/>
      <w:lvlText w:val="%1.%2"/>
      <w:lvlJc w:val="left"/>
      <w:pPr>
        <w:ind w:left="1551" w:hanging="435"/>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2279" w:hanging="720"/>
      </w:pPr>
      <w:rPr>
        <w:rFonts w:hint="default"/>
        <w:b w:val="0"/>
        <w:bCs w:val="0"/>
      </w:rPr>
    </w:lvl>
    <w:lvl w:ilvl="4">
      <w:start w:val="1"/>
      <w:numFmt w:val="decimal"/>
      <w:isLgl/>
      <w:lvlText w:val="%1.%2.%3.%4.%5"/>
      <w:lvlJc w:val="left"/>
      <w:pPr>
        <w:ind w:left="5544" w:hanging="1080"/>
      </w:pPr>
      <w:rPr>
        <w:rFonts w:hint="default"/>
      </w:rPr>
    </w:lvl>
    <w:lvl w:ilvl="5">
      <w:start w:val="1"/>
      <w:numFmt w:val="decimal"/>
      <w:isLgl/>
      <w:lvlText w:val="%1.%2.%3.%4.%5.%6"/>
      <w:lvlJc w:val="left"/>
      <w:pPr>
        <w:ind w:left="666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252" w:hanging="1440"/>
      </w:pPr>
      <w:rPr>
        <w:rFonts w:hint="default"/>
      </w:rPr>
    </w:lvl>
    <w:lvl w:ilvl="8">
      <w:start w:val="1"/>
      <w:numFmt w:val="decimal"/>
      <w:isLgl/>
      <w:lvlText w:val="%1.%2.%3.%4.%5.%6.%7.%8.%9"/>
      <w:lvlJc w:val="left"/>
      <w:pPr>
        <w:ind w:left="10368" w:hanging="1440"/>
      </w:pPr>
      <w:rPr>
        <w:rFonts w:hint="default"/>
      </w:rPr>
    </w:lvl>
  </w:abstractNum>
  <w:abstractNum w:abstractNumId="123" w15:restartNumberingAfterBreak="0">
    <w:nsid w:val="2EB63FDF"/>
    <w:multiLevelType w:val="hybridMultilevel"/>
    <w:tmpl w:val="297CE8F4"/>
    <w:lvl w:ilvl="0" w:tplc="4D24CF40">
      <w:start w:val="1"/>
      <w:numFmt w:val="hebrew1"/>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124" w15:restartNumberingAfterBreak="0">
    <w:nsid w:val="2ED85B22"/>
    <w:multiLevelType w:val="multilevel"/>
    <w:tmpl w:val="82AEC534"/>
    <w:lvl w:ilvl="0">
      <w:numFmt w:val="decimal"/>
      <w:pStyle w:val="12"/>
      <w:lvlText w:val="%1."/>
      <w:lvlJc w:val="left"/>
      <w:pPr>
        <w:ind w:left="360" w:hanging="360"/>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
      <w:lvlText w:val="%1.%2."/>
      <w:lvlJc w:val="left"/>
      <w:pPr>
        <w:ind w:left="792" w:hanging="432"/>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center"/>
      <w:pPr>
        <w:ind w:left="1728" w:hanging="648"/>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351" w:hanging="79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F5D3D5A"/>
    <w:multiLevelType w:val="multilevel"/>
    <w:tmpl w:val="E326C8D2"/>
    <w:lvl w:ilvl="0">
      <w:start w:val="1"/>
      <w:numFmt w:val="decimal"/>
      <w:lvlText w:val="%1"/>
      <w:lvlJc w:val="left"/>
      <w:pPr>
        <w:ind w:left="648" w:hanging="648"/>
      </w:pPr>
      <w:rPr>
        <w:rFonts w:hint="default"/>
        <w:b/>
      </w:rPr>
    </w:lvl>
    <w:lvl w:ilvl="1">
      <w:start w:val="1"/>
      <w:numFmt w:val="decimal"/>
      <w:lvlText w:val="%1.%2"/>
      <w:lvlJc w:val="left"/>
      <w:pPr>
        <w:ind w:left="998" w:hanging="648"/>
      </w:pPr>
      <w:rPr>
        <w:rFonts w:hint="default"/>
        <w:b/>
      </w:rPr>
    </w:lvl>
    <w:lvl w:ilvl="2">
      <w:start w:val="2"/>
      <w:numFmt w:val="decimal"/>
      <w:lvlText w:val="%1.%2.%3"/>
      <w:lvlJc w:val="left"/>
      <w:pPr>
        <w:ind w:left="1420" w:hanging="720"/>
      </w:pPr>
      <w:rPr>
        <w:rFonts w:hint="default"/>
        <w:b/>
      </w:rPr>
    </w:lvl>
    <w:lvl w:ilvl="3">
      <w:start w:val="1"/>
      <w:numFmt w:val="decimal"/>
      <w:lvlText w:val="%1.%2.%3.%4"/>
      <w:lvlJc w:val="left"/>
      <w:pPr>
        <w:ind w:left="1770" w:hanging="720"/>
      </w:pPr>
      <w:rPr>
        <w:rFonts w:hint="default"/>
        <w:b/>
      </w:rPr>
    </w:lvl>
    <w:lvl w:ilvl="4">
      <w:start w:val="1"/>
      <w:numFmt w:val="decimal"/>
      <w:lvlText w:val="%1.%2.%3.%4.%5"/>
      <w:lvlJc w:val="left"/>
      <w:pPr>
        <w:ind w:left="2480" w:hanging="1080"/>
      </w:pPr>
      <w:rPr>
        <w:rFonts w:hint="default"/>
        <w:b/>
      </w:rPr>
    </w:lvl>
    <w:lvl w:ilvl="5">
      <w:start w:val="1"/>
      <w:numFmt w:val="decimal"/>
      <w:lvlText w:val="%1.%2.%3.%4.%5.%6"/>
      <w:lvlJc w:val="left"/>
      <w:pPr>
        <w:ind w:left="2830" w:hanging="1080"/>
      </w:pPr>
      <w:rPr>
        <w:rFonts w:hint="default"/>
        <w:b/>
      </w:rPr>
    </w:lvl>
    <w:lvl w:ilvl="6">
      <w:start w:val="1"/>
      <w:numFmt w:val="decimal"/>
      <w:lvlText w:val="%1.%2.%3.%4.%5.%6.%7"/>
      <w:lvlJc w:val="left"/>
      <w:pPr>
        <w:ind w:left="3180" w:hanging="1080"/>
      </w:pPr>
      <w:rPr>
        <w:rFonts w:hint="default"/>
        <w:b/>
      </w:rPr>
    </w:lvl>
    <w:lvl w:ilvl="7">
      <w:start w:val="1"/>
      <w:numFmt w:val="decimal"/>
      <w:lvlText w:val="%1.%2.%3.%4.%5.%6.%7.%8"/>
      <w:lvlJc w:val="left"/>
      <w:pPr>
        <w:ind w:left="3890" w:hanging="1440"/>
      </w:pPr>
      <w:rPr>
        <w:rFonts w:hint="default"/>
        <w:b/>
      </w:rPr>
    </w:lvl>
    <w:lvl w:ilvl="8">
      <w:start w:val="1"/>
      <w:numFmt w:val="decimal"/>
      <w:lvlText w:val="%1.%2.%3.%4.%5.%6.%7.%8.%9"/>
      <w:lvlJc w:val="left"/>
      <w:pPr>
        <w:ind w:left="4240" w:hanging="1440"/>
      </w:pPr>
      <w:rPr>
        <w:rFonts w:hint="default"/>
        <w:b/>
      </w:rPr>
    </w:lvl>
  </w:abstractNum>
  <w:abstractNum w:abstractNumId="126" w15:restartNumberingAfterBreak="0">
    <w:nsid w:val="2F7C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2FC71BF2"/>
    <w:multiLevelType w:val="multilevel"/>
    <w:tmpl w:val="7D7C8C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311B2402"/>
    <w:multiLevelType w:val="hybridMultilevel"/>
    <w:tmpl w:val="FA6CC2A2"/>
    <w:lvl w:ilvl="0" w:tplc="9DF689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70480A"/>
    <w:multiLevelType w:val="multilevel"/>
    <w:tmpl w:val="4F28323C"/>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0" w15:restartNumberingAfterBreak="0">
    <w:nsid w:val="3198630A"/>
    <w:multiLevelType w:val="multilevel"/>
    <w:tmpl w:val="ED6029C8"/>
    <w:lvl w:ilvl="0">
      <w:start w:val="1"/>
      <w:numFmt w:val="decimal"/>
      <w:lvlText w:val="%1."/>
      <w:lvlJc w:val="left"/>
      <w:pPr>
        <w:ind w:left="360" w:hanging="360"/>
      </w:pPr>
      <w:rPr>
        <w:rFonts w:ascii="David" w:hAnsi="David" w:cs="David" w:hint="default"/>
        <w:b/>
        <w:bCs/>
        <w:sz w:val="24"/>
        <w:szCs w:val="24"/>
      </w:rPr>
    </w:lvl>
    <w:lvl w:ilvl="1">
      <w:start w:val="6"/>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113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14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1" w15:restartNumberingAfterBreak="0">
    <w:nsid w:val="31DA2A3D"/>
    <w:multiLevelType w:val="hybridMultilevel"/>
    <w:tmpl w:val="3318A48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2A34904"/>
    <w:multiLevelType w:val="singleLevel"/>
    <w:tmpl w:val="BC64CEDA"/>
    <w:lvl w:ilvl="0">
      <w:start w:val="1"/>
      <w:numFmt w:val="hebrew1"/>
      <w:lvlText w:val="%1."/>
      <w:legacy w:legacy="1" w:legacySpace="0" w:legacyIndent="283"/>
      <w:lvlJc w:val="right"/>
      <w:pPr>
        <w:ind w:left="992" w:right="992" w:hanging="283"/>
      </w:pPr>
    </w:lvl>
  </w:abstractNum>
  <w:abstractNum w:abstractNumId="133" w15:restartNumberingAfterBreak="0">
    <w:nsid w:val="32AE789D"/>
    <w:multiLevelType w:val="multilevel"/>
    <w:tmpl w:val="D5FA6B64"/>
    <w:lvl w:ilvl="0">
      <w:start w:val="1"/>
      <w:numFmt w:val="decimal"/>
      <w:pStyle w:val="13"/>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34" w15:restartNumberingAfterBreak="0">
    <w:nsid w:val="32B2221B"/>
    <w:multiLevelType w:val="multilevel"/>
    <w:tmpl w:val="626ADED4"/>
    <w:lvl w:ilvl="0">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5"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6" w15:restartNumberingAfterBreak="0">
    <w:nsid w:val="33185E06"/>
    <w:multiLevelType w:val="multilevel"/>
    <w:tmpl w:val="A92683C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338121D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3C72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34DE7820"/>
    <w:multiLevelType w:val="hybridMultilevel"/>
    <w:tmpl w:val="B240B610"/>
    <w:lvl w:ilvl="0" w:tplc="01B0FA52">
      <w:start w:val="1"/>
      <w:numFmt w:val="decimal"/>
      <w:lvlText w:val="%1)"/>
      <w:lvlJc w:val="left"/>
      <w:pPr>
        <w:ind w:left="2261" w:hanging="360"/>
      </w:pPr>
      <w:rPr>
        <w:rFonts w:hint="default"/>
      </w:rPr>
    </w:lvl>
    <w:lvl w:ilvl="1" w:tplc="04090019" w:tentative="1">
      <w:start w:val="1"/>
      <w:numFmt w:val="lowerLetter"/>
      <w:lvlText w:val="%2."/>
      <w:lvlJc w:val="left"/>
      <w:pPr>
        <w:ind w:left="2981" w:hanging="360"/>
      </w:pPr>
    </w:lvl>
    <w:lvl w:ilvl="2" w:tplc="0409001B" w:tentative="1">
      <w:start w:val="1"/>
      <w:numFmt w:val="lowerRoman"/>
      <w:lvlText w:val="%3."/>
      <w:lvlJc w:val="right"/>
      <w:pPr>
        <w:ind w:left="3701" w:hanging="180"/>
      </w:pPr>
    </w:lvl>
    <w:lvl w:ilvl="3" w:tplc="0409000F" w:tentative="1">
      <w:start w:val="1"/>
      <w:numFmt w:val="decimal"/>
      <w:lvlText w:val="%4."/>
      <w:lvlJc w:val="left"/>
      <w:pPr>
        <w:ind w:left="4421" w:hanging="360"/>
      </w:pPr>
    </w:lvl>
    <w:lvl w:ilvl="4" w:tplc="04090019" w:tentative="1">
      <w:start w:val="1"/>
      <w:numFmt w:val="lowerLetter"/>
      <w:lvlText w:val="%5."/>
      <w:lvlJc w:val="left"/>
      <w:pPr>
        <w:ind w:left="5141" w:hanging="360"/>
      </w:pPr>
    </w:lvl>
    <w:lvl w:ilvl="5" w:tplc="0409001B">
      <w:start w:val="1"/>
      <w:numFmt w:val="lowerRoman"/>
      <w:lvlText w:val="%6."/>
      <w:lvlJc w:val="right"/>
      <w:pPr>
        <w:ind w:left="5861" w:hanging="180"/>
      </w:pPr>
    </w:lvl>
    <w:lvl w:ilvl="6" w:tplc="0409000F" w:tentative="1">
      <w:start w:val="1"/>
      <w:numFmt w:val="decimal"/>
      <w:lvlText w:val="%7."/>
      <w:lvlJc w:val="left"/>
      <w:pPr>
        <w:ind w:left="6581" w:hanging="360"/>
      </w:pPr>
    </w:lvl>
    <w:lvl w:ilvl="7" w:tplc="04090019" w:tentative="1">
      <w:start w:val="1"/>
      <w:numFmt w:val="lowerLetter"/>
      <w:lvlText w:val="%8."/>
      <w:lvlJc w:val="left"/>
      <w:pPr>
        <w:ind w:left="7301" w:hanging="360"/>
      </w:pPr>
    </w:lvl>
    <w:lvl w:ilvl="8" w:tplc="0409001B" w:tentative="1">
      <w:start w:val="1"/>
      <w:numFmt w:val="lowerRoman"/>
      <w:lvlText w:val="%9."/>
      <w:lvlJc w:val="right"/>
      <w:pPr>
        <w:ind w:left="8021" w:hanging="180"/>
      </w:pPr>
    </w:lvl>
  </w:abstractNum>
  <w:abstractNum w:abstractNumId="140" w15:restartNumberingAfterBreak="0">
    <w:nsid w:val="356517A9"/>
    <w:multiLevelType w:val="multilevel"/>
    <w:tmpl w:val="97B474E6"/>
    <w:name w:val="listhnumber4222"/>
    <w:lvl w:ilvl="0">
      <w:start w:val="1"/>
      <w:numFmt w:val="decimal"/>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41"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36883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36A92F8E"/>
    <w:multiLevelType w:val="multilevel"/>
    <w:tmpl w:val="03C4D026"/>
    <w:lvl w:ilvl="0">
      <w:start w:val="1"/>
      <w:numFmt w:val="decimal"/>
      <w:lvlText w:val="%1."/>
      <w:lvlJc w:val="left"/>
      <w:pPr>
        <w:tabs>
          <w:tab w:val="num" w:pos="360"/>
        </w:tabs>
        <w:ind w:left="360" w:hanging="360"/>
      </w:pPr>
    </w:lvl>
    <w:lvl w:ilvl="1">
      <w:start w:val="1"/>
      <w:numFmt w:val="decimal"/>
      <w:isLgl/>
      <w:lvlText w:val="%1.%2"/>
      <w:lvlJc w:val="left"/>
      <w:pPr>
        <w:ind w:left="1224" w:hanging="855"/>
      </w:pPr>
      <w:rPr>
        <w:rFonts w:hint="default"/>
      </w:rPr>
    </w:lvl>
    <w:lvl w:ilvl="2">
      <w:start w:val="1"/>
      <w:numFmt w:val="decimal"/>
      <w:isLgl/>
      <w:lvlText w:val="%1.%2.%3"/>
      <w:lvlJc w:val="left"/>
      <w:pPr>
        <w:ind w:left="1593" w:hanging="855"/>
      </w:pPr>
      <w:rPr>
        <w:rFonts w:hint="default"/>
      </w:rPr>
    </w:lvl>
    <w:lvl w:ilvl="3">
      <w:start w:val="2"/>
      <w:numFmt w:val="decimal"/>
      <w:isLgl/>
      <w:lvlText w:val="%1.%2.%3.%4"/>
      <w:lvlJc w:val="left"/>
      <w:pPr>
        <w:ind w:left="1962" w:hanging="855"/>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54" w:hanging="1440"/>
      </w:pPr>
      <w:rPr>
        <w:rFonts w:hint="default"/>
      </w:rPr>
    </w:lvl>
    <w:lvl w:ilvl="7">
      <w:start w:val="1"/>
      <w:numFmt w:val="decimal"/>
      <w:isLgl/>
      <w:lvlText w:val="%1.%2.%3.%4.%5.%6.%7.%8"/>
      <w:lvlJc w:val="left"/>
      <w:pPr>
        <w:ind w:left="4023" w:hanging="1440"/>
      </w:pPr>
      <w:rPr>
        <w:rFonts w:hint="default"/>
      </w:rPr>
    </w:lvl>
    <w:lvl w:ilvl="8">
      <w:start w:val="1"/>
      <w:numFmt w:val="decimal"/>
      <w:isLgl/>
      <w:lvlText w:val="%1.%2.%3.%4.%5.%6.%7.%8.%9"/>
      <w:lvlJc w:val="left"/>
      <w:pPr>
        <w:ind w:left="4752" w:hanging="1800"/>
      </w:pPr>
      <w:rPr>
        <w:rFonts w:hint="default"/>
      </w:rPr>
    </w:lvl>
  </w:abstractNum>
  <w:abstractNum w:abstractNumId="144" w15:restartNumberingAfterBreak="0">
    <w:nsid w:val="36CD13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6E36CFC"/>
    <w:multiLevelType w:val="hybridMultilevel"/>
    <w:tmpl w:val="A64EA94A"/>
    <w:lvl w:ilvl="0" w:tplc="1A8E082C">
      <w:start w:val="1"/>
      <w:numFmt w:val="hebrew1"/>
      <w:lvlText w:val="%1."/>
      <w:lvlJc w:val="center"/>
      <w:pPr>
        <w:tabs>
          <w:tab w:val="num" w:pos="927"/>
        </w:tabs>
        <w:ind w:left="927" w:right="1440" w:hanging="360"/>
      </w:pPr>
      <w:rPr>
        <w:b/>
        <w:bCs w:val="0"/>
      </w:rPr>
    </w:lvl>
    <w:lvl w:ilvl="1" w:tplc="04090019">
      <w:start w:val="1"/>
      <w:numFmt w:val="lowerLetter"/>
      <w:lvlText w:val="%2."/>
      <w:lvlJc w:val="left"/>
      <w:pPr>
        <w:ind w:left="927" w:hanging="360"/>
      </w:pPr>
    </w:lvl>
    <w:lvl w:ilvl="2" w:tplc="0409001B">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146" w15:restartNumberingAfterBreak="0">
    <w:nsid w:val="37840B1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3890228A"/>
    <w:multiLevelType w:val="multilevel"/>
    <w:tmpl w:val="6AD003C6"/>
    <w:lvl w:ilvl="0">
      <w:start w:val="1"/>
      <w:numFmt w:val="decimal"/>
      <w:lvlText w:val="%1"/>
      <w:lvlJc w:val="left"/>
      <w:pPr>
        <w:ind w:left="576" w:hanging="576"/>
      </w:pPr>
      <w:rPr>
        <w:rFonts w:hint="default"/>
      </w:rPr>
    </w:lvl>
    <w:lvl w:ilvl="1">
      <w:start w:val="17"/>
      <w:numFmt w:val="decimal"/>
      <w:lvlText w:val="%1.%2"/>
      <w:lvlJc w:val="left"/>
      <w:pPr>
        <w:ind w:left="1117" w:hanging="576"/>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5768" w:hanging="1440"/>
      </w:pPr>
      <w:rPr>
        <w:rFonts w:hint="default"/>
      </w:rPr>
    </w:lvl>
  </w:abstractNum>
  <w:abstractNum w:abstractNumId="14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49" w15:restartNumberingAfterBreak="0">
    <w:nsid w:val="399D72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A2C7082"/>
    <w:multiLevelType w:val="multilevel"/>
    <w:tmpl w:val="76701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start w:val="1"/>
      <w:numFmt w:val="bullet"/>
      <w:lvlText w:val="o"/>
      <w:lvlJc w:val="left"/>
      <w:pPr>
        <w:tabs>
          <w:tab w:val="num" w:pos="1080"/>
        </w:tabs>
        <w:ind w:left="1080" w:hanging="360"/>
      </w:pPr>
      <w:rPr>
        <w:rFonts w:ascii="Courier New" w:hAnsi="Courier New" w:cs="Courier New" w:hint="default"/>
      </w:rPr>
    </w:lvl>
    <w:lvl w:ilvl="2" w:tplc="1AB012C4">
      <w:start w:val="1"/>
      <w:numFmt w:val="bullet"/>
      <w:lvlText w:val=""/>
      <w:lvlJc w:val="left"/>
      <w:pPr>
        <w:tabs>
          <w:tab w:val="num" w:pos="1800"/>
        </w:tabs>
        <w:ind w:left="1800" w:hanging="360"/>
      </w:pPr>
      <w:rPr>
        <w:rFonts w:ascii="Wingdings" w:hAnsi="Wingdings" w:hint="default"/>
      </w:rPr>
    </w:lvl>
    <w:lvl w:ilvl="3" w:tplc="5692B16C">
      <w:start w:val="1"/>
      <w:numFmt w:val="bullet"/>
      <w:lvlText w:val=""/>
      <w:lvlJc w:val="left"/>
      <w:pPr>
        <w:tabs>
          <w:tab w:val="num" w:pos="2520"/>
        </w:tabs>
        <w:ind w:left="2520" w:hanging="360"/>
      </w:pPr>
      <w:rPr>
        <w:rFonts w:ascii="Symbol" w:hAnsi="Symbol" w:hint="default"/>
      </w:rPr>
    </w:lvl>
    <w:lvl w:ilvl="4" w:tplc="2CC619A0">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3A47737A"/>
    <w:multiLevelType w:val="hybridMultilevel"/>
    <w:tmpl w:val="B6044D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B8C2D0E"/>
    <w:multiLevelType w:val="hybridMultilevel"/>
    <w:tmpl w:val="AD52CD5A"/>
    <w:lvl w:ilvl="0" w:tplc="6BF8699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3C4E35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DF7629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3E383AE7"/>
    <w:multiLevelType w:val="hybridMultilevel"/>
    <w:tmpl w:val="83AE41DC"/>
    <w:lvl w:ilvl="0" w:tplc="04090001">
      <w:start w:val="1"/>
      <w:numFmt w:val="bullet"/>
      <w:lvlText w:val=""/>
      <w:lvlJc w:val="left"/>
      <w:pPr>
        <w:tabs>
          <w:tab w:val="num" w:pos="1500"/>
        </w:tabs>
        <w:ind w:left="15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8" w15:restartNumberingAfterBreak="0">
    <w:nsid w:val="3EB90AC1"/>
    <w:multiLevelType w:val="hybridMultilevel"/>
    <w:tmpl w:val="88C4394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9" w15:restartNumberingAfterBreak="0">
    <w:nsid w:val="3F61263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60" w15:restartNumberingAfterBreak="0">
    <w:nsid w:val="401222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404267FE"/>
    <w:multiLevelType w:val="hybridMultilevel"/>
    <w:tmpl w:val="EB14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0F412D4"/>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3" w15:restartNumberingAfterBreak="0">
    <w:nsid w:val="41116F4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4136752B"/>
    <w:multiLevelType w:val="hybridMultilevel"/>
    <w:tmpl w:val="1130B9D4"/>
    <w:lvl w:ilvl="0" w:tplc="21FABD30">
      <w:start w:val="1"/>
      <w:numFmt w:val="bullet"/>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165" w15:restartNumberingAfterBreak="0">
    <w:nsid w:val="418434E7"/>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6" w15:restartNumberingAfterBreak="0">
    <w:nsid w:val="427B2A27"/>
    <w:multiLevelType w:val="multilevel"/>
    <w:tmpl w:val="A316205E"/>
    <w:lvl w:ilvl="0">
      <w:start w:val="1"/>
      <w:numFmt w:val="decimal"/>
      <w:lvlText w:val="%1"/>
      <w:lvlJc w:val="left"/>
      <w:pPr>
        <w:ind w:left="456" w:hanging="456"/>
      </w:pPr>
      <w:rPr>
        <w:rFonts w:hint="default"/>
      </w:rPr>
    </w:lvl>
    <w:lvl w:ilvl="1">
      <w:start w:val="3"/>
      <w:numFmt w:val="decimal"/>
      <w:lvlText w:val="%1.%2"/>
      <w:lvlJc w:val="left"/>
      <w:pPr>
        <w:ind w:left="1176" w:hanging="45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b w:val="0"/>
        <w:bCs w:val="0"/>
        <w:sz w:val="24"/>
        <w:szCs w:val="24"/>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7" w15:restartNumberingAfterBreak="0">
    <w:nsid w:val="439610D1"/>
    <w:multiLevelType w:val="multilevel"/>
    <w:tmpl w:val="9CC6CC1E"/>
    <w:lvl w:ilvl="0">
      <w:start w:val="1"/>
      <w:numFmt w:val="decimal"/>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68" w15:restartNumberingAfterBreak="0">
    <w:nsid w:val="43974253"/>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43D8790A"/>
    <w:multiLevelType w:val="singleLevel"/>
    <w:tmpl w:val="BFCC7012"/>
    <w:name w:val="listhnumber432232222"/>
    <w:lvl w:ilvl="0">
      <w:start w:val="1"/>
      <w:numFmt w:val="decimal"/>
      <w:lvlText w:val="%1."/>
      <w:lvlJc w:val="left"/>
      <w:pPr>
        <w:tabs>
          <w:tab w:val="num" w:pos="1191"/>
        </w:tabs>
        <w:ind w:left="1191" w:hanging="397"/>
      </w:pPr>
      <w:rPr>
        <w:rFonts w:hint="default"/>
      </w:rPr>
    </w:lvl>
  </w:abstractNum>
  <w:abstractNum w:abstractNumId="170" w15:restartNumberingAfterBreak="0">
    <w:nsid w:val="44681B1F"/>
    <w:multiLevelType w:val="multilevel"/>
    <w:tmpl w:val="18446332"/>
    <w:name w:val="listhnumber432232223222332222222223222"/>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71" w15:restartNumberingAfterBreak="0">
    <w:nsid w:val="44693C6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44AD6897"/>
    <w:multiLevelType w:val="hybridMultilevel"/>
    <w:tmpl w:val="F6B8AA8C"/>
    <w:lvl w:ilvl="0" w:tplc="FFFFFFFF">
      <w:start w:val="1"/>
      <w:numFmt w:val="hebrew1"/>
      <w:pStyle w:val="5"/>
      <w:lvlText w:val="%1."/>
      <w:lvlJc w:val="left"/>
      <w:pPr>
        <w:tabs>
          <w:tab w:val="num" w:pos="2520"/>
        </w:tabs>
        <w:ind w:left="2501" w:right="1418" w:hanging="341"/>
      </w:pPr>
      <w:rPr>
        <w:rFonts w:hint="default"/>
        <w:sz w:val="24"/>
      </w:rPr>
    </w:lvl>
    <w:lvl w:ilvl="1" w:tplc="FFFFFFFF">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73" w15:restartNumberingAfterBreak="0">
    <w:nsid w:val="46E469FB"/>
    <w:multiLevelType w:val="multilevel"/>
    <w:tmpl w:val="15861DFC"/>
    <w:lvl w:ilvl="0">
      <w:start w:val="1"/>
      <w:numFmt w:val="decimal"/>
      <w:lvlText w:val="%1"/>
      <w:lvlJc w:val="left"/>
      <w:pPr>
        <w:ind w:left="564" w:hanging="564"/>
      </w:pPr>
      <w:rPr>
        <w:rFonts w:hint="default"/>
      </w:rPr>
    </w:lvl>
    <w:lvl w:ilvl="1">
      <w:start w:val="10"/>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372" w:hanging="144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541" w:hanging="2160"/>
      </w:pPr>
      <w:rPr>
        <w:rFonts w:hint="default"/>
      </w:rPr>
    </w:lvl>
    <w:lvl w:ilvl="8">
      <w:start w:val="1"/>
      <w:numFmt w:val="decimal"/>
      <w:lvlText w:val="%1.%2.%3.%4.%5.%6.%7.%8.%9"/>
      <w:lvlJc w:val="left"/>
      <w:pPr>
        <w:ind w:left="6024" w:hanging="2160"/>
      </w:pPr>
      <w:rPr>
        <w:rFonts w:hint="default"/>
      </w:rPr>
    </w:lvl>
  </w:abstractNum>
  <w:abstractNum w:abstractNumId="174" w15:restartNumberingAfterBreak="0">
    <w:nsid w:val="46FB5CD2"/>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15:restartNumberingAfterBreak="0">
    <w:nsid w:val="47B3619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47E26D30"/>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7FA792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179"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180" w15:restartNumberingAfterBreak="0">
    <w:nsid w:val="48C03375"/>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1" w15:restartNumberingAfterBreak="0">
    <w:nsid w:val="4A060E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A6C5F0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4A974F7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4" w15:restartNumberingAfterBreak="0">
    <w:nsid w:val="4AAD094A"/>
    <w:multiLevelType w:val="multilevel"/>
    <w:tmpl w:val="0409001F"/>
    <w:name w:val="listhnumber42"/>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85" w15:restartNumberingAfterBreak="0">
    <w:nsid w:val="4ACB1CCB"/>
    <w:multiLevelType w:val="hybridMultilevel"/>
    <w:tmpl w:val="B7AE0194"/>
    <w:name w:val="listhnumber432232223222332222222223422"/>
    <w:lvl w:ilvl="0" w:tplc="83FA9684">
      <w:start w:val="1"/>
      <w:numFmt w:val="decimal"/>
      <w:lvlText w:val="%1."/>
      <w:lvlJc w:val="left"/>
      <w:pPr>
        <w:tabs>
          <w:tab w:val="num" w:pos="720"/>
        </w:tabs>
        <w:ind w:left="720" w:right="720" w:hanging="360"/>
      </w:p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tentative="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6" w15:restartNumberingAfterBreak="0">
    <w:nsid w:val="4B16443A"/>
    <w:multiLevelType w:val="hybridMultilevel"/>
    <w:tmpl w:val="3CD2B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4B29290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4B8E446C"/>
    <w:multiLevelType w:val="hybridMultilevel"/>
    <w:tmpl w:val="67906C78"/>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190" w15:restartNumberingAfterBreak="0">
    <w:nsid w:val="4B9B3F4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C3423B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4CB910F2"/>
    <w:multiLevelType w:val="hybridMultilevel"/>
    <w:tmpl w:val="C324D1F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4D015C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195" w15:restartNumberingAfterBreak="0">
    <w:nsid w:val="4DDA6A31"/>
    <w:multiLevelType w:val="hybridMultilevel"/>
    <w:tmpl w:val="2B827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0B5170"/>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15:restartNumberingAfterBreak="0">
    <w:nsid w:val="4E1B148F"/>
    <w:multiLevelType w:val="multilevel"/>
    <w:tmpl w:val="EE98D100"/>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decimal"/>
      <w:lvlText w:val="%1.%2.%3."/>
      <w:lvlJc w:val="left"/>
      <w:pPr>
        <w:ind w:left="266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8" w15:restartNumberingAfterBreak="0">
    <w:nsid w:val="4EE55E9C"/>
    <w:multiLevelType w:val="hybridMultilevel"/>
    <w:tmpl w:val="C06A2FAC"/>
    <w:lvl w:ilvl="0" w:tplc="04090011">
      <w:start w:val="1"/>
      <w:numFmt w:val="decimal"/>
      <w:lvlText w:val="%1)"/>
      <w:lvlJc w:val="left"/>
      <w:pPr>
        <w:ind w:left="637" w:hanging="360"/>
      </w:pPr>
    </w:lvl>
    <w:lvl w:ilvl="1" w:tplc="457068BE">
      <w:start w:val="1"/>
      <w:numFmt w:val="decimal"/>
      <w:lvlText w:val="%2."/>
      <w:lvlJc w:val="left"/>
      <w:pPr>
        <w:ind w:left="1357" w:hanging="360"/>
      </w:pPr>
      <w:rPr>
        <w:rFonts w:hint="default"/>
      </w:r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99" w15:restartNumberingAfterBreak="0">
    <w:nsid w:val="4FC16E5D"/>
    <w:multiLevelType w:val="multilevel"/>
    <w:tmpl w:val="4E8A897E"/>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bullet"/>
      <w:lvlText w:val=""/>
      <w:lvlJc w:val="left"/>
      <w:pPr>
        <w:ind w:left="266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00" w15:restartNumberingAfterBreak="0">
    <w:nsid w:val="4FDE3C4C"/>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507677AA"/>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03" w15:restartNumberingAfterBreak="0">
    <w:nsid w:val="516715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51D76376"/>
    <w:multiLevelType w:val="hybridMultilevel"/>
    <w:tmpl w:val="F830FE7A"/>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05" w15:restartNumberingAfterBreak="0">
    <w:nsid w:val="52431061"/>
    <w:multiLevelType w:val="hybridMultilevel"/>
    <w:tmpl w:val="2CC4E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5276413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07" w15:restartNumberingAfterBreak="0">
    <w:nsid w:val="52AB26A3"/>
    <w:multiLevelType w:val="multilevel"/>
    <w:tmpl w:val="1E029DB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52D20B5F"/>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53134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53535BF8"/>
    <w:multiLevelType w:val="hybridMultilevel"/>
    <w:tmpl w:val="22BC00CA"/>
    <w:lvl w:ilvl="0" w:tplc="3C782BE2">
      <w:start w:val="1"/>
      <w:numFmt w:val="bullet"/>
      <w:lvlText w:val="•"/>
      <w:lvlJc w:val="left"/>
      <w:pPr>
        <w:ind w:left="36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3EB1F7B"/>
    <w:multiLevelType w:val="multilevel"/>
    <w:tmpl w:val="AE4ABCE0"/>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12" w15:restartNumberingAfterBreak="0">
    <w:nsid w:val="549F1360"/>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213" w15:restartNumberingAfterBreak="0">
    <w:nsid w:val="56566EFA"/>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215" w15:restartNumberingAfterBreak="0">
    <w:nsid w:val="573E2A1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6" w15:restartNumberingAfterBreak="0">
    <w:nsid w:val="577852A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17" w15:restartNumberingAfterBreak="0">
    <w:nsid w:val="577D227B"/>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219" w15:restartNumberingAfterBreak="0">
    <w:nsid w:val="57B3492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8370ABE"/>
    <w:multiLevelType w:val="multilevel"/>
    <w:tmpl w:val="93F6BCA0"/>
    <w:lvl w:ilvl="0">
      <w:start w:val="1"/>
      <w:numFmt w:val="decimal"/>
      <w:lvlText w:val="%1"/>
      <w:lvlJc w:val="left"/>
      <w:pPr>
        <w:ind w:left="468" w:hanging="468"/>
      </w:pPr>
      <w:rPr>
        <w:rFonts w:hint="default"/>
      </w:rPr>
    </w:lvl>
    <w:lvl w:ilvl="1">
      <w:start w:val="8"/>
      <w:numFmt w:val="decimal"/>
      <w:lvlText w:val="%1.%2"/>
      <w:lvlJc w:val="left"/>
      <w:pPr>
        <w:ind w:left="1495" w:hanging="468"/>
      </w:pPr>
      <w:rPr>
        <w:rFonts w:hint="default"/>
      </w:rPr>
    </w:lvl>
    <w:lvl w:ilvl="2">
      <w:start w:val="1"/>
      <w:numFmt w:val="decimal"/>
      <w:lvlText w:val="%1.%2.%3"/>
      <w:lvlJc w:val="left"/>
      <w:pPr>
        <w:ind w:left="2774" w:hanging="720"/>
      </w:pPr>
      <w:rPr>
        <w:rFonts w:hint="default"/>
      </w:rPr>
    </w:lvl>
    <w:lvl w:ilvl="3">
      <w:start w:val="1"/>
      <w:numFmt w:val="decimal"/>
      <w:lvlText w:val="%1.%2.%3.%4"/>
      <w:lvlJc w:val="left"/>
      <w:pPr>
        <w:ind w:left="3801" w:hanging="720"/>
      </w:pPr>
      <w:rPr>
        <w:rFonts w:hint="default"/>
      </w:rPr>
    </w:lvl>
    <w:lvl w:ilvl="4">
      <w:start w:val="1"/>
      <w:numFmt w:val="decimal"/>
      <w:lvlText w:val="%1.%2.%3.%4.%5"/>
      <w:lvlJc w:val="left"/>
      <w:pPr>
        <w:ind w:left="5188" w:hanging="1080"/>
      </w:pPr>
      <w:rPr>
        <w:rFonts w:hint="default"/>
      </w:rPr>
    </w:lvl>
    <w:lvl w:ilvl="5">
      <w:start w:val="1"/>
      <w:numFmt w:val="decimal"/>
      <w:lvlText w:val="%1.%2.%3.%4.%5.%6"/>
      <w:lvlJc w:val="left"/>
      <w:pPr>
        <w:ind w:left="6215" w:hanging="1080"/>
      </w:pPr>
      <w:rPr>
        <w:rFonts w:hint="default"/>
      </w:rPr>
    </w:lvl>
    <w:lvl w:ilvl="6">
      <w:start w:val="1"/>
      <w:numFmt w:val="decimal"/>
      <w:lvlText w:val="%1.%2.%3.%4.%5.%6.%7"/>
      <w:lvlJc w:val="left"/>
      <w:pPr>
        <w:ind w:left="7602" w:hanging="1440"/>
      </w:pPr>
      <w:rPr>
        <w:rFonts w:hint="default"/>
      </w:rPr>
    </w:lvl>
    <w:lvl w:ilvl="7">
      <w:start w:val="1"/>
      <w:numFmt w:val="decimal"/>
      <w:lvlText w:val="%1.%2.%3.%4.%5.%6.%7.%8"/>
      <w:lvlJc w:val="left"/>
      <w:pPr>
        <w:ind w:left="8629" w:hanging="1440"/>
      </w:pPr>
      <w:rPr>
        <w:rFonts w:hint="default"/>
      </w:rPr>
    </w:lvl>
    <w:lvl w:ilvl="8">
      <w:start w:val="1"/>
      <w:numFmt w:val="decimal"/>
      <w:lvlText w:val="%1.%2.%3.%4.%5.%6.%7.%8.%9"/>
      <w:lvlJc w:val="left"/>
      <w:pPr>
        <w:ind w:left="9656" w:hanging="1440"/>
      </w:pPr>
      <w:rPr>
        <w:rFonts w:hint="default"/>
      </w:rPr>
    </w:lvl>
  </w:abstractNum>
  <w:abstractNum w:abstractNumId="221" w15:restartNumberingAfterBreak="0">
    <w:nsid w:val="585739DA"/>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2"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223" w15:restartNumberingAfterBreak="0">
    <w:nsid w:val="59EB5D6D"/>
    <w:multiLevelType w:val="multilevel"/>
    <w:tmpl w:val="5498C776"/>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720"/>
        </w:tabs>
        <w:ind w:left="720" w:right="720" w:hanging="720"/>
      </w:pPr>
      <w:rPr>
        <w:rFonts w:hint="default"/>
        <w:b/>
        <w:bCs/>
        <w:i w:val="0"/>
        <w:iCs w:val="0"/>
      </w:rPr>
    </w:lvl>
    <w:lvl w:ilvl="2">
      <w:start w:val="1"/>
      <w:numFmt w:val="decimal"/>
      <w:lvlText w:val="%1.%2.%3"/>
      <w:lvlJc w:val="left"/>
      <w:pPr>
        <w:tabs>
          <w:tab w:val="num" w:pos="1080"/>
        </w:tabs>
        <w:ind w:left="720" w:right="720" w:hanging="720"/>
      </w:pPr>
      <w:rPr>
        <w:rFonts w:hint="default"/>
      </w:rPr>
    </w:lvl>
    <w:lvl w:ilvl="3">
      <w:start w:val="1"/>
      <w:numFmt w:val="decimal"/>
      <w:lvlText w:val="%1.%2.%3.%4"/>
      <w:lvlJc w:val="left"/>
      <w:pPr>
        <w:tabs>
          <w:tab w:val="num" w:pos="1440"/>
        </w:tabs>
        <w:ind w:left="1080" w:right="1080" w:hanging="1080"/>
      </w:pPr>
      <w:rPr>
        <w:rFonts w:hint="default"/>
      </w:rPr>
    </w:lvl>
    <w:lvl w:ilvl="4">
      <w:start w:val="1"/>
      <w:numFmt w:val="decimal"/>
      <w:isLgl/>
      <w:lvlText w:val="%1.%2.%3.%4.%5"/>
      <w:lvlJc w:val="left"/>
      <w:pPr>
        <w:tabs>
          <w:tab w:val="num" w:pos="1800"/>
        </w:tabs>
        <w:ind w:left="1440" w:right="1440" w:hanging="1440"/>
      </w:pPr>
      <w:rPr>
        <w:rFonts w:hint="default"/>
      </w:rPr>
    </w:lvl>
    <w:lvl w:ilvl="5">
      <w:start w:val="1"/>
      <w:numFmt w:val="decimal"/>
      <w:isLgl/>
      <w:lvlText w:val="%1.%2.%3.%4.%5.%6"/>
      <w:lvlJc w:val="left"/>
      <w:pPr>
        <w:tabs>
          <w:tab w:val="num" w:pos="2160"/>
        </w:tabs>
        <w:ind w:left="1440" w:right="1440" w:hanging="1440"/>
      </w:pPr>
      <w:rPr>
        <w:rFonts w:hint="default"/>
      </w:rPr>
    </w:lvl>
    <w:lvl w:ilvl="6">
      <w:start w:val="1"/>
      <w:numFmt w:val="decimal"/>
      <w:isLgl/>
      <w:lvlText w:val="%1.%2.%3.%4.%5.%6.%7"/>
      <w:lvlJc w:val="left"/>
      <w:pPr>
        <w:tabs>
          <w:tab w:val="num" w:pos="1800"/>
        </w:tabs>
        <w:ind w:left="1800" w:right="1800" w:hanging="1800"/>
      </w:pPr>
      <w:rPr>
        <w:rFonts w:hint="default"/>
      </w:rPr>
    </w:lvl>
    <w:lvl w:ilvl="7">
      <w:start w:val="1"/>
      <w:numFmt w:val="decimal"/>
      <w:isLgl/>
      <w:lvlText w:val="%1.%2.%3.%4.%5.%6.%7.%8"/>
      <w:lvlJc w:val="left"/>
      <w:pPr>
        <w:tabs>
          <w:tab w:val="num" w:pos="2160"/>
        </w:tabs>
        <w:ind w:left="2160" w:right="2160" w:hanging="2160"/>
      </w:pPr>
      <w:rPr>
        <w:rFonts w:hint="default"/>
      </w:rPr>
    </w:lvl>
    <w:lvl w:ilvl="8">
      <w:start w:val="1"/>
      <w:numFmt w:val="decimal"/>
      <w:isLgl/>
      <w:lvlText w:val="%1.%2.%3.%4.%5.%6.%7.%8.%9"/>
      <w:lvlJc w:val="left"/>
      <w:pPr>
        <w:tabs>
          <w:tab w:val="num" w:pos="2160"/>
        </w:tabs>
        <w:ind w:left="2160" w:right="2160" w:hanging="2160"/>
      </w:pPr>
      <w:rPr>
        <w:rFonts w:hint="default"/>
      </w:rPr>
    </w:lvl>
  </w:abstractNum>
  <w:abstractNum w:abstractNumId="224" w15:restartNumberingAfterBreak="0">
    <w:nsid w:val="59ED1A43"/>
    <w:multiLevelType w:val="hybridMultilevel"/>
    <w:tmpl w:val="77325E5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226" w15:restartNumberingAfterBreak="0">
    <w:nsid w:val="5A5D5FCE"/>
    <w:multiLevelType w:val="singleLevel"/>
    <w:tmpl w:val="687CC610"/>
    <w:lvl w:ilvl="0">
      <w:start w:val="1"/>
      <w:numFmt w:val="decimal"/>
      <w:lvlText w:val="%1."/>
      <w:legacy w:legacy="1" w:legacySpace="0" w:legacyIndent="283"/>
      <w:lvlJc w:val="center"/>
      <w:pPr>
        <w:ind w:left="2409" w:right="2409" w:hanging="283"/>
      </w:pPr>
    </w:lvl>
  </w:abstractNum>
  <w:abstractNum w:abstractNumId="227" w15:restartNumberingAfterBreak="0">
    <w:nsid w:val="5A8C74C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28" w15:restartNumberingAfterBreak="0">
    <w:nsid w:val="5ACB6EC2"/>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9" w15:restartNumberingAfterBreak="0">
    <w:nsid w:val="5BBF6A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5BE36200"/>
    <w:multiLevelType w:val="multilevel"/>
    <w:tmpl w:val="CCAEC746"/>
    <w:lvl w:ilvl="0">
      <w:start w:val="1"/>
      <w:numFmt w:val="decimal"/>
      <w:lvlText w:val="%1."/>
      <w:lvlJc w:val="left"/>
      <w:pPr>
        <w:ind w:left="1800" w:hanging="360"/>
      </w:pPr>
      <w:rPr>
        <w:rFonts w:hint="default"/>
      </w:rPr>
    </w:lvl>
    <w:lvl w:ilvl="1">
      <w:start w:val="6"/>
      <w:numFmt w:val="decimal"/>
      <w:lvlText w:val="%1.%2."/>
      <w:lvlJc w:val="left"/>
      <w:pPr>
        <w:ind w:left="1872" w:hanging="432"/>
      </w:pPr>
      <w:rPr>
        <w:rFonts w:ascii="Times New Roman" w:hAnsi="Times New Roman" w:cs="Times New Roman" w:hint="default"/>
      </w:rPr>
    </w:lvl>
    <w:lvl w:ilvl="2">
      <w:start w:val="1"/>
      <w:numFmt w:val="decimal"/>
      <w:lvlText w:val="%1.%2.%3."/>
      <w:lvlJc w:val="left"/>
      <w:pPr>
        <w:ind w:left="257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316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582" w:hanging="792"/>
      </w:pPr>
      <w:rPr>
        <w:rFonts w:ascii="Times New Roman" w:hAnsi="Times New Roman" w:cs="Times New Roman" w:hint="default"/>
      </w:rPr>
    </w:lvl>
    <w:lvl w:ilvl="5">
      <w:start w:val="1"/>
      <w:numFmt w:val="decimal"/>
      <w:lvlText w:val="%1.%2.%3.%4.%5.%6."/>
      <w:lvlJc w:val="left"/>
      <w:pPr>
        <w:ind w:left="3096" w:hanging="936"/>
      </w:pPr>
      <w:rPr>
        <w:rFonts w:ascii="Times New Roman" w:hAnsi="Times New Roman" w:cs="Times New Roman" w:hint="default"/>
      </w:rPr>
    </w:lvl>
    <w:lvl w:ilvl="6">
      <w:start w:val="1"/>
      <w:numFmt w:val="decimal"/>
      <w:lvlText w:val="%1.%2.%3.%4.%5.%6.%7."/>
      <w:lvlJc w:val="left"/>
      <w:pPr>
        <w:ind w:left="4680" w:hanging="1080"/>
      </w:pPr>
      <w:rPr>
        <w:rFonts w:ascii="Times New Roman" w:hAnsi="Times New Roman" w:cs="Times New Roman" w:hint="default"/>
      </w:rPr>
    </w:lvl>
    <w:lvl w:ilvl="7">
      <w:start w:val="1"/>
      <w:numFmt w:val="decimal"/>
      <w:lvlText w:val="%1.%2.%3.%4.%5.%6.%7.%8."/>
      <w:lvlJc w:val="left"/>
      <w:pPr>
        <w:ind w:left="5184" w:hanging="1224"/>
      </w:pPr>
      <w:rPr>
        <w:rFonts w:ascii="Times New Roman" w:hAnsi="Times New Roman" w:cs="Times New Roman" w:hint="default"/>
      </w:rPr>
    </w:lvl>
    <w:lvl w:ilvl="8">
      <w:start w:val="1"/>
      <w:numFmt w:val="decimal"/>
      <w:lvlText w:val="%1.%2.%3.%4.%5.%6.%7.%8.%9."/>
      <w:lvlJc w:val="left"/>
      <w:pPr>
        <w:ind w:left="5760" w:hanging="1440"/>
      </w:pPr>
      <w:rPr>
        <w:rFonts w:ascii="Times New Roman" w:hAnsi="Times New Roman" w:cs="Times New Roman" w:hint="default"/>
      </w:rPr>
    </w:lvl>
  </w:abstractNum>
  <w:abstractNum w:abstractNumId="231" w15:restartNumberingAfterBreak="0">
    <w:nsid w:val="5C7A6FFF"/>
    <w:multiLevelType w:val="hybridMultilevel"/>
    <w:tmpl w:val="B7420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CBE32CA"/>
    <w:multiLevelType w:val="hybridMultilevel"/>
    <w:tmpl w:val="638ED43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CC77A7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5CCD7579"/>
    <w:multiLevelType w:val="singleLevel"/>
    <w:tmpl w:val="E7960518"/>
    <w:lvl w:ilvl="0">
      <w:start w:val="1"/>
      <w:numFmt w:val="lowerRoman"/>
      <w:lvlText w:val="%1."/>
      <w:lvlJc w:val="left"/>
      <w:pPr>
        <w:tabs>
          <w:tab w:val="num" w:pos="1355"/>
        </w:tabs>
        <w:ind w:left="1355" w:right="1355" w:hanging="675"/>
      </w:pPr>
      <w:rPr>
        <w:rFonts w:hint="cs"/>
      </w:rPr>
    </w:lvl>
  </w:abstractNum>
  <w:abstractNum w:abstractNumId="235" w15:restartNumberingAfterBreak="0">
    <w:nsid w:val="5CD75F5E"/>
    <w:multiLevelType w:val="multilevel"/>
    <w:tmpl w:val="8352559C"/>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6" w15:restartNumberingAfterBreak="0">
    <w:nsid w:val="5CF5699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15:restartNumberingAfterBreak="0">
    <w:nsid w:val="5D042ED7"/>
    <w:multiLevelType w:val="multilevel"/>
    <w:tmpl w:val="63705756"/>
    <w:lvl w:ilvl="0">
      <w:start w:val="1"/>
      <w:numFmt w:val="hebrew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238" w15:restartNumberingAfterBreak="0">
    <w:nsid w:val="5D4A32DE"/>
    <w:multiLevelType w:val="hybridMultilevel"/>
    <w:tmpl w:val="D9647E20"/>
    <w:lvl w:ilvl="0" w:tplc="3C782BE2">
      <w:start w:val="1"/>
      <w:numFmt w:val="bullet"/>
      <w:lvlText w:val="•"/>
      <w:lvlJc w:val="left"/>
      <w:pPr>
        <w:ind w:left="3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F9CE044">
      <w:start w:val="1"/>
      <w:numFmt w:val="bullet"/>
      <w:lvlText w:val="o"/>
      <w:lvlJc w:val="left"/>
      <w:pPr>
        <w:ind w:left="118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778C672">
      <w:start w:val="1"/>
      <w:numFmt w:val="bullet"/>
      <w:lvlText w:val="▪"/>
      <w:lvlJc w:val="left"/>
      <w:pPr>
        <w:ind w:left="19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A5DC74CE">
      <w:start w:val="1"/>
      <w:numFmt w:val="bullet"/>
      <w:lvlText w:val="•"/>
      <w:lvlJc w:val="left"/>
      <w:pPr>
        <w:ind w:left="26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F06CCAE">
      <w:start w:val="1"/>
      <w:numFmt w:val="bullet"/>
      <w:lvlText w:val="o"/>
      <w:lvlJc w:val="left"/>
      <w:pPr>
        <w:ind w:left="334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AAA6316">
      <w:start w:val="1"/>
      <w:numFmt w:val="bullet"/>
      <w:lvlText w:val="▪"/>
      <w:lvlJc w:val="left"/>
      <w:pPr>
        <w:ind w:left="406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B6ED7A6">
      <w:start w:val="1"/>
      <w:numFmt w:val="bullet"/>
      <w:lvlText w:val="•"/>
      <w:lvlJc w:val="left"/>
      <w:pPr>
        <w:ind w:left="47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DFE7F5E">
      <w:start w:val="1"/>
      <w:numFmt w:val="bullet"/>
      <w:lvlText w:val="o"/>
      <w:lvlJc w:val="left"/>
      <w:pPr>
        <w:ind w:left="55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CA2C1C">
      <w:start w:val="1"/>
      <w:numFmt w:val="bullet"/>
      <w:lvlText w:val="▪"/>
      <w:lvlJc w:val="left"/>
      <w:pPr>
        <w:ind w:left="622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9" w15:restartNumberingAfterBreak="0">
    <w:nsid w:val="5D8F7064"/>
    <w:multiLevelType w:val="multilevel"/>
    <w:tmpl w:val="163EA19C"/>
    <w:lvl w:ilvl="0">
      <w:start w:val="1"/>
      <w:numFmt w:val="decimal"/>
      <w:lvlRestart w:val="0"/>
      <w:lvlText w:val="%1 ."/>
      <w:lvlJc w:val="left"/>
      <w:pPr>
        <w:tabs>
          <w:tab w:val="num" w:pos="397"/>
        </w:tabs>
        <w:ind w:left="397" w:right="397" w:hanging="397"/>
      </w:pPr>
      <w:rPr>
        <w:rFonts w:hint="default"/>
        <w:b w:val="0"/>
        <w:bCs w:val="0"/>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40" w15:restartNumberingAfterBreak="0">
    <w:nsid w:val="5DA24B75"/>
    <w:multiLevelType w:val="multilevel"/>
    <w:tmpl w:val="0409001F"/>
    <w:lvl w:ilvl="0">
      <w:start w:val="1"/>
      <w:numFmt w:val="decimal"/>
      <w:lvlText w:val="%1."/>
      <w:lvlJc w:val="left"/>
      <w:pPr>
        <w:ind w:left="1195" w:hanging="360"/>
      </w:pPr>
      <w:rPr>
        <w:rFonts w:hint="default"/>
      </w:rPr>
    </w:lvl>
    <w:lvl w:ilvl="1">
      <w:start w:val="1"/>
      <w:numFmt w:val="decimal"/>
      <w:lvlText w:val="%1.%2."/>
      <w:lvlJc w:val="left"/>
      <w:pPr>
        <w:ind w:left="1627" w:hanging="432"/>
      </w:pPr>
      <w:rPr>
        <w:rFonts w:hint="default"/>
      </w:rPr>
    </w:lvl>
    <w:lvl w:ilvl="2">
      <w:start w:val="1"/>
      <w:numFmt w:val="decimal"/>
      <w:lvlText w:val="%1.%2.%3."/>
      <w:lvlJc w:val="left"/>
      <w:pPr>
        <w:ind w:left="2059" w:hanging="504"/>
      </w:pPr>
      <w:rPr>
        <w:rFonts w:hint="default"/>
      </w:rPr>
    </w:lvl>
    <w:lvl w:ilvl="3">
      <w:start w:val="1"/>
      <w:numFmt w:val="decimal"/>
      <w:lvlText w:val="%1.%2.%3.%4."/>
      <w:lvlJc w:val="left"/>
      <w:pPr>
        <w:ind w:left="2563" w:hanging="648"/>
      </w:pPr>
      <w:rPr>
        <w:rFonts w:hint="default"/>
      </w:rPr>
    </w:lvl>
    <w:lvl w:ilvl="4">
      <w:start w:val="1"/>
      <w:numFmt w:val="decimal"/>
      <w:lvlText w:val="%1.%2.%3.%4.%5."/>
      <w:lvlJc w:val="left"/>
      <w:pPr>
        <w:ind w:left="3067" w:hanging="792"/>
      </w:pPr>
      <w:rPr>
        <w:rFonts w:hint="default"/>
      </w:rPr>
    </w:lvl>
    <w:lvl w:ilvl="5">
      <w:start w:val="1"/>
      <w:numFmt w:val="decimal"/>
      <w:lvlText w:val="%1.%2.%3.%4.%5.%6."/>
      <w:lvlJc w:val="left"/>
      <w:pPr>
        <w:ind w:left="3571" w:hanging="936"/>
      </w:pPr>
      <w:rPr>
        <w:rFonts w:hint="default"/>
      </w:rPr>
    </w:lvl>
    <w:lvl w:ilvl="6">
      <w:start w:val="1"/>
      <w:numFmt w:val="decimal"/>
      <w:lvlText w:val="%1.%2.%3.%4.%5.%6.%7."/>
      <w:lvlJc w:val="left"/>
      <w:pPr>
        <w:ind w:left="4075" w:hanging="1080"/>
      </w:pPr>
      <w:rPr>
        <w:rFonts w:hint="default"/>
      </w:rPr>
    </w:lvl>
    <w:lvl w:ilvl="7">
      <w:start w:val="1"/>
      <w:numFmt w:val="decimal"/>
      <w:lvlText w:val="%1.%2.%3.%4.%5.%6.%7.%8."/>
      <w:lvlJc w:val="left"/>
      <w:pPr>
        <w:ind w:left="4579" w:hanging="1224"/>
      </w:pPr>
      <w:rPr>
        <w:rFonts w:hint="default"/>
      </w:rPr>
    </w:lvl>
    <w:lvl w:ilvl="8">
      <w:start w:val="1"/>
      <w:numFmt w:val="decimal"/>
      <w:lvlText w:val="%1.%2.%3.%4.%5.%6.%7.%8.%9."/>
      <w:lvlJc w:val="left"/>
      <w:pPr>
        <w:ind w:left="5155" w:hanging="1440"/>
      </w:pPr>
      <w:rPr>
        <w:rFonts w:hint="default"/>
      </w:rPr>
    </w:lvl>
  </w:abstractNum>
  <w:abstractNum w:abstractNumId="241" w15:restartNumberingAfterBreak="0">
    <w:nsid w:val="5DC80ED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2" w15:restartNumberingAfterBreak="0">
    <w:nsid w:val="5E221099"/>
    <w:multiLevelType w:val="hybridMultilevel"/>
    <w:tmpl w:val="FBC2F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EEC564B"/>
    <w:multiLevelType w:val="hybridMultilevel"/>
    <w:tmpl w:val="C500323C"/>
    <w:lvl w:ilvl="0" w:tplc="E8B89CB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44" w15:restartNumberingAfterBreak="0">
    <w:nsid w:val="60B12AB5"/>
    <w:multiLevelType w:val="multilevel"/>
    <w:tmpl w:val="4E8A897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lang w:bidi="he-IL"/>
      </w:rPr>
    </w:lvl>
    <w:lvl w:ilvl="2">
      <w:start w:val="1"/>
      <w:numFmt w:val="bullet"/>
      <w:lvlText w:val=""/>
      <w:lvlJc w:val="left"/>
      <w:pPr>
        <w:ind w:left="194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244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07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37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45" w15:restartNumberingAfterBreak="0">
    <w:nsid w:val="613D1DE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616C4870"/>
    <w:multiLevelType w:val="singleLevel"/>
    <w:tmpl w:val="BC64CEDA"/>
    <w:lvl w:ilvl="0">
      <w:start w:val="1"/>
      <w:numFmt w:val="hebrew1"/>
      <w:lvlText w:val="%1."/>
      <w:legacy w:legacy="1" w:legacySpace="0" w:legacyIndent="283"/>
      <w:lvlJc w:val="right"/>
      <w:pPr>
        <w:ind w:left="992" w:right="992" w:hanging="283"/>
      </w:pPr>
    </w:lvl>
  </w:abstractNum>
  <w:abstractNum w:abstractNumId="247" w15:restartNumberingAfterBreak="0">
    <w:nsid w:val="61F9559A"/>
    <w:multiLevelType w:val="multilevel"/>
    <w:tmpl w:val="0409001F"/>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62220FD3"/>
    <w:multiLevelType w:val="multilevel"/>
    <w:tmpl w:val="2BA22AE0"/>
    <w:lvl w:ilvl="0">
      <w:start w:val="1"/>
      <w:numFmt w:val="decimal"/>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249" w15:restartNumberingAfterBreak="0">
    <w:nsid w:val="630C7F4B"/>
    <w:multiLevelType w:val="hybridMultilevel"/>
    <w:tmpl w:val="B240B610"/>
    <w:name w:val="listhnumber432232224"/>
    <w:lvl w:ilvl="0" w:tplc="318E91DE">
      <w:start w:val="1"/>
      <w:numFmt w:val="decimal"/>
      <w:lvlText w:val="%1)"/>
      <w:lvlJc w:val="left"/>
      <w:pPr>
        <w:ind w:left="1440" w:hanging="360"/>
      </w:pPr>
      <w:rPr>
        <w:rFonts w:hint="default"/>
      </w:rPr>
    </w:lvl>
    <w:lvl w:ilvl="1" w:tplc="8784759E" w:tentative="1">
      <w:start w:val="1"/>
      <w:numFmt w:val="lowerLetter"/>
      <w:lvlText w:val="%2."/>
      <w:lvlJc w:val="left"/>
      <w:pPr>
        <w:ind w:left="2160" w:hanging="360"/>
      </w:pPr>
    </w:lvl>
    <w:lvl w:ilvl="2" w:tplc="B4AA90CA" w:tentative="1">
      <w:start w:val="1"/>
      <w:numFmt w:val="lowerRoman"/>
      <w:lvlText w:val="%3."/>
      <w:lvlJc w:val="right"/>
      <w:pPr>
        <w:ind w:left="2880" w:hanging="180"/>
      </w:pPr>
    </w:lvl>
    <w:lvl w:ilvl="3" w:tplc="2A92AC32" w:tentative="1">
      <w:start w:val="1"/>
      <w:numFmt w:val="decimal"/>
      <w:lvlText w:val="%4."/>
      <w:lvlJc w:val="left"/>
      <w:pPr>
        <w:ind w:left="3600" w:hanging="360"/>
      </w:pPr>
    </w:lvl>
    <w:lvl w:ilvl="4" w:tplc="927E7606" w:tentative="1">
      <w:start w:val="1"/>
      <w:numFmt w:val="lowerLetter"/>
      <w:lvlText w:val="%5."/>
      <w:lvlJc w:val="left"/>
      <w:pPr>
        <w:ind w:left="4320" w:hanging="360"/>
      </w:pPr>
    </w:lvl>
    <w:lvl w:ilvl="5" w:tplc="52F26472" w:tentative="1">
      <w:start w:val="1"/>
      <w:numFmt w:val="lowerRoman"/>
      <w:lvlText w:val="%6."/>
      <w:lvlJc w:val="right"/>
      <w:pPr>
        <w:ind w:left="5040" w:hanging="180"/>
      </w:pPr>
    </w:lvl>
    <w:lvl w:ilvl="6" w:tplc="D4402370" w:tentative="1">
      <w:start w:val="1"/>
      <w:numFmt w:val="decimal"/>
      <w:lvlText w:val="%7."/>
      <w:lvlJc w:val="left"/>
      <w:pPr>
        <w:ind w:left="5760" w:hanging="360"/>
      </w:pPr>
    </w:lvl>
    <w:lvl w:ilvl="7" w:tplc="C30C3BCA" w:tentative="1">
      <w:start w:val="1"/>
      <w:numFmt w:val="lowerLetter"/>
      <w:lvlText w:val="%8."/>
      <w:lvlJc w:val="left"/>
      <w:pPr>
        <w:ind w:left="6480" w:hanging="360"/>
      </w:pPr>
    </w:lvl>
    <w:lvl w:ilvl="8" w:tplc="381CD2A6" w:tentative="1">
      <w:start w:val="1"/>
      <w:numFmt w:val="lowerRoman"/>
      <w:lvlText w:val="%9."/>
      <w:lvlJc w:val="right"/>
      <w:pPr>
        <w:ind w:left="7200" w:hanging="180"/>
      </w:pPr>
    </w:lvl>
  </w:abstractNum>
  <w:abstractNum w:abstractNumId="250" w15:restartNumberingAfterBreak="0">
    <w:nsid w:val="631E4B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2" w15:restartNumberingAfterBreak="0">
    <w:nsid w:val="646A0620"/>
    <w:multiLevelType w:val="hybridMultilevel"/>
    <w:tmpl w:val="496E8766"/>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53" w15:restartNumberingAfterBreak="0">
    <w:nsid w:val="64F438BF"/>
    <w:multiLevelType w:val="hybridMultilevel"/>
    <w:tmpl w:val="51B27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65617E5D"/>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5" w15:restartNumberingAfterBreak="0">
    <w:nsid w:val="6607722F"/>
    <w:multiLevelType w:val="hybridMultilevel"/>
    <w:tmpl w:val="898EB258"/>
    <w:name w:val="listhnumber43223222322233222"/>
    <w:lvl w:ilvl="0" w:tplc="82EC3838">
      <w:start w:val="1"/>
      <w:numFmt w:val="decimal"/>
      <w:lvlText w:val="%1."/>
      <w:lvlJc w:val="left"/>
      <w:pPr>
        <w:tabs>
          <w:tab w:val="num" w:pos="360"/>
        </w:tabs>
        <w:ind w:left="360" w:right="360" w:hanging="360"/>
      </w:pPr>
    </w:lvl>
    <w:lvl w:ilvl="1" w:tplc="24A65FBC" w:tentative="1">
      <w:start w:val="1"/>
      <w:numFmt w:val="lowerLetter"/>
      <w:lvlText w:val="%2."/>
      <w:lvlJc w:val="left"/>
      <w:pPr>
        <w:tabs>
          <w:tab w:val="num" w:pos="1080"/>
        </w:tabs>
        <w:ind w:left="1080" w:right="1080" w:hanging="360"/>
      </w:pPr>
    </w:lvl>
    <w:lvl w:ilvl="2" w:tplc="056AF316" w:tentative="1">
      <w:start w:val="1"/>
      <w:numFmt w:val="lowerRoman"/>
      <w:lvlText w:val="%3."/>
      <w:lvlJc w:val="right"/>
      <w:pPr>
        <w:tabs>
          <w:tab w:val="num" w:pos="1800"/>
        </w:tabs>
        <w:ind w:left="1800" w:right="1800" w:hanging="180"/>
      </w:pPr>
    </w:lvl>
    <w:lvl w:ilvl="3" w:tplc="2A96123A" w:tentative="1">
      <w:start w:val="1"/>
      <w:numFmt w:val="decimal"/>
      <w:lvlText w:val="%4."/>
      <w:lvlJc w:val="left"/>
      <w:pPr>
        <w:tabs>
          <w:tab w:val="num" w:pos="2520"/>
        </w:tabs>
        <w:ind w:left="2520" w:right="2520" w:hanging="360"/>
      </w:pPr>
    </w:lvl>
    <w:lvl w:ilvl="4" w:tplc="C1601624" w:tentative="1">
      <w:start w:val="1"/>
      <w:numFmt w:val="lowerLetter"/>
      <w:lvlText w:val="%5."/>
      <w:lvlJc w:val="left"/>
      <w:pPr>
        <w:tabs>
          <w:tab w:val="num" w:pos="3240"/>
        </w:tabs>
        <w:ind w:left="3240" w:right="3240" w:hanging="360"/>
      </w:pPr>
    </w:lvl>
    <w:lvl w:ilvl="5" w:tplc="E66674AC" w:tentative="1">
      <w:start w:val="1"/>
      <w:numFmt w:val="lowerRoman"/>
      <w:lvlText w:val="%6."/>
      <w:lvlJc w:val="right"/>
      <w:pPr>
        <w:tabs>
          <w:tab w:val="num" w:pos="3960"/>
        </w:tabs>
        <w:ind w:left="3960" w:right="3960" w:hanging="180"/>
      </w:pPr>
    </w:lvl>
    <w:lvl w:ilvl="6" w:tplc="674671C4" w:tentative="1">
      <w:start w:val="1"/>
      <w:numFmt w:val="decimal"/>
      <w:lvlText w:val="%7."/>
      <w:lvlJc w:val="left"/>
      <w:pPr>
        <w:tabs>
          <w:tab w:val="num" w:pos="4680"/>
        </w:tabs>
        <w:ind w:left="4680" w:right="4680" w:hanging="360"/>
      </w:pPr>
    </w:lvl>
    <w:lvl w:ilvl="7" w:tplc="EA021456" w:tentative="1">
      <w:start w:val="1"/>
      <w:numFmt w:val="lowerLetter"/>
      <w:lvlText w:val="%8."/>
      <w:lvlJc w:val="left"/>
      <w:pPr>
        <w:tabs>
          <w:tab w:val="num" w:pos="5400"/>
        </w:tabs>
        <w:ind w:left="5400" w:right="5400" w:hanging="360"/>
      </w:pPr>
    </w:lvl>
    <w:lvl w:ilvl="8" w:tplc="A62EDF0E" w:tentative="1">
      <w:start w:val="1"/>
      <w:numFmt w:val="lowerRoman"/>
      <w:lvlText w:val="%9."/>
      <w:lvlJc w:val="right"/>
      <w:pPr>
        <w:tabs>
          <w:tab w:val="num" w:pos="6120"/>
        </w:tabs>
        <w:ind w:left="6120" w:right="6120" w:hanging="180"/>
      </w:pPr>
    </w:lvl>
  </w:abstractNum>
  <w:abstractNum w:abstractNumId="256" w15:restartNumberingAfterBreak="0">
    <w:nsid w:val="662E48F0"/>
    <w:multiLevelType w:val="hybridMultilevel"/>
    <w:tmpl w:val="54D27FF6"/>
    <w:lvl w:ilvl="0" w:tplc="04090011">
      <w:start w:val="1"/>
      <w:numFmt w:val="decimal"/>
      <w:lvlText w:val="%1)"/>
      <w:lvlJc w:val="left"/>
      <w:pPr>
        <w:ind w:left="2711" w:hanging="360"/>
      </w:pPr>
    </w:lvl>
    <w:lvl w:ilvl="1" w:tplc="04090019" w:tentative="1">
      <w:start w:val="1"/>
      <w:numFmt w:val="lowerLetter"/>
      <w:lvlText w:val="%2."/>
      <w:lvlJc w:val="left"/>
      <w:pPr>
        <w:ind w:left="3431" w:hanging="360"/>
      </w:pPr>
    </w:lvl>
    <w:lvl w:ilvl="2" w:tplc="0409001B" w:tentative="1">
      <w:start w:val="1"/>
      <w:numFmt w:val="lowerRoman"/>
      <w:lvlText w:val="%3."/>
      <w:lvlJc w:val="right"/>
      <w:pPr>
        <w:ind w:left="4151" w:hanging="180"/>
      </w:pPr>
    </w:lvl>
    <w:lvl w:ilvl="3" w:tplc="0409000F" w:tentative="1">
      <w:start w:val="1"/>
      <w:numFmt w:val="decimal"/>
      <w:lvlText w:val="%4."/>
      <w:lvlJc w:val="left"/>
      <w:pPr>
        <w:ind w:left="4871" w:hanging="360"/>
      </w:pPr>
    </w:lvl>
    <w:lvl w:ilvl="4" w:tplc="04090019" w:tentative="1">
      <w:start w:val="1"/>
      <w:numFmt w:val="lowerLetter"/>
      <w:lvlText w:val="%5."/>
      <w:lvlJc w:val="left"/>
      <w:pPr>
        <w:ind w:left="5591" w:hanging="360"/>
      </w:pPr>
    </w:lvl>
    <w:lvl w:ilvl="5" w:tplc="0409001B" w:tentative="1">
      <w:start w:val="1"/>
      <w:numFmt w:val="lowerRoman"/>
      <w:lvlText w:val="%6."/>
      <w:lvlJc w:val="right"/>
      <w:pPr>
        <w:ind w:left="6311" w:hanging="180"/>
      </w:pPr>
    </w:lvl>
    <w:lvl w:ilvl="6" w:tplc="0409000F" w:tentative="1">
      <w:start w:val="1"/>
      <w:numFmt w:val="decimal"/>
      <w:lvlText w:val="%7."/>
      <w:lvlJc w:val="left"/>
      <w:pPr>
        <w:ind w:left="7031" w:hanging="360"/>
      </w:pPr>
    </w:lvl>
    <w:lvl w:ilvl="7" w:tplc="04090019" w:tentative="1">
      <w:start w:val="1"/>
      <w:numFmt w:val="lowerLetter"/>
      <w:lvlText w:val="%8."/>
      <w:lvlJc w:val="left"/>
      <w:pPr>
        <w:ind w:left="7751" w:hanging="360"/>
      </w:pPr>
    </w:lvl>
    <w:lvl w:ilvl="8" w:tplc="0409001B" w:tentative="1">
      <w:start w:val="1"/>
      <w:numFmt w:val="lowerRoman"/>
      <w:lvlText w:val="%9."/>
      <w:lvlJc w:val="right"/>
      <w:pPr>
        <w:ind w:left="8471" w:hanging="180"/>
      </w:pPr>
    </w:lvl>
  </w:abstractNum>
  <w:abstractNum w:abstractNumId="257" w15:restartNumberingAfterBreak="0">
    <w:nsid w:val="66AC1106"/>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8" w15:restartNumberingAfterBreak="0">
    <w:nsid w:val="66AF113D"/>
    <w:multiLevelType w:val="hybridMultilevel"/>
    <w:tmpl w:val="9CEA23EC"/>
    <w:lvl w:ilvl="0" w:tplc="9DC65C7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60" w15:restartNumberingAfterBreak="0">
    <w:nsid w:val="67FC7A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689F6BF9"/>
    <w:multiLevelType w:val="hybridMultilevel"/>
    <w:tmpl w:val="8F7ADAD0"/>
    <w:lvl w:ilvl="0" w:tplc="70B2BB4A">
      <w:start w:val="1"/>
      <w:numFmt w:val="decimal"/>
      <w:pStyle w:v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2" w15:restartNumberingAfterBreak="0">
    <w:nsid w:val="691811ED"/>
    <w:multiLevelType w:val="singleLevel"/>
    <w:tmpl w:val="593CA9C8"/>
    <w:lvl w:ilvl="0">
      <w:start w:val="1"/>
      <w:numFmt w:val="decimal"/>
      <w:lvlText w:val="%1."/>
      <w:legacy w:legacy="1" w:legacySpace="0" w:legacyIndent="283"/>
      <w:lvlJc w:val="center"/>
      <w:pPr>
        <w:ind w:left="849" w:right="849" w:hanging="283"/>
      </w:pPr>
    </w:lvl>
  </w:abstractNum>
  <w:abstractNum w:abstractNumId="263" w15:restartNumberingAfterBreak="0">
    <w:nsid w:val="692748EC"/>
    <w:multiLevelType w:val="singleLevel"/>
    <w:tmpl w:val="54D285D0"/>
    <w:lvl w:ilvl="0">
      <w:start w:val="1"/>
      <w:numFmt w:val="decimal"/>
      <w:lvlText w:val="%1."/>
      <w:legacy w:legacy="1" w:legacySpace="0" w:legacyIndent="283"/>
      <w:lvlJc w:val="right"/>
      <w:pPr>
        <w:ind w:left="1984" w:right="1984" w:hanging="283"/>
      </w:pPr>
    </w:lvl>
  </w:abstractNum>
  <w:abstractNum w:abstractNumId="264" w15:restartNumberingAfterBreak="0">
    <w:nsid w:val="69425902"/>
    <w:multiLevelType w:val="hybridMultilevel"/>
    <w:tmpl w:val="B00E7F6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65"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9E005B7"/>
    <w:multiLevelType w:val="multilevel"/>
    <w:tmpl w:val="A2B44788"/>
    <w:lvl w:ilvl="0">
      <w:start w:val="1"/>
      <w:numFmt w:val="decimal"/>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67" w15:restartNumberingAfterBreak="0">
    <w:nsid w:val="6A730636"/>
    <w:multiLevelType w:val="hybridMultilevel"/>
    <w:tmpl w:val="CFB26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AAB7B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15:restartNumberingAfterBreak="0">
    <w:nsid w:val="6BA13BE9"/>
    <w:multiLevelType w:val="hybridMultilevel"/>
    <w:tmpl w:val="1AF2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BA31B7E"/>
    <w:multiLevelType w:val="hybridMultilevel"/>
    <w:tmpl w:val="AA3C4D2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6BA9132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15:restartNumberingAfterBreak="0">
    <w:nsid w:val="6C06750E"/>
    <w:multiLevelType w:val="hybridMultilevel"/>
    <w:tmpl w:val="D61A5556"/>
    <w:lvl w:ilvl="0" w:tplc="04090013">
      <w:start w:val="1"/>
      <w:numFmt w:val="hebrew1"/>
      <w:lvlText w:val="%1."/>
      <w:lvlJc w:val="center"/>
      <w:pPr>
        <w:ind w:left="2385" w:hanging="360"/>
      </w:p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73" w15:restartNumberingAfterBreak="0">
    <w:nsid w:val="6C375976"/>
    <w:multiLevelType w:val="hybridMultilevel"/>
    <w:tmpl w:val="91C4A15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6CB4767E"/>
    <w:multiLevelType w:val="multilevel"/>
    <w:tmpl w:val="A7D2B46E"/>
    <w:lvl w:ilvl="0">
      <w:start w:val="1"/>
      <w:numFmt w:val="decimal"/>
      <w:lvlText w:val="%1"/>
      <w:lvlJc w:val="left"/>
      <w:pPr>
        <w:ind w:left="468" w:hanging="468"/>
      </w:pPr>
      <w:rPr>
        <w:rFonts w:hint="default"/>
      </w:rPr>
    </w:lvl>
    <w:lvl w:ilvl="1">
      <w:start w:val="4"/>
      <w:numFmt w:val="decimal"/>
      <w:lvlText w:val="%1.%2"/>
      <w:lvlJc w:val="left"/>
      <w:pPr>
        <w:ind w:left="468" w:hanging="468"/>
      </w:pPr>
      <w:rPr>
        <w:rFonts w:hint="default"/>
        <w:b/>
        <w:bCs/>
        <w:sz w:val="32"/>
        <w:szCs w:val="32"/>
        <w:lang w:val="en-US"/>
      </w:rPr>
    </w:lvl>
    <w:lvl w:ilvl="2">
      <w:start w:val="1"/>
      <w:numFmt w:val="decimal"/>
      <w:lvlText w:val="%1.%2.%3"/>
      <w:lvlJc w:val="left"/>
      <w:pPr>
        <w:ind w:left="1004" w:hanging="720"/>
      </w:pPr>
      <w:rPr>
        <w:rFonts w:hint="default"/>
        <w:b w:val="0"/>
        <w:bCs w:val="0"/>
        <w:sz w:val="24"/>
        <w:szCs w:val="24"/>
      </w:rPr>
    </w:lvl>
    <w:lvl w:ilvl="3">
      <w:start w:val="1"/>
      <w:numFmt w:val="decimal"/>
      <w:lvlText w:val="%1.%2.%3.%4"/>
      <w:lvlJc w:val="left"/>
      <w:pPr>
        <w:ind w:left="2295" w:hanging="720"/>
      </w:pPr>
      <w:rPr>
        <w:rFonts w:hint="default"/>
        <w:b w:val="0"/>
        <w:bCs w:val="0"/>
      </w:rPr>
    </w:lvl>
    <w:lvl w:ilvl="4">
      <w:start w:val="1"/>
      <w:numFmt w:val="decimal"/>
      <w:lvlText w:val="%1.%2.%3.%4.%5"/>
      <w:lvlJc w:val="left"/>
      <w:pPr>
        <w:ind w:left="3180" w:hanging="1080"/>
      </w:pPr>
      <w:rPr>
        <w:rFonts w:hint="default"/>
        <w:b w:val="0"/>
        <w:bCs w:val="0"/>
      </w:rPr>
    </w:lvl>
    <w:lvl w:ilvl="5">
      <w:start w:val="1"/>
      <w:numFmt w:val="decimal"/>
      <w:lvlText w:val="%1.%2.%3.%4.%5.%6"/>
      <w:lvlJc w:val="left"/>
      <w:pPr>
        <w:ind w:left="3705" w:hanging="1080"/>
      </w:pPr>
      <w:rPr>
        <w:rFonts w:hint="default"/>
        <w:b w:val="0"/>
        <w:bCs w:val="0"/>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75" w15:restartNumberingAfterBreak="0">
    <w:nsid w:val="6D0E6F8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15:restartNumberingAfterBreak="0">
    <w:nsid w:val="6D4F4194"/>
    <w:multiLevelType w:val="multilevel"/>
    <w:tmpl w:val="F73E96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7" w15:restartNumberingAfterBreak="0">
    <w:nsid w:val="6E39556F"/>
    <w:multiLevelType w:val="multilevel"/>
    <w:tmpl w:val="AB788E30"/>
    <w:lvl w:ilvl="0">
      <w:start w:val="1"/>
      <w:numFmt w:val="decimal"/>
      <w:lvlText w:val="%1"/>
      <w:lvlJc w:val="left"/>
      <w:pPr>
        <w:ind w:left="708" w:hanging="708"/>
      </w:pPr>
      <w:rPr>
        <w:rFonts w:hint="default"/>
      </w:rPr>
    </w:lvl>
    <w:lvl w:ilvl="1">
      <w:start w:val="10"/>
      <w:numFmt w:val="decimal"/>
      <w:lvlText w:val="%1.%2"/>
      <w:lvlJc w:val="left"/>
      <w:pPr>
        <w:ind w:left="1191" w:hanging="708"/>
      </w:pPr>
      <w:rPr>
        <w:rFonts w:hint="default"/>
      </w:rPr>
    </w:lvl>
    <w:lvl w:ilvl="2">
      <w:start w:val="1"/>
      <w:numFmt w:val="decimal"/>
      <w:lvlText w:val="%1.%2.%3"/>
      <w:lvlJc w:val="left"/>
      <w:pPr>
        <w:ind w:left="1686" w:hanging="720"/>
      </w:pPr>
      <w:rPr>
        <w:rFonts w:hint="default"/>
      </w:rPr>
    </w:lvl>
    <w:lvl w:ilvl="3">
      <w:start w:val="2"/>
      <w:numFmt w:val="decimal"/>
      <w:lvlText w:val="%1.%2.%3.%4"/>
      <w:lvlJc w:val="left"/>
      <w:pPr>
        <w:ind w:left="2169" w:hanging="72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495" w:hanging="1080"/>
      </w:pPr>
      <w:rPr>
        <w:rFonts w:hint="default"/>
      </w:rPr>
    </w:lvl>
    <w:lvl w:ilvl="6">
      <w:start w:val="1"/>
      <w:numFmt w:val="decimal"/>
      <w:lvlText w:val="%1.%2.%3.%4.%5.%6.%7"/>
      <w:lvlJc w:val="left"/>
      <w:pPr>
        <w:ind w:left="3978" w:hanging="1080"/>
      </w:pPr>
      <w:rPr>
        <w:rFonts w:hint="default"/>
      </w:rPr>
    </w:lvl>
    <w:lvl w:ilvl="7">
      <w:start w:val="1"/>
      <w:numFmt w:val="decimal"/>
      <w:lvlText w:val="%1.%2.%3.%4.%5.%6.%7.%8"/>
      <w:lvlJc w:val="left"/>
      <w:pPr>
        <w:ind w:left="4821" w:hanging="1440"/>
      </w:pPr>
      <w:rPr>
        <w:rFonts w:hint="default"/>
      </w:rPr>
    </w:lvl>
    <w:lvl w:ilvl="8">
      <w:start w:val="1"/>
      <w:numFmt w:val="decimal"/>
      <w:lvlText w:val="%1.%2.%3.%4.%5.%6.%7.%8.%9"/>
      <w:lvlJc w:val="left"/>
      <w:pPr>
        <w:ind w:left="5304" w:hanging="1440"/>
      </w:pPr>
      <w:rPr>
        <w:rFonts w:hint="default"/>
      </w:rPr>
    </w:lvl>
  </w:abstractNum>
  <w:abstractNum w:abstractNumId="278" w15:restartNumberingAfterBreak="0">
    <w:nsid w:val="6E7E1B5A"/>
    <w:multiLevelType w:val="multilevel"/>
    <w:tmpl w:val="91C0166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9" w15:restartNumberingAfterBreak="0">
    <w:nsid w:val="6E8E08B3"/>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15:restartNumberingAfterBreak="0">
    <w:nsid w:val="6F1F5958"/>
    <w:multiLevelType w:val="hybridMultilevel"/>
    <w:tmpl w:val="8844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0203FE5"/>
    <w:multiLevelType w:val="hybridMultilevel"/>
    <w:tmpl w:val="4128F980"/>
    <w:lvl w:ilvl="0" w:tplc="4C826D02">
      <w:start w:val="1"/>
      <w:numFmt w:val="hebrew1"/>
      <w:lvlRestart w:val="0"/>
      <w:lvlText w:val="%1."/>
      <w:lvlJc w:val="left"/>
      <w:pPr>
        <w:tabs>
          <w:tab w:val="num" w:pos="1559"/>
        </w:tabs>
        <w:ind w:left="1559" w:hanging="425"/>
      </w:pPr>
      <w:rPr>
        <w:rFonts w:hint="default"/>
      </w:rPr>
    </w:lvl>
    <w:lvl w:ilvl="1" w:tplc="57B8AF16" w:tentative="1">
      <w:start w:val="1"/>
      <w:numFmt w:val="lowerLetter"/>
      <w:lvlText w:val="%2."/>
      <w:lvlJc w:val="left"/>
      <w:pPr>
        <w:tabs>
          <w:tab w:val="num" w:pos="1440"/>
        </w:tabs>
        <w:ind w:left="1440" w:hanging="360"/>
      </w:pPr>
    </w:lvl>
    <w:lvl w:ilvl="2" w:tplc="7090DEB2" w:tentative="1">
      <w:start w:val="1"/>
      <w:numFmt w:val="lowerRoman"/>
      <w:lvlText w:val="%3."/>
      <w:lvlJc w:val="right"/>
      <w:pPr>
        <w:tabs>
          <w:tab w:val="num" w:pos="2160"/>
        </w:tabs>
        <w:ind w:left="2160" w:hanging="180"/>
      </w:pPr>
    </w:lvl>
    <w:lvl w:ilvl="3" w:tplc="CE1808BC" w:tentative="1">
      <w:start w:val="1"/>
      <w:numFmt w:val="decimal"/>
      <w:lvlText w:val="%4."/>
      <w:lvlJc w:val="left"/>
      <w:pPr>
        <w:tabs>
          <w:tab w:val="num" w:pos="2880"/>
        </w:tabs>
        <w:ind w:left="2880" w:hanging="360"/>
      </w:pPr>
    </w:lvl>
    <w:lvl w:ilvl="4" w:tplc="549C37DA" w:tentative="1">
      <w:start w:val="1"/>
      <w:numFmt w:val="lowerLetter"/>
      <w:lvlText w:val="%5."/>
      <w:lvlJc w:val="left"/>
      <w:pPr>
        <w:tabs>
          <w:tab w:val="num" w:pos="3600"/>
        </w:tabs>
        <w:ind w:left="3600" w:hanging="360"/>
      </w:pPr>
    </w:lvl>
    <w:lvl w:ilvl="5" w:tplc="FF6A153C" w:tentative="1">
      <w:start w:val="1"/>
      <w:numFmt w:val="lowerRoman"/>
      <w:lvlText w:val="%6."/>
      <w:lvlJc w:val="right"/>
      <w:pPr>
        <w:tabs>
          <w:tab w:val="num" w:pos="4320"/>
        </w:tabs>
        <w:ind w:left="4320" w:hanging="180"/>
      </w:pPr>
    </w:lvl>
    <w:lvl w:ilvl="6" w:tplc="F17CD306" w:tentative="1">
      <w:start w:val="1"/>
      <w:numFmt w:val="decimal"/>
      <w:lvlText w:val="%7."/>
      <w:lvlJc w:val="left"/>
      <w:pPr>
        <w:tabs>
          <w:tab w:val="num" w:pos="5040"/>
        </w:tabs>
        <w:ind w:left="5040" w:hanging="360"/>
      </w:pPr>
    </w:lvl>
    <w:lvl w:ilvl="7" w:tplc="1DF228E8" w:tentative="1">
      <w:start w:val="1"/>
      <w:numFmt w:val="lowerLetter"/>
      <w:lvlText w:val="%8."/>
      <w:lvlJc w:val="left"/>
      <w:pPr>
        <w:tabs>
          <w:tab w:val="num" w:pos="5760"/>
        </w:tabs>
        <w:ind w:left="5760" w:hanging="360"/>
      </w:pPr>
    </w:lvl>
    <w:lvl w:ilvl="8" w:tplc="D598E788" w:tentative="1">
      <w:start w:val="1"/>
      <w:numFmt w:val="lowerRoman"/>
      <w:lvlText w:val="%9."/>
      <w:lvlJc w:val="right"/>
      <w:pPr>
        <w:tabs>
          <w:tab w:val="num" w:pos="6480"/>
        </w:tabs>
        <w:ind w:left="6480" w:hanging="180"/>
      </w:pPr>
    </w:lvl>
  </w:abstractNum>
  <w:abstractNum w:abstractNumId="282" w15:restartNumberingAfterBreak="0">
    <w:nsid w:val="70594F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84" w15:restartNumberingAfterBreak="0">
    <w:nsid w:val="708032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715D5D82"/>
    <w:multiLevelType w:val="multilevel"/>
    <w:tmpl w:val="07D48EBC"/>
    <w:lvl w:ilvl="0">
      <w:start w:val="1"/>
      <w:numFmt w:val="decimal"/>
      <w:lvlText w:val="%1"/>
      <w:lvlJc w:val="left"/>
      <w:pPr>
        <w:ind w:left="468" w:hanging="468"/>
      </w:pPr>
      <w:rPr>
        <w:rFonts w:hint="default"/>
      </w:rPr>
    </w:lvl>
    <w:lvl w:ilvl="1">
      <w:start w:val="4"/>
      <w:numFmt w:val="decimal"/>
      <w:lvlText w:val="%1.%2"/>
      <w:lvlJc w:val="left"/>
      <w:pPr>
        <w:ind w:left="993" w:hanging="468"/>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86" w15:restartNumberingAfterBreak="0">
    <w:nsid w:val="722A72E9"/>
    <w:multiLevelType w:val="multilevel"/>
    <w:tmpl w:val="DD82845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7" w15:restartNumberingAfterBreak="0">
    <w:nsid w:val="72627110"/>
    <w:multiLevelType w:val="singleLevel"/>
    <w:tmpl w:val="54D285D0"/>
    <w:lvl w:ilvl="0">
      <w:start w:val="1"/>
      <w:numFmt w:val="decimal"/>
      <w:lvlText w:val="%1."/>
      <w:legacy w:legacy="1" w:legacySpace="0" w:legacyIndent="283"/>
      <w:lvlJc w:val="right"/>
      <w:pPr>
        <w:ind w:left="1984" w:right="1984" w:hanging="283"/>
      </w:pPr>
    </w:lvl>
  </w:abstractNum>
  <w:abstractNum w:abstractNumId="288" w15:restartNumberingAfterBreak="0">
    <w:nsid w:val="733B5DC0"/>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733E5319"/>
    <w:multiLevelType w:val="multilevel"/>
    <w:tmpl w:val="E2742B56"/>
    <w:lvl w:ilvl="0">
      <w:start w:val="1"/>
      <w:numFmt w:val="decimal"/>
      <w:lvlText w:val="%1."/>
      <w:lvlJc w:val="left"/>
      <w:pPr>
        <w:tabs>
          <w:tab w:val="num" w:pos="794"/>
        </w:tabs>
        <w:ind w:left="794" w:hanging="397"/>
      </w:pPr>
      <w:rPr>
        <w:rFonts w:cs="Times New Roman"/>
      </w:rPr>
    </w:lvl>
    <w:lvl w:ilvl="1">
      <w:start w:val="1"/>
      <w:numFmt w:val="decimal"/>
      <w:lvlText w:val="%1.%2."/>
      <w:lvlJc w:val="left"/>
      <w:pPr>
        <w:tabs>
          <w:tab w:val="num" w:pos="1417"/>
        </w:tabs>
        <w:ind w:left="1417" w:hanging="623"/>
      </w:pPr>
      <w:rPr>
        <w:rFonts w:cs="Times New Roman"/>
      </w:rPr>
    </w:lvl>
    <w:lvl w:ilvl="2">
      <w:start w:val="1"/>
      <w:numFmt w:val="decimal"/>
      <w:lvlText w:val="%1.%2.%3."/>
      <w:lvlJc w:val="left"/>
      <w:pPr>
        <w:tabs>
          <w:tab w:val="num" w:pos="2154"/>
        </w:tabs>
        <w:ind w:left="2154" w:hanging="737"/>
      </w:pPr>
      <w:rPr>
        <w:rFonts w:cs="Times New Roman"/>
      </w:rPr>
    </w:lvl>
    <w:lvl w:ilvl="3">
      <w:start w:val="1"/>
      <w:numFmt w:val="decimal"/>
      <w:lvlText w:val="%1.%2.%3.%4."/>
      <w:lvlJc w:val="left"/>
      <w:pPr>
        <w:tabs>
          <w:tab w:val="num" w:pos="3118"/>
        </w:tabs>
        <w:ind w:left="3118" w:hanging="964"/>
      </w:pPr>
      <w:rPr>
        <w:rFonts w:cs="Times New Roman"/>
      </w:rPr>
    </w:lvl>
    <w:lvl w:ilvl="4">
      <w:start w:val="1"/>
      <w:numFmt w:val="hebrew1"/>
      <w:lvlText w:val="%5."/>
      <w:lvlJc w:val="left"/>
      <w:pPr>
        <w:tabs>
          <w:tab w:val="num" w:pos="3572"/>
        </w:tabs>
        <w:ind w:left="3572" w:hanging="454"/>
      </w:pPr>
      <w:rPr>
        <w:rFonts w:cs="Times New Roman"/>
        <w:sz w:val="2"/>
        <w:szCs w:val="24"/>
      </w:rPr>
    </w:lvl>
    <w:lvl w:ilvl="5">
      <w:start w:val="1"/>
      <w:numFmt w:val="decimal"/>
      <w:lvlText w:val="%6)"/>
      <w:lvlJc w:val="left"/>
      <w:pPr>
        <w:tabs>
          <w:tab w:val="num" w:pos="4025"/>
        </w:tabs>
        <w:ind w:left="4025" w:hanging="453"/>
      </w:pPr>
      <w:rPr>
        <w:rFonts w:cs="Times New Roman"/>
      </w:rPr>
    </w:lvl>
    <w:lvl w:ilvl="6">
      <w:start w:val="1"/>
      <w:numFmt w:val="hebrew1"/>
      <w:lvlText w:val="%7."/>
      <w:lvlJc w:val="left"/>
      <w:pPr>
        <w:tabs>
          <w:tab w:val="num" w:pos="4479"/>
        </w:tabs>
        <w:ind w:left="4479" w:hanging="454"/>
      </w:pPr>
      <w:rPr>
        <w:rFonts w:cs="Times New Roman"/>
        <w:sz w:val="2"/>
        <w:szCs w:val="24"/>
      </w:rPr>
    </w:lvl>
    <w:lvl w:ilvl="7">
      <w:start w:val="1"/>
      <w:numFmt w:val="bullet"/>
      <w:lvlText w:val=""/>
      <w:lvlJc w:val="left"/>
      <w:pPr>
        <w:tabs>
          <w:tab w:val="num" w:pos="4932"/>
        </w:tabs>
        <w:ind w:left="4932" w:hanging="453"/>
      </w:pPr>
      <w:rPr>
        <w:rFonts w:ascii="Wingdings 2" w:hAnsi="Wingdings 2" w:hint="default"/>
      </w:rPr>
    </w:lvl>
    <w:lvl w:ilvl="8">
      <w:start w:val="1"/>
      <w:numFmt w:val="bullet"/>
      <w:lvlText w:val=""/>
      <w:lvlJc w:val="left"/>
      <w:pPr>
        <w:tabs>
          <w:tab w:val="num" w:pos="5499"/>
        </w:tabs>
        <w:ind w:left="5499" w:hanging="567"/>
      </w:pPr>
      <w:rPr>
        <w:rFonts w:ascii="Wingdings" w:hAnsi="Wingdings" w:hint="default"/>
      </w:rPr>
    </w:lvl>
  </w:abstractNum>
  <w:abstractNum w:abstractNumId="290" w15:restartNumberingAfterBreak="0">
    <w:nsid w:val="73FE390D"/>
    <w:multiLevelType w:val="hybridMultilevel"/>
    <w:tmpl w:val="EC4CA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4E966E7"/>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2"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3" w15:restartNumberingAfterBreak="0">
    <w:nsid w:val="75173590"/>
    <w:multiLevelType w:val="multilevel"/>
    <w:tmpl w:val="58C02BB0"/>
    <w:lvl w:ilvl="0">
      <w:start w:val="1"/>
      <w:numFmt w:val="hebrew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94"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75766F34"/>
    <w:multiLevelType w:val="multilevel"/>
    <w:tmpl w:val="DAE28FBA"/>
    <w:name w:val="listhnumber4322322232223"/>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96" w15:restartNumberingAfterBreak="0">
    <w:nsid w:val="75812945"/>
    <w:multiLevelType w:val="hybridMultilevel"/>
    <w:tmpl w:val="42088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61543C2"/>
    <w:multiLevelType w:val="hybridMultilevel"/>
    <w:tmpl w:val="54D27FF6"/>
    <w:lvl w:ilvl="0" w:tplc="04090011">
      <w:start w:val="1"/>
      <w:numFmt w:val="decimal"/>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298" w15:restartNumberingAfterBreak="0">
    <w:nsid w:val="767118E2"/>
    <w:multiLevelType w:val="hybridMultilevel"/>
    <w:tmpl w:val="9FC6F1CE"/>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99" w15:restartNumberingAfterBreak="0">
    <w:nsid w:val="77A55342"/>
    <w:multiLevelType w:val="hybridMultilevel"/>
    <w:tmpl w:val="97B2F526"/>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300" w15:restartNumberingAfterBreak="0">
    <w:nsid w:val="7815184C"/>
    <w:multiLevelType w:val="multilevel"/>
    <w:tmpl w:val="F3301E94"/>
    <w:numStyleLink w:val="1"/>
  </w:abstractNum>
  <w:abstractNum w:abstractNumId="301" w15:restartNumberingAfterBreak="0">
    <w:nsid w:val="782276C1"/>
    <w:multiLevelType w:val="hybridMultilevel"/>
    <w:tmpl w:val="3502E438"/>
    <w:lvl w:ilvl="0" w:tplc="88D03B34">
      <w:start w:val="1"/>
      <w:numFmt w:val="decimal"/>
      <w:lvlText w:val="%1."/>
      <w:lvlJc w:val="left"/>
      <w:pPr>
        <w:tabs>
          <w:tab w:val="num" w:pos="720"/>
        </w:tabs>
        <w:ind w:left="720" w:hanging="360"/>
      </w:pPr>
      <w:rPr>
        <w:rFonts w:cs="Times New Roman"/>
      </w:rPr>
    </w:lvl>
    <w:lvl w:ilvl="1" w:tplc="97A4E46C">
      <w:start w:val="1"/>
      <w:numFmt w:val="hebrew1"/>
      <w:lvlText w:val="%2."/>
      <w:lvlJc w:val="left"/>
      <w:pPr>
        <w:tabs>
          <w:tab w:val="num" w:pos="1440"/>
        </w:tabs>
        <w:ind w:left="1440" w:hanging="360"/>
      </w:pPr>
      <w:rPr>
        <w:rFonts w:cs="Times New Roman" w:hint="default"/>
        <w:sz w:val="2"/>
        <w:szCs w:val="24"/>
      </w:rPr>
    </w:lvl>
    <w:lvl w:ilvl="2" w:tplc="A3048082">
      <w:start w:val="1"/>
      <w:numFmt w:val="lowerRoman"/>
      <w:lvlText w:val="%3."/>
      <w:lvlJc w:val="right"/>
      <w:pPr>
        <w:tabs>
          <w:tab w:val="num" w:pos="2160"/>
        </w:tabs>
        <w:ind w:left="2160" w:hanging="180"/>
      </w:pPr>
      <w:rPr>
        <w:rFonts w:cs="Times New Roman"/>
      </w:rPr>
    </w:lvl>
    <w:lvl w:ilvl="3" w:tplc="6778F1B0">
      <w:start w:val="1"/>
      <w:numFmt w:val="decimal"/>
      <w:lvlText w:val="%4."/>
      <w:lvlJc w:val="left"/>
      <w:pPr>
        <w:tabs>
          <w:tab w:val="num" w:pos="2880"/>
        </w:tabs>
        <w:ind w:left="2880" w:hanging="360"/>
      </w:pPr>
      <w:rPr>
        <w:rFonts w:cs="Times New Roman"/>
      </w:rPr>
    </w:lvl>
    <w:lvl w:ilvl="4" w:tplc="A3CAF4B8">
      <w:start w:val="1"/>
      <w:numFmt w:val="lowerLetter"/>
      <w:lvlText w:val="%5."/>
      <w:lvlJc w:val="left"/>
      <w:pPr>
        <w:tabs>
          <w:tab w:val="num" w:pos="3600"/>
        </w:tabs>
        <w:ind w:left="3600" w:hanging="360"/>
      </w:pPr>
      <w:rPr>
        <w:rFonts w:cs="Times New Roman"/>
      </w:rPr>
    </w:lvl>
    <w:lvl w:ilvl="5" w:tplc="E74C1456">
      <w:start w:val="1"/>
      <w:numFmt w:val="lowerRoman"/>
      <w:lvlText w:val="%6."/>
      <w:lvlJc w:val="right"/>
      <w:pPr>
        <w:tabs>
          <w:tab w:val="num" w:pos="4320"/>
        </w:tabs>
        <w:ind w:left="4320" w:hanging="180"/>
      </w:pPr>
      <w:rPr>
        <w:rFonts w:cs="Times New Roman"/>
      </w:rPr>
    </w:lvl>
    <w:lvl w:ilvl="6" w:tplc="6C4ADBC2">
      <w:start w:val="1"/>
      <w:numFmt w:val="decimal"/>
      <w:lvlText w:val="%7."/>
      <w:lvlJc w:val="left"/>
      <w:pPr>
        <w:tabs>
          <w:tab w:val="num" w:pos="5040"/>
        </w:tabs>
        <w:ind w:left="5040" w:hanging="360"/>
      </w:pPr>
      <w:rPr>
        <w:rFonts w:cs="Times New Roman"/>
      </w:rPr>
    </w:lvl>
    <w:lvl w:ilvl="7" w:tplc="1E4A6ABC">
      <w:start w:val="1"/>
      <w:numFmt w:val="lowerLetter"/>
      <w:lvlText w:val="%8."/>
      <w:lvlJc w:val="left"/>
      <w:pPr>
        <w:tabs>
          <w:tab w:val="num" w:pos="5760"/>
        </w:tabs>
        <w:ind w:left="5760" w:hanging="360"/>
      </w:pPr>
      <w:rPr>
        <w:rFonts w:cs="Times New Roman"/>
      </w:rPr>
    </w:lvl>
    <w:lvl w:ilvl="8" w:tplc="3ABA8520">
      <w:start w:val="1"/>
      <w:numFmt w:val="lowerRoman"/>
      <w:lvlText w:val="%9."/>
      <w:lvlJc w:val="right"/>
      <w:pPr>
        <w:tabs>
          <w:tab w:val="num" w:pos="6480"/>
        </w:tabs>
        <w:ind w:left="6480" w:hanging="180"/>
      </w:pPr>
      <w:rPr>
        <w:rFonts w:cs="Times New Roman"/>
      </w:rPr>
    </w:lvl>
  </w:abstractNum>
  <w:abstractNum w:abstractNumId="302" w15:restartNumberingAfterBreak="0">
    <w:nsid w:val="7890054F"/>
    <w:multiLevelType w:val="hybridMultilevel"/>
    <w:tmpl w:val="AC92DE1E"/>
    <w:lvl w:ilvl="0" w:tplc="DA5EF0F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94811A5"/>
    <w:multiLevelType w:val="hybridMultilevel"/>
    <w:tmpl w:val="21F06726"/>
    <w:lvl w:ilvl="0" w:tplc="91A28C5A">
      <w:start w:val="1"/>
      <w:numFmt w:val="decimal"/>
      <w:lvlText w:val="%1."/>
      <w:lvlJc w:val="left"/>
      <w:pPr>
        <w:tabs>
          <w:tab w:val="num" w:pos="720"/>
        </w:tabs>
        <w:ind w:left="720" w:hanging="360"/>
      </w:pPr>
      <w:rPr>
        <w:rFonts w:cs="Times New Roman"/>
        <w:b w:val="0"/>
        <w:bCs w:val="0"/>
      </w:rPr>
    </w:lvl>
    <w:lvl w:ilvl="1" w:tplc="EFBED072">
      <w:start w:val="1"/>
      <w:numFmt w:val="hebrew1"/>
      <w:lvlText w:val="%2."/>
      <w:lvlJc w:val="left"/>
      <w:pPr>
        <w:tabs>
          <w:tab w:val="num" w:pos="1440"/>
        </w:tabs>
        <w:ind w:left="1440" w:hanging="360"/>
      </w:pPr>
      <w:rPr>
        <w:rFonts w:cs="Times New Roman" w:hint="default"/>
        <w:sz w:val="2"/>
        <w:szCs w:val="24"/>
      </w:rPr>
    </w:lvl>
    <w:lvl w:ilvl="2" w:tplc="2FE84F7C">
      <w:start w:val="1"/>
      <w:numFmt w:val="lowerRoman"/>
      <w:lvlText w:val="%3."/>
      <w:lvlJc w:val="right"/>
      <w:pPr>
        <w:tabs>
          <w:tab w:val="num" w:pos="2160"/>
        </w:tabs>
        <w:ind w:left="2160" w:hanging="180"/>
      </w:pPr>
      <w:rPr>
        <w:rFonts w:cs="Times New Roman"/>
      </w:rPr>
    </w:lvl>
    <w:lvl w:ilvl="3" w:tplc="B1E2BB8A">
      <w:start w:val="1"/>
      <w:numFmt w:val="decimal"/>
      <w:lvlText w:val="%4."/>
      <w:lvlJc w:val="left"/>
      <w:pPr>
        <w:tabs>
          <w:tab w:val="num" w:pos="2880"/>
        </w:tabs>
        <w:ind w:left="2880" w:hanging="360"/>
      </w:pPr>
      <w:rPr>
        <w:rFonts w:cs="Times New Roman"/>
      </w:rPr>
    </w:lvl>
    <w:lvl w:ilvl="4" w:tplc="495A563E">
      <w:start w:val="1"/>
      <w:numFmt w:val="lowerLetter"/>
      <w:lvlText w:val="%5."/>
      <w:lvlJc w:val="left"/>
      <w:pPr>
        <w:tabs>
          <w:tab w:val="num" w:pos="3600"/>
        </w:tabs>
        <w:ind w:left="3600" w:hanging="360"/>
      </w:pPr>
      <w:rPr>
        <w:rFonts w:cs="Times New Roman"/>
      </w:rPr>
    </w:lvl>
    <w:lvl w:ilvl="5" w:tplc="0032F252">
      <w:start w:val="1"/>
      <w:numFmt w:val="lowerRoman"/>
      <w:lvlText w:val="%6."/>
      <w:lvlJc w:val="right"/>
      <w:pPr>
        <w:tabs>
          <w:tab w:val="num" w:pos="4320"/>
        </w:tabs>
        <w:ind w:left="4320" w:hanging="180"/>
      </w:pPr>
      <w:rPr>
        <w:rFonts w:cs="Times New Roman"/>
      </w:rPr>
    </w:lvl>
    <w:lvl w:ilvl="6" w:tplc="FE92C1D0">
      <w:start w:val="1"/>
      <w:numFmt w:val="decimal"/>
      <w:lvlText w:val="%7."/>
      <w:lvlJc w:val="left"/>
      <w:pPr>
        <w:tabs>
          <w:tab w:val="num" w:pos="5040"/>
        </w:tabs>
        <w:ind w:left="5040" w:hanging="360"/>
      </w:pPr>
      <w:rPr>
        <w:rFonts w:cs="Times New Roman"/>
      </w:rPr>
    </w:lvl>
    <w:lvl w:ilvl="7" w:tplc="03C05B3E">
      <w:start w:val="1"/>
      <w:numFmt w:val="lowerLetter"/>
      <w:lvlText w:val="%8."/>
      <w:lvlJc w:val="left"/>
      <w:pPr>
        <w:tabs>
          <w:tab w:val="num" w:pos="5760"/>
        </w:tabs>
        <w:ind w:left="5760" w:hanging="360"/>
      </w:pPr>
      <w:rPr>
        <w:rFonts w:cs="Times New Roman"/>
      </w:rPr>
    </w:lvl>
    <w:lvl w:ilvl="8" w:tplc="C1CE8172">
      <w:start w:val="1"/>
      <w:numFmt w:val="lowerRoman"/>
      <w:lvlText w:val="%9."/>
      <w:lvlJc w:val="right"/>
      <w:pPr>
        <w:tabs>
          <w:tab w:val="num" w:pos="6480"/>
        </w:tabs>
        <w:ind w:left="6480" w:hanging="180"/>
      </w:pPr>
      <w:rPr>
        <w:rFonts w:cs="Times New Roman"/>
      </w:rPr>
    </w:lvl>
  </w:abstractNum>
  <w:abstractNum w:abstractNumId="304" w15:restartNumberingAfterBreak="0">
    <w:nsid w:val="79853EA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15:restartNumberingAfterBreak="0">
    <w:nsid w:val="7AED1FDC"/>
    <w:multiLevelType w:val="hybridMultilevel"/>
    <w:tmpl w:val="07D4B3B2"/>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06" w15:restartNumberingAfterBreak="0">
    <w:nsid w:val="7BD31AB5"/>
    <w:multiLevelType w:val="hybridMultilevel"/>
    <w:tmpl w:val="7188F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7BFB29B2"/>
    <w:multiLevelType w:val="hybridMultilevel"/>
    <w:tmpl w:val="96DA9A8C"/>
    <w:name w:val="listhnumber3"/>
    <w:lvl w:ilvl="0" w:tplc="186C47BC">
      <w:start w:val="1"/>
      <w:numFmt w:val="hebrew1"/>
      <w:lvlText w:val="%1."/>
      <w:lvlJc w:val="center"/>
      <w:pPr>
        <w:tabs>
          <w:tab w:val="num" w:pos="2202"/>
        </w:tabs>
        <w:ind w:left="2202" w:hanging="360"/>
      </w:pPr>
      <w:rPr>
        <w:rFonts w:cs="Times New Roman"/>
        <w:sz w:val="2"/>
        <w:szCs w:val="24"/>
      </w:rPr>
    </w:lvl>
    <w:lvl w:ilvl="1" w:tplc="6E762B56">
      <w:start w:val="1"/>
      <w:numFmt w:val="lowerLetter"/>
      <w:lvlText w:val="%2."/>
      <w:lvlJc w:val="left"/>
      <w:pPr>
        <w:tabs>
          <w:tab w:val="num" w:pos="1440"/>
        </w:tabs>
        <w:ind w:left="1440" w:hanging="360"/>
      </w:pPr>
      <w:rPr>
        <w:rFonts w:cs="Times New Roman"/>
      </w:rPr>
    </w:lvl>
    <w:lvl w:ilvl="2" w:tplc="EF426E9E">
      <w:start w:val="1"/>
      <w:numFmt w:val="lowerRoman"/>
      <w:lvlText w:val="%3."/>
      <w:lvlJc w:val="right"/>
      <w:pPr>
        <w:tabs>
          <w:tab w:val="num" w:pos="2160"/>
        </w:tabs>
        <w:ind w:left="2160" w:hanging="180"/>
      </w:pPr>
      <w:rPr>
        <w:rFonts w:cs="Times New Roman"/>
      </w:rPr>
    </w:lvl>
    <w:lvl w:ilvl="3" w:tplc="47062452">
      <w:start w:val="1"/>
      <w:numFmt w:val="decimal"/>
      <w:lvlText w:val="%4."/>
      <w:lvlJc w:val="left"/>
      <w:pPr>
        <w:tabs>
          <w:tab w:val="num" w:pos="2880"/>
        </w:tabs>
        <w:ind w:left="2880" w:hanging="360"/>
      </w:pPr>
      <w:rPr>
        <w:rFonts w:cs="Times New Roman"/>
      </w:rPr>
    </w:lvl>
    <w:lvl w:ilvl="4" w:tplc="E178781C">
      <w:start w:val="1"/>
      <w:numFmt w:val="lowerLetter"/>
      <w:lvlText w:val="%5."/>
      <w:lvlJc w:val="left"/>
      <w:pPr>
        <w:tabs>
          <w:tab w:val="num" w:pos="3600"/>
        </w:tabs>
        <w:ind w:left="3600" w:hanging="360"/>
      </w:pPr>
      <w:rPr>
        <w:rFonts w:cs="Times New Roman"/>
      </w:rPr>
    </w:lvl>
    <w:lvl w:ilvl="5" w:tplc="313AF5C2">
      <w:start w:val="1"/>
      <w:numFmt w:val="lowerRoman"/>
      <w:lvlText w:val="%6."/>
      <w:lvlJc w:val="right"/>
      <w:pPr>
        <w:tabs>
          <w:tab w:val="num" w:pos="4320"/>
        </w:tabs>
        <w:ind w:left="4320" w:hanging="180"/>
      </w:pPr>
      <w:rPr>
        <w:rFonts w:cs="Times New Roman"/>
      </w:rPr>
    </w:lvl>
    <w:lvl w:ilvl="6" w:tplc="9A308EC2">
      <w:start w:val="1"/>
      <w:numFmt w:val="decimal"/>
      <w:lvlText w:val="%7."/>
      <w:lvlJc w:val="left"/>
      <w:pPr>
        <w:tabs>
          <w:tab w:val="num" w:pos="5040"/>
        </w:tabs>
        <w:ind w:left="5040" w:hanging="360"/>
      </w:pPr>
      <w:rPr>
        <w:rFonts w:cs="Times New Roman"/>
      </w:rPr>
    </w:lvl>
    <w:lvl w:ilvl="7" w:tplc="45DA4394">
      <w:start w:val="1"/>
      <w:numFmt w:val="lowerLetter"/>
      <w:lvlText w:val="%8."/>
      <w:lvlJc w:val="left"/>
      <w:pPr>
        <w:tabs>
          <w:tab w:val="num" w:pos="5760"/>
        </w:tabs>
        <w:ind w:left="5760" w:hanging="360"/>
      </w:pPr>
      <w:rPr>
        <w:rFonts w:cs="Times New Roman"/>
      </w:rPr>
    </w:lvl>
    <w:lvl w:ilvl="8" w:tplc="F2A8A1B6">
      <w:start w:val="1"/>
      <w:numFmt w:val="lowerRoman"/>
      <w:lvlText w:val="%9."/>
      <w:lvlJc w:val="right"/>
      <w:pPr>
        <w:tabs>
          <w:tab w:val="num" w:pos="6480"/>
        </w:tabs>
        <w:ind w:left="6480" w:hanging="180"/>
      </w:pPr>
      <w:rPr>
        <w:rFonts w:cs="Times New Roman"/>
      </w:rPr>
    </w:lvl>
  </w:abstractNum>
  <w:abstractNum w:abstractNumId="308" w15:restartNumberingAfterBreak="0">
    <w:nsid w:val="7C25712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9" w15:restartNumberingAfterBreak="0">
    <w:nsid w:val="7C7B4568"/>
    <w:multiLevelType w:val="hybridMultilevel"/>
    <w:tmpl w:val="F2AEABAA"/>
    <w:lvl w:ilvl="0" w:tplc="04090013">
      <w:start w:val="1"/>
      <w:numFmt w:val="hebrew1"/>
      <w:lvlText w:val="%1."/>
      <w:lvlJc w:val="center"/>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10" w15:restartNumberingAfterBreak="0">
    <w:nsid w:val="7D5160A6"/>
    <w:multiLevelType w:val="multilevel"/>
    <w:tmpl w:val="00D2C88C"/>
    <w:name w:val="l1"/>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1" w15:restartNumberingAfterBreak="0">
    <w:nsid w:val="7E0A1D31"/>
    <w:multiLevelType w:val="multilevel"/>
    <w:tmpl w:val="E5EE8E28"/>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2" w15:restartNumberingAfterBreak="0">
    <w:nsid w:val="7E403ED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E833E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4" w15:restartNumberingAfterBreak="0">
    <w:nsid w:val="7EFE372C"/>
    <w:multiLevelType w:val="multilevel"/>
    <w:tmpl w:val="0409001F"/>
    <w:lvl w:ilvl="0">
      <w:start w:val="1"/>
      <w:numFmt w:val="decimal"/>
      <w:lvlText w:val="%1."/>
      <w:lvlJc w:val="left"/>
      <w:pPr>
        <w:ind w:left="360" w:hanging="360"/>
      </w:pPr>
      <w:rPr>
        <w:b/>
        <w:bCs/>
        <w:i w:val="0"/>
        <w:iCs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3"/>
        <w:szCs w:val="23"/>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3"/>
        <w:szCs w:val="23"/>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3"/>
        <w:szCs w:val="23"/>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3"/>
        <w:szCs w:val="23"/>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3"/>
        <w:szCs w:val="23"/>
        <w:u w:val="none" w:color="000000"/>
        <w:bdr w:val="none" w:sz="0" w:space="0" w:color="auto"/>
        <w:shd w:val="clear" w:color="auto" w:fill="auto"/>
        <w:vertAlign w:val="baseline"/>
      </w:rPr>
    </w:lvl>
  </w:abstractNum>
  <w:abstractNum w:abstractNumId="315" w15:restartNumberingAfterBreak="0">
    <w:nsid w:val="7F496E18"/>
    <w:multiLevelType w:val="hybridMultilevel"/>
    <w:tmpl w:val="980688F6"/>
    <w:lvl w:ilvl="0" w:tplc="83FA9684">
      <w:start w:val="1"/>
      <w:numFmt w:val="decimal"/>
      <w:lvlText w:val="%1."/>
      <w:lvlJc w:val="left"/>
      <w:pPr>
        <w:tabs>
          <w:tab w:val="num" w:pos="720"/>
        </w:tabs>
        <w:ind w:left="720" w:right="720" w:hanging="360"/>
      </w:pPr>
    </w:lvl>
    <w:lvl w:ilvl="1" w:tplc="1A8E082C">
      <w:start w:val="1"/>
      <w:numFmt w:val="hebrew1"/>
      <w:lvlText w:val="%2."/>
      <w:lvlJc w:val="center"/>
      <w:pPr>
        <w:tabs>
          <w:tab w:val="num" w:pos="1440"/>
        </w:tabs>
        <w:ind w:left="1440" w:right="1440" w:hanging="360"/>
      </w:pPr>
      <w:rPr>
        <w:b/>
        <w:bCs w:val="0"/>
      </w:r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num w:numId="1">
    <w:abstractNumId w:val="0"/>
  </w:num>
  <w:num w:numId="2">
    <w:abstractNumId w:val="167"/>
  </w:num>
  <w:num w:numId="3">
    <w:abstractNumId w:val="1"/>
  </w:num>
  <w:num w:numId="4">
    <w:abstractNumId w:val="262"/>
  </w:num>
  <w:num w:numId="5">
    <w:abstractNumId w:val="120"/>
  </w:num>
  <w:num w:numId="6">
    <w:abstractNumId w:val="66"/>
  </w:num>
  <w:num w:numId="7">
    <w:abstractNumId w:val="226"/>
  </w:num>
  <w:num w:numId="8">
    <w:abstractNumId w:val="293"/>
  </w:num>
  <w:num w:numId="9">
    <w:abstractNumId w:val="108"/>
  </w:num>
  <w:num w:numId="10">
    <w:abstractNumId w:val="2"/>
  </w:num>
  <w:num w:numId="11">
    <w:abstractNumId w:val="61"/>
  </w:num>
  <w:num w:numId="12">
    <w:abstractNumId w:val="85"/>
  </w:num>
  <w:num w:numId="13">
    <w:abstractNumId w:val="237"/>
  </w:num>
  <w:num w:numId="14">
    <w:abstractNumId w:val="42"/>
  </w:num>
  <w:num w:numId="15">
    <w:abstractNumId w:val="170"/>
  </w:num>
  <w:num w:numId="16">
    <w:abstractNumId w:val="68"/>
  </w:num>
  <w:num w:numId="17">
    <w:abstractNumId w:val="140"/>
  </w:num>
  <w:num w:numId="18">
    <w:abstractNumId w:val="248"/>
  </w:num>
  <w:num w:numId="19">
    <w:abstractNumId w:val="135"/>
  </w:num>
  <w:num w:numId="20">
    <w:abstractNumId w:val="266"/>
  </w:num>
  <w:num w:numId="21">
    <w:abstractNumId w:val="8"/>
  </w:num>
  <w:num w:numId="22">
    <w:abstractNumId w:val="16"/>
  </w:num>
  <w:num w:numId="23">
    <w:abstractNumId w:val="132"/>
  </w:num>
  <w:num w:numId="24">
    <w:abstractNumId w:val="287"/>
  </w:num>
  <w:num w:numId="25">
    <w:abstractNumId w:val="263"/>
  </w:num>
  <w:num w:numId="26">
    <w:abstractNumId w:val="63"/>
  </w:num>
  <w:num w:numId="27">
    <w:abstractNumId w:val="246"/>
  </w:num>
  <w:num w:numId="28">
    <w:abstractNumId w:val="91"/>
  </w:num>
  <w:num w:numId="29">
    <w:abstractNumId w:val="111"/>
  </w:num>
  <w:num w:numId="30">
    <w:abstractNumId w:val="60"/>
  </w:num>
  <w:num w:numId="31">
    <w:abstractNumId w:val="234"/>
  </w:num>
  <w:num w:numId="32">
    <w:abstractNumId w:val="259"/>
  </w:num>
  <w:num w:numId="33">
    <w:abstractNumId w:val="141"/>
  </w:num>
  <w:num w:numId="34">
    <w:abstractNumId w:val="151"/>
  </w:num>
  <w:num w:numId="35">
    <w:abstractNumId w:val="59"/>
  </w:num>
  <w:num w:numId="36">
    <w:abstractNumId w:val="169"/>
  </w:num>
  <w:num w:numId="37">
    <w:abstractNumId w:val="123"/>
  </w:num>
  <w:num w:numId="38">
    <w:abstractNumId w:val="303"/>
  </w:num>
  <w:num w:numId="39">
    <w:abstractNumId w:val="301"/>
  </w:num>
  <w:num w:numId="40">
    <w:abstractNumId w:val="239"/>
  </w:num>
  <w:num w:numId="41">
    <w:abstractNumId w:val="185"/>
  </w:num>
  <w:num w:numId="4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1"/>
  </w:num>
  <w:num w:numId="45">
    <w:abstractNumId w:val="104"/>
  </w:num>
  <w:num w:numId="46">
    <w:abstractNumId w:val="164"/>
  </w:num>
  <w:num w:numId="47">
    <w:abstractNumId w:val="310"/>
  </w:num>
  <w:num w:numId="48">
    <w:abstractNumId w:val="48"/>
  </w:num>
  <w:num w:numId="49">
    <w:abstractNumId w:val="276"/>
  </w:num>
  <w:num w:numId="50">
    <w:abstractNumId w:val="28"/>
  </w:num>
  <w:num w:numId="51">
    <w:abstractNumId w:val="134"/>
  </w:num>
  <w:num w:numId="52">
    <w:abstractNumId w:val="30"/>
  </w:num>
  <w:num w:numId="53">
    <w:abstractNumId w:val="148"/>
  </w:num>
  <w:num w:numId="54">
    <w:abstractNumId w:val="10"/>
  </w:num>
  <w:num w:numId="55">
    <w:abstractNumId w:val="294"/>
  </w:num>
  <w:num w:numId="56">
    <w:abstractNumId w:val="124"/>
  </w:num>
  <w:num w:numId="57">
    <w:abstractNumId w:val="130"/>
  </w:num>
  <w:num w:numId="58">
    <w:abstractNumId w:val="47"/>
  </w:num>
  <w:num w:numId="59">
    <w:abstractNumId w:val="50"/>
  </w:num>
  <w:num w:numId="60">
    <w:abstractNumId w:val="43"/>
  </w:num>
  <w:num w:numId="61">
    <w:abstractNumId w:val="24"/>
  </w:num>
  <w:num w:numId="6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5"/>
  </w:num>
  <w:num w:numId="64">
    <w:abstractNumId w:val="6"/>
  </w:num>
  <w:num w:numId="65">
    <w:abstractNumId w:val="33"/>
  </w:num>
  <w:num w:numId="66">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5"/>
  </w:num>
  <w:num w:numId="69">
    <w:abstractNumId w:val="272"/>
  </w:num>
  <w:num w:numId="70">
    <w:abstractNumId w:val="238"/>
  </w:num>
  <w:num w:numId="71">
    <w:abstractNumId w:val="76"/>
  </w:num>
  <w:num w:numId="72">
    <w:abstractNumId w:val="269"/>
  </w:num>
  <w:num w:numId="73">
    <w:abstractNumId w:val="280"/>
  </w:num>
  <w:num w:numId="74">
    <w:abstractNumId w:val="314"/>
  </w:num>
  <w:num w:numId="75">
    <w:abstractNumId w:val="67"/>
  </w:num>
  <w:num w:numId="76">
    <w:abstractNumId w:val="180"/>
  </w:num>
  <w:num w:numId="77">
    <w:abstractNumId w:val="159"/>
  </w:num>
  <w:num w:numId="78">
    <w:abstractNumId w:val="227"/>
  </w:num>
  <w:num w:numId="79">
    <w:abstractNumId w:val="216"/>
  </w:num>
  <w:num w:numId="80">
    <w:abstractNumId w:val="183"/>
  </w:num>
  <w:num w:numId="81">
    <w:abstractNumId w:val="206"/>
  </w:num>
  <w:num w:numId="82">
    <w:abstractNumId w:val="62"/>
  </w:num>
  <w:num w:numId="83">
    <w:abstractNumId w:val="149"/>
  </w:num>
  <w:num w:numId="84">
    <w:abstractNumId w:val="240"/>
  </w:num>
  <w:num w:numId="85">
    <w:abstractNumId w:val="92"/>
  </w:num>
  <w:num w:numId="86">
    <w:abstractNumId w:val="284"/>
  </w:num>
  <w:num w:numId="87">
    <w:abstractNumId w:val="196"/>
  </w:num>
  <w:num w:numId="88">
    <w:abstractNumId w:val="201"/>
  </w:num>
  <w:num w:numId="89">
    <w:abstractNumId w:val="31"/>
  </w:num>
  <w:num w:numId="90">
    <w:abstractNumId w:val="233"/>
  </w:num>
  <w:num w:numId="91">
    <w:abstractNumId w:val="70"/>
  </w:num>
  <w:num w:numId="92">
    <w:abstractNumId w:val="95"/>
  </w:num>
  <w:num w:numId="93">
    <w:abstractNumId w:val="84"/>
  </w:num>
  <w:num w:numId="94">
    <w:abstractNumId w:val="182"/>
  </w:num>
  <w:num w:numId="95">
    <w:abstractNumId w:val="177"/>
  </w:num>
  <w:num w:numId="96">
    <w:abstractNumId w:val="100"/>
  </w:num>
  <w:num w:numId="97">
    <w:abstractNumId w:val="73"/>
  </w:num>
  <w:num w:numId="98">
    <w:abstractNumId w:val="112"/>
  </w:num>
  <w:num w:numId="99">
    <w:abstractNumId w:val="197"/>
  </w:num>
  <w:num w:numId="100">
    <w:abstractNumId w:val="83"/>
  </w:num>
  <w:num w:numId="101">
    <w:abstractNumId w:val="29"/>
  </w:num>
  <w:num w:numId="102">
    <w:abstractNumId w:val="38"/>
  </w:num>
  <w:num w:numId="103">
    <w:abstractNumId w:val="199"/>
  </w:num>
  <w:num w:numId="104">
    <w:abstractNumId w:val="137"/>
  </w:num>
  <w:num w:numId="105">
    <w:abstractNumId w:val="18"/>
  </w:num>
  <w:num w:numId="106">
    <w:abstractNumId w:val="32"/>
  </w:num>
  <w:num w:numId="107">
    <w:abstractNumId w:val="11"/>
  </w:num>
  <w:num w:numId="108">
    <w:abstractNumId w:val="78"/>
  </w:num>
  <w:num w:numId="109">
    <w:abstractNumId w:val="57"/>
  </w:num>
  <w:num w:numId="110">
    <w:abstractNumId w:val="89"/>
  </w:num>
  <w:num w:numId="111">
    <w:abstractNumId w:val="244"/>
  </w:num>
  <w:num w:numId="112">
    <w:abstractNumId w:val="175"/>
  </w:num>
  <w:num w:numId="113">
    <w:abstractNumId w:val="156"/>
  </w:num>
  <w:num w:numId="114">
    <w:abstractNumId w:val="298"/>
  </w:num>
  <w:num w:numId="115">
    <w:abstractNumId w:val="282"/>
  </w:num>
  <w:num w:numId="116">
    <w:abstractNumId w:val="275"/>
  </w:num>
  <w:num w:numId="117">
    <w:abstractNumId w:val="279"/>
  </w:num>
  <w:num w:numId="118">
    <w:abstractNumId w:val="163"/>
  </w:num>
  <w:num w:numId="119">
    <w:abstractNumId w:val="250"/>
  </w:num>
  <w:num w:numId="120">
    <w:abstractNumId w:val="192"/>
  </w:num>
  <w:num w:numId="121">
    <w:abstractNumId w:val="252"/>
  </w:num>
  <w:num w:numId="122">
    <w:abstractNumId w:val="117"/>
  </w:num>
  <w:num w:numId="123">
    <w:abstractNumId w:val="69"/>
  </w:num>
  <w:num w:numId="124">
    <w:abstractNumId w:val="271"/>
  </w:num>
  <w:num w:numId="125">
    <w:abstractNumId w:val="304"/>
  </w:num>
  <w:num w:numId="126">
    <w:abstractNumId w:val="264"/>
  </w:num>
  <w:num w:numId="127">
    <w:abstractNumId w:val="40"/>
  </w:num>
  <w:num w:numId="128">
    <w:abstractNumId w:val="191"/>
  </w:num>
  <w:num w:numId="129">
    <w:abstractNumId w:val="190"/>
  </w:num>
  <w:num w:numId="130">
    <w:abstractNumId w:val="236"/>
  </w:num>
  <w:num w:numId="131">
    <w:abstractNumId w:val="56"/>
  </w:num>
  <w:num w:numId="132">
    <w:abstractNumId w:val="171"/>
  </w:num>
  <w:num w:numId="133">
    <w:abstractNumId w:val="245"/>
  </w:num>
  <w:num w:numId="134">
    <w:abstractNumId w:val="144"/>
  </w:num>
  <w:num w:numId="135">
    <w:abstractNumId w:val="219"/>
  </w:num>
  <w:num w:numId="136">
    <w:abstractNumId w:val="312"/>
  </w:num>
  <w:num w:numId="137">
    <w:abstractNumId w:val="146"/>
  </w:num>
  <w:num w:numId="138">
    <w:abstractNumId w:val="88"/>
  </w:num>
  <w:num w:numId="139">
    <w:abstractNumId w:val="204"/>
  </w:num>
  <w:num w:numId="140">
    <w:abstractNumId w:val="138"/>
  </w:num>
  <w:num w:numId="141">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42">
    <w:abstractNumId w:val="119"/>
  </w:num>
  <w:num w:numId="143">
    <w:abstractNumId w:val="4"/>
  </w:num>
  <w:num w:numId="144">
    <w:abstractNumId w:val="162"/>
  </w:num>
  <w:num w:numId="145">
    <w:abstractNumId w:val="45"/>
  </w:num>
  <w:num w:numId="146">
    <w:abstractNumId w:val="215"/>
  </w:num>
  <w:num w:numId="147">
    <w:abstractNumId w:val="110"/>
  </w:num>
  <w:num w:numId="148">
    <w:abstractNumId w:val="65"/>
  </w:num>
  <w:num w:numId="149">
    <w:abstractNumId w:val="228"/>
  </w:num>
  <w:num w:numId="150">
    <w:abstractNumId w:val="14"/>
  </w:num>
  <w:num w:numId="151">
    <w:abstractNumId w:val="165"/>
  </w:num>
  <w:num w:numId="152">
    <w:abstractNumId w:val="187"/>
  </w:num>
  <w:num w:numId="153">
    <w:abstractNumId w:val="308"/>
  </w:num>
  <w:num w:numId="154">
    <w:abstractNumId w:val="291"/>
  </w:num>
  <w:num w:numId="155">
    <w:abstractNumId w:val="217"/>
  </w:num>
  <w:num w:numId="156">
    <w:abstractNumId w:val="174"/>
  </w:num>
  <w:num w:numId="157">
    <w:abstractNumId w:val="221"/>
  </w:num>
  <w:num w:numId="158">
    <w:abstractNumId w:val="254"/>
  </w:num>
  <w:num w:numId="159">
    <w:abstractNumId w:val="55"/>
  </w:num>
  <w:num w:numId="160">
    <w:abstractNumId w:val="22"/>
  </w:num>
  <w:num w:numId="161">
    <w:abstractNumId w:val="51"/>
  </w:num>
  <w:num w:numId="162">
    <w:abstractNumId w:val="230"/>
  </w:num>
  <w:num w:numId="163">
    <w:abstractNumId w:val="242"/>
  </w:num>
  <w:num w:numId="164">
    <w:abstractNumId w:val="125"/>
  </w:num>
  <w:num w:numId="165">
    <w:abstractNumId w:val="124"/>
  </w:num>
  <w:num w:numId="166">
    <w:abstractNumId w:val="124"/>
  </w:num>
  <w:num w:numId="167">
    <w:abstractNumId w:val="109"/>
  </w:num>
  <w:num w:numId="168">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169">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170">
    <w:abstractNumId w:val="124"/>
  </w:num>
  <w:num w:numId="171">
    <w:abstractNumId w:val="124"/>
  </w:num>
  <w:num w:numId="17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4"/>
  </w:num>
  <w:num w:numId="175">
    <w:abstractNumId w:val="124"/>
  </w:num>
  <w:num w:numId="176">
    <w:abstractNumId w:val="306"/>
  </w:num>
  <w:num w:numId="177">
    <w:abstractNumId w:val="79"/>
  </w:num>
  <w:num w:numId="178">
    <w:abstractNumId w:val="124"/>
  </w:num>
  <w:num w:numId="179">
    <w:abstractNumId w:val="124"/>
  </w:num>
  <w:num w:numId="180">
    <w:abstractNumId w:val="124"/>
  </w:num>
  <w:num w:numId="181">
    <w:abstractNumId w:val="124"/>
  </w:num>
  <w:num w:numId="182">
    <w:abstractNumId w:val="124"/>
  </w:num>
  <w:num w:numId="183">
    <w:abstractNumId w:val="124"/>
  </w:num>
  <w:num w:numId="184">
    <w:abstractNumId w:val="124"/>
  </w:num>
  <w:num w:numId="185">
    <w:abstractNumId w:val="124"/>
  </w:num>
  <w:num w:numId="186">
    <w:abstractNumId w:val="124"/>
  </w:num>
  <w:num w:numId="187">
    <w:abstractNumId w:val="124"/>
  </w:num>
  <w:num w:numId="188">
    <w:abstractNumId w:val="124"/>
  </w:num>
  <w:num w:numId="189">
    <w:abstractNumId w:val="124"/>
  </w:num>
  <w:num w:numId="190">
    <w:abstractNumId w:val="124"/>
  </w:num>
  <w:num w:numId="191">
    <w:abstractNumId w:val="124"/>
  </w:num>
  <w:num w:numId="192">
    <w:abstractNumId w:val="124"/>
  </w:num>
  <w:num w:numId="193">
    <w:abstractNumId w:val="124"/>
  </w:num>
  <w:num w:numId="194">
    <w:abstractNumId w:val="124"/>
  </w:num>
  <w:num w:numId="195">
    <w:abstractNumId w:val="124"/>
  </w:num>
  <w:num w:numId="196">
    <w:abstractNumId w:val="124"/>
  </w:num>
  <w:num w:numId="197">
    <w:abstractNumId w:val="124"/>
  </w:num>
  <w:num w:numId="198">
    <w:abstractNumId w:val="124"/>
  </w:num>
  <w:num w:numId="199">
    <w:abstractNumId w:val="124"/>
  </w:num>
  <w:num w:numId="200">
    <w:abstractNumId w:val="124"/>
  </w:num>
  <w:num w:numId="201">
    <w:abstractNumId w:val="124"/>
  </w:num>
  <w:num w:numId="20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7"/>
  </w:num>
  <w:num w:numId="204">
    <w:abstractNumId w:val="124"/>
  </w:num>
  <w:num w:numId="20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4"/>
  </w:num>
  <w:num w:numId="20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4"/>
  </w:num>
  <w:num w:numId="209">
    <w:abstractNumId w:val="124"/>
  </w:num>
  <w:num w:numId="210">
    <w:abstractNumId w:val="124"/>
  </w:num>
  <w:num w:numId="21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4"/>
  </w:num>
  <w:num w:numId="214">
    <w:abstractNumId w:val="129"/>
  </w:num>
  <w:num w:numId="215">
    <w:abstractNumId w:val="44"/>
  </w:num>
  <w:num w:numId="216">
    <w:abstractNumId w:val="247"/>
  </w:num>
  <w:num w:numId="217">
    <w:abstractNumId w:val="39"/>
  </w:num>
  <w:num w:numId="218">
    <w:abstractNumId w:val="154"/>
  </w:num>
  <w:num w:numId="219">
    <w:abstractNumId w:val="243"/>
  </w:num>
  <w:num w:numId="220">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75"/>
  </w:num>
  <w:num w:numId="222">
    <w:abstractNumId w:val="142"/>
  </w:num>
  <w:num w:numId="223">
    <w:abstractNumId w:val="152"/>
  </w:num>
  <w:num w:numId="2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41"/>
  </w:num>
  <w:num w:numId="226">
    <w:abstractNumId w:val="136"/>
  </w:num>
  <w:num w:numId="227">
    <w:abstractNumId w:val="203"/>
  </w:num>
  <w:num w:numId="228">
    <w:abstractNumId w:val="5"/>
  </w:num>
  <w:num w:numId="229">
    <w:abstractNumId w:val="313"/>
  </w:num>
  <w:num w:numId="230">
    <w:abstractNumId w:val="98"/>
  </w:num>
  <w:num w:numId="231">
    <w:abstractNumId w:val="124"/>
  </w:num>
  <w:num w:numId="232">
    <w:abstractNumId w:val="124"/>
  </w:num>
  <w:num w:numId="23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3"/>
  </w:num>
  <w:num w:numId="239">
    <w:abstractNumId w:val="75"/>
  </w:num>
  <w:num w:numId="240">
    <w:abstractNumId w:val="75"/>
  </w:num>
  <w:num w:numId="241">
    <w:abstractNumId w:val="75"/>
  </w:num>
  <w:num w:numId="2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5"/>
  </w:num>
  <w:num w:numId="244">
    <w:abstractNumId w:val="75"/>
  </w:num>
  <w:num w:numId="245">
    <w:abstractNumId w:val="75"/>
  </w:num>
  <w:num w:numId="246">
    <w:abstractNumId w:val="75"/>
  </w:num>
  <w:num w:numId="247">
    <w:abstractNumId w:val="75"/>
  </w:num>
  <w:num w:numId="248">
    <w:abstractNumId w:val="75"/>
  </w:num>
  <w:num w:numId="249">
    <w:abstractNumId w:val="75"/>
  </w:num>
  <w:num w:numId="250">
    <w:abstractNumId w:val="75"/>
  </w:num>
  <w:num w:numId="251">
    <w:abstractNumId w:val="75"/>
  </w:num>
  <w:num w:numId="252">
    <w:abstractNumId w:val="75"/>
  </w:num>
  <w:num w:numId="253">
    <w:abstractNumId w:val="75"/>
  </w:num>
  <w:num w:numId="254">
    <w:abstractNumId w:val="75"/>
  </w:num>
  <w:num w:numId="255">
    <w:abstractNumId w:val="75"/>
  </w:num>
  <w:num w:numId="256">
    <w:abstractNumId w:val="75"/>
  </w:num>
  <w:num w:numId="257">
    <w:abstractNumId w:val="75"/>
  </w:num>
  <w:num w:numId="258">
    <w:abstractNumId w:val="75"/>
  </w:num>
  <w:num w:numId="259">
    <w:abstractNumId w:val="75"/>
  </w:num>
  <w:num w:numId="260">
    <w:abstractNumId w:val="75"/>
  </w:num>
  <w:num w:numId="261">
    <w:abstractNumId w:val="75"/>
  </w:num>
  <w:num w:numId="262">
    <w:abstractNumId w:val="75"/>
  </w:num>
  <w:num w:numId="263">
    <w:abstractNumId w:val="75"/>
  </w:num>
  <w:num w:numId="264">
    <w:abstractNumId w:val="75"/>
  </w:num>
  <w:num w:numId="265">
    <w:abstractNumId w:val="75"/>
  </w:num>
  <w:num w:numId="266">
    <w:abstractNumId w:val="75"/>
  </w:num>
  <w:num w:numId="267">
    <w:abstractNumId w:val="75"/>
  </w:num>
  <w:num w:numId="268">
    <w:abstractNumId w:val="75"/>
  </w:num>
  <w:num w:numId="269">
    <w:abstractNumId w:val="75"/>
  </w:num>
  <w:num w:numId="270">
    <w:abstractNumId w:val="75"/>
  </w:num>
  <w:num w:numId="271">
    <w:abstractNumId w:val="75"/>
  </w:num>
  <w:num w:numId="272">
    <w:abstractNumId w:val="75"/>
  </w:num>
  <w:num w:numId="273">
    <w:abstractNumId w:val="75"/>
  </w:num>
  <w:num w:numId="274">
    <w:abstractNumId w:val="75"/>
  </w:num>
  <w:num w:numId="2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1"/>
  </w:num>
  <w:num w:numId="2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85"/>
  </w:num>
  <w:num w:numId="279">
    <w:abstractNumId w:val="124"/>
  </w:num>
  <w:num w:numId="280">
    <w:abstractNumId w:val="115"/>
  </w:num>
  <w:num w:numId="281">
    <w:abstractNumId w:val="124"/>
  </w:num>
  <w:num w:numId="282">
    <w:abstractNumId w:val="124"/>
  </w:num>
  <w:num w:numId="283">
    <w:abstractNumId w:val="124"/>
  </w:num>
  <w:num w:numId="284">
    <w:abstractNumId w:val="124"/>
  </w:num>
  <w:num w:numId="285">
    <w:abstractNumId w:val="124"/>
  </w:num>
  <w:num w:numId="286">
    <w:abstractNumId w:val="124"/>
  </w:num>
  <w:num w:numId="287">
    <w:abstractNumId w:val="124"/>
  </w:num>
  <w:num w:numId="288">
    <w:abstractNumId w:val="124"/>
  </w:num>
  <w:num w:numId="289">
    <w:abstractNumId w:val="124"/>
  </w:num>
  <w:num w:numId="290">
    <w:abstractNumId w:val="124"/>
  </w:num>
  <w:num w:numId="291">
    <w:abstractNumId w:val="124"/>
  </w:num>
  <w:num w:numId="292">
    <w:abstractNumId w:val="124"/>
  </w:num>
  <w:num w:numId="293">
    <w:abstractNumId w:val="124"/>
  </w:num>
  <w:num w:numId="294">
    <w:abstractNumId w:val="124"/>
  </w:num>
  <w:num w:numId="295">
    <w:abstractNumId w:val="124"/>
  </w:num>
  <w:num w:numId="296">
    <w:abstractNumId w:val="124"/>
  </w:num>
  <w:num w:numId="297">
    <w:abstractNumId w:val="124"/>
  </w:num>
  <w:num w:numId="298">
    <w:abstractNumId w:val="124"/>
  </w:num>
  <w:num w:numId="299">
    <w:abstractNumId w:val="124"/>
  </w:num>
  <w:num w:numId="300">
    <w:abstractNumId w:val="124"/>
  </w:num>
  <w:num w:numId="301">
    <w:abstractNumId w:val="124"/>
  </w:num>
  <w:num w:numId="302">
    <w:abstractNumId w:val="124"/>
  </w:num>
  <w:num w:numId="303">
    <w:abstractNumId w:val="124"/>
  </w:num>
  <w:num w:numId="304">
    <w:abstractNumId w:val="124"/>
  </w:num>
  <w:num w:numId="305">
    <w:abstractNumId w:val="124"/>
  </w:num>
  <w:num w:numId="306">
    <w:abstractNumId w:val="124"/>
  </w:num>
  <w:num w:numId="307">
    <w:abstractNumId w:val="124"/>
  </w:num>
  <w:num w:numId="308">
    <w:abstractNumId w:val="124"/>
  </w:num>
  <w:num w:numId="309">
    <w:abstractNumId w:val="124"/>
  </w:num>
  <w:num w:numId="310">
    <w:abstractNumId w:val="124"/>
  </w:num>
  <w:num w:numId="311">
    <w:abstractNumId w:val="168"/>
  </w:num>
  <w:num w:numId="312">
    <w:abstractNumId w:val="124"/>
  </w:num>
  <w:num w:numId="313">
    <w:abstractNumId w:val="124"/>
  </w:num>
  <w:num w:numId="314">
    <w:abstractNumId w:val="124"/>
  </w:num>
  <w:num w:numId="315">
    <w:abstractNumId w:val="124"/>
  </w:num>
  <w:num w:numId="316">
    <w:abstractNumId w:val="124"/>
  </w:num>
  <w:num w:numId="317">
    <w:abstractNumId w:val="124"/>
  </w:num>
  <w:num w:numId="318">
    <w:abstractNumId w:val="124"/>
  </w:num>
  <w:num w:numId="319">
    <w:abstractNumId w:val="124"/>
  </w:num>
  <w:num w:numId="320">
    <w:abstractNumId w:val="124"/>
  </w:num>
  <w:num w:numId="321">
    <w:abstractNumId w:val="124"/>
  </w:num>
  <w:num w:numId="322">
    <w:abstractNumId w:val="124"/>
  </w:num>
  <w:num w:numId="323">
    <w:abstractNumId w:val="124"/>
  </w:num>
  <w:num w:numId="324">
    <w:abstractNumId w:val="124"/>
  </w:num>
  <w:num w:numId="325">
    <w:abstractNumId w:val="124"/>
  </w:num>
  <w:num w:numId="326">
    <w:abstractNumId w:val="124"/>
  </w:num>
  <w:num w:numId="327">
    <w:abstractNumId w:val="124"/>
  </w:num>
  <w:num w:numId="328">
    <w:abstractNumId w:val="220"/>
  </w:num>
  <w:num w:numId="329">
    <w:abstractNumId w:val="124"/>
  </w:num>
  <w:num w:numId="330">
    <w:abstractNumId w:val="124"/>
  </w:num>
  <w:num w:numId="331">
    <w:abstractNumId w:val="124"/>
  </w:num>
  <w:num w:numId="332">
    <w:abstractNumId w:val="124"/>
  </w:num>
  <w:num w:numId="333">
    <w:abstractNumId w:val="124"/>
  </w:num>
  <w:num w:numId="334">
    <w:abstractNumId w:val="124"/>
  </w:num>
  <w:num w:numId="335">
    <w:abstractNumId w:val="124"/>
  </w:num>
  <w:num w:numId="336">
    <w:abstractNumId w:val="124"/>
  </w:num>
  <w:num w:numId="337">
    <w:abstractNumId w:val="173"/>
  </w:num>
  <w:num w:numId="338">
    <w:abstractNumId w:val="124"/>
  </w:num>
  <w:num w:numId="339">
    <w:abstractNumId w:val="124"/>
  </w:num>
  <w:num w:numId="340">
    <w:abstractNumId w:val="124"/>
  </w:num>
  <w:num w:numId="341">
    <w:abstractNumId w:val="124"/>
  </w:num>
  <w:num w:numId="342">
    <w:abstractNumId w:val="124"/>
  </w:num>
  <w:num w:numId="343">
    <w:abstractNumId w:val="277"/>
  </w:num>
  <w:num w:numId="344">
    <w:abstractNumId w:val="124"/>
  </w:num>
  <w:num w:numId="345">
    <w:abstractNumId w:val="124"/>
  </w:num>
  <w:num w:numId="346">
    <w:abstractNumId w:val="124"/>
  </w:num>
  <w:num w:numId="347">
    <w:abstractNumId w:val="124"/>
  </w:num>
  <w:num w:numId="348">
    <w:abstractNumId w:val="124"/>
  </w:num>
  <w:num w:numId="349">
    <w:abstractNumId w:val="124"/>
  </w:num>
  <w:num w:numId="350">
    <w:abstractNumId w:val="124"/>
  </w:num>
  <w:num w:numId="351">
    <w:abstractNumId w:val="124"/>
  </w:num>
  <w:num w:numId="352">
    <w:abstractNumId w:val="124"/>
  </w:num>
  <w:num w:numId="353">
    <w:abstractNumId w:val="124"/>
  </w:num>
  <w:num w:numId="354">
    <w:abstractNumId w:val="124"/>
  </w:num>
  <w:num w:numId="355">
    <w:abstractNumId w:val="124"/>
  </w:num>
  <w:num w:numId="356">
    <w:abstractNumId w:val="124"/>
  </w:num>
  <w:num w:numId="357">
    <w:abstractNumId w:val="124"/>
  </w:num>
  <w:num w:numId="358">
    <w:abstractNumId w:val="124"/>
  </w:num>
  <w:num w:numId="359">
    <w:abstractNumId w:val="124"/>
  </w:num>
  <w:num w:numId="360">
    <w:abstractNumId w:val="297"/>
  </w:num>
  <w:num w:numId="361">
    <w:abstractNumId w:val="49"/>
  </w:num>
  <w:num w:numId="362">
    <w:abstractNumId w:val="124"/>
  </w:num>
  <w:num w:numId="363">
    <w:abstractNumId w:val="124"/>
  </w:num>
  <w:num w:numId="364">
    <w:abstractNumId w:val="124"/>
  </w:num>
  <w:num w:numId="365">
    <w:abstractNumId w:val="189"/>
  </w:num>
  <w:num w:numId="366">
    <w:abstractNumId w:val="124"/>
  </w:num>
  <w:num w:numId="367">
    <w:abstractNumId w:val="124"/>
  </w:num>
  <w:num w:numId="368">
    <w:abstractNumId w:val="124"/>
  </w:num>
  <w:num w:numId="369">
    <w:abstractNumId w:val="124"/>
  </w:num>
  <w:num w:numId="370">
    <w:abstractNumId w:val="124"/>
  </w:num>
  <w:num w:numId="371">
    <w:abstractNumId w:val="124"/>
  </w:num>
  <w:num w:numId="372">
    <w:abstractNumId w:val="124"/>
  </w:num>
  <w:num w:numId="373">
    <w:abstractNumId w:val="124"/>
  </w:num>
  <w:num w:numId="374">
    <w:abstractNumId w:val="124"/>
  </w:num>
  <w:num w:numId="375">
    <w:abstractNumId w:val="124"/>
  </w:num>
  <w:num w:numId="376">
    <w:abstractNumId w:val="124"/>
  </w:num>
  <w:num w:numId="377">
    <w:abstractNumId w:val="124"/>
  </w:num>
  <w:num w:numId="378">
    <w:abstractNumId w:val="124"/>
  </w:num>
  <w:num w:numId="379">
    <w:abstractNumId w:val="124"/>
  </w:num>
  <w:num w:numId="380">
    <w:abstractNumId w:val="124"/>
  </w:num>
  <w:num w:numId="381">
    <w:abstractNumId w:val="124"/>
  </w:num>
  <w:num w:numId="382">
    <w:abstractNumId w:val="124"/>
  </w:num>
  <w:num w:numId="383">
    <w:abstractNumId w:val="124"/>
  </w:num>
  <w:num w:numId="384">
    <w:abstractNumId w:val="124"/>
  </w:num>
  <w:num w:numId="385">
    <w:abstractNumId w:val="124"/>
  </w:num>
  <w:num w:numId="386">
    <w:abstractNumId w:val="124"/>
  </w:num>
  <w:num w:numId="387">
    <w:abstractNumId w:val="124"/>
  </w:num>
  <w:num w:numId="388">
    <w:abstractNumId w:val="124"/>
  </w:num>
  <w:num w:numId="389">
    <w:abstractNumId w:val="124"/>
  </w:num>
  <w:num w:numId="390">
    <w:abstractNumId w:val="124"/>
  </w:num>
  <w:num w:numId="391">
    <w:abstractNumId w:val="124"/>
  </w:num>
  <w:num w:numId="392">
    <w:abstractNumId w:val="124"/>
  </w:num>
  <w:num w:numId="393">
    <w:abstractNumId w:val="124"/>
  </w:num>
  <w:num w:numId="394">
    <w:abstractNumId w:val="124"/>
  </w:num>
  <w:num w:numId="395">
    <w:abstractNumId w:val="124"/>
  </w:num>
  <w:num w:numId="396">
    <w:abstractNumId w:val="124"/>
  </w:num>
  <w:num w:numId="397">
    <w:abstractNumId w:val="124"/>
  </w:num>
  <w:num w:numId="398">
    <w:abstractNumId w:val="124"/>
  </w:num>
  <w:num w:numId="399">
    <w:abstractNumId w:val="124"/>
  </w:num>
  <w:num w:numId="400">
    <w:abstractNumId w:val="124"/>
  </w:num>
  <w:num w:numId="401">
    <w:abstractNumId w:val="124"/>
  </w:num>
  <w:num w:numId="402">
    <w:abstractNumId w:val="124"/>
  </w:num>
  <w:num w:numId="403">
    <w:abstractNumId w:val="124"/>
  </w:num>
  <w:num w:numId="404">
    <w:abstractNumId w:val="124"/>
  </w:num>
  <w:num w:numId="405">
    <w:abstractNumId w:val="124"/>
  </w:num>
  <w:num w:numId="406">
    <w:abstractNumId w:val="124"/>
  </w:num>
  <w:num w:numId="407">
    <w:abstractNumId w:val="249"/>
  </w:num>
  <w:num w:numId="408">
    <w:abstractNumId w:val="124"/>
  </w:num>
  <w:num w:numId="409">
    <w:abstractNumId w:val="200"/>
  </w:num>
  <w:num w:numId="410">
    <w:abstractNumId w:val="124"/>
  </w:num>
  <w:num w:numId="411">
    <w:abstractNumId w:val="256"/>
  </w:num>
  <w:num w:numId="412">
    <w:abstractNumId w:val="124"/>
  </w:num>
  <w:num w:numId="413">
    <w:abstractNumId w:val="124"/>
  </w:num>
  <w:num w:numId="414">
    <w:abstractNumId w:val="124"/>
  </w:num>
  <w:num w:numId="415">
    <w:abstractNumId w:val="124"/>
  </w:num>
  <w:num w:numId="416">
    <w:abstractNumId w:val="124"/>
  </w:num>
  <w:num w:numId="417">
    <w:abstractNumId w:val="124"/>
  </w:num>
  <w:num w:numId="418">
    <w:abstractNumId w:val="124"/>
  </w:num>
  <w:num w:numId="419">
    <w:abstractNumId w:val="124"/>
  </w:num>
  <w:num w:numId="420">
    <w:abstractNumId w:val="124"/>
  </w:num>
  <w:num w:numId="421">
    <w:abstractNumId w:val="124"/>
  </w:num>
  <w:num w:numId="422">
    <w:abstractNumId w:val="124"/>
  </w:num>
  <w:num w:numId="423">
    <w:abstractNumId w:val="124"/>
  </w:num>
  <w:num w:numId="424">
    <w:abstractNumId w:val="124"/>
  </w:num>
  <w:num w:numId="425">
    <w:abstractNumId w:val="124"/>
  </w:num>
  <w:num w:numId="426">
    <w:abstractNumId w:val="124"/>
  </w:num>
  <w:num w:numId="427">
    <w:abstractNumId w:val="124"/>
  </w:num>
  <w:num w:numId="428">
    <w:abstractNumId w:val="124"/>
  </w:num>
  <w:num w:numId="429">
    <w:abstractNumId w:val="124"/>
  </w:num>
  <w:num w:numId="430">
    <w:abstractNumId w:val="103"/>
  </w:num>
  <w:num w:numId="431">
    <w:abstractNumId w:val="147"/>
  </w:num>
  <w:num w:numId="432">
    <w:abstractNumId w:val="124"/>
  </w:num>
  <w:num w:numId="433">
    <w:abstractNumId w:val="124"/>
  </w:num>
  <w:num w:numId="434">
    <w:abstractNumId w:val="124"/>
  </w:num>
  <w:num w:numId="435">
    <w:abstractNumId w:val="124"/>
  </w:num>
  <w:num w:numId="436">
    <w:abstractNumId w:val="124"/>
  </w:num>
  <w:num w:numId="437">
    <w:abstractNumId w:val="124"/>
  </w:num>
  <w:num w:numId="438">
    <w:abstractNumId w:val="124"/>
  </w:num>
  <w:num w:numId="439">
    <w:abstractNumId w:val="124"/>
  </w:num>
  <w:num w:numId="440">
    <w:abstractNumId w:val="124"/>
  </w:num>
  <w:num w:numId="441">
    <w:abstractNumId w:val="124"/>
  </w:num>
  <w:num w:numId="442">
    <w:abstractNumId w:val="124"/>
  </w:num>
  <w:num w:numId="443">
    <w:abstractNumId w:val="124"/>
  </w:num>
  <w:num w:numId="444">
    <w:abstractNumId w:val="124"/>
  </w:num>
  <w:num w:numId="445">
    <w:abstractNumId w:val="124"/>
  </w:num>
  <w:num w:numId="446">
    <w:abstractNumId w:val="124"/>
  </w:num>
  <w:num w:numId="447">
    <w:abstractNumId w:val="20"/>
  </w:num>
  <w:num w:numId="448">
    <w:abstractNumId w:val="20"/>
  </w:num>
  <w:num w:numId="449">
    <w:abstractNumId w:val="20"/>
  </w:num>
  <w:num w:numId="450">
    <w:abstractNumId w:val="20"/>
  </w:num>
  <w:num w:numId="451">
    <w:abstractNumId w:val="20"/>
  </w:num>
  <w:num w:numId="452">
    <w:abstractNumId w:val="20"/>
  </w:num>
  <w:num w:numId="453">
    <w:abstractNumId w:val="20"/>
  </w:num>
  <w:num w:numId="454">
    <w:abstractNumId w:val="20"/>
  </w:num>
  <w:num w:numId="455">
    <w:abstractNumId w:val="124"/>
  </w:num>
  <w:num w:numId="456">
    <w:abstractNumId w:val="20"/>
  </w:num>
  <w:num w:numId="457">
    <w:abstractNumId w:val="20"/>
  </w:num>
  <w:num w:numId="458">
    <w:abstractNumId w:val="20"/>
  </w:num>
  <w:num w:numId="459">
    <w:abstractNumId w:val="20"/>
  </w:num>
  <w:num w:numId="460">
    <w:abstractNumId w:val="20"/>
  </w:num>
  <w:num w:numId="461">
    <w:abstractNumId w:val="20"/>
  </w:num>
  <w:num w:numId="462">
    <w:abstractNumId w:val="20"/>
  </w:num>
  <w:num w:numId="463">
    <w:abstractNumId w:val="20"/>
  </w:num>
  <w:num w:numId="464">
    <w:abstractNumId w:val="124"/>
  </w:num>
  <w:num w:numId="465">
    <w:abstractNumId w:val="20"/>
  </w:num>
  <w:num w:numId="466">
    <w:abstractNumId w:val="20"/>
  </w:num>
  <w:num w:numId="467">
    <w:abstractNumId w:val="20"/>
  </w:num>
  <w:num w:numId="468">
    <w:abstractNumId w:val="20"/>
  </w:num>
  <w:num w:numId="469">
    <w:abstractNumId w:val="20"/>
  </w:num>
  <w:num w:numId="470">
    <w:abstractNumId w:val="20"/>
  </w:num>
  <w:num w:numId="471">
    <w:abstractNumId w:val="20"/>
  </w:num>
  <w:num w:numId="472">
    <w:abstractNumId w:val="20"/>
  </w:num>
  <w:num w:numId="473">
    <w:abstractNumId w:val="20"/>
  </w:num>
  <w:num w:numId="474">
    <w:abstractNumId w:val="20"/>
  </w:num>
  <w:num w:numId="475">
    <w:abstractNumId w:val="20"/>
  </w:num>
  <w:num w:numId="476">
    <w:abstractNumId w:val="20"/>
  </w:num>
  <w:num w:numId="477">
    <w:abstractNumId w:val="20"/>
  </w:num>
  <w:num w:numId="47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5"/>
  </w:num>
  <w:num w:numId="4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4"/>
  </w:num>
  <w:num w:numId="482">
    <w:abstractNumId w:val="300"/>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83">
    <w:abstractNumId w:val="113"/>
  </w:num>
  <w:num w:numId="484">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485">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486">
    <w:abstractNumId w:val="166"/>
  </w:num>
  <w:num w:numId="487">
    <w:abstractNumId w:val="3"/>
  </w:num>
  <w:num w:numId="488">
    <w:abstractNumId w:val="176"/>
  </w:num>
  <w:num w:numId="489">
    <w:abstractNumId w:val="213"/>
  </w:num>
  <w:num w:numId="490">
    <w:abstractNumId w:val="211"/>
  </w:num>
  <w:num w:numId="491">
    <w:abstractNumId w:val="52"/>
  </w:num>
  <w:num w:numId="492">
    <w:abstractNumId w:val="186"/>
  </w:num>
  <w:num w:numId="493">
    <w:abstractNumId w:val="161"/>
  </w:num>
  <w:num w:numId="494">
    <w:abstractNumId w:val="229"/>
  </w:num>
  <w:num w:numId="495">
    <w:abstractNumId w:val="97"/>
  </w:num>
  <w:num w:numId="496">
    <w:abstractNumId w:val="114"/>
  </w:num>
  <w:num w:numId="497">
    <w:abstractNumId w:val="21"/>
  </w:num>
  <w:num w:numId="498">
    <w:abstractNumId w:val="231"/>
  </w:num>
  <w:num w:numId="499">
    <w:abstractNumId w:val="105"/>
  </w:num>
  <w:num w:numId="5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60"/>
  </w:num>
  <w:num w:numId="502">
    <w:abstractNumId w:val="93"/>
  </w:num>
  <w:num w:numId="503">
    <w:abstractNumId w:val="128"/>
  </w:num>
  <w:num w:numId="504">
    <w:abstractNumId w:val="261"/>
  </w:num>
  <w:num w:numId="505">
    <w:abstractNumId w:val="265"/>
  </w:num>
  <w:num w:numId="506">
    <w:abstractNumId w:val="94"/>
  </w:num>
  <w:num w:numId="507">
    <w:abstractNumId w:val="251"/>
  </w:num>
  <w:num w:numId="508">
    <w:abstractNumId w:val="96"/>
  </w:num>
  <w:num w:numId="509">
    <w:abstractNumId w:val="292"/>
  </w:num>
  <w:num w:numId="510">
    <w:abstractNumId w:val="82"/>
  </w:num>
  <w:num w:numId="511">
    <w:abstractNumId w:val="12"/>
  </w:num>
  <w:num w:numId="512">
    <w:abstractNumId w:val="27"/>
  </w:num>
  <w:num w:numId="513">
    <w:abstractNumId w:val="172"/>
  </w:num>
  <w:num w:numId="514">
    <w:abstractNumId w:val="133"/>
  </w:num>
  <w:num w:numId="515">
    <w:abstractNumId w:val="283"/>
  </w:num>
  <w:num w:numId="516">
    <w:abstractNumId w:val="58"/>
  </w:num>
  <w:num w:numId="517">
    <w:abstractNumId w:val="13"/>
  </w:num>
  <w:num w:numId="518">
    <w:abstractNumId w:val="9"/>
  </w:num>
  <w:num w:numId="519">
    <w:abstractNumId w:val="267"/>
  </w:num>
  <w:num w:numId="520">
    <w:abstractNumId w:val="101"/>
  </w:num>
  <w:num w:numId="521">
    <w:abstractNumId w:val="258"/>
  </w:num>
  <w:num w:numId="522">
    <w:abstractNumId w:val="315"/>
  </w:num>
  <w:num w:numId="523">
    <w:abstractNumId w:val="145"/>
  </w:num>
  <w:num w:numId="524">
    <w:abstractNumId w:val="302"/>
  </w:num>
  <w:num w:numId="525">
    <w:abstractNumId w:val="288"/>
  </w:num>
  <w:num w:numId="526">
    <w:abstractNumId w:val="309"/>
  </w:num>
  <w:num w:numId="527">
    <w:abstractNumId w:val="212"/>
  </w:num>
  <w:num w:numId="528">
    <w:abstractNumId w:val="53"/>
  </w:num>
  <w:num w:numId="529">
    <w:abstractNumId w:val="198"/>
  </w:num>
  <w:num w:numId="530">
    <w:abstractNumId w:val="274"/>
  </w:num>
  <w:num w:numId="531">
    <w:abstractNumId w:val="253"/>
  </w:num>
  <w:num w:numId="532">
    <w:abstractNumId w:val="54"/>
  </w:num>
  <w:num w:numId="533">
    <w:abstractNumId w:val="270"/>
  </w:num>
  <w:num w:numId="534">
    <w:abstractNumId w:val="273"/>
  </w:num>
  <w:num w:numId="535">
    <w:abstractNumId w:val="224"/>
  </w:num>
  <w:num w:numId="536">
    <w:abstractNumId w:val="106"/>
  </w:num>
  <w:num w:numId="537">
    <w:abstractNumId w:val="193"/>
  </w:num>
  <w:num w:numId="538">
    <w:abstractNumId w:val="139"/>
  </w:num>
  <w:num w:numId="539">
    <w:abstractNumId w:val="153"/>
  </w:num>
  <w:num w:numId="540">
    <w:abstractNumId w:val="81"/>
  </w:num>
  <w:num w:numId="541">
    <w:abstractNumId w:val="290"/>
  </w:num>
  <w:num w:numId="542">
    <w:abstractNumId w:val="305"/>
  </w:num>
  <w:num w:numId="543">
    <w:abstractNumId w:val="209"/>
  </w:num>
  <w:num w:numId="544">
    <w:abstractNumId w:val="20"/>
  </w:num>
  <w:num w:numId="545">
    <w:abstractNumId w:val="20"/>
  </w:num>
  <w:num w:numId="546">
    <w:abstractNumId w:val="20"/>
  </w:num>
  <w:num w:numId="547">
    <w:abstractNumId w:val="20"/>
  </w:num>
  <w:num w:numId="548">
    <w:abstractNumId w:val="20"/>
  </w:num>
  <w:num w:numId="549">
    <w:abstractNumId w:val="20"/>
  </w:num>
  <w:num w:numId="550">
    <w:abstractNumId w:val="20"/>
  </w:num>
  <w:num w:numId="551">
    <w:abstractNumId w:val="20"/>
  </w:num>
  <w:num w:numId="552">
    <w:abstractNumId w:val="20"/>
  </w:num>
  <w:num w:numId="553">
    <w:abstractNumId w:val="20"/>
  </w:num>
  <w:num w:numId="554">
    <w:abstractNumId w:val="20"/>
  </w:num>
  <w:num w:numId="555">
    <w:abstractNumId w:val="20"/>
  </w:num>
  <w:num w:numId="556">
    <w:abstractNumId w:val="20"/>
  </w:num>
  <w:num w:numId="557">
    <w:abstractNumId w:val="20"/>
  </w:num>
  <w:num w:numId="558">
    <w:abstractNumId w:val="20"/>
  </w:num>
  <w:num w:numId="559">
    <w:abstractNumId w:val="20"/>
  </w:num>
  <w:num w:numId="560">
    <w:abstractNumId w:val="20"/>
  </w:num>
  <w:num w:numId="561">
    <w:abstractNumId w:val="20"/>
  </w:num>
  <w:num w:numId="562">
    <w:abstractNumId w:val="20"/>
  </w:num>
  <w:num w:numId="563">
    <w:abstractNumId w:val="20"/>
  </w:num>
  <w:num w:numId="564">
    <w:abstractNumId w:val="20"/>
  </w:num>
  <w:num w:numId="565">
    <w:abstractNumId w:val="20"/>
  </w:num>
  <w:num w:numId="566">
    <w:abstractNumId w:val="20"/>
  </w:num>
  <w:num w:numId="567">
    <w:abstractNumId w:val="20"/>
  </w:num>
  <w:num w:numId="568">
    <w:abstractNumId w:val="20"/>
  </w:num>
  <w:num w:numId="569">
    <w:abstractNumId w:val="20"/>
  </w:num>
  <w:num w:numId="570">
    <w:abstractNumId w:val="20"/>
  </w:num>
  <w:num w:numId="571">
    <w:abstractNumId w:val="20"/>
  </w:num>
  <w:num w:numId="572">
    <w:abstractNumId w:val="20"/>
  </w:num>
  <w:num w:numId="573">
    <w:abstractNumId w:val="20"/>
  </w:num>
  <w:num w:numId="574">
    <w:abstractNumId w:val="20"/>
  </w:num>
  <w:num w:numId="575">
    <w:abstractNumId w:val="20"/>
  </w:num>
  <w:num w:numId="576">
    <w:abstractNumId w:val="20"/>
  </w:num>
  <w:num w:numId="577">
    <w:abstractNumId w:val="20"/>
  </w:num>
  <w:num w:numId="578">
    <w:abstractNumId w:val="20"/>
  </w:num>
  <w:num w:numId="579">
    <w:abstractNumId w:val="20"/>
  </w:num>
  <w:num w:numId="580">
    <w:abstractNumId w:val="20"/>
  </w:num>
  <w:num w:numId="581">
    <w:abstractNumId w:val="20"/>
  </w:num>
  <w:num w:numId="582">
    <w:abstractNumId w:val="90"/>
  </w:num>
  <w:num w:numId="583">
    <w:abstractNumId w:val="20"/>
  </w:num>
  <w:num w:numId="584">
    <w:abstractNumId w:val="20"/>
  </w:num>
  <w:num w:numId="585">
    <w:abstractNumId w:val="20"/>
  </w:num>
  <w:num w:numId="586">
    <w:abstractNumId w:val="20"/>
  </w:num>
  <w:num w:numId="587">
    <w:abstractNumId w:val="20"/>
  </w:num>
  <w:num w:numId="588">
    <w:abstractNumId w:val="20"/>
  </w:num>
  <w:num w:numId="589">
    <w:abstractNumId w:val="20"/>
  </w:num>
  <w:num w:numId="590">
    <w:abstractNumId w:val="20"/>
  </w:num>
  <w:num w:numId="591">
    <w:abstractNumId w:val="20"/>
  </w:num>
  <w:num w:numId="592">
    <w:abstractNumId w:val="20"/>
  </w:num>
  <w:num w:numId="593">
    <w:abstractNumId w:val="20"/>
  </w:num>
  <w:num w:numId="594">
    <w:abstractNumId w:val="20"/>
  </w:num>
  <w:num w:numId="595">
    <w:abstractNumId w:val="20"/>
  </w:num>
  <w:num w:numId="596">
    <w:abstractNumId w:val="20"/>
  </w:num>
  <w:num w:numId="597">
    <w:abstractNumId w:val="20"/>
  </w:num>
  <w:num w:numId="598">
    <w:abstractNumId w:val="20"/>
  </w:num>
  <w:num w:numId="599">
    <w:abstractNumId w:val="20"/>
  </w:num>
  <w:num w:numId="600">
    <w:abstractNumId w:val="20"/>
  </w:num>
  <w:num w:numId="601">
    <w:abstractNumId w:val="20"/>
  </w:num>
  <w:num w:numId="602">
    <w:abstractNumId w:val="20"/>
  </w:num>
  <w:num w:numId="603">
    <w:abstractNumId w:val="20"/>
  </w:num>
  <w:num w:numId="604">
    <w:abstractNumId w:val="20"/>
  </w:num>
  <w:num w:numId="605">
    <w:abstractNumId w:val="20"/>
  </w:num>
  <w:num w:numId="606">
    <w:abstractNumId w:val="20"/>
  </w:num>
  <w:num w:numId="607">
    <w:abstractNumId w:val="20"/>
  </w:num>
  <w:num w:numId="608">
    <w:abstractNumId w:val="20"/>
  </w:num>
  <w:num w:numId="609">
    <w:abstractNumId w:val="20"/>
  </w:num>
  <w:num w:numId="610">
    <w:abstractNumId w:val="20"/>
  </w:num>
  <w:num w:numId="611">
    <w:abstractNumId w:val="20"/>
  </w:num>
  <w:num w:numId="612">
    <w:abstractNumId w:val="20"/>
  </w:num>
  <w:num w:numId="613">
    <w:abstractNumId w:val="20"/>
  </w:num>
  <w:num w:numId="614">
    <w:abstractNumId w:val="20"/>
  </w:num>
  <w:num w:numId="615">
    <w:abstractNumId w:val="20"/>
  </w:num>
  <w:num w:numId="616">
    <w:abstractNumId w:val="143"/>
  </w:num>
  <w:num w:numId="617">
    <w:abstractNumId w:val="20"/>
  </w:num>
  <w:num w:numId="618">
    <w:abstractNumId w:val="20"/>
  </w:num>
  <w:num w:numId="619">
    <w:abstractNumId w:val="20"/>
  </w:num>
  <w:num w:numId="620">
    <w:abstractNumId w:val="20"/>
  </w:num>
  <w:num w:numId="621">
    <w:abstractNumId w:val="20"/>
  </w:num>
  <w:num w:numId="622">
    <w:abstractNumId w:val="20"/>
  </w:num>
  <w:num w:numId="623">
    <w:abstractNumId w:val="20"/>
  </w:num>
  <w:num w:numId="624">
    <w:abstractNumId w:val="20"/>
  </w:num>
  <w:num w:numId="625">
    <w:abstractNumId w:val="20"/>
  </w:num>
  <w:num w:numId="626">
    <w:abstractNumId w:val="20"/>
  </w:num>
  <w:num w:numId="627">
    <w:abstractNumId w:val="20"/>
  </w:num>
  <w:num w:numId="628">
    <w:abstractNumId w:val="20"/>
  </w:num>
  <w:num w:numId="629">
    <w:abstractNumId w:val="20"/>
  </w:num>
  <w:num w:numId="630">
    <w:abstractNumId w:val="20"/>
  </w:num>
  <w:num w:numId="631">
    <w:abstractNumId w:val="20"/>
  </w:num>
  <w:num w:numId="632">
    <w:abstractNumId w:val="20"/>
  </w:num>
  <w:num w:numId="633">
    <w:abstractNumId w:val="122"/>
  </w:num>
  <w:num w:numId="634">
    <w:abstractNumId w:val="20"/>
  </w:num>
  <w:num w:numId="635">
    <w:abstractNumId w:val="20"/>
  </w:num>
  <w:num w:numId="636">
    <w:abstractNumId w:val="20"/>
  </w:num>
  <w:num w:numId="637">
    <w:abstractNumId w:val="20"/>
  </w:num>
  <w:num w:numId="638">
    <w:abstractNumId w:val="20"/>
  </w:num>
  <w:num w:numId="639">
    <w:abstractNumId w:val="20"/>
  </w:num>
  <w:num w:numId="640">
    <w:abstractNumId w:val="20"/>
  </w:num>
  <w:num w:numId="641">
    <w:abstractNumId w:val="20"/>
  </w:num>
  <w:num w:numId="642">
    <w:abstractNumId w:val="20"/>
  </w:num>
  <w:num w:numId="643">
    <w:abstractNumId w:val="20"/>
  </w:num>
  <w:num w:numId="644">
    <w:abstractNumId w:val="20"/>
  </w:num>
  <w:num w:numId="645">
    <w:abstractNumId w:val="20"/>
  </w:num>
  <w:num w:numId="646">
    <w:abstractNumId w:val="20"/>
  </w:num>
  <w:num w:numId="647">
    <w:abstractNumId w:val="20"/>
  </w:num>
  <w:num w:numId="648">
    <w:abstractNumId w:val="20"/>
  </w:num>
  <w:num w:numId="649">
    <w:abstractNumId w:val="20"/>
  </w:num>
  <w:num w:numId="650">
    <w:abstractNumId w:val="20"/>
  </w:num>
  <w:num w:numId="651">
    <w:abstractNumId w:val="20"/>
  </w:num>
  <w:num w:numId="652">
    <w:abstractNumId w:val="20"/>
  </w:num>
  <w:num w:numId="653">
    <w:abstractNumId w:val="20"/>
  </w:num>
  <w:num w:numId="654">
    <w:abstractNumId w:val="20"/>
  </w:num>
  <w:num w:numId="655">
    <w:abstractNumId w:val="20"/>
  </w:num>
  <w:num w:numId="656">
    <w:abstractNumId w:val="20"/>
  </w:num>
  <w:num w:numId="657">
    <w:abstractNumId w:val="20"/>
  </w:num>
  <w:num w:numId="658">
    <w:abstractNumId w:val="20"/>
  </w:num>
  <w:num w:numId="659">
    <w:abstractNumId w:val="20"/>
  </w:num>
  <w:num w:numId="660">
    <w:abstractNumId w:val="20"/>
  </w:num>
  <w:num w:numId="661">
    <w:abstractNumId w:val="20"/>
  </w:num>
  <w:num w:numId="662">
    <w:abstractNumId w:val="20"/>
  </w:num>
  <w:num w:numId="663">
    <w:abstractNumId w:val="20"/>
  </w:num>
  <w:num w:numId="664">
    <w:abstractNumId w:val="20"/>
  </w:num>
  <w:num w:numId="665">
    <w:abstractNumId w:val="20"/>
  </w:num>
  <w:num w:numId="666">
    <w:abstractNumId w:val="20"/>
  </w:num>
  <w:num w:numId="667">
    <w:abstractNumId w:val="20"/>
  </w:num>
  <w:num w:numId="668">
    <w:abstractNumId w:val="20"/>
  </w:num>
  <w:num w:numId="669">
    <w:abstractNumId w:val="20"/>
  </w:num>
  <w:num w:numId="670">
    <w:abstractNumId w:val="20"/>
  </w:num>
  <w:num w:numId="671">
    <w:abstractNumId w:val="20"/>
  </w:num>
  <w:num w:numId="672">
    <w:abstractNumId w:val="20"/>
  </w:num>
  <w:num w:numId="673">
    <w:abstractNumId w:val="20"/>
  </w:num>
  <w:num w:numId="674">
    <w:abstractNumId w:val="20"/>
  </w:num>
  <w:num w:numId="675">
    <w:abstractNumId w:val="20"/>
  </w:num>
  <w:num w:numId="676">
    <w:abstractNumId w:val="20"/>
  </w:num>
  <w:num w:numId="677">
    <w:abstractNumId w:val="20"/>
  </w:num>
  <w:num w:numId="678">
    <w:abstractNumId w:val="20"/>
  </w:num>
  <w:num w:numId="679">
    <w:abstractNumId w:val="20"/>
  </w:num>
  <w:num w:numId="680">
    <w:abstractNumId w:val="20"/>
  </w:num>
  <w:num w:numId="681">
    <w:abstractNumId w:val="20"/>
  </w:num>
  <w:num w:numId="682">
    <w:abstractNumId w:val="20"/>
  </w:num>
  <w:num w:numId="683">
    <w:abstractNumId w:val="20"/>
  </w:num>
  <w:num w:numId="684">
    <w:abstractNumId w:val="20"/>
  </w:num>
  <w:num w:numId="685">
    <w:abstractNumId w:val="20"/>
  </w:num>
  <w:num w:numId="686">
    <w:abstractNumId w:val="20"/>
  </w:num>
  <w:num w:numId="687">
    <w:abstractNumId w:val="20"/>
  </w:num>
  <w:num w:numId="688">
    <w:abstractNumId w:val="20"/>
  </w:num>
  <w:num w:numId="689">
    <w:abstractNumId w:val="20"/>
  </w:num>
  <w:num w:numId="690">
    <w:abstractNumId w:val="181"/>
  </w:num>
  <w:num w:numId="691">
    <w:abstractNumId w:val="99"/>
  </w:num>
  <w:num w:numId="692">
    <w:abstractNumId w:val="150"/>
  </w:num>
  <w:num w:numId="6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160"/>
  </w:num>
  <w:num w:numId="695">
    <w:abstractNumId w:val="184"/>
  </w:num>
  <w:num w:numId="696">
    <w:abstractNumId w:val="278"/>
  </w:num>
  <w:num w:numId="697">
    <w:abstractNumId w:val="41"/>
  </w:num>
  <w:num w:numId="698">
    <w:abstractNumId w:val="20"/>
  </w:num>
  <w:num w:numId="699">
    <w:abstractNumId w:val="20"/>
  </w:num>
  <w:num w:numId="700">
    <w:abstractNumId w:val="20"/>
  </w:num>
  <w:num w:numId="701">
    <w:abstractNumId w:val="71"/>
  </w:num>
  <w:num w:numId="702">
    <w:abstractNumId w:val="311"/>
  </w:num>
  <w:num w:numId="703">
    <w:abstractNumId w:val="235"/>
  </w:num>
  <w:num w:numId="704">
    <w:abstractNumId w:val="268"/>
  </w:num>
  <w:num w:numId="705">
    <w:abstractNumId w:val="7"/>
  </w:num>
  <w:num w:numId="7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1"/>
  </w:num>
  <w:num w:numId="708">
    <w:abstractNumId w:val="41"/>
  </w:num>
  <w:num w:numId="709">
    <w:abstractNumId w:val="41"/>
  </w:num>
  <w:num w:numId="710">
    <w:abstractNumId w:val="20"/>
  </w:num>
  <w:num w:numId="711">
    <w:abstractNumId w:val="41"/>
  </w:num>
  <w:num w:numId="712">
    <w:abstractNumId w:val="19"/>
  </w:num>
  <w:num w:numId="713">
    <w:abstractNumId w:val="232"/>
  </w:num>
  <w:num w:numId="714">
    <w:abstractNumId w:val="86"/>
  </w:num>
  <w:num w:numId="715">
    <w:abstractNumId w:val="210"/>
  </w:num>
  <w:num w:numId="716">
    <w:abstractNumId w:val="205"/>
  </w:num>
  <w:num w:numId="717">
    <w:abstractNumId w:val="296"/>
  </w:num>
  <w:num w:numId="7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41"/>
  </w:num>
  <w:num w:numId="720">
    <w:abstractNumId w:val="223"/>
  </w:num>
  <w:num w:numId="721">
    <w:abstractNumId w:val="158"/>
  </w:num>
  <w:numIdMacAtCleanup w:val="7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דורון רותם">
    <w15:presenceInfo w15:providerId="None" w15:userId="דורון רותם"/>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8C"/>
    <w:rsid w:val="00000022"/>
    <w:rsid w:val="00000399"/>
    <w:rsid w:val="00000973"/>
    <w:rsid w:val="000011F3"/>
    <w:rsid w:val="0000185B"/>
    <w:rsid w:val="000018F7"/>
    <w:rsid w:val="00001B15"/>
    <w:rsid w:val="00001BC6"/>
    <w:rsid w:val="00001E75"/>
    <w:rsid w:val="00002586"/>
    <w:rsid w:val="000034D4"/>
    <w:rsid w:val="000038E5"/>
    <w:rsid w:val="00003961"/>
    <w:rsid w:val="00003A4E"/>
    <w:rsid w:val="000046D7"/>
    <w:rsid w:val="00004E0C"/>
    <w:rsid w:val="00005549"/>
    <w:rsid w:val="00005903"/>
    <w:rsid w:val="00005E07"/>
    <w:rsid w:val="00005F86"/>
    <w:rsid w:val="00006589"/>
    <w:rsid w:val="00006CCF"/>
    <w:rsid w:val="00006DA4"/>
    <w:rsid w:val="0000708E"/>
    <w:rsid w:val="0000710B"/>
    <w:rsid w:val="000109AC"/>
    <w:rsid w:val="00010AEC"/>
    <w:rsid w:val="0001126E"/>
    <w:rsid w:val="00011594"/>
    <w:rsid w:val="000116B2"/>
    <w:rsid w:val="00011C41"/>
    <w:rsid w:val="00011FD2"/>
    <w:rsid w:val="00012576"/>
    <w:rsid w:val="00012C19"/>
    <w:rsid w:val="00012D89"/>
    <w:rsid w:val="00012EB8"/>
    <w:rsid w:val="000131AA"/>
    <w:rsid w:val="00013440"/>
    <w:rsid w:val="00013960"/>
    <w:rsid w:val="00013ACD"/>
    <w:rsid w:val="00013B6D"/>
    <w:rsid w:val="00013EE3"/>
    <w:rsid w:val="00014531"/>
    <w:rsid w:val="00014A19"/>
    <w:rsid w:val="00014D7F"/>
    <w:rsid w:val="0001536F"/>
    <w:rsid w:val="00015633"/>
    <w:rsid w:val="00015B5B"/>
    <w:rsid w:val="00015D2A"/>
    <w:rsid w:val="0001602A"/>
    <w:rsid w:val="000163F8"/>
    <w:rsid w:val="00016F6F"/>
    <w:rsid w:val="00017037"/>
    <w:rsid w:val="000174FB"/>
    <w:rsid w:val="0001755B"/>
    <w:rsid w:val="000177A0"/>
    <w:rsid w:val="00017A85"/>
    <w:rsid w:val="00020156"/>
    <w:rsid w:val="00020630"/>
    <w:rsid w:val="00020928"/>
    <w:rsid w:val="00020961"/>
    <w:rsid w:val="00020A61"/>
    <w:rsid w:val="0002173C"/>
    <w:rsid w:val="00021D2B"/>
    <w:rsid w:val="00022181"/>
    <w:rsid w:val="000221CA"/>
    <w:rsid w:val="00022303"/>
    <w:rsid w:val="0002230D"/>
    <w:rsid w:val="0002270A"/>
    <w:rsid w:val="00022F1A"/>
    <w:rsid w:val="00023077"/>
    <w:rsid w:val="000230BA"/>
    <w:rsid w:val="000232D1"/>
    <w:rsid w:val="0002396E"/>
    <w:rsid w:val="00023ADF"/>
    <w:rsid w:val="00024065"/>
    <w:rsid w:val="00024595"/>
    <w:rsid w:val="00024A4A"/>
    <w:rsid w:val="00025011"/>
    <w:rsid w:val="0002574D"/>
    <w:rsid w:val="00025C91"/>
    <w:rsid w:val="00025DB4"/>
    <w:rsid w:val="00025DB5"/>
    <w:rsid w:val="00026047"/>
    <w:rsid w:val="00026168"/>
    <w:rsid w:val="0002619E"/>
    <w:rsid w:val="000263C2"/>
    <w:rsid w:val="000265D6"/>
    <w:rsid w:val="00026B13"/>
    <w:rsid w:val="00026D13"/>
    <w:rsid w:val="00026D9D"/>
    <w:rsid w:val="00027857"/>
    <w:rsid w:val="00030151"/>
    <w:rsid w:val="0003044F"/>
    <w:rsid w:val="00030B42"/>
    <w:rsid w:val="00030BDC"/>
    <w:rsid w:val="00031F07"/>
    <w:rsid w:val="000321A8"/>
    <w:rsid w:val="00032B1C"/>
    <w:rsid w:val="00032ECE"/>
    <w:rsid w:val="000332A1"/>
    <w:rsid w:val="000336C8"/>
    <w:rsid w:val="0003463F"/>
    <w:rsid w:val="000348FC"/>
    <w:rsid w:val="0003494F"/>
    <w:rsid w:val="00034A79"/>
    <w:rsid w:val="00035687"/>
    <w:rsid w:val="0003578A"/>
    <w:rsid w:val="0003599E"/>
    <w:rsid w:val="00035E3F"/>
    <w:rsid w:val="0003624B"/>
    <w:rsid w:val="00036B04"/>
    <w:rsid w:val="00036E81"/>
    <w:rsid w:val="000370B7"/>
    <w:rsid w:val="000375B2"/>
    <w:rsid w:val="0003793D"/>
    <w:rsid w:val="00037940"/>
    <w:rsid w:val="00037EFC"/>
    <w:rsid w:val="000401CB"/>
    <w:rsid w:val="00040DE5"/>
    <w:rsid w:val="00040F64"/>
    <w:rsid w:val="0004112F"/>
    <w:rsid w:val="00041452"/>
    <w:rsid w:val="00041587"/>
    <w:rsid w:val="00041B4E"/>
    <w:rsid w:val="00042358"/>
    <w:rsid w:val="00042400"/>
    <w:rsid w:val="00042ACA"/>
    <w:rsid w:val="00042F55"/>
    <w:rsid w:val="00043957"/>
    <w:rsid w:val="00043AD0"/>
    <w:rsid w:val="00043C25"/>
    <w:rsid w:val="000447E5"/>
    <w:rsid w:val="00044D67"/>
    <w:rsid w:val="00045008"/>
    <w:rsid w:val="00045F03"/>
    <w:rsid w:val="000460E5"/>
    <w:rsid w:val="00046834"/>
    <w:rsid w:val="00046A27"/>
    <w:rsid w:val="00046C7C"/>
    <w:rsid w:val="00046D29"/>
    <w:rsid w:val="00046E22"/>
    <w:rsid w:val="00046F27"/>
    <w:rsid w:val="0004746C"/>
    <w:rsid w:val="00047598"/>
    <w:rsid w:val="00047601"/>
    <w:rsid w:val="00047655"/>
    <w:rsid w:val="000501A5"/>
    <w:rsid w:val="000508FA"/>
    <w:rsid w:val="00050B7B"/>
    <w:rsid w:val="00050CAD"/>
    <w:rsid w:val="00052072"/>
    <w:rsid w:val="00052DAD"/>
    <w:rsid w:val="000531A8"/>
    <w:rsid w:val="000534ED"/>
    <w:rsid w:val="000539DA"/>
    <w:rsid w:val="00053BCF"/>
    <w:rsid w:val="000547A6"/>
    <w:rsid w:val="00054B44"/>
    <w:rsid w:val="00054EF5"/>
    <w:rsid w:val="00055258"/>
    <w:rsid w:val="00055384"/>
    <w:rsid w:val="000553D2"/>
    <w:rsid w:val="00055488"/>
    <w:rsid w:val="00055C62"/>
    <w:rsid w:val="000567D7"/>
    <w:rsid w:val="0005690D"/>
    <w:rsid w:val="00056983"/>
    <w:rsid w:val="00057109"/>
    <w:rsid w:val="000571C0"/>
    <w:rsid w:val="00057778"/>
    <w:rsid w:val="00057A63"/>
    <w:rsid w:val="00057E71"/>
    <w:rsid w:val="00060048"/>
    <w:rsid w:val="000604B0"/>
    <w:rsid w:val="000606EE"/>
    <w:rsid w:val="000607E3"/>
    <w:rsid w:val="000608FF"/>
    <w:rsid w:val="00060F8A"/>
    <w:rsid w:val="000611F9"/>
    <w:rsid w:val="0006130C"/>
    <w:rsid w:val="000614CF"/>
    <w:rsid w:val="0006176F"/>
    <w:rsid w:val="00061910"/>
    <w:rsid w:val="00061E77"/>
    <w:rsid w:val="00062216"/>
    <w:rsid w:val="000625D1"/>
    <w:rsid w:val="00062698"/>
    <w:rsid w:val="0006291C"/>
    <w:rsid w:val="000631DE"/>
    <w:rsid w:val="0006334F"/>
    <w:rsid w:val="00063A1E"/>
    <w:rsid w:val="00063EE6"/>
    <w:rsid w:val="00064227"/>
    <w:rsid w:val="00064674"/>
    <w:rsid w:val="00064751"/>
    <w:rsid w:val="00064AB2"/>
    <w:rsid w:val="00064C77"/>
    <w:rsid w:val="00064CDC"/>
    <w:rsid w:val="00065427"/>
    <w:rsid w:val="00065A5F"/>
    <w:rsid w:val="00065B42"/>
    <w:rsid w:val="00065BCD"/>
    <w:rsid w:val="00065CF0"/>
    <w:rsid w:val="00065D50"/>
    <w:rsid w:val="00066021"/>
    <w:rsid w:val="0006623D"/>
    <w:rsid w:val="000672D1"/>
    <w:rsid w:val="000673BF"/>
    <w:rsid w:val="00067A8E"/>
    <w:rsid w:val="00067F17"/>
    <w:rsid w:val="000700EA"/>
    <w:rsid w:val="0007017B"/>
    <w:rsid w:val="00070E1E"/>
    <w:rsid w:val="000710F5"/>
    <w:rsid w:val="0007137E"/>
    <w:rsid w:val="0007149F"/>
    <w:rsid w:val="000715A0"/>
    <w:rsid w:val="0007173F"/>
    <w:rsid w:val="000718F7"/>
    <w:rsid w:val="00071A48"/>
    <w:rsid w:val="00071E65"/>
    <w:rsid w:val="00071FBF"/>
    <w:rsid w:val="00071FCA"/>
    <w:rsid w:val="000723BD"/>
    <w:rsid w:val="00072B8A"/>
    <w:rsid w:val="00072C6B"/>
    <w:rsid w:val="00072C73"/>
    <w:rsid w:val="00072D3B"/>
    <w:rsid w:val="000733AA"/>
    <w:rsid w:val="00073468"/>
    <w:rsid w:val="0007375D"/>
    <w:rsid w:val="000739EA"/>
    <w:rsid w:val="00073B80"/>
    <w:rsid w:val="00074048"/>
    <w:rsid w:val="00074310"/>
    <w:rsid w:val="000745B1"/>
    <w:rsid w:val="00074E3C"/>
    <w:rsid w:val="000751E4"/>
    <w:rsid w:val="00075830"/>
    <w:rsid w:val="00075AAF"/>
    <w:rsid w:val="00075B80"/>
    <w:rsid w:val="00076058"/>
    <w:rsid w:val="000760E4"/>
    <w:rsid w:val="000763CC"/>
    <w:rsid w:val="00076702"/>
    <w:rsid w:val="00076D91"/>
    <w:rsid w:val="000775C2"/>
    <w:rsid w:val="000777F9"/>
    <w:rsid w:val="00077A91"/>
    <w:rsid w:val="00080066"/>
    <w:rsid w:val="000809B8"/>
    <w:rsid w:val="00080FB1"/>
    <w:rsid w:val="000810F6"/>
    <w:rsid w:val="000819CE"/>
    <w:rsid w:val="00082184"/>
    <w:rsid w:val="00082A60"/>
    <w:rsid w:val="00082C86"/>
    <w:rsid w:val="0008371C"/>
    <w:rsid w:val="00083AA8"/>
    <w:rsid w:val="00083B09"/>
    <w:rsid w:val="000843C1"/>
    <w:rsid w:val="000847E8"/>
    <w:rsid w:val="00084948"/>
    <w:rsid w:val="00085BE7"/>
    <w:rsid w:val="00086011"/>
    <w:rsid w:val="0008659F"/>
    <w:rsid w:val="00086CD9"/>
    <w:rsid w:val="00087019"/>
    <w:rsid w:val="000900C3"/>
    <w:rsid w:val="00090595"/>
    <w:rsid w:val="000907FB"/>
    <w:rsid w:val="000909A9"/>
    <w:rsid w:val="00091681"/>
    <w:rsid w:val="000923B0"/>
    <w:rsid w:val="000928CF"/>
    <w:rsid w:val="00092AF1"/>
    <w:rsid w:val="00092B16"/>
    <w:rsid w:val="00092F32"/>
    <w:rsid w:val="000932AF"/>
    <w:rsid w:val="0009366B"/>
    <w:rsid w:val="00093BB0"/>
    <w:rsid w:val="00093C75"/>
    <w:rsid w:val="0009463F"/>
    <w:rsid w:val="00094E67"/>
    <w:rsid w:val="00095289"/>
    <w:rsid w:val="00095452"/>
    <w:rsid w:val="00095A6E"/>
    <w:rsid w:val="000962C3"/>
    <w:rsid w:val="000963EC"/>
    <w:rsid w:val="00096869"/>
    <w:rsid w:val="00096D38"/>
    <w:rsid w:val="00097B3B"/>
    <w:rsid w:val="00097D10"/>
    <w:rsid w:val="00097ED1"/>
    <w:rsid w:val="000A0198"/>
    <w:rsid w:val="000A033C"/>
    <w:rsid w:val="000A04DC"/>
    <w:rsid w:val="000A0C2E"/>
    <w:rsid w:val="000A0C7F"/>
    <w:rsid w:val="000A133A"/>
    <w:rsid w:val="000A15FD"/>
    <w:rsid w:val="000A1B21"/>
    <w:rsid w:val="000A1BE9"/>
    <w:rsid w:val="000A1CDD"/>
    <w:rsid w:val="000A23FF"/>
    <w:rsid w:val="000A2784"/>
    <w:rsid w:val="000A28D5"/>
    <w:rsid w:val="000A2922"/>
    <w:rsid w:val="000A2A4E"/>
    <w:rsid w:val="000A2D63"/>
    <w:rsid w:val="000A2F5A"/>
    <w:rsid w:val="000A32D7"/>
    <w:rsid w:val="000A4724"/>
    <w:rsid w:val="000A4F72"/>
    <w:rsid w:val="000A50D2"/>
    <w:rsid w:val="000A522D"/>
    <w:rsid w:val="000A5259"/>
    <w:rsid w:val="000A55D6"/>
    <w:rsid w:val="000A597F"/>
    <w:rsid w:val="000A5A7A"/>
    <w:rsid w:val="000A67CA"/>
    <w:rsid w:val="000A6B8D"/>
    <w:rsid w:val="000A6F40"/>
    <w:rsid w:val="000A76F9"/>
    <w:rsid w:val="000B026C"/>
    <w:rsid w:val="000B0927"/>
    <w:rsid w:val="000B0B6B"/>
    <w:rsid w:val="000B1916"/>
    <w:rsid w:val="000B21F3"/>
    <w:rsid w:val="000B252A"/>
    <w:rsid w:val="000B285D"/>
    <w:rsid w:val="000B28BB"/>
    <w:rsid w:val="000B2A61"/>
    <w:rsid w:val="000B2C58"/>
    <w:rsid w:val="000B33D0"/>
    <w:rsid w:val="000B3451"/>
    <w:rsid w:val="000B35F1"/>
    <w:rsid w:val="000B3830"/>
    <w:rsid w:val="000B47F6"/>
    <w:rsid w:val="000B487F"/>
    <w:rsid w:val="000B48C2"/>
    <w:rsid w:val="000B4A5A"/>
    <w:rsid w:val="000B4B16"/>
    <w:rsid w:val="000B5142"/>
    <w:rsid w:val="000B56D1"/>
    <w:rsid w:val="000B59AA"/>
    <w:rsid w:val="000B5B58"/>
    <w:rsid w:val="000B5BCB"/>
    <w:rsid w:val="000B5C8B"/>
    <w:rsid w:val="000B5DE7"/>
    <w:rsid w:val="000B5E3A"/>
    <w:rsid w:val="000B6091"/>
    <w:rsid w:val="000B6CBF"/>
    <w:rsid w:val="000B6ED3"/>
    <w:rsid w:val="000B74BB"/>
    <w:rsid w:val="000B78DE"/>
    <w:rsid w:val="000B79C6"/>
    <w:rsid w:val="000B7E97"/>
    <w:rsid w:val="000B7F40"/>
    <w:rsid w:val="000C0103"/>
    <w:rsid w:val="000C0158"/>
    <w:rsid w:val="000C089A"/>
    <w:rsid w:val="000C0C58"/>
    <w:rsid w:val="000C0D66"/>
    <w:rsid w:val="000C0E6E"/>
    <w:rsid w:val="000C14DC"/>
    <w:rsid w:val="000C1994"/>
    <w:rsid w:val="000C1E56"/>
    <w:rsid w:val="000C229F"/>
    <w:rsid w:val="000C241F"/>
    <w:rsid w:val="000C2A8F"/>
    <w:rsid w:val="000C35EA"/>
    <w:rsid w:val="000C39E6"/>
    <w:rsid w:val="000C3B68"/>
    <w:rsid w:val="000C3BC9"/>
    <w:rsid w:val="000C3EDF"/>
    <w:rsid w:val="000C4A41"/>
    <w:rsid w:val="000C4A7C"/>
    <w:rsid w:val="000C4BE4"/>
    <w:rsid w:val="000C4D73"/>
    <w:rsid w:val="000C4E86"/>
    <w:rsid w:val="000C52F3"/>
    <w:rsid w:val="000C5779"/>
    <w:rsid w:val="000C5A2D"/>
    <w:rsid w:val="000C62F0"/>
    <w:rsid w:val="000C683E"/>
    <w:rsid w:val="000C6B4E"/>
    <w:rsid w:val="000C7124"/>
    <w:rsid w:val="000C78FA"/>
    <w:rsid w:val="000C7959"/>
    <w:rsid w:val="000D009A"/>
    <w:rsid w:val="000D0204"/>
    <w:rsid w:val="000D03E3"/>
    <w:rsid w:val="000D0787"/>
    <w:rsid w:val="000D0C5D"/>
    <w:rsid w:val="000D10D0"/>
    <w:rsid w:val="000D1314"/>
    <w:rsid w:val="000D143F"/>
    <w:rsid w:val="000D1554"/>
    <w:rsid w:val="000D18EB"/>
    <w:rsid w:val="000D1C2D"/>
    <w:rsid w:val="000D1D43"/>
    <w:rsid w:val="000D2038"/>
    <w:rsid w:val="000D25A4"/>
    <w:rsid w:val="000D2DA8"/>
    <w:rsid w:val="000D33E5"/>
    <w:rsid w:val="000D3ED9"/>
    <w:rsid w:val="000D3FB6"/>
    <w:rsid w:val="000D4527"/>
    <w:rsid w:val="000D4B9E"/>
    <w:rsid w:val="000D4BA1"/>
    <w:rsid w:val="000D5593"/>
    <w:rsid w:val="000D5E13"/>
    <w:rsid w:val="000D645D"/>
    <w:rsid w:val="000D6788"/>
    <w:rsid w:val="000D6965"/>
    <w:rsid w:val="000D6BC3"/>
    <w:rsid w:val="000D6DFC"/>
    <w:rsid w:val="000E07E4"/>
    <w:rsid w:val="000E0EE3"/>
    <w:rsid w:val="000E1199"/>
    <w:rsid w:val="000E13F9"/>
    <w:rsid w:val="000E1A50"/>
    <w:rsid w:val="000E1D7D"/>
    <w:rsid w:val="000E20EB"/>
    <w:rsid w:val="000E22A5"/>
    <w:rsid w:val="000E2556"/>
    <w:rsid w:val="000E25B1"/>
    <w:rsid w:val="000E270E"/>
    <w:rsid w:val="000E2AD9"/>
    <w:rsid w:val="000E3BD5"/>
    <w:rsid w:val="000E3D42"/>
    <w:rsid w:val="000E40B9"/>
    <w:rsid w:val="000E428D"/>
    <w:rsid w:val="000E4530"/>
    <w:rsid w:val="000E4B9F"/>
    <w:rsid w:val="000E4E1F"/>
    <w:rsid w:val="000E4EB2"/>
    <w:rsid w:val="000E50E6"/>
    <w:rsid w:val="000E59B9"/>
    <w:rsid w:val="000E5F2D"/>
    <w:rsid w:val="000E5FDC"/>
    <w:rsid w:val="000E627E"/>
    <w:rsid w:val="000E62D2"/>
    <w:rsid w:val="000E6451"/>
    <w:rsid w:val="000E682F"/>
    <w:rsid w:val="000E6E49"/>
    <w:rsid w:val="000E72A9"/>
    <w:rsid w:val="000E7375"/>
    <w:rsid w:val="000E7A49"/>
    <w:rsid w:val="000E7F2C"/>
    <w:rsid w:val="000F0C5C"/>
    <w:rsid w:val="000F11C3"/>
    <w:rsid w:val="000F14DC"/>
    <w:rsid w:val="000F2054"/>
    <w:rsid w:val="000F2AB9"/>
    <w:rsid w:val="000F3043"/>
    <w:rsid w:val="000F37F1"/>
    <w:rsid w:val="000F3D95"/>
    <w:rsid w:val="000F3EB1"/>
    <w:rsid w:val="000F4359"/>
    <w:rsid w:val="000F44F4"/>
    <w:rsid w:val="000F4890"/>
    <w:rsid w:val="000F5918"/>
    <w:rsid w:val="000F5B30"/>
    <w:rsid w:val="000F5D54"/>
    <w:rsid w:val="000F5F78"/>
    <w:rsid w:val="000F64F1"/>
    <w:rsid w:val="000F659A"/>
    <w:rsid w:val="000F6998"/>
    <w:rsid w:val="000F6B7F"/>
    <w:rsid w:val="000F6C98"/>
    <w:rsid w:val="000F6E7B"/>
    <w:rsid w:val="000F7072"/>
    <w:rsid w:val="000F73C8"/>
    <w:rsid w:val="000F768A"/>
    <w:rsid w:val="000F782D"/>
    <w:rsid w:val="000F79B0"/>
    <w:rsid w:val="000F7C18"/>
    <w:rsid w:val="00100A33"/>
    <w:rsid w:val="00100C2E"/>
    <w:rsid w:val="00100FA3"/>
    <w:rsid w:val="0010104E"/>
    <w:rsid w:val="00101274"/>
    <w:rsid w:val="00101557"/>
    <w:rsid w:val="00102086"/>
    <w:rsid w:val="001022FA"/>
    <w:rsid w:val="0010239A"/>
    <w:rsid w:val="00102550"/>
    <w:rsid w:val="00102AC3"/>
    <w:rsid w:val="00102B7B"/>
    <w:rsid w:val="00103130"/>
    <w:rsid w:val="001033BF"/>
    <w:rsid w:val="0010384A"/>
    <w:rsid w:val="00103AA3"/>
    <w:rsid w:val="00103C35"/>
    <w:rsid w:val="0010455E"/>
    <w:rsid w:val="00105764"/>
    <w:rsid w:val="0010595B"/>
    <w:rsid w:val="001060DD"/>
    <w:rsid w:val="001067F5"/>
    <w:rsid w:val="00106C3A"/>
    <w:rsid w:val="00107550"/>
    <w:rsid w:val="00107769"/>
    <w:rsid w:val="001078AB"/>
    <w:rsid w:val="00107914"/>
    <w:rsid w:val="00107B23"/>
    <w:rsid w:val="0011003B"/>
    <w:rsid w:val="001100BA"/>
    <w:rsid w:val="00110871"/>
    <w:rsid w:val="00110BE8"/>
    <w:rsid w:val="001110C1"/>
    <w:rsid w:val="0011110F"/>
    <w:rsid w:val="0011127E"/>
    <w:rsid w:val="0011190B"/>
    <w:rsid w:val="001123B5"/>
    <w:rsid w:val="00112507"/>
    <w:rsid w:val="00112587"/>
    <w:rsid w:val="00113758"/>
    <w:rsid w:val="00113A13"/>
    <w:rsid w:val="00113B30"/>
    <w:rsid w:val="00113C07"/>
    <w:rsid w:val="00113F1D"/>
    <w:rsid w:val="00113F92"/>
    <w:rsid w:val="0011414D"/>
    <w:rsid w:val="001141DE"/>
    <w:rsid w:val="00114203"/>
    <w:rsid w:val="001147F0"/>
    <w:rsid w:val="00115343"/>
    <w:rsid w:val="00115380"/>
    <w:rsid w:val="001159DC"/>
    <w:rsid w:val="001160A6"/>
    <w:rsid w:val="001164B8"/>
    <w:rsid w:val="001165DB"/>
    <w:rsid w:val="00116BF7"/>
    <w:rsid w:val="00117798"/>
    <w:rsid w:val="00117D50"/>
    <w:rsid w:val="00117EBA"/>
    <w:rsid w:val="00117F35"/>
    <w:rsid w:val="001200B7"/>
    <w:rsid w:val="001202B6"/>
    <w:rsid w:val="00120BD2"/>
    <w:rsid w:val="00120C76"/>
    <w:rsid w:val="00121767"/>
    <w:rsid w:val="00121774"/>
    <w:rsid w:val="00121E70"/>
    <w:rsid w:val="00121F28"/>
    <w:rsid w:val="00121FBF"/>
    <w:rsid w:val="001220A5"/>
    <w:rsid w:val="0012236E"/>
    <w:rsid w:val="00122D59"/>
    <w:rsid w:val="001234D6"/>
    <w:rsid w:val="001235A1"/>
    <w:rsid w:val="00123F17"/>
    <w:rsid w:val="00124133"/>
    <w:rsid w:val="001247EB"/>
    <w:rsid w:val="0012488E"/>
    <w:rsid w:val="00124B0F"/>
    <w:rsid w:val="00124C5B"/>
    <w:rsid w:val="00124F5B"/>
    <w:rsid w:val="00125375"/>
    <w:rsid w:val="00125BA0"/>
    <w:rsid w:val="00125C23"/>
    <w:rsid w:val="00126B1E"/>
    <w:rsid w:val="0012752E"/>
    <w:rsid w:val="00127641"/>
    <w:rsid w:val="00127BA7"/>
    <w:rsid w:val="00127D1B"/>
    <w:rsid w:val="00127E12"/>
    <w:rsid w:val="001302AD"/>
    <w:rsid w:val="001305A4"/>
    <w:rsid w:val="0013064E"/>
    <w:rsid w:val="001306F5"/>
    <w:rsid w:val="00130956"/>
    <w:rsid w:val="00130BB0"/>
    <w:rsid w:val="00130C10"/>
    <w:rsid w:val="00130F37"/>
    <w:rsid w:val="001310FF"/>
    <w:rsid w:val="001316DF"/>
    <w:rsid w:val="00131818"/>
    <w:rsid w:val="00131889"/>
    <w:rsid w:val="00131C51"/>
    <w:rsid w:val="00132655"/>
    <w:rsid w:val="00132999"/>
    <w:rsid w:val="00133120"/>
    <w:rsid w:val="00133394"/>
    <w:rsid w:val="00133744"/>
    <w:rsid w:val="001338A3"/>
    <w:rsid w:val="0013391E"/>
    <w:rsid w:val="00133A03"/>
    <w:rsid w:val="001341D0"/>
    <w:rsid w:val="001343DC"/>
    <w:rsid w:val="00134956"/>
    <w:rsid w:val="00134D46"/>
    <w:rsid w:val="00134E0E"/>
    <w:rsid w:val="00135F2F"/>
    <w:rsid w:val="00136BB0"/>
    <w:rsid w:val="00136BD0"/>
    <w:rsid w:val="00136DC2"/>
    <w:rsid w:val="0014005A"/>
    <w:rsid w:val="00141495"/>
    <w:rsid w:val="00141691"/>
    <w:rsid w:val="00141752"/>
    <w:rsid w:val="00142471"/>
    <w:rsid w:val="001430F5"/>
    <w:rsid w:val="001433F8"/>
    <w:rsid w:val="00143478"/>
    <w:rsid w:val="0014402D"/>
    <w:rsid w:val="001440F2"/>
    <w:rsid w:val="0014449F"/>
    <w:rsid w:val="001445A2"/>
    <w:rsid w:val="00144665"/>
    <w:rsid w:val="0014498F"/>
    <w:rsid w:val="00144AA5"/>
    <w:rsid w:val="00144C44"/>
    <w:rsid w:val="00144DFE"/>
    <w:rsid w:val="001452D5"/>
    <w:rsid w:val="001454D4"/>
    <w:rsid w:val="00145C73"/>
    <w:rsid w:val="0014610C"/>
    <w:rsid w:val="001463AE"/>
    <w:rsid w:val="0014671E"/>
    <w:rsid w:val="00146B94"/>
    <w:rsid w:val="00146BA5"/>
    <w:rsid w:val="0014757C"/>
    <w:rsid w:val="001476CB"/>
    <w:rsid w:val="00147D18"/>
    <w:rsid w:val="00147E17"/>
    <w:rsid w:val="001509CF"/>
    <w:rsid w:val="00150D66"/>
    <w:rsid w:val="00151ACF"/>
    <w:rsid w:val="00152107"/>
    <w:rsid w:val="001521B1"/>
    <w:rsid w:val="0015221F"/>
    <w:rsid w:val="00153711"/>
    <w:rsid w:val="00153E27"/>
    <w:rsid w:val="00154378"/>
    <w:rsid w:val="0015481E"/>
    <w:rsid w:val="00154AC5"/>
    <w:rsid w:val="00154C0F"/>
    <w:rsid w:val="00154FED"/>
    <w:rsid w:val="00155B63"/>
    <w:rsid w:val="00155B8C"/>
    <w:rsid w:val="00155CF0"/>
    <w:rsid w:val="00155DFA"/>
    <w:rsid w:val="0015601F"/>
    <w:rsid w:val="001560AF"/>
    <w:rsid w:val="0015622C"/>
    <w:rsid w:val="00156466"/>
    <w:rsid w:val="00156782"/>
    <w:rsid w:val="0015682E"/>
    <w:rsid w:val="00156874"/>
    <w:rsid w:val="001568A4"/>
    <w:rsid w:val="00156971"/>
    <w:rsid w:val="001569DE"/>
    <w:rsid w:val="00156ABE"/>
    <w:rsid w:val="00156D11"/>
    <w:rsid w:val="00156F0D"/>
    <w:rsid w:val="00157031"/>
    <w:rsid w:val="001574EE"/>
    <w:rsid w:val="001575A7"/>
    <w:rsid w:val="001600B5"/>
    <w:rsid w:val="001606A0"/>
    <w:rsid w:val="001608F3"/>
    <w:rsid w:val="0016096D"/>
    <w:rsid w:val="00160EDF"/>
    <w:rsid w:val="00160F15"/>
    <w:rsid w:val="001616C5"/>
    <w:rsid w:val="001616CE"/>
    <w:rsid w:val="0016233A"/>
    <w:rsid w:val="001625F2"/>
    <w:rsid w:val="00162A9D"/>
    <w:rsid w:val="00162D49"/>
    <w:rsid w:val="0016320C"/>
    <w:rsid w:val="00163548"/>
    <w:rsid w:val="00163E5E"/>
    <w:rsid w:val="00163F00"/>
    <w:rsid w:val="00164873"/>
    <w:rsid w:val="00164BDE"/>
    <w:rsid w:val="00164BF5"/>
    <w:rsid w:val="00164DFC"/>
    <w:rsid w:val="00164E7F"/>
    <w:rsid w:val="00164FDF"/>
    <w:rsid w:val="001653DA"/>
    <w:rsid w:val="001666DC"/>
    <w:rsid w:val="001666F5"/>
    <w:rsid w:val="001669AC"/>
    <w:rsid w:val="00166E17"/>
    <w:rsid w:val="001679A7"/>
    <w:rsid w:val="001701AA"/>
    <w:rsid w:val="00171BEB"/>
    <w:rsid w:val="00172639"/>
    <w:rsid w:val="001727C0"/>
    <w:rsid w:val="00172AC1"/>
    <w:rsid w:val="00172DC0"/>
    <w:rsid w:val="00172E13"/>
    <w:rsid w:val="001730ED"/>
    <w:rsid w:val="001739AD"/>
    <w:rsid w:val="001745DD"/>
    <w:rsid w:val="00174636"/>
    <w:rsid w:val="00174AAA"/>
    <w:rsid w:val="00174EB1"/>
    <w:rsid w:val="00175486"/>
    <w:rsid w:val="00175498"/>
    <w:rsid w:val="00175522"/>
    <w:rsid w:val="0017579C"/>
    <w:rsid w:val="001758A4"/>
    <w:rsid w:val="00176A07"/>
    <w:rsid w:val="00176A71"/>
    <w:rsid w:val="00176BC5"/>
    <w:rsid w:val="00176BE3"/>
    <w:rsid w:val="00176D3B"/>
    <w:rsid w:val="00177702"/>
    <w:rsid w:val="00177A0E"/>
    <w:rsid w:val="001800E6"/>
    <w:rsid w:val="00180442"/>
    <w:rsid w:val="00180638"/>
    <w:rsid w:val="00180A89"/>
    <w:rsid w:val="00180CDF"/>
    <w:rsid w:val="00181625"/>
    <w:rsid w:val="00182001"/>
    <w:rsid w:val="0018205E"/>
    <w:rsid w:val="0018299B"/>
    <w:rsid w:val="00182C56"/>
    <w:rsid w:val="00182F2D"/>
    <w:rsid w:val="00183976"/>
    <w:rsid w:val="001839DF"/>
    <w:rsid w:val="00183B23"/>
    <w:rsid w:val="00183E3E"/>
    <w:rsid w:val="001846A8"/>
    <w:rsid w:val="00184768"/>
    <w:rsid w:val="001847E9"/>
    <w:rsid w:val="00184B83"/>
    <w:rsid w:val="00184B84"/>
    <w:rsid w:val="00184EFE"/>
    <w:rsid w:val="0018504E"/>
    <w:rsid w:val="001853ED"/>
    <w:rsid w:val="00185458"/>
    <w:rsid w:val="00185489"/>
    <w:rsid w:val="0018574D"/>
    <w:rsid w:val="001859BB"/>
    <w:rsid w:val="00185AA9"/>
    <w:rsid w:val="00185B0E"/>
    <w:rsid w:val="00185C72"/>
    <w:rsid w:val="00185DDE"/>
    <w:rsid w:val="001862A1"/>
    <w:rsid w:val="0018666D"/>
    <w:rsid w:val="00186EFC"/>
    <w:rsid w:val="00186FBD"/>
    <w:rsid w:val="00187196"/>
    <w:rsid w:val="00187985"/>
    <w:rsid w:val="00187BFE"/>
    <w:rsid w:val="00187C2B"/>
    <w:rsid w:val="00187FE3"/>
    <w:rsid w:val="00190098"/>
    <w:rsid w:val="00190CBF"/>
    <w:rsid w:val="0019103B"/>
    <w:rsid w:val="0019110A"/>
    <w:rsid w:val="001911A6"/>
    <w:rsid w:val="0019128D"/>
    <w:rsid w:val="0019213B"/>
    <w:rsid w:val="00192FCF"/>
    <w:rsid w:val="0019331A"/>
    <w:rsid w:val="001933C6"/>
    <w:rsid w:val="001938D0"/>
    <w:rsid w:val="00193AF4"/>
    <w:rsid w:val="00193BB0"/>
    <w:rsid w:val="00193DB0"/>
    <w:rsid w:val="00195081"/>
    <w:rsid w:val="001957D3"/>
    <w:rsid w:val="0019602F"/>
    <w:rsid w:val="00196056"/>
    <w:rsid w:val="00196103"/>
    <w:rsid w:val="00196318"/>
    <w:rsid w:val="00196812"/>
    <w:rsid w:val="00196C37"/>
    <w:rsid w:val="00196EDA"/>
    <w:rsid w:val="00196F18"/>
    <w:rsid w:val="001971CE"/>
    <w:rsid w:val="001975E9"/>
    <w:rsid w:val="001976B7"/>
    <w:rsid w:val="001979AF"/>
    <w:rsid w:val="001A0690"/>
    <w:rsid w:val="001A095B"/>
    <w:rsid w:val="001A0E6F"/>
    <w:rsid w:val="001A0F37"/>
    <w:rsid w:val="001A1184"/>
    <w:rsid w:val="001A127A"/>
    <w:rsid w:val="001A1424"/>
    <w:rsid w:val="001A1C15"/>
    <w:rsid w:val="001A1F75"/>
    <w:rsid w:val="001A231F"/>
    <w:rsid w:val="001A26F3"/>
    <w:rsid w:val="001A2BC8"/>
    <w:rsid w:val="001A397B"/>
    <w:rsid w:val="001A3A61"/>
    <w:rsid w:val="001A4338"/>
    <w:rsid w:val="001A43AF"/>
    <w:rsid w:val="001A467D"/>
    <w:rsid w:val="001A4899"/>
    <w:rsid w:val="001A5386"/>
    <w:rsid w:val="001A5AA3"/>
    <w:rsid w:val="001A5F58"/>
    <w:rsid w:val="001A6962"/>
    <w:rsid w:val="001A7AE7"/>
    <w:rsid w:val="001A7D77"/>
    <w:rsid w:val="001B0BC5"/>
    <w:rsid w:val="001B0D15"/>
    <w:rsid w:val="001B0FAF"/>
    <w:rsid w:val="001B1112"/>
    <w:rsid w:val="001B1ABD"/>
    <w:rsid w:val="001B2D1E"/>
    <w:rsid w:val="001B2E1D"/>
    <w:rsid w:val="001B3A04"/>
    <w:rsid w:val="001B3A8D"/>
    <w:rsid w:val="001B3AC8"/>
    <w:rsid w:val="001B3C8A"/>
    <w:rsid w:val="001B3E27"/>
    <w:rsid w:val="001B4159"/>
    <w:rsid w:val="001B4749"/>
    <w:rsid w:val="001B49CB"/>
    <w:rsid w:val="001B4A10"/>
    <w:rsid w:val="001B4BEA"/>
    <w:rsid w:val="001B4F9E"/>
    <w:rsid w:val="001B5121"/>
    <w:rsid w:val="001B5470"/>
    <w:rsid w:val="001B54A9"/>
    <w:rsid w:val="001B556C"/>
    <w:rsid w:val="001B60CA"/>
    <w:rsid w:val="001B61A2"/>
    <w:rsid w:val="001B66FC"/>
    <w:rsid w:val="001B67F9"/>
    <w:rsid w:val="001B68D1"/>
    <w:rsid w:val="001B6A9C"/>
    <w:rsid w:val="001B6B76"/>
    <w:rsid w:val="001B6E0B"/>
    <w:rsid w:val="001B732E"/>
    <w:rsid w:val="001B79B6"/>
    <w:rsid w:val="001B7AE6"/>
    <w:rsid w:val="001C0070"/>
    <w:rsid w:val="001C02A9"/>
    <w:rsid w:val="001C09E1"/>
    <w:rsid w:val="001C15AA"/>
    <w:rsid w:val="001C1879"/>
    <w:rsid w:val="001C1A1B"/>
    <w:rsid w:val="001C20C9"/>
    <w:rsid w:val="001C2A38"/>
    <w:rsid w:val="001C3118"/>
    <w:rsid w:val="001C34AD"/>
    <w:rsid w:val="001C3B13"/>
    <w:rsid w:val="001C41C5"/>
    <w:rsid w:val="001C451D"/>
    <w:rsid w:val="001C491A"/>
    <w:rsid w:val="001C4B24"/>
    <w:rsid w:val="001C4B44"/>
    <w:rsid w:val="001C5150"/>
    <w:rsid w:val="001C5380"/>
    <w:rsid w:val="001C556E"/>
    <w:rsid w:val="001C5723"/>
    <w:rsid w:val="001C58CF"/>
    <w:rsid w:val="001C5B6E"/>
    <w:rsid w:val="001C5DC3"/>
    <w:rsid w:val="001C620B"/>
    <w:rsid w:val="001C6545"/>
    <w:rsid w:val="001C6B7A"/>
    <w:rsid w:val="001C6D3C"/>
    <w:rsid w:val="001C6D74"/>
    <w:rsid w:val="001C6D97"/>
    <w:rsid w:val="001C7589"/>
    <w:rsid w:val="001C7BFB"/>
    <w:rsid w:val="001C7F63"/>
    <w:rsid w:val="001D07EB"/>
    <w:rsid w:val="001D116F"/>
    <w:rsid w:val="001D16E9"/>
    <w:rsid w:val="001D1A6A"/>
    <w:rsid w:val="001D1AC0"/>
    <w:rsid w:val="001D2121"/>
    <w:rsid w:val="001D2536"/>
    <w:rsid w:val="001D2CC0"/>
    <w:rsid w:val="001D2E66"/>
    <w:rsid w:val="001D2EC1"/>
    <w:rsid w:val="001D30AB"/>
    <w:rsid w:val="001D3202"/>
    <w:rsid w:val="001D3569"/>
    <w:rsid w:val="001D37C8"/>
    <w:rsid w:val="001D42C3"/>
    <w:rsid w:val="001D44E0"/>
    <w:rsid w:val="001D485E"/>
    <w:rsid w:val="001D4BF4"/>
    <w:rsid w:val="001D53ED"/>
    <w:rsid w:val="001D5BDC"/>
    <w:rsid w:val="001D5F63"/>
    <w:rsid w:val="001D6941"/>
    <w:rsid w:val="001D6B37"/>
    <w:rsid w:val="001D706E"/>
    <w:rsid w:val="001D73DF"/>
    <w:rsid w:val="001E0165"/>
    <w:rsid w:val="001E06BC"/>
    <w:rsid w:val="001E0AFE"/>
    <w:rsid w:val="001E0D69"/>
    <w:rsid w:val="001E1189"/>
    <w:rsid w:val="001E1C58"/>
    <w:rsid w:val="001E1E7A"/>
    <w:rsid w:val="001E21A3"/>
    <w:rsid w:val="001E2261"/>
    <w:rsid w:val="001E26B9"/>
    <w:rsid w:val="001E3173"/>
    <w:rsid w:val="001E33C4"/>
    <w:rsid w:val="001E3AF1"/>
    <w:rsid w:val="001E4072"/>
    <w:rsid w:val="001E408D"/>
    <w:rsid w:val="001E4D33"/>
    <w:rsid w:val="001E4F6E"/>
    <w:rsid w:val="001E4FE7"/>
    <w:rsid w:val="001E5249"/>
    <w:rsid w:val="001E551A"/>
    <w:rsid w:val="001E5639"/>
    <w:rsid w:val="001E5644"/>
    <w:rsid w:val="001E57DD"/>
    <w:rsid w:val="001E57F7"/>
    <w:rsid w:val="001E5839"/>
    <w:rsid w:val="001E58F2"/>
    <w:rsid w:val="001E5989"/>
    <w:rsid w:val="001E6085"/>
    <w:rsid w:val="001E6345"/>
    <w:rsid w:val="001E64A0"/>
    <w:rsid w:val="001E663A"/>
    <w:rsid w:val="001E686A"/>
    <w:rsid w:val="001E6C29"/>
    <w:rsid w:val="001E6FB0"/>
    <w:rsid w:val="001E7354"/>
    <w:rsid w:val="001E7660"/>
    <w:rsid w:val="001E7C6C"/>
    <w:rsid w:val="001E7D9E"/>
    <w:rsid w:val="001E7EAE"/>
    <w:rsid w:val="001E7EB1"/>
    <w:rsid w:val="001F0347"/>
    <w:rsid w:val="001F03C1"/>
    <w:rsid w:val="001F04B1"/>
    <w:rsid w:val="001F05D8"/>
    <w:rsid w:val="001F0C28"/>
    <w:rsid w:val="001F0D57"/>
    <w:rsid w:val="001F0FE7"/>
    <w:rsid w:val="001F1391"/>
    <w:rsid w:val="001F17E2"/>
    <w:rsid w:val="001F1908"/>
    <w:rsid w:val="001F1973"/>
    <w:rsid w:val="001F2571"/>
    <w:rsid w:val="001F266F"/>
    <w:rsid w:val="001F2A91"/>
    <w:rsid w:val="001F2DE5"/>
    <w:rsid w:val="001F33C6"/>
    <w:rsid w:val="001F392B"/>
    <w:rsid w:val="001F43D6"/>
    <w:rsid w:val="001F501F"/>
    <w:rsid w:val="001F5109"/>
    <w:rsid w:val="001F5325"/>
    <w:rsid w:val="001F5A99"/>
    <w:rsid w:val="001F5AAB"/>
    <w:rsid w:val="001F5CD5"/>
    <w:rsid w:val="001F6006"/>
    <w:rsid w:val="001F72A8"/>
    <w:rsid w:val="001F78ED"/>
    <w:rsid w:val="001F7F45"/>
    <w:rsid w:val="002006B9"/>
    <w:rsid w:val="00201233"/>
    <w:rsid w:val="00201248"/>
    <w:rsid w:val="002013BD"/>
    <w:rsid w:val="002016A2"/>
    <w:rsid w:val="00201BAA"/>
    <w:rsid w:val="0020257F"/>
    <w:rsid w:val="0020262B"/>
    <w:rsid w:val="002028B4"/>
    <w:rsid w:val="00202FA6"/>
    <w:rsid w:val="00202FE4"/>
    <w:rsid w:val="00203ADF"/>
    <w:rsid w:val="00203DE1"/>
    <w:rsid w:val="00204004"/>
    <w:rsid w:val="00204150"/>
    <w:rsid w:val="002042A8"/>
    <w:rsid w:val="0020501D"/>
    <w:rsid w:val="00205375"/>
    <w:rsid w:val="002058C4"/>
    <w:rsid w:val="002058DD"/>
    <w:rsid w:val="00205D51"/>
    <w:rsid w:val="00205E7D"/>
    <w:rsid w:val="002060BC"/>
    <w:rsid w:val="002060FB"/>
    <w:rsid w:val="002061F7"/>
    <w:rsid w:val="002064C0"/>
    <w:rsid w:val="00206A92"/>
    <w:rsid w:val="00206D9A"/>
    <w:rsid w:val="002072DF"/>
    <w:rsid w:val="00207350"/>
    <w:rsid w:val="0020771C"/>
    <w:rsid w:val="002108DC"/>
    <w:rsid w:val="00210978"/>
    <w:rsid w:val="00210D9F"/>
    <w:rsid w:val="002111E1"/>
    <w:rsid w:val="0021172B"/>
    <w:rsid w:val="002118A8"/>
    <w:rsid w:val="00211B05"/>
    <w:rsid w:val="00211FC3"/>
    <w:rsid w:val="0021208A"/>
    <w:rsid w:val="00212847"/>
    <w:rsid w:val="00212B1B"/>
    <w:rsid w:val="00212DB3"/>
    <w:rsid w:val="00212EE0"/>
    <w:rsid w:val="0021302A"/>
    <w:rsid w:val="00213112"/>
    <w:rsid w:val="002133C8"/>
    <w:rsid w:val="0021344E"/>
    <w:rsid w:val="00213699"/>
    <w:rsid w:val="00213CEB"/>
    <w:rsid w:val="0021482F"/>
    <w:rsid w:val="002153D4"/>
    <w:rsid w:val="00215C7F"/>
    <w:rsid w:val="00215D7E"/>
    <w:rsid w:val="00215DB5"/>
    <w:rsid w:val="0021627F"/>
    <w:rsid w:val="00216967"/>
    <w:rsid w:val="0021709B"/>
    <w:rsid w:val="002174F9"/>
    <w:rsid w:val="00217D0D"/>
    <w:rsid w:val="00217E05"/>
    <w:rsid w:val="00217F3E"/>
    <w:rsid w:val="00217F99"/>
    <w:rsid w:val="00220345"/>
    <w:rsid w:val="00220378"/>
    <w:rsid w:val="0022061C"/>
    <w:rsid w:val="0022115B"/>
    <w:rsid w:val="00221B90"/>
    <w:rsid w:val="00221E68"/>
    <w:rsid w:val="00221F55"/>
    <w:rsid w:val="002228E0"/>
    <w:rsid w:val="00222E69"/>
    <w:rsid w:val="002233A6"/>
    <w:rsid w:val="0022386C"/>
    <w:rsid w:val="00224126"/>
    <w:rsid w:val="002245E5"/>
    <w:rsid w:val="0022476C"/>
    <w:rsid w:val="00224F3C"/>
    <w:rsid w:val="00225162"/>
    <w:rsid w:val="0022517A"/>
    <w:rsid w:val="00225499"/>
    <w:rsid w:val="0022561B"/>
    <w:rsid w:val="00225F69"/>
    <w:rsid w:val="00226338"/>
    <w:rsid w:val="002266D8"/>
    <w:rsid w:val="002266DC"/>
    <w:rsid w:val="002278C4"/>
    <w:rsid w:val="00227BE9"/>
    <w:rsid w:val="00227F85"/>
    <w:rsid w:val="00230373"/>
    <w:rsid w:val="002303A1"/>
    <w:rsid w:val="002304C0"/>
    <w:rsid w:val="002305FD"/>
    <w:rsid w:val="002307B1"/>
    <w:rsid w:val="00230BA1"/>
    <w:rsid w:val="00230BF4"/>
    <w:rsid w:val="002318E4"/>
    <w:rsid w:val="00231AE5"/>
    <w:rsid w:val="00231C3D"/>
    <w:rsid w:val="00231EE4"/>
    <w:rsid w:val="00231EFA"/>
    <w:rsid w:val="00232220"/>
    <w:rsid w:val="002324DD"/>
    <w:rsid w:val="002327CC"/>
    <w:rsid w:val="00232802"/>
    <w:rsid w:val="002337B1"/>
    <w:rsid w:val="002337C8"/>
    <w:rsid w:val="002338D7"/>
    <w:rsid w:val="00234427"/>
    <w:rsid w:val="00234543"/>
    <w:rsid w:val="00234C42"/>
    <w:rsid w:val="00234C4F"/>
    <w:rsid w:val="0023529A"/>
    <w:rsid w:val="00235673"/>
    <w:rsid w:val="00235707"/>
    <w:rsid w:val="002357FA"/>
    <w:rsid w:val="00235DBF"/>
    <w:rsid w:val="00235EF5"/>
    <w:rsid w:val="00235FF9"/>
    <w:rsid w:val="00236085"/>
    <w:rsid w:val="002364B4"/>
    <w:rsid w:val="00236D24"/>
    <w:rsid w:val="002378FE"/>
    <w:rsid w:val="0023791B"/>
    <w:rsid w:val="00237C34"/>
    <w:rsid w:val="0024063A"/>
    <w:rsid w:val="00240B1F"/>
    <w:rsid w:val="002414A8"/>
    <w:rsid w:val="002414CD"/>
    <w:rsid w:val="00241A5F"/>
    <w:rsid w:val="00241A73"/>
    <w:rsid w:val="00241A96"/>
    <w:rsid w:val="00241BDE"/>
    <w:rsid w:val="00241FF6"/>
    <w:rsid w:val="0024224D"/>
    <w:rsid w:val="00242C99"/>
    <w:rsid w:val="00242D0A"/>
    <w:rsid w:val="002431E0"/>
    <w:rsid w:val="00243248"/>
    <w:rsid w:val="00243AAC"/>
    <w:rsid w:val="00243F5D"/>
    <w:rsid w:val="002440C2"/>
    <w:rsid w:val="00244ADB"/>
    <w:rsid w:val="00244C9A"/>
    <w:rsid w:val="00244DB0"/>
    <w:rsid w:val="00245355"/>
    <w:rsid w:val="002455D2"/>
    <w:rsid w:val="00245AFF"/>
    <w:rsid w:val="00245CAA"/>
    <w:rsid w:val="00245D86"/>
    <w:rsid w:val="002462F8"/>
    <w:rsid w:val="002471E1"/>
    <w:rsid w:val="0024762C"/>
    <w:rsid w:val="00247E9F"/>
    <w:rsid w:val="0025007F"/>
    <w:rsid w:val="002503FC"/>
    <w:rsid w:val="002504B9"/>
    <w:rsid w:val="00250535"/>
    <w:rsid w:val="00251216"/>
    <w:rsid w:val="00251322"/>
    <w:rsid w:val="00251899"/>
    <w:rsid w:val="00251DBB"/>
    <w:rsid w:val="00251FDC"/>
    <w:rsid w:val="00252352"/>
    <w:rsid w:val="002525A8"/>
    <w:rsid w:val="002530BA"/>
    <w:rsid w:val="002533C5"/>
    <w:rsid w:val="002535B1"/>
    <w:rsid w:val="002537DF"/>
    <w:rsid w:val="0025387C"/>
    <w:rsid w:val="00253A77"/>
    <w:rsid w:val="00254086"/>
    <w:rsid w:val="002543BE"/>
    <w:rsid w:val="0025441D"/>
    <w:rsid w:val="002544B8"/>
    <w:rsid w:val="002550B4"/>
    <w:rsid w:val="00255772"/>
    <w:rsid w:val="00255782"/>
    <w:rsid w:val="00255C3E"/>
    <w:rsid w:val="00256059"/>
    <w:rsid w:val="002560BF"/>
    <w:rsid w:val="002568E4"/>
    <w:rsid w:val="00256982"/>
    <w:rsid w:val="00256DA2"/>
    <w:rsid w:val="00256F68"/>
    <w:rsid w:val="002571BE"/>
    <w:rsid w:val="0025772F"/>
    <w:rsid w:val="0025789D"/>
    <w:rsid w:val="00257E6A"/>
    <w:rsid w:val="0026039E"/>
    <w:rsid w:val="002605CC"/>
    <w:rsid w:val="00260F61"/>
    <w:rsid w:val="002611C1"/>
    <w:rsid w:val="002617AD"/>
    <w:rsid w:val="0026180B"/>
    <w:rsid w:val="00261BF9"/>
    <w:rsid w:val="0026240D"/>
    <w:rsid w:val="00262696"/>
    <w:rsid w:val="00262DBB"/>
    <w:rsid w:val="00262F0E"/>
    <w:rsid w:val="0026385A"/>
    <w:rsid w:val="00263D8C"/>
    <w:rsid w:val="00263EB5"/>
    <w:rsid w:val="00263F80"/>
    <w:rsid w:val="0026413B"/>
    <w:rsid w:val="00264568"/>
    <w:rsid w:val="002647B2"/>
    <w:rsid w:val="00264C90"/>
    <w:rsid w:val="00264DC7"/>
    <w:rsid w:val="002650ED"/>
    <w:rsid w:val="002654E5"/>
    <w:rsid w:val="00265645"/>
    <w:rsid w:val="00265F8C"/>
    <w:rsid w:val="0026628F"/>
    <w:rsid w:val="002663EB"/>
    <w:rsid w:val="00266836"/>
    <w:rsid w:val="00266A50"/>
    <w:rsid w:val="00266B98"/>
    <w:rsid w:val="002670BA"/>
    <w:rsid w:val="00267212"/>
    <w:rsid w:val="00267948"/>
    <w:rsid w:val="002701FF"/>
    <w:rsid w:val="002704AB"/>
    <w:rsid w:val="0027063A"/>
    <w:rsid w:val="002707E2"/>
    <w:rsid w:val="00270937"/>
    <w:rsid w:val="00270A0C"/>
    <w:rsid w:val="002711A1"/>
    <w:rsid w:val="002719AF"/>
    <w:rsid w:val="00272892"/>
    <w:rsid w:val="00272AEB"/>
    <w:rsid w:val="00272B3D"/>
    <w:rsid w:val="00272F5D"/>
    <w:rsid w:val="00274495"/>
    <w:rsid w:val="002749D0"/>
    <w:rsid w:val="002749DD"/>
    <w:rsid w:val="00275253"/>
    <w:rsid w:val="00275362"/>
    <w:rsid w:val="002753D4"/>
    <w:rsid w:val="00275871"/>
    <w:rsid w:val="002764DF"/>
    <w:rsid w:val="00276685"/>
    <w:rsid w:val="00276689"/>
    <w:rsid w:val="0027696D"/>
    <w:rsid w:val="00276A63"/>
    <w:rsid w:val="00276D77"/>
    <w:rsid w:val="0027704D"/>
    <w:rsid w:val="002773DE"/>
    <w:rsid w:val="00277A4C"/>
    <w:rsid w:val="002800CA"/>
    <w:rsid w:val="00280C14"/>
    <w:rsid w:val="00281303"/>
    <w:rsid w:val="002817FE"/>
    <w:rsid w:val="00281962"/>
    <w:rsid w:val="00281E8A"/>
    <w:rsid w:val="0028202A"/>
    <w:rsid w:val="00282271"/>
    <w:rsid w:val="00282477"/>
    <w:rsid w:val="002825AF"/>
    <w:rsid w:val="00283A89"/>
    <w:rsid w:val="00283BC1"/>
    <w:rsid w:val="00283C90"/>
    <w:rsid w:val="00283E84"/>
    <w:rsid w:val="00284666"/>
    <w:rsid w:val="0028489F"/>
    <w:rsid w:val="00284936"/>
    <w:rsid w:val="00284BB5"/>
    <w:rsid w:val="00285326"/>
    <w:rsid w:val="0028548F"/>
    <w:rsid w:val="002855F0"/>
    <w:rsid w:val="00285855"/>
    <w:rsid w:val="00285911"/>
    <w:rsid w:val="0028678B"/>
    <w:rsid w:val="002867F7"/>
    <w:rsid w:val="00286B98"/>
    <w:rsid w:val="00286FFA"/>
    <w:rsid w:val="0028757B"/>
    <w:rsid w:val="00287D85"/>
    <w:rsid w:val="00287EF3"/>
    <w:rsid w:val="002903C1"/>
    <w:rsid w:val="002912F6"/>
    <w:rsid w:val="002913D2"/>
    <w:rsid w:val="0029149C"/>
    <w:rsid w:val="00291614"/>
    <w:rsid w:val="0029198F"/>
    <w:rsid w:val="00291E0F"/>
    <w:rsid w:val="00291E4A"/>
    <w:rsid w:val="00292B45"/>
    <w:rsid w:val="002935DE"/>
    <w:rsid w:val="00293604"/>
    <w:rsid w:val="00294045"/>
    <w:rsid w:val="0029440F"/>
    <w:rsid w:val="0029443F"/>
    <w:rsid w:val="0029474F"/>
    <w:rsid w:val="00294979"/>
    <w:rsid w:val="00294ABD"/>
    <w:rsid w:val="00294D11"/>
    <w:rsid w:val="00295406"/>
    <w:rsid w:val="002964BD"/>
    <w:rsid w:val="00296580"/>
    <w:rsid w:val="00297070"/>
    <w:rsid w:val="00297179"/>
    <w:rsid w:val="00297354"/>
    <w:rsid w:val="002978F6"/>
    <w:rsid w:val="00297EBF"/>
    <w:rsid w:val="002A028D"/>
    <w:rsid w:val="002A0300"/>
    <w:rsid w:val="002A03D1"/>
    <w:rsid w:val="002A0400"/>
    <w:rsid w:val="002A097A"/>
    <w:rsid w:val="002A09EF"/>
    <w:rsid w:val="002A0BDF"/>
    <w:rsid w:val="002A0E42"/>
    <w:rsid w:val="002A1519"/>
    <w:rsid w:val="002A1A15"/>
    <w:rsid w:val="002A1D3A"/>
    <w:rsid w:val="002A25AC"/>
    <w:rsid w:val="002A2612"/>
    <w:rsid w:val="002A26FD"/>
    <w:rsid w:val="002A2A7E"/>
    <w:rsid w:val="002A329F"/>
    <w:rsid w:val="002A3503"/>
    <w:rsid w:val="002A365D"/>
    <w:rsid w:val="002A3D65"/>
    <w:rsid w:val="002A44D5"/>
    <w:rsid w:val="002A4A3F"/>
    <w:rsid w:val="002A4CBC"/>
    <w:rsid w:val="002A4DD8"/>
    <w:rsid w:val="002A4F94"/>
    <w:rsid w:val="002A52A5"/>
    <w:rsid w:val="002A5C52"/>
    <w:rsid w:val="002A6102"/>
    <w:rsid w:val="002A63AD"/>
    <w:rsid w:val="002A6CC3"/>
    <w:rsid w:val="002A72C5"/>
    <w:rsid w:val="002A7A7F"/>
    <w:rsid w:val="002B03EE"/>
    <w:rsid w:val="002B04BE"/>
    <w:rsid w:val="002B0DFB"/>
    <w:rsid w:val="002B1606"/>
    <w:rsid w:val="002B1F4D"/>
    <w:rsid w:val="002B2139"/>
    <w:rsid w:val="002B26D7"/>
    <w:rsid w:val="002B29A2"/>
    <w:rsid w:val="002B2F79"/>
    <w:rsid w:val="002B409A"/>
    <w:rsid w:val="002B4C06"/>
    <w:rsid w:val="002B4DAD"/>
    <w:rsid w:val="002B50AE"/>
    <w:rsid w:val="002B5474"/>
    <w:rsid w:val="002B54A5"/>
    <w:rsid w:val="002B55B3"/>
    <w:rsid w:val="002B562A"/>
    <w:rsid w:val="002B64A7"/>
    <w:rsid w:val="002B66B5"/>
    <w:rsid w:val="002B68A0"/>
    <w:rsid w:val="002B6D20"/>
    <w:rsid w:val="002B6ECB"/>
    <w:rsid w:val="002B6FB4"/>
    <w:rsid w:val="002B72F2"/>
    <w:rsid w:val="002B798E"/>
    <w:rsid w:val="002B7E50"/>
    <w:rsid w:val="002B7F0A"/>
    <w:rsid w:val="002C04ED"/>
    <w:rsid w:val="002C0C6D"/>
    <w:rsid w:val="002C12C1"/>
    <w:rsid w:val="002C1336"/>
    <w:rsid w:val="002C13BB"/>
    <w:rsid w:val="002C1414"/>
    <w:rsid w:val="002C158C"/>
    <w:rsid w:val="002C1B83"/>
    <w:rsid w:val="002C1C89"/>
    <w:rsid w:val="002C1E96"/>
    <w:rsid w:val="002C1EE4"/>
    <w:rsid w:val="002C267C"/>
    <w:rsid w:val="002C3010"/>
    <w:rsid w:val="002C3137"/>
    <w:rsid w:val="002C32B7"/>
    <w:rsid w:val="002C362A"/>
    <w:rsid w:val="002C37FB"/>
    <w:rsid w:val="002C3F30"/>
    <w:rsid w:val="002C3FBB"/>
    <w:rsid w:val="002C43C4"/>
    <w:rsid w:val="002C4940"/>
    <w:rsid w:val="002C4CDB"/>
    <w:rsid w:val="002C4EB5"/>
    <w:rsid w:val="002C5117"/>
    <w:rsid w:val="002C5554"/>
    <w:rsid w:val="002C5EC0"/>
    <w:rsid w:val="002C65CC"/>
    <w:rsid w:val="002C65DE"/>
    <w:rsid w:val="002C7287"/>
    <w:rsid w:val="002C7767"/>
    <w:rsid w:val="002C7A0E"/>
    <w:rsid w:val="002D0EC5"/>
    <w:rsid w:val="002D1104"/>
    <w:rsid w:val="002D12C7"/>
    <w:rsid w:val="002D1CB5"/>
    <w:rsid w:val="002D1D24"/>
    <w:rsid w:val="002D2205"/>
    <w:rsid w:val="002D2655"/>
    <w:rsid w:val="002D27F3"/>
    <w:rsid w:val="002D28AC"/>
    <w:rsid w:val="002D2CE0"/>
    <w:rsid w:val="002D32D2"/>
    <w:rsid w:val="002D3316"/>
    <w:rsid w:val="002D3572"/>
    <w:rsid w:val="002D3A2E"/>
    <w:rsid w:val="002D3A83"/>
    <w:rsid w:val="002D3F90"/>
    <w:rsid w:val="002D442C"/>
    <w:rsid w:val="002D44E0"/>
    <w:rsid w:val="002D46C1"/>
    <w:rsid w:val="002D4F3A"/>
    <w:rsid w:val="002D5BDF"/>
    <w:rsid w:val="002D6456"/>
    <w:rsid w:val="002D6AAD"/>
    <w:rsid w:val="002D7045"/>
    <w:rsid w:val="002D7961"/>
    <w:rsid w:val="002D7A07"/>
    <w:rsid w:val="002D7CCB"/>
    <w:rsid w:val="002D7D34"/>
    <w:rsid w:val="002E0DB6"/>
    <w:rsid w:val="002E1102"/>
    <w:rsid w:val="002E11CD"/>
    <w:rsid w:val="002E1DAC"/>
    <w:rsid w:val="002E2537"/>
    <w:rsid w:val="002E293B"/>
    <w:rsid w:val="002E2B41"/>
    <w:rsid w:val="002E2C13"/>
    <w:rsid w:val="002E3230"/>
    <w:rsid w:val="002E3776"/>
    <w:rsid w:val="002E3DA8"/>
    <w:rsid w:val="002E4218"/>
    <w:rsid w:val="002E42E3"/>
    <w:rsid w:val="002E47C6"/>
    <w:rsid w:val="002E4BD3"/>
    <w:rsid w:val="002E4D36"/>
    <w:rsid w:val="002E508A"/>
    <w:rsid w:val="002E50CE"/>
    <w:rsid w:val="002E52BA"/>
    <w:rsid w:val="002E52E9"/>
    <w:rsid w:val="002E587E"/>
    <w:rsid w:val="002E58AA"/>
    <w:rsid w:val="002E5A5F"/>
    <w:rsid w:val="002E5AE8"/>
    <w:rsid w:val="002E5BC1"/>
    <w:rsid w:val="002E60BA"/>
    <w:rsid w:val="002E616A"/>
    <w:rsid w:val="002E6332"/>
    <w:rsid w:val="002E67A9"/>
    <w:rsid w:val="002E74E5"/>
    <w:rsid w:val="002E7C60"/>
    <w:rsid w:val="002E7C9A"/>
    <w:rsid w:val="002F00E0"/>
    <w:rsid w:val="002F039B"/>
    <w:rsid w:val="002F052B"/>
    <w:rsid w:val="002F0B11"/>
    <w:rsid w:val="002F0D6C"/>
    <w:rsid w:val="002F108C"/>
    <w:rsid w:val="002F136C"/>
    <w:rsid w:val="002F145B"/>
    <w:rsid w:val="002F184C"/>
    <w:rsid w:val="002F1E81"/>
    <w:rsid w:val="002F1F45"/>
    <w:rsid w:val="002F2118"/>
    <w:rsid w:val="002F291B"/>
    <w:rsid w:val="002F2AE0"/>
    <w:rsid w:val="002F2B88"/>
    <w:rsid w:val="002F2D97"/>
    <w:rsid w:val="002F314E"/>
    <w:rsid w:val="002F3386"/>
    <w:rsid w:val="002F3C23"/>
    <w:rsid w:val="002F3E5A"/>
    <w:rsid w:val="002F51BC"/>
    <w:rsid w:val="002F546B"/>
    <w:rsid w:val="002F5DD9"/>
    <w:rsid w:val="002F612B"/>
    <w:rsid w:val="002F61D6"/>
    <w:rsid w:val="002F638F"/>
    <w:rsid w:val="002F648C"/>
    <w:rsid w:val="002F6C85"/>
    <w:rsid w:val="002F6E19"/>
    <w:rsid w:val="002F72BE"/>
    <w:rsid w:val="002F72E8"/>
    <w:rsid w:val="002F734C"/>
    <w:rsid w:val="002F7953"/>
    <w:rsid w:val="003000DE"/>
    <w:rsid w:val="0030069A"/>
    <w:rsid w:val="003007E7"/>
    <w:rsid w:val="003007F6"/>
    <w:rsid w:val="0030089A"/>
    <w:rsid w:val="00300C71"/>
    <w:rsid w:val="00300E1A"/>
    <w:rsid w:val="00300FCB"/>
    <w:rsid w:val="0030131F"/>
    <w:rsid w:val="003015CD"/>
    <w:rsid w:val="0030177C"/>
    <w:rsid w:val="00301A0A"/>
    <w:rsid w:val="00301FE8"/>
    <w:rsid w:val="0030207B"/>
    <w:rsid w:val="00302229"/>
    <w:rsid w:val="003022A8"/>
    <w:rsid w:val="00302BC6"/>
    <w:rsid w:val="00302C38"/>
    <w:rsid w:val="00303356"/>
    <w:rsid w:val="00303611"/>
    <w:rsid w:val="0030362C"/>
    <w:rsid w:val="003040B7"/>
    <w:rsid w:val="003041DF"/>
    <w:rsid w:val="00304573"/>
    <w:rsid w:val="003045A1"/>
    <w:rsid w:val="003046AE"/>
    <w:rsid w:val="003047BF"/>
    <w:rsid w:val="0030492E"/>
    <w:rsid w:val="00304DA4"/>
    <w:rsid w:val="0030516A"/>
    <w:rsid w:val="00305354"/>
    <w:rsid w:val="003056CA"/>
    <w:rsid w:val="00305B16"/>
    <w:rsid w:val="00305B76"/>
    <w:rsid w:val="00305BE5"/>
    <w:rsid w:val="00305D50"/>
    <w:rsid w:val="00306BA1"/>
    <w:rsid w:val="00306C26"/>
    <w:rsid w:val="00307475"/>
    <w:rsid w:val="00310434"/>
    <w:rsid w:val="00310885"/>
    <w:rsid w:val="00310911"/>
    <w:rsid w:val="00310E48"/>
    <w:rsid w:val="003111FD"/>
    <w:rsid w:val="00311311"/>
    <w:rsid w:val="00311338"/>
    <w:rsid w:val="00311B61"/>
    <w:rsid w:val="00311E97"/>
    <w:rsid w:val="00312B38"/>
    <w:rsid w:val="0031347C"/>
    <w:rsid w:val="0031374D"/>
    <w:rsid w:val="00313E81"/>
    <w:rsid w:val="003141D2"/>
    <w:rsid w:val="00314344"/>
    <w:rsid w:val="003145F6"/>
    <w:rsid w:val="0031549D"/>
    <w:rsid w:val="003155F3"/>
    <w:rsid w:val="00315974"/>
    <w:rsid w:val="00315B8D"/>
    <w:rsid w:val="00315C0D"/>
    <w:rsid w:val="00316105"/>
    <w:rsid w:val="003164CB"/>
    <w:rsid w:val="00316505"/>
    <w:rsid w:val="003168B2"/>
    <w:rsid w:val="0031695C"/>
    <w:rsid w:val="0031772C"/>
    <w:rsid w:val="003201BB"/>
    <w:rsid w:val="0032058E"/>
    <w:rsid w:val="00320C85"/>
    <w:rsid w:val="00321112"/>
    <w:rsid w:val="003213E0"/>
    <w:rsid w:val="00321B9A"/>
    <w:rsid w:val="00322020"/>
    <w:rsid w:val="003223A1"/>
    <w:rsid w:val="003223AF"/>
    <w:rsid w:val="0032285D"/>
    <w:rsid w:val="00322962"/>
    <w:rsid w:val="00322ED1"/>
    <w:rsid w:val="0032332F"/>
    <w:rsid w:val="00323C0E"/>
    <w:rsid w:val="00323C12"/>
    <w:rsid w:val="00324689"/>
    <w:rsid w:val="00324879"/>
    <w:rsid w:val="00324C7C"/>
    <w:rsid w:val="0032502A"/>
    <w:rsid w:val="00325473"/>
    <w:rsid w:val="0032550E"/>
    <w:rsid w:val="00325686"/>
    <w:rsid w:val="00325A5F"/>
    <w:rsid w:val="003263C8"/>
    <w:rsid w:val="00326C65"/>
    <w:rsid w:val="003270EA"/>
    <w:rsid w:val="003271A4"/>
    <w:rsid w:val="003273B8"/>
    <w:rsid w:val="00327534"/>
    <w:rsid w:val="00327A6D"/>
    <w:rsid w:val="003302E6"/>
    <w:rsid w:val="00330EFD"/>
    <w:rsid w:val="00331163"/>
    <w:rsid w:val="0033147C"/>
    <w:rsid w:val="003316B9"/>
    <w:rsid w:val="00331E04"/>
    <w:rsid w:val="003326DB"/>
    <w:rsid w:val="00332CA3"/>
    <w:rsid w:val="00333811"/>
    <w:rsid w:val="00333E43"/>
    <w:rsid w:val="00333E81"/>
    <w:rsid w:val="0033438B"/>
    <w:rsid w:val="003344B8"/>
    <w:rsid w:val="0033460A"/>
    <w:rsid w:val="00334663"/>
    <w:rsid w:val="00334944"/>
    <w:rsid w:val="00334ECE"/>
    <w:rsid w:val="00335687"/>
    <w:rsid w:val="00335A1B"/>
    <w:rsid w:val="00335A4E"/>
    <w:rsid w:val="00335B8B"/>
    <w:rsid w:val="00335F00"/>
    <w:rsid w:val="00336358"/>
    <w:rsid w:val="00336F26"/>
    <w:rsid w:val="00336FF0"/>
    <w:rsid w:val="00337638"/>
    <w:rsid w:val="0033770E"/>
    <w:rsid w:val="003378E1"/>
    <w:rsid w:val="00337D5F"/>
    <w:rsid w:val="0034005F"/>
    <w:rsid w:val="003404DF"/>
    <w:rsid w:val="0034057B"/>
    <w:rsid w:val="00340B49"/>
    <w:rsid w:val="003411AB"/>
    <w:rsid w:val="003414FE"/>
    <w:rsid w:val="003415E6"/>
    <w:rsid w:val="00341698"/>
    <w:rsid w:val="00343620"/>
    <w:rsid w:val="0034375A"/>
    <w:rsid w:val="00343956"/>
    <w:rsid w:val="00343AFC"/>
    <w:rsid w:val="003443A2"/>
    <w:rsid w:val="00344541"/>
    <w:rsid w:val="00345F20"/>
    <w:rsid w:val="0034619A"/>
    <w:rsid w:val="00346B87"/>
    <w:rsid w:val="00346CD5"/>
    <w:rsid w:val="0034714B"/>
    <w:rsid w:val="0034715D"/>
    <w:rsid w:val="00347242"/>
    <w:rsid w:val="003476DA"/>
    <w:rsid w:val="00347A60"/>
    <w:rsid w:val="00347B71"/>
    <w:rsid w:val="00347BFB"/>
    <w:rsid w:val="00350D36"/>
    <w:rsid w:val="00350DEB"/>
    <w:rsid w:val="00350E4F"/>
    <w:rsid w:val="003510FA"/>
    <w:rsid w:val="00351188"/>
    <w:rsid w:val="003511D5"/>
    <w:rsid w:val="003512D1"/>
    <w:rsid w:val="0035154E"/>
    <w:rsid w:val="00351940"/>
    <w:rsid w:val="003521C1"/>
    <w:rsid w:val="0035282E"/>
    <w:rsid w:val="00352A6F"/>
    <w:rsid w:val="00352FB1"/>
    <w:rsid w:val="00353593"/>
    <w:rsid w:val="00353AA6"/>
    <w:rsid w:val="00353C03"/>
    <w:rsid w:val="00353C74"/>
    <w:rsid w:val="00353DE8"/>
    <w:rsid w:val="00353EC6"/>
    <w:rsid w:val="0035416E"/>
    <w:rsid w:val="00354580"/>
    <w:rsid w:val="00354872"/>
    <w:rsid w:val="0035538D"/>
    <w:rsid w:val="003555CE"/>
    <w:rsid w:val="003556D1"/>
    <w:rsid w:val="0035585C"/>
    <w:rsid w:val="00355894"/>
    <w:rsid w:val="00356ADB"/>
    <w:rsid w:val="00356BDC"/>
    <w:rsid w:val="003578B9"/>
    <w:rsid w:val="003579C9"/>
    <w:rsid w:val="00357D0E"/>
    <w:rsid w:val="0036026C"/>
    <w:rsid w:val="003604E0"/>
    <w:rsid w:val="00360BE2"/>
    <w:rsid w:val="00361574"/>
    <w:rsid w:val="00361644"/>
    <w:rsid w:val="00361A5E"/>
    <w:rsid w:val="003620A2"/>
    <w:rsid w:val="00362239"/>
    <w:rsid w:val="00362E33"/>
    <w:rsid w:val="00362F16"/>
    <w:rsid w:val="00362FE2"/>
    <w:rsid w:val="0036376C"/>
    <w:rsid w:val="00363971"/>
    <w:rsid w:val="00363AA8"/>
    <w:rsid w:val="0036441A"/>
    <w:rsid w:val="00364924"/>
    <w:rsid w:val="00364C10"/>
    <w:rsid w:val="00365090"/>
    <w:rsid w:val="00365124"/>
    <w:rsid w:val="003654A1"/>
    <w:rsid w:val="00365AFD"/>
    <w:rsid w:val="00365EFE"/>
    <w:rsid w:val="00366019"/>
    <w:rsid w:val="00366483"/>
    <w:rsid w:val="0036660F"/>
    <w:rsid w:val="00366A5C"/>
    <w:rsid w:val="00366C49"/>
    <w:rsid w:val="00366E71"/>
    <w:rsid w:val="00367160"/>
    <w:rsid w:val="0036797A"/>
    <w:rsid w:val="00367CEE"/>
    <w:rsid w:val="00367EA6"/>
    <w:rsid w:val="00367F13"/>
    <w:rsid w:val="00367F87"/>
    <w:rsid w:val="00370485"/>
    <w:rsid w:val="0037074B"/>
    <w:rsid w:val="00370925"/>
    <w:rsid w:val="00370B3E"/>
    <w:rsid w:val="00371475"/>
    <w:rsid w:val="00371F33"/>
    <w:rsid w:val="0037388C"/>
    <w:rsid w:val="00373CEA"/>
    <w:rsid w:val="00373E1C"/>
    <w:rsid w:val="003749AB"/>
    <w:rsid w:val="003749DA"/>
    <w:rsid w:val="00374A30"/>
    <w:rsid w:val="003755A2"/>
    <w:rsid w:val="003758AA"/>
    <w:rsid w:val="00375BB8"/>
    <w:rsid w:val="0037618F"/>
    <w:rsid w:val="0037655E"/>
    <w:rsid w:val="0037740A"/>
    <w:rsid w:val="0037767C"/>
    <w:rsid w:val="00377C38"/>
    <w:rsid w:val="00377DFF"/>
    <w:rsid w:val="00380452"/>
    <w:rsid w:val="00380819"/>
    <w:rsid w:val="00380B9B"/>
    <w:rsid w:val="00380F67"/>
    <w:rsid w:val="00381239"/>
    <w:rsid w:val="00381440"/>
    <w:rsid w:val="0038179E"/>
    <w:rsid w:val="00381B85"/>
    <w:rsid w:val="00381C74"/>
    <w:rsid w:val="0038267E"/>
    <w:rsid w:val="00382769"/>
    <w:rsid w:val="003827FC"/>
    <w:rsid w:val="00383119"/>
    <w:rsid w:val="00383190"/>
    <w:rsid w:val="00383491"/>
    <w:rsid w:val="003835CF"/>
    <w:rsid w:val="00383E40"/>
    <w:rsid w:val="00383E73"/>
    <w:rsid w:val="00383EF1"/>
    <w:rsid w:val="00384773"/>
    <w:rsid w:val="00384D38"/>
    <w:rsid w:val="00384E4C"/>
    <w:rsid w:val="00384F54"/>
    <w:rsid w:val="00385180"/>
    <w:rsid w:val="003853E6"/>
    <w:rsid w:val="00385CC2"/>
    <w:rsid w:val="00385E55"/>
    <w:rsid w:val="00385F8C"/>
    <w:rsid w:val="003867A1"/>
    <w:rsid w:val="00387122"/>
    <w:rsid w:val="0038736C"/>
    <w:rsid w:val="00387374"/>
    <w:rsid w:val="003875EB"/>
    <w:rsid w:val="00387648"/>
    <w:rsid w:val="003877E9"/>
    <w:rsid w:val="00390439"/>
    <w:rsid w:val="003910D2"/>
    <w:rsid w:val="0039141B"/>
    <w:rsid w:val="003917CE"/>
    <w:rsid w:val="00391E0F"/>
    <w:rsid w:val="003924DB"/>
    <w:rsid w:val="00392808"/>
    <w:rsid w:val="0039288D"/>
    <w:rsid w:val="00392893"/>
    <w:rsid w:val="00392902"/>
    <w:rsid w:val="00392B7F"/>
    <w:rsid w:val="00393589"/>
    <w:rsid w:val="00393BBC"/>
    <w:rsid w:val="00394075"/>
    <w:rsid w:val="00394437"/>
    <w:rsid w:val="00394977"/>
    <w:rsid w:val="00394BC5"/>
    <w:rsid w:val="00394BD8"/>
    <w:rsid w:val="00394E4E"/>
    <w:rsid w:val="0039598B"/>
    <w:rsid w:val="00395D3B"/>
    <w:rsid w:val="00395D66"/>
    <w:rsid w:val="00395FFE"/>
    <w:rsid w:val="003963BD"/>
    <w:rsid w:val="003967EC"/>
    <w:rsid w:val="00396903"/>
    <w:rsid w:val="00396C7F"/>
    <w:rsid w:val="00396D6C"/>
    <w:rsid w:val="00396FE1"/>
    <w:rsid w:val="003973A6"/>
    <w:rsid w:val="00397749"/>
    <w:rsid w:val="003A00A1"/>
    <w:rsid w:val="003A0811"/>
    <w:rsid w:val="003A09A2"/>
    <w:rsid w:val="003A10EC"/>
    <w:rsid w:val="003A10FE"/>
    <w:rsid w:val="003A161C"/>
    <w:rsid w:val="003A175D"/>
    <w:rsid w:val="003A192B"/>
    <w:rsid w:val="003A196B"/>
    <w:rsid w:val="003A1C98"/>
    <w:rsid w:val="003A1E19"/>
    <w:rsid w:val="003A1FF6"/>
    <w:rsid w:val="003A20D8"/>
    <w:rsid w:val="003A23C5"/>
    <w:rsid w:val="003A2D94"/>
    <w:rsid w:val="003A2DE1"/>
    <w:rsid w:val="003A2F6C"/>
    <w:rsid w:val="003A31A0"/>
    <w:rsid w:val="003A3F77"/>
    <w:rsid w:val="003A3FAD"/>
    <w:rsid w:val="003A3FD6"/>
    <w:rsid w:val="003A4696"/>
    <w:rsid w:val="003A522E"/>
    <w:rsid w:val="003A52CC"/>
    <w:rsid w:val="003A583F"/>
    <w:rsid w:val="003A5FB5"/>
    <w:rsid w:val="003A5FD3"/>
    <w:rsid w:val="003A6073"/>
    <w:rsid w:val="003A6249"/>
    <w:rsid w:val="003A65E9"/>
    <w:rsid w:val="003A6615"/>
    <w:rsid w:val="003A6B29"/>
    <w:rsid w:val="003A7171"/>
    <w:rsid w:val="003A74CB"/>
    <w:rsid w:val="003A7DDC"/>
    <w:rsid w:val="003A7ECD"/>
    <w:rsid w:val="003B0458"/>
    <w:rsid w:val="003B07B9"/>
    <w:rsid w:val="003B0F7E"/>
    <w:rsid w:val="003B141C"/>
    <w:rsid w:val="003B1D9C"/>
    <w:rsid w:val="003B2107"/>
    <w:rsid w:val="003B23FF"/>
    <w:rsid w:val="003B274A"/>
    <w:rsid w:val="003B2ACB"/>
    <w:rsid w:val="003B2DAB"/>
    <w:rsid w:val="003B31DE"/>
    <w:rsid w:val="003B3F76"/>
    <w:rsid w:val="003B4172"/>
    <w:rsid w:val="003B4232"/>
    <w:rsid w:val="003B4E91"/>
    <w:rsid w:val="003B56E8"/>
    <w:rsid w:val="003B5968"/>
    <w:rsid w:val="003B5D37"/>
    <w:rsid w:val="003B5F7D"/>
    <w:rsid w:val="003B611D"/>
    <w:rsid w:val="003B6237"/>
    <w:rsid w:val="003B64A5"/>
    <w:rsid w:val="003B654E"/>
    <w:rsid w:val="003B6662"/>
    <w:rsid w:val="003B6F61"/>
    <w:rsid w:val="003B71F0"/>
    <w:rsid w:val="003B7416"/>
    <w:rsid w:val="003B7441"/>
    <w:rsid w:val="003B7844"/>
    <w:rsid w:val="003B7A05"/>
    <w:rsid w:val="003B7A06"/>
    <w:rsid w:val="003C0351"/>
    <w:rsid w:val="003C1340"/>
    <w:rsid w:val="003C1A27"/>
    <w:rsid w:val="003C24C2"/>
    <w:rsid w:val="003C292B"/>
    <w:rsid w:val="003C2A4A"/>
    <w:rsid w:val="003C2F25"/>
    <w:rsid w:val="003C3268"/>
    <w:rsid w:val="003C32D5"/>
    <w:rsid w:val="003C3B62"/>
    <w:rsid w:val="003C40F1"/>
    <w:rsid w:val="003C4105"/>
    <w:rsid w:val="003C436B"/>
    <w:rsid w:val="003C4A66"/>
    <w:rsid w:val="003C4CB5"/>
    <w:rsid w:val="003C5178"/>
    <w:rsid w:val="003C544C"/>
    <w:rsid w:val="003C5693"/>
    <w:rsid w:val="003C5ADD"/>
    <w:rsid w:val="003C5B5E"/>
    <w:rsid w:val="003C5CC7"/>
    <w:rsid w:val="003C5FF0"/>
    <w:rsid w:val="003C613B"/>
    <w:rsid w:val="003C6176"/>
    <w:rsid w:val="003C6437"/>
    <w:rsid w:val="003C64D0"/>
    <w:rsid w:val="003C6522"/>
    <w:rsid w:val="003C6B5F"/>
    <w:rsid w:val="003C7119"/>
    <w:rsid w:val="003C71C5"/>
    <w:rsid w:val="003C74DA"/>
    <w:rsid w:val="003C74EF"/>
    <w:rsid w:val="003C7ADC"/>
    <w:rsid w:val="003C7C68"/>
    <w:rsid w:val="003D15F9"/>
    <w:rsid w:val="003D1D4F"/>
    <w:rsid w:val="003D1F05"/>
    <w:rsid w:val="003D3453"/>
    <w:rsid w:val="003D388B"/>
    <w:rsid w:val="003D3898"/>
    <w:rsid w:val="003D3A8F"/>
    <w:rsid w:val="003D3EC6"/>
    <w:rsid w:val="003D490E"/>
    <w:rsid w:val="003D516F"/>
    <w:rsid w:val="003D5B29"/>
    <w:rsid w:val="003D5DD3"/>
    <w:rsid w:val="003D61E4"/>
    <w:rsid w:val="003D623E"/>
    <w:rsid w:val="003D6256"/>
    <w:rsid w:val="003D653C"/>
    <w:rsid w:val="003D6588"/>
    <w:rsid w:val="003D672A"/>
    <w:rsid w:val="003D6F06"/>
    <w:rsid w:val="003D71DB"/>
    <w:rsid w:val="003D730C"/>
    <w:rsid w:val="003D7A19"/>
    <w:rsid w:val="003D7C42"/>
    <w:rsid w:val="003D7CD0"/>
    <w:rsid w:val="003D7CEF"/>
    <w:rsid w:val="003E0A18"/>
    <w:rsid w:val="003E0A92"/>
    <w:rsid w:val="003E1607"/>
    <w:rsid w:val="003E1FCE"/>
    <w:rsid w:val="003E276B"/>
    <w:rsid w:val="003E290E"/>
    <w:rsid w:val="003E3131"/>
    <w:rsid w:val="003E3206"/>
    <w:rsid w:val="003E3398"/>
    <w:rsid w:val="003E33BC"/>
    <w:rsid w:val="003E4020"/>
    <w:rsid w:val="003E421F"/>
    <w:rsid w:val="003E43E9"/>
    <w:rsid w:val="003E4610"/>
    <w:rsid w:val="003E4F02"/>
    <w:rsid w:val="003E56BA"/>
    <w:rsid w:val="003E5C50"/>
    <w:rsid w:val="003E5E0C"/>
    <w:rsid w:val="003E5E6B"/>
    <w:rsid w:val="003E6333"/>
    <w:rsid w:val="003E666C"/>
    <w:rsid w:val="003E6A07"/>
    <w:rsid w:val="003E6DAA"/>
    <w:rsid w:val="003E6EA0"/>
    <w:rsid w:val="003E6EAF"/>
    <w:rsid w:val="003E726C"/>
    <w:rsid w:val="003E7992"/>
    <w:rsid w:val="003E7C69"/>
    <w:rsid w:val="003E7C8F"/>
    <w:rsid w:val="003E7F6F"/>
    <w:rsid w:val="003E7FC1"/>
    <w:rsid w:val="003F03D0"/>
    <w:rsid w:val="003F045A"/>
    <w:rsid w:val="003F08EF"/>
    <w:rsid w:val="003F0AD2"/>
    <w:rsid w:val="003F1027"/>
    <w:rsid w:val="003F1571"/>
    <w:rsid w:val="003F17E8"/>
    <w:rsid w:val="003F1AC8"/>
    <w:rsid w:val="003F1C3F"/>
    <w:rsid w:val="003F1ED9"/>
    <w:rsid w:val="003F1EDC"/>
    <w:rsid w:val="003F1F0F"/>
    <w:rsid w:val="003F2336"/>
    <w:rsid w:val="003F27C4"/>
    <w:rsid w:val="003F2D07"/>
    <w:rsid w:val="003F38EF"/>
    <w:rsid w:val="003F39D7"/>
    <w:rsid w:val="003F3B50"/>
    <w:rsid w:val="003F3EA6"/>
    <w:rsid w:val="003F3EB0"/>
    <w:rsid w:val="003F3EC2"/>
    <w:rsid w:val="003F42CA"/>
    <w:rsid w:val="003F482A"/>
    <w:rsid w:val="003F50E7"/>
    <w:rsid w:val="003F5121"/>
    <w:rsid w:val="003F581B"/>
    <w:rsid w:val="003F5953"/>
    <w:rsid w:val="003F5B53"/>
    <w:rsid w:val="003F5BBD"/>
    <w:rsid w:val="003F5E39"/>
    <w:rsid w:val="003F6291"/>
    <w:rsid w:val="003F6331"/>
    <w:rsid w:val="003F6499"/>
    <w:rsid w:val="003F676E"/>
    <w:rsid w:val="003F67FF"/>
    <w:rsid w:val="003F6E95"/>
    <w:rsid w:val="003F7906"/>
    <w:rsid w:val="003F7B95"/>
    <w:rsid w:val="003F7DE3"/>
    <w:rsid w:val="00400546"/>
    <w:rsid w:val="00400662"/>
    <w:rsid w:val="004007C6"/>
    <w:rsid w:val="00400E61"/>
    <w:rsid w:val="00401036"/>
    <w:rsid w:val="00401232"/>
    <w:rsid w:val="004016A1"/>
    <w:rsid w:val="00401A68"/>
    <w:rsid w:val="0040289E"/>
    <w:rsid w:val="00402A67"/>
    <w:rsid w:val="00403794"/>
    <w:rsid w:val="00403BC6"/>
    <w:rsid w:val="004046C3"/>
    <w:rsid w:val="00404738"/>
    <w:rsid w:val="00404CE3"/>
    <w:rsid w:val="0040547D"/>
    <w:rsid w:val="00405663"/>
    <w:rsid w:val="0040575B"/>
    <w:rsid w:val="0040598D"/>
    <w:rsid w:val="00406052"/>
    <w:rsid w:val="0040626D"/>
    <w:rsid w:val="00406583"/>
    <w:rsid w:val="00406633"/>
    <w:rsid w:val="004068AC"/>
    <w:rsid w:val="0040694A"/>
    <w:rsid w:val="0040767C"/>
    <w:rsid w:val="00407B86"/>
    <w:rsid w:val="00407CAE"/>
    <w:rsid w:val="004101D4"/>
    <w:rsid w:val="00410290"/>
    <w:rsid w:val="004108A5"/>
    <w:rsid w:val="00410A01"/>
    <w:rsid w:val="00411118"/>
    <w:rsid w:val="004111B0"/>
    <w:rsid w:val="0041131E"/>
    <w:rsid w:val="004113D1"/>
    <w:rsid w:val="00411805"/>
    <w:rsid w:val="00411852"/>
    <w:rsid w:val="0041187D"/>
    <w:rsid w:val="00411F8C"/>
    <w:rsid w:val="00412338"/>
    <w:rsid w:val="00412AD4"/>
    <w:rsid w:val="004130BE"/>
    <w:rsid w:val="004132C7"/>
    <w:rsid w:val="00413402"/>
    <w:rsid w:val="00413531"/>
    <w:rsid w:val="0041374D"/>
    <w:rsid w:val="00413762"/>
    <w:rsid w:val="00413A04"/>
    <w:rsid w:val="00413B9A"/>
    <w:rsid w:val="0041433D"/>
    <w:rsid w:val="004145D2"/>
    <w:rsid w:val="004147B4"/>
    <w:rsid w:val="00414CD9"/>
    <w:rsid w:val="00414CE6"/>
    <w:rsid w:val="00414DB8"/>
    <w:rsid w:val="004150A1"/>
    <w:rsid w:val="00415704"/>
    <w:rsid w:val="00415FC0"/>
    <w:rsid w:val="00415FC6"/>
    <w:rsid w:val="00416079"/>
    <w:rsid w:val="00416B11"/>
    <w:rsid w:val="00417072"/>
    <w:rsid w:val="00420491"/>
    <w:rsid w:val="00420E44"/>
    <w:rsid w:val="00420EDB"/>
    <w:rsid w:val="0042101E"/>
    <w:rsid w:val="00421734"/>
    <w:rsid w:val="004220D6"/>
    <w:rsid w:val="00422709"/>
    <w:rsid w:val="00422E9D"/>
    <w:rsid w:val="0042312A"/>
    <w:rsid w:val="0042331A"/>
    <w:rsid w:val="004235B0"/>
    <w:rsid w:val="004239A2"/>
    <w:rsid w:val="0042433E"/>
    <w:rsid w:val="00424353"/>
    <w:rsid w:val="00424A49"/>
    <w:rsid w:val="004256A6"/>
    <w:rsid w:val="00425A73"/>
    <w:rsid w:val="00425B6F"/>
    <w:rsid w:val="00425D3E"/>
    <w:rsid w:val="00426115"/>
    <w:rsid w:val="004262E3"/>
    <w:rsid w:val="00426569"/>
    <w:rsid w:val="004268B3"/>
    <w:rsid w:val="00426CBB"/>
    <w:rsid w:val="00426FF6"/>
    <w:rsid w:val="00427202"/>
    <w:rsid w:val="004272C0"/>
    <w:rsid w:val="0042733B"/>
    <w:rsid w:val="00427735"/>
    <w:rsid w:val="004277A3"/>
    <w:rsid w:val="004277B9"/>
    <w:rsid w:val="00427997"/>
    <w:rsid w:val="00427D46"/>
    <w:rsid w:val="004309AA"/>
    <w:rsid w:val="00430B13"/>
    <w:rsid w:val="00430C27"/>
    <w:rsid w:val="004317DA"/>
    <w:rsid w:val="00431922"/>
    <w:rsid w:val="00431F4E"/>
    <w:rsid w:val="00431F8F"/>
    <w:rsid w:val="00431FC7"/>
    <w:rsid w:val="00432097"/>
    <w:rsid w:val="00432272"/>
    <w:rsid w:val="004323DF"/>
    <w:rsid w:val="004325BF"/>
    <w:rsid w:val="004327EF"/>
    <w:rsid w:val="0043350C"/>
    <w:rsid w:val="00433CC9"/>
    <w:rsid w:val="00434160"/>
    <w:rsid w:val="00434B24"/>
    <w:rsid w:val="00434DF6"/>
    <w:rsid w:val="004356A8"/>
    <w:rsid w:val="0043578E"/>
    <w:rsid w:val="00435F81"/>
    <w:rsid w:val="0043600D"/>
    <w:rsid w:val="00436206"/>
    <w:rsid w:val="00436B4F"/>
    <w:rsid w:val="00437235"/>
    <w:rsid w:val="00437645"/>
    <w:rsid w:val="0043781F"/>
    <w:rsid w:val="004379D5"/>
    <w:rsid w:val="00437A6D"/>
    <w:rsid w:val="00437D4B"/>
    <w:rsid w:val="0044042B"/>
    <w:rsid w:val="00441349"/>
    <w:rsid w:val="0044135F"/>
    <w:rsid w:val="00441360"/>
    <w:rsid w:val="004414FF"/>
    <w:rsid w:val="00441AB1"/>
    <w:rsid w:val="00441C38"/>
    <w:rsid w:val="00441E52"/>
    <w:rsid w:val="00441E5C"/>
    <w:rsid w:val="00442054"/>
    <w:rsid w:val="0044211C"/>
    <w:rsid w:val="00442377"/>
    <w:rsid w:val="0044273F"/>
    <w:rsid w:val="004428F6"/>
    <w:rsid w:val="00442C4F"/>
    <w:rsid w:val="00443382"/>
    <w:rsid w:val="00443932"/>
    <w:rsid w:val="00443E53"/>
    <w:rsid w:val="0044412D"/>
    <w:rsid w:val="004448B6"/>
    <w:rsid w:val="00444944"/>
    <w:rsid w:val="00444AD7"/>
    <w:rsid w:val="0044531F"/>
    <w:rsid w:val="00445367"/>
    <w:rsid w:val="00445CCB"/>
    <w:rsid w:val="00445CCE"/>
    <w:rsid w:val="00446530"/>
    <w:rsid w:val="00446914"/>
    <w:rsid w:val="00446A64"/>
    <w:rsid w:val="00446F74"/>
    <w:rsid w:val="00447A5C"/>
    <w:rsid w:val="00451125"/>
    <w:rsid w:val="0045115E"/>
    <w:rsid w:val="004519AD"/>
    <w:rsid w:val="00452045"/>
    <w:rsid w:val="00452050"/>
    <w:rsid w:val="00452072"/>
    <w:rsid w:val="00452159"/>
    <w:rsid w:val="00452469"/>
    <w:rsid w:val="00452ED6"/>
    <w:rsid w:val="00453310"/>
    <w:rsid w:val="004536BC"/>
    <w:rsid w:val="0045389E"/>
    <w:rsid w:val="0045395C"/>
    <w:rsid w:val="00453E47"/>
    <w:rsid w:val="00453E5A"/>
    <w:rsid w:val="004542EA"/>
    <w:rsid w:val="00454364"/>
    <w:rsid w:val="00454510"/>
    <w:rsid w:val="004546B2"/>
    <w:rsid w:val="004550AF"/>
    <w:rsid w:val="00455247"/>
    <w:rsid w:val="004557A3"/>
    <w:rsid w:val="004558CA"/>
    <w:rsid w:val="004559D6"/>
    <w:rsid w:val="00455CCC"/>
    <w:rsid w:val="0045635F"/>
    <w:rsid w:val="00456419"/>
    <w:rsid w:val="00456473"/>
    <w:rsid w:val="004568A3"/>
    <w:rsid w:val="00456BDB"/>
    <w:rsid w:val="004570D0"/>
    <w:rsid w:val="00457522"/>
    <w:rsid w:val="0045792F"/>
    <w:rsid w:val="0045794B"/>
    <w:rsid w:val="004579A7"/>
    <w:rsid w:val="00457B7A"/>
    <w:rsid w:val="00457CEA"/>
    <w:rsid w:val="004605EA"/>
    <w:rsid w:val="00460657"/>
    <w:rsid w:val="00460774"/>
    <w:rsid w:val="004607EB"/>
    <w:rsid w:val="0046092A"/>
    <w:rsid w:val="00460AED"/>
    <w:rsid w:val="004611F9"/>
    <w:rsid w:val="00461451"/>
    <w:rsid w:val="00461542"/>
    <w:rsid w:val="00461877"/>
    <w:rsid w:val="00461B24"/>
    <w:rsid w:val="00461D00"/>
    <w:rsid w:val="00462145"/>
    <w:rsid w:val="0046245A"/>
    <w:rsid w:val="004625E1"/>
    <w:rsid w:val="00462762"/>
    <w:rsid w:val="00464385"/>
    <w:rsid w:val="00464395"/>
    <w:rsid w:val="0046452F"/>
    <w:rsid w:val="004649AA"/>
    <w:rsid w:val="00464A35"/>
    <w:rsid w:val="00464C7B"/>
    <w:rsid w:val="00465030"/>
    <w:rsid w:val="0046521C"/>
    <w:rsid w:val="00465D31"/>
    <w:rsid w:val="00465FA1"/>
    <w:rsid w:val="004660ED"/>
    <w:rsid w:val="0046664F"/>
    <w:rsid w:val="00466B11"/>
    <w:rsid w:val="004671CB"/>
    <w:rsid w:val="0046720A"/>
    <w:rsid w:val="004677B2"/>
    <w:rsid w:val="004679AE"/>
    <w:rsid w:val="00467AA4"/>
    <w:rsid w:val="00467B27"/>
    <w:rsid w:val="00470382"/>
    <w:rsid w:val="004706B3"/>
    <w:rsid w:val="0047090E"/>
    <w:rsid w:val="00470BD6"/>
    <w:rsid w:val="00470C13"/>
    <w:rsid w:val="00470DDF"/>
    <w:rsid w:val="00470EE7"/>
    <w:rsid w:val="00471F70"/>
    <w:rsid w:val="00471FDA"/>
    <w:rsid w:val="00472CB7"/>
    <w:rsid w:val="00473449"/>
    <w:rsid w:val="00473558"/>
    <w:rsid w:val="00473EAF"/>
    <w:rsid w:val="00474285"/>
    <w:rsid w:val="004744A8"/>
    <w:rsid w:val="004749CA"/>
    <w:rsid w:val="00474C20"/>
    <w:rsid w:val="00474DB5"/>
    <w:rsid w:val="00474E2A"/>
    <w:rsid w:val="00475132"/>
    <w:rsid w:val="004751E3"/>
    <w:rsid w:val="00475280"/>
    <w:rsid w:val="0047579A"/>
    <w:rsid w:val="00475A01"/>
    <w:rsid w:val="00475AE0"/>
    <w:rsid w:val="00476510"/>
    <w:rsid w:val="00476654"/>
    <w:rsid w:val="00476832"/>
    <w:rsid w:val="00477C28"/>
    <w:rsid w:val="00477FFD"/>
    <w:rsid w:val="0048014B"/>
    <w:rsid w:val="004805AE"/>
    <w:rsid w:val="00480A33"/>
    <w:rsid w:val="004819BE"/>
    <w:rsid w:val="004819F4"/>
    <w:rsid w:val="00481A65"/>
    <w:rsid w:val="00481C68"/>
    <w:rsid w:val="00481E5C"/>
    <w:rsid w:val="00482B8F"/>
    <w:rsid w:val="00482BF6"/>
    <w:rsid w:val="00482C47"/>
    <w:rsid w:val="00482C57"/>
    <w:rsid w:val="0048300D"/>
    <w:rsid w:val="0048303D"/>
    <w:rsid w:val="00483C78"/>
    <w:rsid w:val="00483DA5"/>
    <w:rsid w:val="00484728"/>
    <w:rsid w:val="00484A64"/>
    <w:rsid w:val="00484B40"/>
    <w:rsid w:val="00484EAD"/>
    <w:rsid w:val="004856E1"/>
    <w:rsid w:val="00485A71"/>
    <w:rsid w:val="00485EA6"/>
    <w:rsid w:val="00486802"/>
    <w:rsid w:val="0048680A"/>
    <w:rsid w:val="00486FD7"/>
    <w:rsid w:val="0048704E"/>
    <w:rsid w:val="00487150"/>
    <w:rsid w:val="00487273"/>
    <w:rsid w:val="004873F4"/>
    <w:rsid w:val="004873F6"/>
    <w:rsid w:val="004875A9"/>
    <w:rsid w:val="00487BA6"/>
    <w:rsid w:val="00487C3D"/>
    <w:rsid w:val="0049055F"/>
    <w:rsid w:val="00490CFE"/>
    <w:rsid w:val="004911FA"/>
    <w:rsid w:val="004916FF"/>
    <w:rsid w:val="00491736"/>
    <w:rsid w:val="004919F6"/>
    <w:rsid w:val="00491A1B"/>
    <w:rsid w:val="00491D21"/>
    <w:rsid w:val="00491D30"/>
    <w:rsid w:val="0049244C"/>
    <w:rsid w:val="00492891"/>
    <w:rsid w:val="0049299C"/>
    <w:rsid w:val="00492B8D"/>
    <w:rsid w:val="00493793"/>
    <w:rsid w:val="00493BF2"/>
    <w:rsid w:val="00493F60"/>
    <w:rsid w:val="004944BE"/>
    <w:rsid w:val="004944EF"/>
    <w:rsid w:val="00494AA6"/>
    <w:rsid w:val="00494AD9"/>
    <w:rsid w:val="00494E6B"/>
    <w:rsid w:val="00495038"/>
    <w:rsid w:val="00495930"/>
    <w:rsid w:val="00495C92"/>
    <w:rsid w:val="00495D68"/>
    <w:rsid w:val="00496120"/>
    <w:rsid w:val="0049643C"/>
    <w:rsid w:val="004967B1"/>
    <w:rsid w:val="00496B21"/>
    <w:rsid w:val="0049782A"/>
    <w:rsid w:val="00497973"/>
    <w:rsid w:val="00497E70"/>
    <w:rsid w:val="004A027C"/>
    <w:rsid w:val="004A058C"/>
    <w:rsid w:val="004A0A3C"/>
    <w:rsid w:val="004A0BEC"/>
    <w:rsid w:val="004A0ED7"/>
    <w:rsid w:val="004A137F"/>
    <w:rsid w:val="004A139B"/>
    <w:rsid w:val="004A1702"/>
    <w:rsid w:val="004A170C"/>
    <w:rsid w:val="004A18CE"/>
    <w:rsid w:val="004A1AB4"/>
    <w:rsid w:val="004A1C13"/>
    <w:rsid w:val="004A20B9"/>
    <w:rsid w:val="004A27C8"/>
    <w:rsid w:val="004A2E6E"/>
    <w:rsid w:val="004A2EE1"/>
    <w:rsid w:val="004A33A6"/>
    <w:rsid w:val="004A34FB"/>
    <w:rsid w:val="004A35F1"/>
    <w:rsid w:val="004A3B1F"/>
    <w:rsid w:val="004A3E9E"/>
    <w:rsid w:val="004A3F95"/>
    <w:rsid w:val="004A4328"/>
    <w:rsid w:val="004A4B13"/>
    <w:rsid w:val="004A500A"/>
    <w:rsid w:val="004A5141"/>
    <w:rsid w:val="004A6AB4"/>
    <w:rsid w:val="004A6D27"/>
    <w:rsid w:val="004A6FF9"/>
    <w:rsid w:val="004A7281"/>
    <w:rsid w:val="004A7C2B"/>
    <w:rsid w:val="004B0269"/>
    <w:rsid w:val="004B04A0"/>
    <w:rsid w:val="004B0DC7"/>
    <w:rsid w:val="004B102A"/>
    <w:rsid w:val="004B126C"/>
    <w:rsid w:val="004B1686"/>
    <w:rsid w:val="004B18F4"/>
    <w:rsid w:val="004B1CAB"/>
    <w:rsid w:val="004B267B"/>
    <w:rsid w:val="004B277A"/>
    <w:rsid w:val="004B2D77"/>
    <w:rsid w:val="004B391A"/>
    <w:rsid w:val="004B3A95"/>
    <w:rsid w:val="004B4036"/>
    <w:rsid w:val="004B42E4"/>
    <w:rsid w:val="004B4515"/>
    <w:rsid w:val="004B45EB"/>
    <w:rsid w:val="004B4CD9"/>
    <w:rsid w:val="004B516C"/>
    <w:rsid w:val="004B58E0"/>
    <w:rsid w:val="004B5A4C"/>
    <w:rsid w:val="004B5C30"/>
    <w:rsid w:val="004B66BA"/>
    <w:rsid w:val="004B66CA"/>
    <w:rsid w:val="004B687B"/>
    <w:rsid w:val="004B6CB7"/>
    <w:rsid w:val="004B7213"/>
    <w:rsid w:val="004B7723"/>
    <w:rsid w:val="004B7B70"/>
    <w:rsid w:val="004B7D08"/>
    <w:rsid w:val="004B7DB9"/>
    <w:rsid w:val="004B7DF7"/>
    <w:rsid w:val="004B7FE6"/>
    <w:rsid w:val="004C0571"/>
    <w:rsid w:val="004C0B15"/>
    <w:rsid w:val="004C19B8"/>
    <w:rsid w:val="004C1A36"/>
    <w:rsid w:val="004C1CCE"/>
    <w:rsid w:val="004C1EAA"/>
    <w:rsid w:val="004C20B8"/>
    <w:rsid w:val="004C20EA"/>
    <w:rsid w:val="004C23B3"/>
    <w:rsid w:val="004C260F"/>
    <w:rsid w:val="004C2870"/>
    <w:rsid w:val="004C2B56"/>
    <w:rsid w:val="004C2EA5"/>
    <w:rsid w:val="004C3259"/>
    <w:rsid w:val="004C34B3"/>
    <w:rsid w:val="004C38B6"/>
    <w:rsid w:val="004C3902"/>
    <w:rsid w:val="004C3B5D"/>
    <w:rsid w:val="004C3BEE"/>
    <w:rsid w:val="004C4D05"/>
    <w:rsid w:val="004C4D5D"/>
    <w:rsid w:val="004C54AA"/>
    <w:rsid w:val="004C5558"/>
    <w:rsid w:val="004C57C8"/>
    <w:rsid w:val="004C5AE3"/>
    <w:rsid w:val="004C6419"/>
    <w:rsid w:val="004C6444"/>
    <w:rsid w:val="004C6469"/>
    <w:rsid w:val="004C68C0"/>
    <w:rsid w:val="004C6D56"/>
    <w:rsid w:val="004C719E"/>
    <w:rsid w:val="004C7776"/>
    <w:rsid w:val="004C7B48"/>
    <w:rsid w:val="004C7E5E"/>
    <w:rsid w:val="004D012B"/>
    <w:rsid w:val="004D080A"/>
    <w:rsid w:val="004D0A4A"/>
    <w:rsid w:val="004D0BBF"/>
    <w:rsid w:val="004D0F97"/>
    <w:rsid w:val="004D1137"/>
    <w:rsid w:val="004D12C2"/>
    <w:rsid w:val="004D1363"/>
    <w:rsid w:val="004D1537"/>
    <w:rsid w:val="004D15C9"/>
    <w:rsid w:val="004D176F"/>
    <w:rsid w:val="004D1F1A"/>
    <w:rsid w:val="004D1FE9"/>
    <w:rsid w:val="004D2195"/>
    <w:rsid w:val="004D22DE"/>
    <w:rsid w:val="004D2578"/>
    <w:rsid w:val="004D25DC"/>
    <w:rsid w:val="004D27DD"/>
    <w:rsid w:val="004D2913"/>
    <w:rsid w:val="004D2932"/>
    <w:rsid w:val="004D2B74"/>
    <w:rsid w:val="004D3281"/>
    <w:rsid w:val="004D3909"/>
    <w:rsid w:val="004D3C5B"/>
    <w:rsid w:val="004D3E1B"/>
    <w:rsid w:val="004D3F25"/>
    <w:rsid w:val="004D4067"/>
    <w:rsid w:val="004D41B6"/>
    <w:rsid w:val="004D49FB"/>
    <w:rsid w:val="004D4E18"/>
    <w:rsid w:val="004D4FDE"/>
    <w:rsid w:val="004D5382"/>
    <w:rsid w:val="004D5778"/>
    <w:rsid w:val="004D57ED"/>
    <w:rsid w:val="004D5A36"/>
    <w:rsid w:val="004D5CA9"/>
    <w:rsid w:val="004D5F13"/>
    <w:rsid w:val="004D64BD"/>
    <w:rsid w:val="004D654A"/>
    <w:rsid w:val="004D661B"/>
    <w:rsid w:val="004D6DAC"/>
    <w:rsid w:val="004D70AA"/>
    <w:rsid w:val="004D7547"/>
    <w:rsid w:val="004D764A"/>
    <w:rsid w:val="004D76F4"/>
    <w:rsid w:val="004D7A1E"/>
    <w:rsid w:val="004D7A31"/>
    <w:rsid w:val="004D7CA9"/>
    <w:rsid w:val="004E01EA"/>
    <w:rsid w:val="004E0B22"/>
    <w:rsid w:val="004E0E1B"/>
    <w:rsid w:val="004E1B82"/>
    <w:rsid w:val="004E1E67"/>
    <w:rsid w:val="004E1F03"/>
    <w:rsid w:val="004E1F40"/>
    <w:rsid w:val="004E2652"/>
    <w:rsid w:val="004E2B8F"/>
    <w:rsid w:val="004E3B40"/>
    <w:rsid w:val="004E3BFE"/>
    <w:rsid w:val="004E3ED9"/>
    <w:rsid w:val="004E415C"/>
    <w:rsid w:val="004E423A"/>
    <w:rsid w:val="004E43B3"/>
    <w:rsid w:val="004E4D5C"/>
    <w:rsid w:val="004E5154"/>
    <w:rsid w:val="004E531E"/>
    <w:rsid w:val="004E5544"/>
    <w:rsid w:val="004E5577"/>
    <w:rsid w:val="004E5A64"/>
    <w:rsid w:val="004E5E1E"/>
    <w:rsid w:val="004E5FAB"/>
    <w:rsid w:val="004E6135"/>
    <w:rsid w:val="004E6168"/>
    <w:rsid w:val="004E6569"/>
    <w:rsid w:val="004E6C8F"/>
    <w:rsid w:val="004E6CDD"/>
    <w:rsid w:val="004E6F3B"/>
    <w:rsid w:val="004E70CE"/>
    <w:rsid w:val="004F018D"/>
    <w:rsid w:val="004F0597"/>
    <w:rsid w:val="004F1677"/>
    <w:rsid w:val="004F17B9"/>
    <w:rsid w:val="004F1BF2"/>
    <w:rsid w:val="004F1DFE"/>
    <w:rsid w:val="004F2238"/>
    <w:rsid w:val="004F23A9"/>
    <w:rsid w:val="004F26CA"/>
    <w:rsid w:val="004F389F"/>
    <w:rsid w:val="004F3A11"/>
    <w:rsid w:val="004F3C6C"/>
    <w:rsid w:val="004F437D"/>
    <w:rsid w:val="004F43A9"/>
    <w:rsid w:val="004F4A0D"/>
    <w:rsid w:val="004F4F94"/>
    <w:rsid w:val="004F5598"/>
    <w:rsid w:val="004F5C6E"/>
    <w:rsid w:val="004F5D46"/>
    <w:rsid w:val="004F5DAB"/>
    <w:rsid w:val="004F66CE"/>
    <w:rsid w:val="004F6B1A"/>
    <w:rsid w:val="004F6B87"/>
    <w:rsid w:val="004F702C"/>
    <w:rsid w:val="004F71A6"/>
    <w:rsid w:val="004F72A5"/>
    <w:rsid w:val="004F7946"/>
    <w:rsid w:val="004F7BB6"/>
    <w:rsid w:val="00500038"/>
    <w:rsid w:val="00500317"/>
    <w:rsid w:val="00500836"/>
    <w:rsid w:val="005009B1"/>
    <w:rsid w:val="00500FE4"/>
    <w:rsid w:val="0050119D"/>
    <w:rsid w:val="00501BAF"/>
    <w:rsid w:val="0050288F"/>
    <w:rsid w:val="00502EE1"/>
    <w:rsid w:val="0050347D"/>
    <w:rsid w:val="00503CD5"/>
    <w:rsid w:val="00504084"/>
    <w:rsid w:val="005040E1"/>
    <w:rsid w:val="005041A4"/>
    <w:rsid w:val="005043B3"/>
    <w:rsid w:val="00504539"/>
    <w:rsid w:val="0050469C"/>
    <w:rsid w:val="00504907"/>
    <w:rsid w:val="00504B7A"/>
    <w:rsid w:val="00505276"/>
    <w:rsid w:val="00505349"/>
    <w:rsid w:val="005054B3"/>
    <w:rsid w:val="005057E6"/>
    <w:rsid w:val="005059A9"/>
    <w:rsid w:val="00505D32"/>
    <w:rsid w:val="00506769"/>
    <w:rsid w:val="00506A41"/>
    <w:rsid w:val="00507572"/>
    <w:rsid w:val="005075A5"/>
    <w:rsid w:val="00507D1B"/>
    <w:rsid w:val="00507EDF"/>
    <w:rsid w:val="0051002C"/>
    <w:rsid w:val="00510480"/>
    <w:rsid w:val="005106BE"/>
    <w:rsid w:val="005107D2"/>
    <w:rsid w:val="0051080A"/>
    <w:rsid w:val="005116A4"/>
    <w:rsid w:val="00511B3C"/>
    <w:rsid w:val="00511E15"/>
    <w:rsid w:val="0051206C"/>
    <w:rsid w:val="00512514"/>
    <w:rsid w:val="00512595"/>
    <w:rsid w:val="00512902"/>
    <w:rsid w:val="00512EA1"/>
    <w:rsid w:val="00513156"/>
    <w:rsid w:val="00513256"/>
    <w:rsid w:val="00513673"/>
    <w:rsid w:val="00513D44"/>
    <w:rsid w:val="00514292"/>
    <w:rsid w:val="0051432F"/>
    <w:rsid w:val="00514BFB"/>
    <w:rsid w:val="0051509B"/>
    <w:rsid w:val="005151DF"/>
    <w:rsid w:val="005157A5"/>
    <w:rsid w:val="005157C6"/>
    <w:rsid w:val="00515923"/>
    <w:rsid w:val="005159CA"/>
    <w:rsid w:val="00515E6A"/>
    <w:rsid w:val="00515F50"/>
    <w:rsid w:val="00515FFD"/>
    <w:rsid w:val="005162D8"/>
    <w:rsid w:val="00516522"/>
    <w:rsid w:val="00516745"/>
    <w:rsid w:val="0051710B"/>
    <w:rsid w:val="005171A6"/>
    <w:rsid w:val="0051720A"/>
    <w:rsid w:val="0051754A"/>
    <w:rsid w:val="00517A8D"/>
    <w:rsid w:val="00517E61"/>
    <w:rsid w:val="00517E76"/>
    <w:rsid w:val="00520703"/>
    <w:rsid w:val="00520A81"/>
    <w:rsid w:val="00520CE8"/>
    <w:rsid w:val="00520FFB"/>
    <w:rsid w:val="005214BC"/>
    <w:rsid w:val="00521ED9"/>
    <w:rsid w:val="00522E9F"/>
    <w:rsid w:val="005237BA"/>
    <w:rsid w:val="005237E3"/>
    <w:rsid w:val="00523B48"/>
    <w:rsid w:val="00523B59"/>
    <w:rsid w:val="005244B8"/>
    <w:rsid w:val="005248B0"/>
    <w:rsid w:val="005249DA"/>
    <w:rsid w:val="00524A75"/>
    <w:rsid w:val="00524CB2"/>
    <w:rsid w:val="00524E61"/>
    <w:rsid w:val="005250C4"/>
    <w:rsid w:val="005251E5"/>
    <w:rsid w:val="00525675"/>
    <w:rsid w:val="005264DD"/>
    <w:rsid w:val="00526BEB"/>
    <w:rsid w:val="00526E55"/>
    <w:rsid w:val="005270E6"/>
    <w:rsid w:val="0052719D"/>
    <w:rsid w:val="00527BCC"/>
    <w:rsid w:val="00530489"/>
    <w:rsid w:val="005307E9"/>
    <w:rsid w:val="00530A57"/>
    <w:rsid w:val="00530F82"/>
    <w:rsid w:val="005310D3"/>
    <w:rsid w:val="0053113D"/>
    <w:rsid w:val="005317CE"/>
    <w:rsid w:val="00531AD7"/>
    <w:rsid w:val="00531F56"/>
    <w:rsid w:val="00532611"/>
    <w:rsid w:val="005327B2"/>
    <w:rsid w:val="00532B88"/>
    <w:rsid w:val="0053309B"/>
    <w:rsid w:val="0053319A"/>
    <w:rsid w:val="00533242"/>
    <w:rsid w:val="0053366C"/>
    <w:rsid w:val="00533C15"/>
    <w:rsid w:val="00533C3A"/>
    <w:rsid w:val="00533C4C"/>
    <w:rsid w:val="00533FBD"/>
    <w:rsid w:val="00534BC0"/>
    <w:rsid w:val="00534E41"/>
    <w:rsid w:val="0053501C"/>
    <w:rsid w:val="00535381"/>
    <w:rsid w:val="0053547C"/>
    <w:rsid w:val="00535591"/>
    <w:rsid w:val="0053655C"/>
    <w:rsid w:val="0053672F"/>
    <w:rsid w:val="0053679B"/>
    <w:rsid w:val="00536A49"/>
    <w:rsid w:val="00536CF5"/>
    <w:rsid w:val="00536F07"/>
    <w:rsid w:val="00537143"/>
    <w:rsid w:val="005374D0"/>
    <w:rsid w:val="00537FE7"/>
    <w:rsid w:val="005400CE"/>
    <w:rsid w:val="00540B9A"/>
    <w:rsid w:val="00540DE8"/>
    <w:rsid w:val="00540DFE"/>
    <w:rsid w:val="005413E3"/>
    <w:rsid w:val="00541525"/>
    <w:rsid w:val="00541DF0"/>
    <w:rsid w:val="00541E74"/>
    <w:rsid w:val="00541E97"/>
    <w:rsid w:val="00541F01"/>
    <w:rsid w:val="005427BE"/>
    <w:rsid w:val="00542D07"/>
    <w:rsid w:val="0054329E"/>
    <w:rsid w:val="00543599"/>
    <w:rsid w:val="00543855"/>
    <w:rsid w:val="00543AE1"/>
    <w:rsid w:val="00543C2A"/>
    <w:rsid w:val="00543E7F"/>
    <w:rsid w:val="00544175"/>
    <w:rsid w:val="00544247"/>
    <w:rsid w:val="005458FE"/>
    <w:rsid w:val="00545A57"/>
    <w:rsid w:val="00545DFD"/>
    <w:rsid w:val="00546232"/>
    <w:rsid w:val="00546615"/>
    <w:rsid w:val="005467D4"/>
    <w:rsid w:val="00546C29"/>
    <w:rsid w:val="005474FD"/>
    <w:rsid w:val="0054798F"/>
    <w:rsid w:val="00547B53"/>
    <w:rsid w:val="00547E44"/>
    <w:rsid w:val="0055027B"/>
    <w:rsid w:val="0055051B"/>
    <w:rsid w:val="00550580"/>
    <w:rsid w:val="00550C2F"/>
    <w:rsid w:val="00551128"/>
    <w:rsid w:val="0055118C"/>
    <w:rsid w:val="00551393"/>
    <w:rsid w:val="00551456"/>
    <w:rsid w:val="00551784"/>
    <w:rsid w:val="00551970"/>
    <w:rsid w:val="00551A69"/>
    <w:rsid w:val="00551F77"/>
    <w:rsid w:val="00552680"/>
    <w:rsid w:val="00552D4F"/>
    <w:rsid w:val="0055301D"/>
    <w:rsid w:val="005533EA"/>
    <w:rsid w:val="0055353A"/>
    <w:rsid w:val="0055385C"/>
    <w:rsid w:val="00553971"/>
    <w:rsid w:val="00553B3C"/>
    <w:rsid w:val="00553FE3"/>
    <w:rsid w:val="005546DB"/>
    <w:rsid w:val="00554CF4"/>
    <w:rsid w:val="00555236"/>
    <w:rsid w:val="005553F8"/>
    <w:rsid w:val="005557CF"/>
    <w:rsid w:val="005559D6"/>
    <w:rsid w:val="00555BFB"/>
    <w:rsid w:val="00555C4B"/>
    <w:rsid w:val="005560FA"/>
    <w:rsid w:val="0055620C"/>
    <w:rsid w:val="00556780"/>
    <w:rsid w:val="005568C8"/>
    <w:rsid w:val="00556A4C"/>
    <w:rsid w:val="0055723E"/>
    <w:rsid w:val="0055744F"/>
    <w:rsid w:val="00557650"/>
    <w:rsid w:val="00557D61"/>
    <w:rsid w:val="00557E85"/>
    <w:rsid w:val="005601B0"/>
    <w:rsid w:val="0056031F"/>
    <w:rsid w:val="0056054D"/>
    <w:rsid w:val="00560A93"/>
    <w:rsid w:val="00560C55"/>
    <w:rsid w:val="00560F24"/>
    <w:rsid w:val="005613D9"/>
    <w:rsid w:val="00561632"/>
    <w:rsid w:val="00561C21"/>
    <w:rsid w:val="00561C5A"/>
    <w:rsid w:val="0056202C"/>
    <w:rsid w:val="005622BB"/>
    <w:rsid w:val="00562337"/>
    <w:rsid w:val="00562741"/>
    <w:rsid w:val="00562D1A"/>
    <w:rsid w:val="00562D35"/>
    <w:rsid w:val="00562F38"/>
    <w:rsid w:val="005631C4"/>
    <w:rsid w:val="00563885"/>
    <w:rsid w:val="005642A5"/>
    <w:rsid w:val="00564499"/>
    <w:rsid w:val="0056453E"/>
    <w:rsid w:val="005645CF"/>
    <w:rsid w:val="005646B0"/>
    <w:rsid w:val="005646B4"/>
    <w:rsid w:val="00564755"/>
    <w:rsid w:val="00564905"/>
    <w:rsid w:val="00564B16"/>
    <w:rsid w:val="00564B60"/>
    <w:rsid w:val="00564C3F"/>
    <w:rsid w:val="00565178"/>
    <w:rsid w:val="00565505"/>
    <w:rsid w:val="00565784"/>
    <w:rsid w:val="00565B6A"/>
    <w:rsid w:val="005663DC"/>
    <w:rsid w:val="0056649A"/>
    <w:rsid w:val="00566C5E"/>
    <w:rsid w:val="00566D80"/>
    <w:rsid w:val="0056706A"/>
    <w:rsid w:val="005670BA"/>
    <w:rsid w:val="005674C6"/>
    <w:rsid w:val="00567A8B"/>
    <w:rsid w:val="00567D17"/>
    <w:rsid w:val="00567DA2"/>
    <w:rsid w:val="00567EB4"/>
    <w:rsid w:val="0057015C"/>
    <w:rsid w:val="00570687"/>
    <w:rsid w:val="0057120A"/>
    <w:rsid w:val="005717BF"/>
    <w:rsid w:val="005718AA"/>
    <w:rsid w:val="00571E12"/>
    <w:rsid w:val="005728A3"/>
    <w:rsid w:val="00572AA3"/>
    <w:rsid w:val="00572E84"/>
    <w:rsid w:val="00573016"/>
    <w:rsid w:val="00573063"/>
    <w:rsid w:val="00573412"/>
    <w:rsid w:val="00573970"/>
    <w:rsid w:val="00573C64"/>
    <w:rsid w:val="00573F52"/>
    <w:rsid w:val="005741D8"/>
    <w:rsid w:val="005741DA"/>
    <w:rsid w:val="0057476F"/>
    <w:rsid w:val="00574953"/>
    <w:rsid w:val="00574AAE"/>
    <w:rsid w:val="00574EA2"/>
    <w:rsid w:val="005753F8"/>
    <w:rsid w:val="005754C9"/>
    <w:rsid w:val="00576093"/>
    <w:rsid w:val="005763C3"/>
    <w:rsid w:val="005764A7"/>
    <w:rsid w:val="00576726"/>
    <w:rsid w:val="005767DB"/>
    <w:rsid w:val="00577560"/>
    <w:rsid w:val="005777D2"/>
    <w:rsid w:val="005803E6"/>
    <w:rsid w:val="0058077E"/>
    <w:rsid w:val="005818C9"/>
    <w:rsid w:val="00582AFC"/>
    <w:rsid w:val="005830D8"/>
    <w:rsid w:val="00583D80"/>
    <w:rsid w:val="00583E11"/>
    <w:rsid w:val="00584A05"/>
    <w:rsid w:val="00584F3A"/>
    <w:rsid w:val="0058526E"/>
    <w:rsid w:val="0058579A"/>
    <w:rsid w:val="00585DCF"/>
    <w:rsid w:val="00585F72"/>
    <w:rsid w:val="005863D3"/>
    <w:rsid w:val="0058707F"/>
    <w:rsid w:val="005874E9"/>
    <w:rsid w:val="0058764D"/>
    <w:rsid w:val="00587982"/>
    <w:rsid w:val="00587E4C"/>
    <w:rsid w:val="00590B8D"/>
    <w:rsid w:val="00590BA4"/>
    <w:rsid w:val="00591051"/>
    <w:rsid w:val="00591612"/>
    <w:rsid w:val="005916AB"/>
    <w:rsid w:val="00591D14"/>
    <w:rsid w:val="00591F73"/>
    <w:rsid w:val="005920E5"/>
    <w:rsid w:val="00592B04"/>
    <w:rsid w:val="00594131"/>
    <w:rsid w:val="00594273"/>
    <w:rsid w:val="00594277"/>
    <w:rsid w:val="00594573"/>
    <w:rsid w:val="005949A6"/>
    <w:rsid w:val="00594FCF"/>
    <w:rsid w:val="0059511A"/>
    <w:rsid w:val="005953BA"/>
    <w:rsid w:val="0059555F"/>
    <w:rsid w:val="0059592D"/>
    <w:rsid w:val="005962CF"/>
    <w:rsid w:val="005962E6"/>
    <w:rsid w:val="00596358"/>
    <w:rsid w:val="005967BA"/>
    <w:rsid w:val="00596CA4"/>
    <w:rsid w:val="00596F2E"/>
    <w:rsid w:val="0059708F"/>
    <w:rsid w:val="005973ED"/>
    <w:rsid w:val="00597469"/>
    <w:rsid w:val="005974BB"/>
    <w:rsid w:val="005974DF"/>
    <w:rsid w:val="00597A8B"/>
    <w:rsid w:val="00597E18"/>
    <w:rsid w:val="005A0C6F"/>
    <w:rsid w:val="005A0C7E"/>
    <w:rsid w:val="005A106C"/>
    <w:rsid w:val="005A11CE"/>
    <w:rsid w:val="005A14FF"/>
    <w:rsid w:val="005A15BA"/>
    <w:rsid w:val="005A183C"/>
    <w:rsid w:val="005A1ED8"/>
    <w:rsid w:val="005A22B3"/>
    <w:rsid w:val="005A24DA"/>
    <w:rsid w:val="005A267A"/>
    <w:rsid w:val="005A2B96"/>
    <w:rsid w:val="005A2ECD"/>
    <w:rsid w:val="005A3A9D"/>
    <w:rsid w:val="005A3AE8"/>
    <w:rsid w:val="005A4257"/>
    <w:rsid w:val="005A46D8"/>
    <w:rsid w:val="005A49F7"/>
    <w:rsid w:val="005A4E84"/>
    <w:rsid w:val="005A4F05"/>
    <w:rsid w:val="005A519F"/>
    <w:rsid w:val="005A5541"/>
    <w:rsid w:val="005A61C9"/>
    <w:rsid w:val="005A62CE"/>
    <w:rsid w:val="005A634E"/>
    <w:rsid w:val="005A652D"/>
    <w:rsid w:val="005A685C"/>
    <w:rsid w:val="005A68DF"/>
    <w:rsid w:val="005A69A8"/>
    <w:rsid w:val="005A69AF"/>
    <w:rsid w:val="005A750B"/>
    <w:rsid w:val="005A791D"/>
    <w:rsid w:val="005A7D60"/>
    <w:rsid w:val="005B02E3"/>
    <w:rsid w:val="005B066D"/>
    <w:rsid w:val="005B0841"/>
    <w:rsid w:val="005B09A6"/>
    <w:rsid w:val="005B0C56"/>
    <w:rsid w:val="005B0FA6"/>
    <w:rsid w:val="005B13AF"/>
    <w:rsid w:val="005B1A4D"/>
    <w:rsid w:val="005B1C02"/>
    <w:rsid w:val="005B262D"/>
    <w:rsid w:val="005B3164"/>
    <w:rsid w:val="005B3ACF"/>
    <w:rsid w:val="005B3BA3"/>
    <w:rsid w:val="005B3E05"/>
    <w:rsid w:val="005B401C"/>
    <w:rsid w:val="005B44B9"/>
    <w:rsid w:val="005B4DC4"/>
    <w:rsid w:val="005B5001"/>
    <w:rsid w:val="005B535C"/>
    <w:rsid w:val="005B5456"/>
    <w:rsid w:val="005B552D"/>
    <w:rsid w:val="005B5EA6"/>
    <w:rsid w:val="005B71F6"/>
    <w:rsid w:val="005B72CD"/>
    <w:rsid w:val="005B73CF"/>
    <w:rsid w:val="005B73E2"/>
    <w:rsid w:val="005B7F89"/>
    <w:rsid w:val="005C0060"/>
    <w:rsid w:val="005C0609"/>
    <w:rsid w:val="005C0776"/>
    <w:rsid w:val="005C0B32"/>
    <w:rsid w:val="005C1807"/>
    <w:rsid w:val="005C1DDA"/>
    <w:rsid w:val="005C1FDA"/>
    <w:rsid w:val="005C21DE"/>
    <w:rsid w:val="005C27F3"/>
    <w:rsid w:val="005C2C9D"/>
    <w:rsid w:val="005C31BD"/>
    <w:rsid w:val="005C3728"/>
    <w:rsid w:val="005C3DF4"/>
    <w:rsid w:val="005C3F8C"/>
    <w:rsid w:val="005C4449"/>
    <w:rsid w:val="005C4595"/>
    <w:rsid w:val="005C487B"/>
    <w:rsid w:val="005C53A8"/>
    <w:rsid w:val="005C5A23"/>
    <w:rsid w:val="005C640C"/>
    <w:rsid w:val="005C64D0"/>
    <w:rsid w:val="005C64E1"/>
    <w:rsid w:val="005C682F"/>
    <w:rsid w:val="005C70B1"/>
    <w:rsid w:val="005C7163"/>
    <w:rsid w:val="005C73FE"/>
    <w:rsid w:val="005C7934"/>
    <w:rsid w:val="005C7A9F"/>
    <w:rsid w:val="005C7C95"/>
    <w:rsid w:val="005D0888"/>
    <w:rsid w:val="005D0993"/>
    <w:rsid w:val="005D1005"/>
    <w:rsid w:val="005D169B"/>
    <w:rsid w:val="005D1B71"/>
    <w:rsid w:val="005D2880"/>
    <w:rsid w:val="005D30C6"/>
    <w:rsid w:val="005D3521"/>
    <w:rsid w:val="005D37DA"/>
    <w:rsid w:val="005D3803"/>
    <w:rsid w:val="005D4452"/>
    <w:rsid w:val="005D457A"/>
    <w:rsid w:val="005D4BF7"/>
    <w:rsid w:val="005D5156"/>
    <w:rsid w:val="005D5400"/>
    <w:rsid w:val="005D690F"/>
    <w:rsid w:val="005D6E71"/>
    <w:rsid w:val="005E019B"/>
    <w:rsid w:val="005E070C"/>
    <w:rsid w:val="005E09AE"/>
    <w:rsid w:val="005E0B11"/>
    <w:rsid w:val="005E0BA2"/>
    <w:rsid w:val="005E0C96"/>
    <w:rsid w:val="005E1056"/>
    <w:rsid w:val="005E114D"/>
    <w:rsid w:val="005E11A7"/>
    <w:rsid w:val="005E163E"/>
    <w:rsid w:val="005E255C"/>
    <w:rsid w:val="005E26AF"/>
    <w:rsid w:val="005E2831"/>
    <w:rsid w:val="005E2E70"/>
    <w:rsid w:val="005E3357"/>
    <w:rsid w:val="005E3367"/>
    <w:rsid w:val="005E33D6"/>
    <w:rsid w:val="005E3735"/>
    <w:rsid w:val="005E3AA9"/>
    <w:rsid w:val="005E3AEB"/>
    <w:rsid w:val="005E3E74"/>
    <w:rsid w:val="005E46C3"/>
    <w:rsid w:val="005E4B50"/>
    <w:rsid w:val="005E4C33"/>
    <w:rsid w:val="005E523E"/>
    <w:rsid w:val="005E5597"/>
    <w:rsid w:val="005E59BF"/>
    <w:rsid w:val="005E5A16"/>
    <w:rsid w:val="005E5FFD"/>
    <w:rsid w:val="005E6038"/>
    <w:rsid w:val="005E6423"/>
    <w:rsid w:val="005E6545"/>
    <w:rsid w:val="005E66CD"/>
    <w:rsid w:val="005E6A6A"/>
    <w:rsid w:val="005E6BAE"/>
    <w:rsid w:val="005E700F"/>
    <w:rsid w:val="005E751B"/>
    <w:rsid w:val="005E757C"/>
    <w:rsid w:val="005E75F5"/>
    <w:rsid w:val="005F04D2"/>
    <w:rsid w:val="005F04F4"/>
    <w:rsid w:val="005F079F"/>
    <w:rsid w:val="005F0959"/>
    <w:rsid w:val="005F0AA0"/>
    <w:rsid w:val="005F14C8"/>
    <w:rsid w:val="005F1B53"/>
    <w:rsid w:val="005F1BDB"/>
    <w:rsid w:val="005F21B2"/>
    <w:rsid w:val="005F2414"/>
    <w:rsid w:val="005F24EE"/>
    <w:rsid w:val="005F2AF1"/>
    <w:rsid w:val="005F2DDE"/>
    <w:rsid w:val="005F3501"/>
    <w:rsid w:val="005F36F7"/>
    <w:rsid w:val="005F3AFA"/>
    <w:rsid w:val="005F3D89"/>
    <w:rsid w:val="005F41B3"/>
    <w:rsid w:val="005F4593"/>
    <w:rsid w:val="005F465F"/>
    <w:rsid w:val="005F498D"/>
    <w:rsid w:val="005F49EE"/>
    <w:rsid w:val="005F4CF3"/>
    <w:rsid w:val="005F4EE7"/>
    <w:rsid w:val="005F4FD7"/>
    <w:rsid w:val="005F52B5"/>
    <w:rsid w:val="005F5A8A"/>
    <w:rsid w:val="005F5B51"/>
    <w:rsid w:val="005F5BDB"/>
    <w:rsid w:val="005F5D1F"/>
    <w:rsid w:val="005F5E4C"/>
    <w:rsid w:val="005F5F19"/>
    <w:rsid w:val="005F609C"/>
    <w:rsid w:val="005F6663"/>
    <w:rsid w:val="005F6744"/>
    <w:rsid w:val="005F6B31"/>
    <w:rsid w:val="005F6F0B"/>
    <w:rsid w:val="005F6F2B"/>
    <w:rsid w:val="005F71E4"/>
    <w:rsid w:val="005F735B"/>
    <w:rsid w:val="005F7B9C"/>
    <w:rsid w:val="005F7C7E"/>
    <w:rsid w:val="005F7CCC"/>
    <w:rsid w:val="005F7FDF"/>
    <w:rsid w:val="006005C2"/>
    <w:rsid w:val="00600E4D"/>
    <w:rsid w:val="006014C9"/>
    <w:rsid w:val="00601DB2"/>
    <w:rsid w:val="00602049"/>
    <w:rsid w:val="0060259B"/>
    <w:rsid w:val="00602B63"/>
    <w:rsid w:val="00603067"/>
    <w:rsid w:val="00603A19"/>
    <w:rsid w:val="006040D8"/>
    <w:rsid w:val="00604205"/>
    <w:rsid w:val="00604636"/>
    <w:rsid w:val="006046A5"/>
    <w:rsid w:val="00604940"/>
    <w:rsid w:val="00604ACB"/>
    <w:rsid w:val="00604DB4"/>
    <w:rsid w:val="00604E53"/>
    <w:rsid w:val="00605189"/>
    <w:rsid w:val="0060588B"/>
    <w:rsid w:val="00605D0A"/>
    <w:rsid w:val="00605FF8"/>
    <w:rsid w:val="00606379"/>
    <w:rsid w:val="0060680E"/>
    <w:rsid w:val="00606C5B"/>
    <w:rsid w:val="00607BA1"/>
    <w:rsid w:val="00607F5D"/>
    <w:rsid w:val="00607FE7"/>
    <w:rsid w:val="006103DA"/>
    <w:rsid w:val="00610751"/>
    <w:rsid w:val="00610D0C"/>
    <w:rsid w:val="0061130B"/>
    <w:rsid w:val="0061132A"/>
    <w:rsid w:val="006114AF"/>
    <w:rsid w:val="0061156D"/>
    <w:rsid w:val="0061179D"/>
    <w:rsid w:val="006117E2"/>
    <w:rsid w:val="00611C9D"/>
    <w:rsid w:val="0061213B"/>
    <w:rsid w:val="00612367"/>
    <w:rsid w:val="0061317C"/>
    <w:rsid w:val="006136A3"/>
    <w:rsid w:val="00613FDD"/>
    <w:rsid w:val="006141E2"/>
    <w:rsid w:val="00614ADE"/>
    <w:rsid w:val="00614BEE"/>
    <w:rsid w:val="00615077"/>
    <w:rsid w:val="006155FE"/>
    <w:rsid w:val="0061672E"/>
    <w:rsid w:val="00616758"/>
    <w:rsid w:val="0061684F"/>
    <w:rsid w:val="00616A8C"/>
    <w:rsid w:val="006171C2"/>
    <w:rsid w:val="0061735B"/>
    <w:rsid w:val="0061793E"/>
    <w:rsid w:val="00617F54"/>
    <w:rsid w:val="006201F5"/>
    <w:rsid w:val="00620235"/>
    <w:rsid w:val="006206C4"/>
    <w:rsid w:val="0062074B"/>
    <w:rsid w:val="006207B4"/>
    <w:rsid w:val="006207D7"/>
    <w:rsid w:val="006209C7"/>
    <w:rsid w:val="00621519"/>
    <w:rsid w:val="0062165E"/>
    <w:rsid w:val="00621A27"/>
    <w:rsid w:val="00621D9B"/>
    <w:rsid w:val="00621E36"/>
    <w:rsid w:val="006225BE"/>
    <w:rsid w:val="006225FD"/>
    <w:rsid w:val="00622A11"/>
    <w:rsid w:val="00623076"/>
    <w:rsid w:val="006231E7"/>
    <w:rsid w:val="0062341F"/>
    <w:rsid w:val="00623519"/>
    <w:rsid w:val="00623C42"/>
    <w:rsid w:val="00623C5F"/>
    <w:rsid w:val="00624736"/>
    <w:rsid w:val="006249BA"/>
    <w:rsid w:val="00624D94"/>
    <w:rsid w:val="006257DD"/>
    <w:rsid w:val="006258D4"/>
    <w:rsid w:val="00625D38"/>
    <w:rsid w:val="00626A4C"/>
    <w:rsid w:val="00626AC3"/>
    <w:rsid w:val="00626D67"/>
    <w:rsid w:val="0062720E"/>
    <w:rsid w:val="00627C6B"/>
    <w:rsid w:val="0063094A"/>
    <w:rsid w:val="00630C5B"/>
    <w:rsid w:val="006311B9"/>
    <w:rsid w:val="00631815"/>
    <w:rsid w:val="00631A76"/>
    <w:rsid w:val="00631AED"/>
    <w:rsid w:val="00631E4F"/>
    <w:rsid w:val="00631F71"/>
    <w:rsid w:val="0063237D"/>
    <w:rsid w:val="006325EE"/>
    <w:rsid w:val="006328C2"/>
    <w:rsid w:val="00632AA3"/>
    <w:rsid w:val="00633193"/>
    <w:rsid w:val="006331F3"/>
    <w:rsid w:val="00633394"/>
    <w:rsid w:val="006342FA"/>
    <w:rsid w:val="00634696"/>
    <w:rsid w:val="00634D51"/>
    <w:rsid w:val="00634DFE"/>
    <w:rsid w:val="00635519"/>
    <w:rsid w:val="00635CBD"/>
    <w:rsid w:val="00635E9B"/>
    <w:rsid w:val="0063610D"/>
    <w:rsid w:val="006363DF"/>
    <w:rsid w:val="00636809"/>
    <w:rsid w:val="006369C9"/>
    <w:rsid w:val="00637631"/>
    <w:rsid w:val="00637756"/>
    <w:rsid w:val="006401D2"/>
    <w:rsid w:val="00640EA9"/>
    <w:rsid w:val="00641572"/>
    <w:rsid w:val="006425DE"/>
    <w:rsid w:val="00642A03"/>
    <w:rsid w:val="00642A3D"/>
    <w:rsid w:val="00642B11"/>
    <w:rsid w:val="00642D37"/>
    <w:rsid w:val="0064322D"/>
    <w:rsid w:val="006434EA"/>
    <w:rsid w:val="006436FD"/>
    <w:rsid w:val="00643732"/>
    <w:rsid w:val="006437B7"/>
    <w:rsid w:val="00643AD5"/>
    <w:rsid w:val="00644550"/>
    <w:rsid w:val="006450DD"/>
    <w:rsid w:val="006459DF"/>
    <w:rsid w:val="00645A22"/>
    <w:rsid w:val="00645BEB"/>
    <w:rsid w:val="0064624A"/>
    <w:rsid w:val="006463B2"/>
    <w:rsid w:val="00646DD3"/>
    <w:rsid w:val="00647191"/>
    <w:rsid w:val="006471BF"/>
    <w:rsid w:val="006473C1"/>
    <w:rsid w:val="00647541"/>
    <w:rsid w:val="00647873"/>
    <w:rsid w:val="006501B1"/>
    <w:rsid w:val="00650D9F"/>
    <w:rsid w:val="00650E7E"/>
    <w:rsid w:val="006516E8"/>
    <w:rsid w:val="0065193A"/>
    <w:rsid w:val="00651C3E"/>
    <w:rsid w:val="006530CA"/>
    <w:rsid w:val="006531D2"/>
    <w:rsid w:val="00653376"/>
    <w:rsid w:val="006536A1"/>
    <w:rsid w:val="006536ED"/>
    <w:rsid w:val="00653A62"/>
    <w:rsid w:val="00653B66"/>
    <w:rsid w:val="00653E49"/>
    <w:rsid w:val="006541CA"/>
    <w:rsid w:val="00654421"/>
    <w:rsid w:val="00654599"/>
    <w:rsid w:val="00654748"/>
    <w:rsid w:val="00655004"/>
    <w:rsid w:val="0065519A"/>
    <w:rsid w:val="00655885"/>
    <w:rsid w:val="00655CF9"/>
    <w:rsid w:val="00656267"/>
    <w:rsid w:val="00656889"/>
    <w:rsid w:val="00656A92"/>
    <w:rsid w:val="0065710D"/>
    <w:rsid w:val="0065729F"/>
    <w:rsid w:val="00657401"/>
    <w:rsid w:val="006574C5"/>
    <w:rsid w:val="00657B6B"/>
    <w:rsid w:val="006614ED"/>
    <w:rsid w:val="0066184E"/>
    <w:rsid w:val="00661880"/>
    <w:rsid w:val="00661C40"/>
    <w:rsid w:val="00661D77"/>
    <w:rsid w:val="00662396"/>
    <w:rsid w:val="0066253A"/>
    <w:rsid w:val="006625B2"/>
    <w:rsid w:val="00662881"/>
    <w:rsid w:val="00662A51"/>
    <w:rsid w:val="00662F88"/>
    <w:rsid w:val="0066300E"/>
    <w:rsid w:val="006630B2"/>
    <w:rsid w:val="006633DF"/>
    <w:rsid w:val="0066345D"/>
    <w:rsid w:val="0066387E"/>
    <w:rsid w:val="00663D2F"/>
    <w:rsid w:val="00663F7D"/>
    <w:rsid w:val="006641A3"/>
    <w:rsid w:val="00664289"/>
    <w:rsid w:val="006644A8"/>
    <w:rsid w:val="0066453D"/>
    <w:rsid w:val="0066471A"/>
    <w:rsid w:val="006648BC"/>
    <w:rsid w:val="00665227"/>
    <w:rsid w:val="00665A86"/>
    <w:rsid w:val="00665E97"/>
    <w:rsid w:val="0066664B"/>
    <w:rsid w:val="00666747"/>
    <w:rsid w:val="00666B29"/>
    <w:rsid w:val="00667F54"/>
    <w:rsid w:val="00670727"/>
    <w:rsid w:val="006707C9"/>
    <w:rsid w:val="00670CF5"/>
    <w:rsid w:val="00670FE4"/>
    <w:rsid w:val="006714A3"/>
    <w:rsid w:val="00671A22"/>
    <w:rsid w:val="00671C19"/>
    <w:rsid w:val="00671FC0"/>
    <w:rsid w:val="006721CC"/>
    <w:rsid w:val="00672D2B"/>
    <w:rsid w:val="006732DF"/>
    <w:rsid w:val="00673422"/>
    <w:rsid w:val="006734C7"/>
    <w:rsid w:val="0067370B"/>
    <w:rsid w:val="00673921"/>
    <w:rsid w:val="00673949"/>
    <w:rsid w:val="006739CA"/>
    <w:rsid w:val="00673EA0"/>
    <w:rsid w:val="00673EF8"/>
    <w:rsid w:val="00673F8F"/>
    <w:rsid w:val="006747FE"/>
    <w:rsid w:val="0067570F"/>
    <w:rsid w:val="00675872"/>
    <w:rsid w:val="00675A69"/>
    <w:rsid w:val="00675DD8"/>
    <w:rsid w:val="00675E6B"/>
    <w:rsid w:val="00676468"/>
    <w:rsid w:val="006766EA"/>
    <w:rsid w:val="00676DAE"/>
    <w:rsid w:val="00677F21"/>
    <w:rsid w:val="00680005"/>
    <w:rsid w:val="00680184"/>
    <w:rsid w:val="006802A6"/>
    <w:rsid w:val="00680357"/>
    <w:rsid w:val="006805D8"/>
    <w:rsid w:val="00680AAC"/>
    <w:rsid w:val="00680B27"/>
    <w:rsid w:val="006816C8"/>
    <w:rsid w:val="00682169"/>
    <w:rsid w:val="00682B0E"/>
    <w:rsid w:val="00683176"/>
    <w:rsid w:val="006834E6"/>
    <w:rsid w:val="006839A1"/>
    <w:rsid w:val="00683A3D"/>
    <w:rsid w:val="00683EEB"/>
    <w:rsid w:val="0068475B"/>
    <w:rsid w:val="00684E06"/>
    <w:rsid w:val="0068577A"/>
    <w:rsid w:val="00685D4D"/>
    <w:rsid w:val="00686303"/>
    <w:rsid w:val="006867C9"/>
    <w:rsid w:val="00686908"/>
    <w:rsid w:val="0068712A"/>
    <w:rsid w:val="00687A6A"/>
    <w:rsid w:val="006904A5"/>
    <w:rsid w:val="0069050B"/>
    <w:rsid w:val="006909B3"/>
    <w:rsid w:val="0069109A"/>
    <w:rsid w:val="006912C7"/>
    <w:rsid w:val="006920C0"/>
    <w:rsid w:val="006922E6"/>
    <w:rsid w:val="00692C1A"/>
    <w:rsid w:val="00693A02"/>
    <w:rsid w:val="00693DB6"/>
    <w:rsid w:val="00693EC4"/>
    <w:rsid w:val="00693FA7"/>
    <w:rsid w:val="006941E5"/>
    <w:rsid w:val="006942E0"/>
    <w:rsid w:val="00694523"/>
    <w:rsid w:val="00694C9E"/>
    <w:rsid w:val="00694D47"/>
    <w:rsid w:val="00695243"/>
    <w:rsid w:val="00696338"/>
    <w:rsid w:val="006968B9"/>
    <w:rsid w:val="006969E8"/>
    <w:rsid w:val="00696A04"/>
    <w:rsid w:val="006976D8"/>
    <w:rsid w:val="006978B1"/>
    <w:rsid w:val="00697E55"/>
    <w:rsid w:val="006A009E"/>
    <w:rsid w:val="006A074B"/>
    <w:rsid w:val="006A1089"/>
    <w:rsid w:val="006A13BF"/>
    <w:rsid w:val="006A1577"/>
    <w:rsid w:val="006A16EA"/>
    <w:rsid w:val="006A1872"/>
    <w:rsid w:val="006A1ABA"/>
    <w:rsid w:val="006A1E75"/>
    <w:rsid w:val="006A2303"/>
    <w:rsid w:val="006A298B"/>
    <w:rsid w:val="006A2C49"/>
    <w:rsid w:val="006A2D08"/>
    <w:rsid w:val="006A2F02"/>
    <w:rsid w:val="006A397B"/>
    <w:rsid w:val="006A3C08"/>
    <w:rsid w:val="006A537F"/>
    <w:rsid w:val="006A5F0F"/>
    <w:rsid w:val="006A6875"/>
    <w:rsid w:val="006A696D"/>
    <w:rsid w:val="006A69B7"/>
    <w:rsid w:val="006A72B0"/>
    <w:rsid w:val="006A7605"/>
    <w:rsid w:val="006B010D"/>
    <w:rsid w:val="006B0280"/>
    <w:rsid w:val="006B0494"/>
    <w:rsid w:val="006B04AB"/>
    <w:rsid w:val="006B0688"/>
    <w:rsid w:val="006B08D5"/>
    <w:rsid w:val="006B0987"/>
    <w:rsid w:val="006B0C5B"/>
    <w:rsid w:val="006B0E00"/>
    <w:rsid w:val="006B0E5B"/>
    <w:rsid w:val="006B1ACD"/>
    <w:rsid w:val="006B1D7A"/>
    <w:rsid w:val="006B1F0B"/>
    <w:rsid w:val="006B31C1"/>
    <w:rsid w:val="006B37D6"/>
    <w:rsid w:val="006B408D"/>
    <w:rsid w:val="006B46F9"/>
    <w:rsid w:val="006B48AE"/>
    <w:rsid w:val="006B4C8A"/>
    <w:rsid w:val="006B502F"/>
    <w:rsid w:val="006B51B4"/>
    <w:rsid w:val="006B52FC"/>
    <w:rsid w:val="006B5622"/>
    <w:rsid w:val="006B5654"/>
    <w:rsid w:val="006B5E6A"/>
    <w:rsid w:val="006B60E2"/>
    <w:rsid w:val="006B60F9"/>
    <w:rsid w:val="006B6391"/>
    <w:rsid w:val="006B6D57"/>
    <w:rsid w:val="006B751C"/>
    <w:rsid w:val="006B7BA1"/>
    <w:rsid w:val="006B7C43"/>
    <w:rsid w:val="006C08D3"/>
    <w:rsid w:val="006C0E06"/>
    <w:rsid w:val="006C1AA0"/>
    <w:rsid w:val="006C1EC3"/>
    <w:rsid w:val="006C1EC5"/>
    <w:rsid w:val="006C2128"/>
    <w:rsid w:val="006C244A"/>
    <w:rsid w:val="006C2566"/>
    <w:rsid w:val="006C28D7"/>
    <w:rsid w:val="006C29D5"/>
    <w:rsid w:val="006C2A88"/>
    <w:rsid w:val="006C2B05"/>
    <w:rsid w:val="006C2CF3"/>
    <w:rsid w:val="006C32BA"/>
    <w:rsid w:val="006C3466"/>
    <w:rsid w:val="006C380D"/>
    <w:rsid w:val="006C3E22"/>
    <w:rsid w:val="006C3EBD"/>
    <w:rsid w:val="006C41BE"/>
    <w:rsid w:val="006C445C"/>
    <w:rsid w:val="006C477F"/>
    <w:rsid w:val="006C48F9"/>
    <w:rsid w:val="006C49DF"/>
    <w:rsid w:val="006C4B0A"/>
    <w:rsid w:val="006C4C1F"/>
    <w:rsid w:val="006C4D50"/>
    <w:rsid w:val="006C4D85"/>
    <w:rsid w:val="006C58EC"/>
    <w:rsid w:val="006C58F0"/>
    <w:rsid w:val="006C593F"/>
    <w:rsid w:val="006C5978"/>
    <w:rsid w:val="006C5A4A"/>
    <w:rsid w:val="006C5BBC"/>
    <w:rsid w:val="006C5F40"/>
    <w:rsid w:val="006C5FA0"/>
    <w:rsid w:val="006C63B1"/>
    <w:rsid w:val="006C63DD"/>
    <w:rsid w:val="006C6841"/>
    <w:rsid w:val="006C7377"/>
    <w:rsid w:val="006C75EC"/>
    <w:rsid w:val="006C7B1C"/>
    <w:rsid w:val="006C7C8E"/>
    <w:rsid w:val="006C7CD9"/>
    <w:rsid w:val="006D049E"/>
    <w:rsid w:val="006D0B8A"/>
    <w:rsid w:val="006D0F03"/>
    <w:rsid w:val="006D0FEB"/>
    <w:rsid w:val="006D12B0"/>
    <w:rsid w:val="006D139A"/>
    <w:rsid w:val="006D1934"/>
    <w:rsid w:val="006D2061"/>
    <w:rsid w:val="006D20E6"/>
    <w:rsid w:val="006D24C5"/>
    <w:rsid w:val="006D2DA9"/>
    <w:rsid w:val="006D2EF3"/>
    <w:rsid w:val="006D3D11"/>
    <w:rsid w:val="006D3F1F"/>
    <w:rsid w:val="006D3F77"/>
    <w:rsid w:val="006D45ED"/>
    <w:rsid w:val="006D4A86"/>
    <w:rsid w:val="006D5177"/>
    <w:rsid w:val="006D541D"/>
    <w:rsid w:val="006D54A8"/>
    <w:rsid w:val="006D566C"/>
    <w:rsid w:val="006D5938"/>
    <w:rsid w:val="006D5A01"/>
    <w:rsid w:val="006D5C7C"/>
    <w:rsid w:val="006D5D7D"/>
    <w:rsid w:val="006D6647"/>
    <w:rsid w:val="006D66DC"/>
    <w:rsid w:val="006D6945"/>
    <w:rsid w:val="006D6B08"/>
    <w:rsid w:val="006D6E7E"/>
    <w:rsid w:val="006D72DA"/>
    <w:rsid w:val="006D7D62"/>
    <w:rsid w:val="006E095D"/>
    <w:rsid w:val="006E0B00"/>
    <w:rsid w:val="006E0FD9"/>
    <w:rsid w:val="006E118C"/>
    <w:rsid w:val="006E11A2"/>
    <w:rsid w:val="006E1C7A"/>
    <w:rsid w:val="006E1F8E"/>
    <w:rsid w:val="006E2308"/>
    <w:rsid w:val="006E2A9A"/>
    <w:rsid w:val="006E2E99"/>
    <w:rsid w:val="006E3275"/>
    <w:rsid w:val="006E38A0"/>
    <w:rsid w:val="006E3944"/>
    <w:rsid w:val="006E48EE"/>
    <w:rsid w:val="006E4F27"/>
    <w:rsid w:val="006E51E4"/>
    <w:rsid w:val="006E5310"/>
    <w:rsid w:val="006E59A1"/>
    <w:rsid w:val="006E5CCC"/>
    <w:rsid w:val="006E5D2F"/>
    <w:rsid w:val="006E6152"/>
    <w:rsid w:val="006E62E5"/>
    <w:rsid w:val="006E699D"/>
    <w:rsid w:val="006E7234"/>
    <w:rsid w:val="006E7301"/>
    <w:rsid w:val="006E75B9"/>
    <w:rsid w:val="006E76E2"/>
    <w:rsid w:val="006F0089"/>
    <w:rsid w:val="006F03D5"/>
    <w:rsid w:val="006F09A1"/>
    <w:rsid w:val="006F09FF"/>
    <w:rsid w:val="006F0ACB"/>
    <w:rsid w:val="006F0BA7"/>
    <w:rsid w:val="006F0FE0"/>
    <w:rsid w:val="006F17FD"/>
    <w:rsid w:val="006F1DC2"/>
    <w:rsid w:val="006F1F80"/>
    <w:rsid w:val="006F1FF3"/>
    <w:rsid w:val="006F2556"/>
    <w:rsid w:val="006F2745"/>
    <w:rsid w:val="006F2A09"/>
    <w:rsid w:val="006F2B78"/>
    <w:rsid w:val="006F2DCD"/>
    <w:rsid w:val="006F317D"/>
    <w:rsid w:val="006F32DC"/>
    <w:rsid w:val="006F359A"/>
    <w:rsid w:val="006F3930"/>
    <w:rsid w:val="006F3AF9"/>
    <w:rsid w:val="006F3DBB"/>
    <w:rsid w:val="006F4287"/>
    <w:rsid w:val="006F44A1"/>
    <w:rsid w:val="006F46C0"/>
    <w:rsid w:val="006F4A12"/>
    <w:rsid w:val="006F4FB3"/>
    <w:rsid w:val="006F50A6"/>
    <w:rsid w:val="006F5D02"/>
    <w:rsid w:val="006F6AFF"/>
    <w:rsid w:val="006F760E"/>
    <w:rsid w:val="0070037C"/>
    <w:rsid w:val="007003CA"/>
    <w:rsid w:val="00700E78"/>
    <w:rsid w:val="0070106E"/>
    <w:rsid w:val="007012BC"/>
    <w:rsid w:val="007013A0"/>
    <w:rsid w:val="007015FD"/>
    <w:rsid w:val="007016C7"/>
    <w:rsid w:val="0070190E"/>
    <w:rsid w:val="00701986"/>
    <w:rsid w:val="007020C9"/>
    <w:rsid w:val="0070229F"/>
    <w:rsid w:val="0070253C"/>
    <w:rsid w:val="007028D8"/>
    <w:rsid w:val="00702C06"/>
    <w:rsid w:val="007031D8"/>
    <w:rsid w:val="00703301"/>
    <w:rsid w:val="00703A6F"/>
    <w:rsid w:val="00703B1C"/>
    <w:rsid w:val="00703C5E"/>
    <w:rsid w:val="00703EF6"/>
    <w:rsid w:val="00704162"/>
    <w:rsid w:val="0070417D"/>
    <w:rsid w:val="007042D3"/>
    <w:rsid w:val="00704453"/>
    <w:rsid w:val="00704766"/>
    <w:rsid w:val="007047F8"/>
    <w:rsid w:val="00704A77"/>
    <w:rsid w:val="007051FF"/>
    <w:rsid w:val="007056F7"/>
    <w:rsid w:val="00705A08"/>
    <w:rsid w:val="00705A94"/>
    <w:rsid w:val="00705BAA"/>
    <w:rsid w:val="00705F11"/>
    <w:rsid w:val="00705F70"/>
    <w:rsid w:val="0070637D"/>
    <w:rsid w:val="0070689D"/>
    <w:rsid w:val="00706D11"/>
    <w:rsid w:val="00706DFA"/>
    <w:rsid w:val="00707DC8"/>
    <w:rsid w:val="007101EF"/>
    <w:rsid w:val="007109EF"/>
    <w:rsid w:val="00710A06"/>
    <w:rsid w:val="00710B16"/>
    <w:rsid w:val="0071193A"/>
    <w:rsid w:val="00711B0B"/>
    <w:rsid w:val="00711E9E"/>
    <w:rsid w:val="007121F9"/>
    <w:rsid w:val="007136DE"/>
    <w:rsid w:val="0071397A"/>
    <w:rsid w:val="00714416"/>
    <w:rsid w:val="00714EC7"/>
    <w:rsid w:val="007151D9"/>
    <w:rsid w:val="007154D9"/>
    <w:rsid w:val="00715939"/>
    <w:rsid w:val="00715AFA"/>
    <w:rsid w:val="00715C6E"/>
    <w:rsid w:val="00715EB0"/>
    <w:rsid w:val="00715EC2"/>
    <w:rsid w:val="00716729"/>
    <w:rsid w:val="00717993"/>
    <w:rsid w:val="00717A7A"/>
    <w:rsid w:val="00717CCD"/>
    <w:rsid w:val="00717D79"/>
    <w:rsid w:val="00717E2F"/>
    <w:rsid w:val="00717FB1"/>
    <w:rsid w:val="00720251"/>
    <w:rsid w:val="0072034F"/>
    <w:rsid w:val="00720C15"/>
    <w:rsid w:val="00720D53"/>
    <w:rsid w:val="00720E2E"/>
    <w:rsid w:val="007214DE"/>
    <w:rsid w:val="0072171C"/>
    <w:rsid w:val="00722129"/>
    <w:rsid w:val="00722259"/>
    <w:rsid w:val="007225FB"/>
    <w:rsid w:val="007226EA"/>
    <w:rsid w:val="00722BBE"/>
    <w:rsid w:val="007232E7"/>
    <w:rsid w:val="007232FD"/>
    <w:rsid w:val="007236B5"/>
    <w:rsid w:val="007236D2"/>
    <w:rsid w:val="00723795"/>
    <w:rsid w:val="00723F5D"/>
    <w:rsid w:val="00723FCC"/>
    <w:rsid w:val="00724353"/>
    <w:rsid w:val="007248DA"/>
    <w:rsid w:val="00724985"/>
    <w:rsid w:val="0072580F"/>
    <w:rsid w:val="00725B6D"/>
    <w:rsid w:val="00725BFF"/>
    <w:rsid w:val="00725CCA"/>
    <w:rsid w:val="007264E5"/>
    <w:rsid w:val="00726625"/>
    <w:rsid w:val="0072663E"/>
    <w:rsid w:val="0072684E"/>
    <w:rsid w:val="007270B5"/>
    <w:rsid w:val="00727466"/>
    <w:rsid w:val="00727C60"/>
    <w:rsid w:val="00727F48"/>
    <w:rsid w:val="00730444"/>
    <w:rsid w:val="0073047D"/>
    <w:rsid w:val="00730976"/>
    <w:rsid w:val="00730A91"/>
    <w:rsid w:val="00730C6F"/>
    <w:rsid w:val="00731072"/>
    <w:rsid w:val="007310B6"/>
    <w:rsid w:val="007311E2"/>
    <w:rsid w:val="00731468"/>
    <w:rsid w:val="007316F0"/>
    <w:rsid w:val="00731770"/>
    <w:rsid w:val="007322D5"/>
    <w:rsid w:val="0073261C"/>
    <w:rsid w:val="007328A2"/>
    <w:rsid w:val="007329F3"/>
    <w:rsid w:val="0073388C"/>
    <w:rsid w:val="00733BC2"/>
    <w:rsid w:val="00733FFA"/>
    <w:rsid w:val="00734709"/>
    <w:rsid w:val="007349EB"/>
    <w:rsid w:val="00734DA8"/>
    <w:rsid w:val="0073516D"/>
    <w:rsid w:val="00735A57"/>
    <w:rsid w:val="00736379"/>
    <w:rsid w:val="007367FD"/>
    <w:rsid w:val="0073745A"/>
    <w:rsid w:val="007377E8"/>
    <w:rsid w:val="007400A2"/>
    <w:rsid w:val="007401DE"/>
    <w:rsid w:val="0074028F"/>
    <w:rsid w:val="007404D5"/>
    <w:rsid w:val="007404FE"/>
    <w:rsid w:val="00740718"/>
    <w:rsid w:val="00740C21"/>
    <w:rsid w:val="007414DB"/>
    <w:rsid w:val="00741603"/>
    <w:rsid w:val="007419A2"/>
    <w:rsid w:val="00741F05"/>
    <w:rsid w:val="0074245C"/>
    <w:rsid w:val="007427E3"/>
    <w:rsid w:val="00742855"/>
    <w:rsid w:val="007428DB"/>
    <w:rsid w:val="00742E67"/>
    <w:rsid w:val="00742FF7"/>
    <w:rsid w:val="007434E7"/>
    <w:rsid w:val="00743782"/>
    <w:rsid w:val="00743E04"/>
    <w:rsid w:val="007444A7"/>
    <w:rsid w:val="0074469D"/>
    <w:rsid w:val="00744870"/>
    <w:rsid w:val="00744A74"/>
    <w:rsid w:val="007451ED"/>
    <w:rsid w:val="007452FF"/>
    <w:rsid w:val="00745453"/>
    <w:rsid w:val="0074558D"/>
    <w:rsid w:val="007457A7"/>
    <w:rsid w:val="00746DDB"/>
    <w:rsid w:val="0074777C"/>
    <w:rsid w:val="00750442"/>
    <w:rsid w:val="00750DED"/>
    <w:rsid w:val="00751068"/>
    <w:rsid w:val="007517D7"/>
    <w:rsid w:val="00751EA3"/>
    <w:rsid w:val="007521B6"/>
    <w:rsid w:val="0075288A"/>
    <w:rsid w:val="0075298C"/>
    <w:rsid w:val="0075309B"/>
    <w:rsid w:val="007531A4"/>
    <w:rsid w:val="00753393"/>
    <w:rsid w:val="007536AD"/>
    <w:rsid w:val="00753902"/>
    <w:rsid w:val="00753B57"/>
    <w:rsid w:val="00754736"/>
    <w:rsid w:val="00754A6D"/>
    <w:rsid w:val="00754F51"/>
    <w:rsid w:val="0075512C"/>
    <w:rsid w:val="00755A65"/>
    <w:rsid w:val="00755E99"/>
    <w:rsid w:val="00756559"/>
    <w:rsid w:val="00756850"/>
    <w:rsid w:val="00756CC9"/>
    <w:rsid w:val="0075732A"/>
    <w:rsid w:val="00757388"/>
    <w:rsid w:val="0075750F"/>
    <w:rsid w:val="00757785"/>
    <w:rsid w:val="0075788D"/>
    <w:rsid w:val="007601E2"/>
    <w:rsid w:val="00760637"/>
    <w:rsid w:val="0076069D"/>
    <w:rsid w:val="00761627"/>
    <w:rsid w:val="007617E2"/>
    <w:rsid w:val="00761CE5"/>
    <w:rsid w:val="00761DAD"/>
    <w:rsid w:val="00762AE8"/>
    <w:rsid w:val="00762F8C"/>
    <w:rsid w:val="007631B1"/>
    <w:rsid w:val="007632E5"/>
    <w:rsid w:val="00763BE5"/>
    <w:rsid w:val="0076428C"/>
    <w:rsid w:val="0076459E"/>
    <w:rsid w:val="0076492C"/>
    <w:rsid w:val="00764BB0"/>
    <w:rsid w:val="00764DA5"/>
    <w:rsid w:val="00764ED5"/>
    <w:rsid w:val="00765160"/>
    <w:rsid w:val="007651D3"/>
    <w:rsid w:val="007656FA"/>
    <w:rsid w:val="00765A10"/>
    <w:rsid w:val="0076610C"/>
    <w:rsid w:val="00766311"/>
    <w:rsid w:val="007666BD"/>
    <w:rsid w:val="0076689B"/>
    <w:rsid w:val="00766C6D"/>
    <w:rsid w:val="00766EB1"/>
    <w:rsid w:val="00767012"/>
    <w:rsid w:val="0076765D"/>
    <w:rsid w:val="00767B35"/>
    <w:rsid w:val="0077000D"/>
    <w:rsid w:val="007702D6"/>
    <w:rsid w:val="0077033F"/>
    <w:rsid w:val="00770682"/>
    <w:rsid w:val="00770B72"/>
    <w:rsid w:val="00770C7B"/>
    <w:rsid w:val="00770EAD"/>
    <w:rsid w:val="00771BB3"/>
    <w:rsid w:val="00771C83"/>
    <w:rsid w:val="007723D0"/>
    <w:rsid w:val="0077257A"/>
    <w:rsid w:val="00772684"/>
    <w:rsid w:val="00772EEA"/>
    <w:rsid w:val="00773447"/>
    <w:rsid w:val="00773A73"/>
    <w:rsid w:val="00773ACE"/>
    <w:rsid w:val="00773C9B"/>
    <w:rsid w:val="00774041"/>
    <w:rsid w:val="0077413D"/>
    <w:rsid w:val="007747E7"/>
    <w:rsid w:val="00774A23"/>
    <w:rsid w:val="00774F6C"/>
    <w:rsid w:val="00775871"/>
    <w:rsid w:val="007765FA"/>
    <w:rsid w:val="007766BB"/>
    <w:rsid w:val="00776BE7"/>
    <w:rsid w:val="00777699"/>
    <w:rsid w:val="007777D4"/>
    <w:rsid w:val="00777F46"/>
    <w:rsid w:val="007805A7"/>
    <w:rsid w:val="00780A53"/>
    <w:rsid w:val="00780FDE"/>
    <w:rsid w:val="0078149E"/>
    <w:rsid w:val="0078175B"/>
    <w:rsid w:val="0078180E"/>
    <w:rsid w:val="007819AF"/>
    <w:rsid w:val="00781A75"/>
    <w:rsid w:val="00781F9D"/>
    <w:rsid w:val="00782625"/>
    <w:rsid w:val="007829A7"/>
    <w:rsid w:val="00782A72"/>
    <w:rsid w:val="00782D20"/>
    <w:rsid w:val="0078340E"/>
    <w:rsid w:val="007834CC"/>
    <w:rsid w:val="00783BCB"/>
    <w:rsid w:val="00783D02"/>
    <w:rsid w:val="00783D5F"/>
    <w:rsid w:val="00783D61"/>
    <w:rsid w:val="00784473"/>
    <w:rsid w:val="007844F5"/>
    <w:rsid w:val="0078572A"/>
    <w:rsid w:val="00785CAF"/>
    <w:rsid w:val="00785ECE"/>
    <w:rsid w:val="00786825"/>
    <w:rsid w:val="00786911"/>
    <w:rsid w:val="00786C1F"/>
    <w:rsid w:val="00787230"/>
    <w:rsid w:val="00787330"/>
    <w:rsid w:val="007876AD"/>
    <w:rsid w:val="00790042"/>
    <w:rsid w:val="007904FD"/>
    <w:rsid w:val="00790BCF"/>
    <w:rsid w:val="00791839"/>
    <w:rsid w:val="00791CC4"/>
    <w:rsid w:val="00791FB6"/>
    <w:rsid w:val="00792705"/>
    <w:rsid w:val="00792A43"/>
    <w:rsid w:val="00793368"/>
    <w:rsid w:val="00793817"/>
    <w:rsid w:val="0079397F"/>
    <w:rsid w:val="00793A49"/>
    <w:rsid w:val="00793B91"/>
    <w:rsid w:val="00793BDB"/>
    <w:rsid w:val="00793E30"/>
    <w:rsid w:val="007940F0"/>
    <w:rsid w:val="0079418A"/>
    <w:rsid w:val="007944B1"/>
    <w:rsid w:val="00794643"/>
    <w:rsid w:val="00795638"/>
    <w:rsid w:val="00795A77"/>
    <w:rsid w:val="00795C93"/>
    <w:rsid w:val="00795D32"/>
    <w:rsid w:val="00796694"/>
    <w:rsid w:val="0079686F"/>
    <w:rsid w:val="00796B8C"/>
    <w:rsid w:val="00796D30"/>
    <w:rsid w:val="00796D7A"/>
    <w:rsid w:val="00796FB5"/>
    <w:rsid w:val="00797047"/>
    <w:rsid w:val="007970D0"/>
    <w:rsid w:val="00797377"/>
    <w:rsid w:val="007973D3"/>
    <w:rsid w:val="00797443"/>
    <w:rsid w:val="00797755"/>
    <w:rsid w:val="00797890"/>
    <w:rsid w:val="007979B9"/>
    <w:rsid w:val="00797F3C"/>
    <w:rsid w:val="007A02A8"/>
    <w:rsid w:val="007A062E"/>
    <w:rsid w:val="007A0D41"/>
    <w:rsid w:val="007A15D9"/>
    <w:rsid w:val="007A16DD"/>
    <w:rsid w:val="007A17E5"/>
    <w:rsid w:val="007A2227"/>
    <w:rsid w:val="007A23FE"/>
    <w:rsid w:val="007A2A19"/>
    <w:rsid w:val="007A2B88"/>
    <w:rsid w:val="007A35AC"/>
    <w:rsid w:val="007A3F66"/>
    <w:rsid w:val="007A4565"/>
    <w:rsid w:val="007A47EB"/>
    <w:rsid w:val="007A4D9C"/>
    <w:rsid w:val="007A4E96"/>
    <w:rsid w:val="007A4EDE"/>
    <w:rsid w:val="007A56A8"/>
    <w:rsid w:val="007A5A64"/>
    <w:rsid w:val="007A5F4F"/>
    <w:rsid w:val="007A649D"/>
    <w:rsid w:val="007A67C5"/>
    <w:rsid w:val="007A68A4"/>
    <w:rsid w:val="007A68F1"/>
    <w:rsid w:val="007A6F9C"/>
    <w:rsid w:val="007A753E"/>
    <w:rsid w:val="007A7FA8"/>
    <w:rsid w:val="007B00DA"/>
    <w:rsid w:val="007B0258"/>
    <w:rsid w:val="007B07C4"/>
    <w:rsid w:val="007B0DB3"/>
    <w:rsid w:val="007B19D8"/>
    <w:rsid w:val="007B1EF6"/>
    <w:rsid w:val="007B1F10"/>
    <w:rsid w:val="007B21CA"/>
    <w:rsid w:val="007B2A42"/>
    <w:rsid w:val="007B2D41"/>
    <w:rsid w:val="007B2FAC"/>
    <w:rsid w:val="007B2FFD"/>
    <w:rsid w:val="007B3CB9"/>
    <w:rsid w:val="007B4290"/>
    <w:rsid w:val="007B4301"/>
    <w:rsid w:val="007B4387"/>
    <w:rsid w:val="007B4B3D"/>
    <w:rsid w:val="007B4BF5"/>
    <w:rsid w:val="007B50A8"/>
    <w:rsid w:val="007B52B1"/>
    <w:rsid w:val="007B5811"/>
    <w:rsid w:val="007B5A1A"/>
    <w:rsid w:val="007B5ABA"/>
    <w:rsid w:val="007B5C55"/>
    <w:rsid w:val="007B5C89"/>
    <w:rsid w:val="007B5E77"/>
    <w:rsid w:val="007B5E8A"/>
    <w:rsid w:val="007B66A9"/>
    <w:rsid w:val="007B694B"/>
    <w:rsid w:val="007B6FBD"/>
    <w:rsid w:val="007B7153"/>
    <w:rsid w:val="007B742C"/>
    <w:rsid w:val="007B7527"/>
    <w:rsid w:val="007B76DF"/>
    <w:rsid w:val="007B78A2"/>
    <w:rsid w:val="007C04C2"/>
    <w:rsid w:val="007C06CD"/>
    <w:rsid w:val="007C0724"/>
    <w:rsid w:val="007C0739"/>
    <w:rsid w:val="007C073F"/>
    <w:rsid w:val="007C0E67"/>
    <w:rsid w:val="007C13D6"/>
    <w:rsid w:val="007C1570"/>
    <w:rsid w:val="007C1781"/>
    <w:rsid w:val="007C17DC"/>
    <w:rsid w:val="007C1C5B"/>
    <w:rsid w:val="007C1D88"/>
    <w:rsid w:val="007C1EA9"/>
    <w:rsid w:val="007C1FD9"/>
    <w:rsid w:val="007C1FEE"/>
    <w:rsid w:val="007C21AA"/>
    <w:rsid w:val="007C29CA"/>
    <w:rsid w:val="007C34A4"/>
    <w:rsid w:val="007C35BF"/>
    <w:rsid w:val="007C41A9"/>
    <w:rsid w:val="007C47FA"/>
    <w:rsid w:val="007C4CED"/>
    <w:rsid w:val="007C4F95"/>
    <w:rsid w:val="007C50C6"/>
    <w:rsid w:val="007C536C"/>
    <w:rsid w:val="007C566D"/>
    <w:rsid w:val="007C59BA"/>
    <w:rsid w:val="007C5B4C"/>
    <w:rsid w:val="007C5D64"/>
    <w:rsid w:val="007C66EE"/>
    <w:rsid w:val="007C6D41"/>
    <w:rsid w:val="007C6DF3"/>
    <w:rsid w:val="007C7097"/>
    <w:rsid w:val="007C719E"/>
    <w:rsid w:val="007C75C5"/>
    <w:rsid w:val="007C7ECC"/>
    <w:rsid w:val="007D0374"/>
    <w:rsid w:val="007D0483"/>
    <w:rsid w:val="007D0512"/>
    <w:rsid w:val="007D08DF"/>
    <w:rsid w:val="007D092F"/>
    <w:rsid w:val="007D0EB4"/>
    <w:rsid w:val="007D0ECF"/>
    <w:rsid w:val="007D1969"/>
    <w:rsid w:val="007D2064"/>
    <w:rsid w:val="007D387C"/>
    <w:rsid w:val="007D3AC0"/>
    <w:rsid w:val="007D3BA9"/>
    <w:rsid w:val="007D48CD"/>
    <w:rsid w:val="007D4DA2"/>
    <w:rsid w:val="007D57BD"/>
    <w:rsid w:val="007D6231"/>
    <w:rsid w:val="007D68A9"/>
    <w:rsid w:val="007D6ACE"/>
    <w:rsid w:val="007D6CBE"/>
    <w:rsid w:val="007D6D2F"/>
    <w:rsid w:val="007D7350"/>
    <w:rsid w:val="007D7532"/>
    <w:rsid w:val="007D7A63"/>
    <w:rsid w:val="007D7FFB"/>
    <w:rsid w:val="007E0073"/>
    <w:rsid w:val="007E03B9"/>
    <w:rsid w:val="007E0639"/>
    <w:rsid w:val="007E0A15"/>
    <w:rsid w:val="007E0B86"/>
    <w:rsid w:val="007E0D66"/>
    <w:rsid w:val="007E1368"/>
    <w:rsid w:val="007E16F6"/>
    <w:rsid w:val="007E1A4E"/>
    <w:rsid w:val="007E21E5"/>
    <w:rsid w:val="007E2459"/>
    <w:rsid w:val="007E2480"/>
    <w:rsid w:val="007E3202"/>
    <w:rsid w:val="007E3AD6"/>
    <w:rsid w:val="007E3BA5"/>
    <w:rsid w:val="007E410C"/>
    <w:rsid w:val="007E479E"/>
    <w:rsid w:val="007E4AD7"/>
    <w:rsid w:val="007E4D4A"/>
    <w:rsid w:val="007E5014"/>
    <w:rsid w:val="007E55F0"/>
    <w:rsid w:val="007E56C3"/>
    <w:rsid w:val="007E5AA1"/>
    <w:rsid w:val="007E5AA5"/>
    <w:rsid w:val="007E615B"/>
    <w:rsid w:val="007E64C6"/>
    <w:rsid w:val="007E65CE"/>
    <w:rsid w:val="007E6790"/>
    <w:rsid w:val="007E6A32"/>
    <w:rsid w:val="007E6C45"/>
    <w:rsid w:val="007E6C4A"/>
    <w:rsid w:val="007E7020"/>
    <w:rsid w:val="007E71D3"/>
    <w:rsid w:val="007E7C13"/>
    <w:rsid w:val="007E7CEB"/>
    <w:rsid w:val="007E7DD5"/>
    <w:rsid w:val="007F0061"/>
    <w:rsid w:val="007F058D"/>
    <w:rsid w:val="007F0630"/>
    <w:rsid w:val="007F06A2"/>
    <w:rsid w:val="007F0783"/>
    <w:rsid w:val="007F0F96"/>
    <w:rsid w:val="007F1507"/>
    <w:rsid w:val="007F189C"/>
    <w:rsid w:val="007F1A4E"/>
    <w:rsid w:val="007F1CF4"/>
    <w:rsid w:val="007F20D1"/>
    <w:rsid w:val="007F2443"/>
    <w:rsid w:val="007F255C"/>
    <w:rsid w:val="007F2673"/>
    <w:rsid w:val="007F27A1"/>
    <w:rsid w:val="007F2938"/>
    <w:rsid w:val="007F2B99"/>
    <w:rsid w:val="007F2C3D"/>
    <w:rsid w:val="007F3534"/>
    <w:rsid w:val="007F3CA7"/>
    <w:rsid w:val="007F3E2D"/>
    <w:rsid w:val="007F412B"/>
    <w:rsid w:val="007F4252"/>
    <w:rsid w:val="007F42DA"/>
    <w:rsid w:val="007F46AF"/>
    <w:rsid w:val="007F483F"/>
    <w:rsid w:val="007F48D8"/>
    <w:rsid w:val="007F4EC9"/>
    <w:rsid w:val="007F5596"/>
    <w:rsid w:val="007F5CA9"/>
    <w:rsid w:val="007F5E09"/>
    <w:rsid w:val="007F5FB0"/>
    <w:rsid w:val="007F67AF"/>
    <w:rsid w:val="007F682A"/>
    <w:rsid w:val="007F6D02"/>
    <w:rsid w:val="007F6D60"/>
    <w:rsid w:val="007F78A5"/>
    <w:rsid w:val="00801B13"/>
    <w:rsid w:val="00802330"/>
    <w:rsid w:val="008028C4"/>
    <w:rsid w:val="00802D76"/>
    <w:rsid w:val="0080303D"/>
    <w:rsid w:val="008035DF"/>
    <w:rsid w:val="008037F4"/>
    <w:rsid w:val="00803B7E"/>
    <w:rsid w:val="00803E0E"/>
    <w:rsid w:val="00803F81"/>
    <w:rsid w:val="00804031"/>
    <w:rsid w:val="00804090"/>
    <w:rsid w:val="008045A0"/>
    <w:rsid w:val="00804680"/>
    <w:rsid w:val="00804D88"/>
    <w:rsid w:val="00804E9C"/>
    <w:rsid w:val="00805999"/>
    <w:rsid w:val="00805EA8"/>
    <w:rsid w:val="00806753"/>
    <w:rsid w:val="008068AC"/>
    <w:rsid w:val="008068FE"/>
    <w:rsid w:val="00807435"/>
    <w:rsid w:val="00807D89"/>
    <w:rsid w:val="00810E02"/>
    <w:rsid w:val="00810E58"/>
    <w:rsid w:val="00810FA8"/>
    <w:rsid w:val="008113C5"/>
    <w:rsid w:val="008118D5"/>
    <w:rsid w:val="00811D40"/>
    <w:rsid w:val="0081222F"/>
    <w:rsid w:val="00812327"/>
    <w:rsid w:val="008123C7"/>
    <w:rsid w:val="008124EB"/>
    <w:rsid w:val="00812537"/>
    <w:rsid w:val="0081276D"/>
    <w:rsid w:val="00812BD5"/>
    <w:rsid w:val="00812DCE"/>
    <w:rsid w:val="00812E24"/>
    <w:rsid w:val="00812F37"/>
    <w:rsid w:val="00813035"/>
    <w:rsid w:val="0081312E"/>
    <w:rsid w:val="00813B69"/>
    <w:rsid w:val="00814025"/>
    <w:rsid w:val="00814187"/>
    <w:rsid w:val="00814481"/>
    <w:rsid w:val="00814597"/>
    <w:rsid w:val="0081465D"/>
    <w:rsid w:val="008147B3"/>
    <w:rsid w:val="0081481F"/>
    <w:rsid w:val="00814BD3"/>
    <w:rsid w:val="00814C8A"/>
    <w:rsid w:val="0081522D"/>
    <w:rsid w:val="0081541E"/>
    <w:rsid w:val="008158F5"/>
    <w:rsid w:val="00815AD1"/>
    <w:rsid w:val="00816145"/>
    <w:rsid w:val="00816155"/>
    <w:rsid w:val="008166EF"/>
    <w:rsid w:val="00816B2B"/>
    <w:rsid w:val="00816BBA"/>
    <w:rsid w:val="00817169"/>
    <w:rsid w:val="0082018E"/>
    <w:rsid w:val="00820AD9"/>
    <w:rsid w:val="00820D54"/>
    <w:rsid w:val="00820F7C"/>
    <w:rsid w:val="00821101"/>
    <w:rsid w:val="0082131F"/>
    <w:rsid w:val="00821363"/>
    <w:rsid w:val="00821364"/>
    <w:rsid w:val="00821748"/>
    <w:rsid w:val="00822124"/>
    <w:rsid w:val="008225F8"/>
    <w:rsid w:val="008226FB"/>
    <w:rsid w:val="00822F73"/>
    <w:rsid w:val="008233DA"/>
    <w:rsid w:val="00823A2D"/>
    <w:rsid w:val="00824066"/>
    <w:rsid w:val="00824336"/>
    <w:rsid w:val="0082444B"/>
    <w:rsid w:val="00825580"/>
    <w:rsid w:val="00825776"/>
    <w:rsid w:val="00825925"/>
    <w:rsid w:val="00825B8A"/>
    <w:rsid w:val="00826122"/>
    <w:rsid w:val="00826244"/>
    <w:rsid w:val="008264EA"/>
    <w:rsid w:val="00826C63"/>
    <w:rsid w:val="00826FC6"/>
    <w:rsid w:val="0082759F"/>
    <w:rsid w:val="00827961"/>
    <w:rsid w:val="00827E52"/>
    <w:rsid w:val="00827EA7"/>
    <w:rsid w:val="008301AD"/>
    <w:rsid w:val="00830345"/>
    <w:rsid w:val="00830491"/>
    <w:rsid w:val="00830511"/>
    <w:rsid w:val="008307AA"/>
    <w:rsid w:val="00830A38"/>
    <w:rsid w:val="00830B15"/>
    <w:rsid w:val="008314AC"/>
    <w:rsid w:val="00831551"/>
    <w:rsid w:val="0083166F"/>
    <w:rsid w:val="00831903"/>
    <w:rsid w:val="00831958"/>
    <w:rsid w:val="00832D29"/>
    <w:rsid w:val="00833399"/>
    <w:rsid w:val="0083368F"/>
    <w:rsid w:val="00833936"/>
    <w:rsid w:val="00833AC4"/>
    <w:rsid w:val="00833EA9"/>
    <w:rsid w:val="00833EC5"/>
    <w:rsid w:val="0083400F"/>
    <w:rsid w:val="0083412B"/>
    <w:rsid w:val="008348FB"/>
    <w:rsid w:val="00835DCE"/>
    <w:rsid w:val="00835E09"/>
    <w:rsid w:val="008360BF"/>
    <w:rsid w:val="00836334"/>
    <w:rsid w:val="00836C4F"/>
    <w:rsid w:val="00836EF2"/>
    <w:rsid w:val="0083724D"/>
    <w:rsid w:val="00837451"/>
    <w:rsid w:val="00840091"/>
    <w:rsid w:val="008401AD"/>
    <w:rsid w:val="00840204"/>
    <w:rsid w:val="0084022B"/>
    <w:rsid w:val="008406E2"/>
    <w:rsid w:val="0084091B"/>
    <w:rsid w:val="008411FC"/>
    <w:rsid w:val="00841356"/>
    <w:rsid w:val="00841552"/>
    <w:rsid w:val="00841937"/>
    <w:rsid w:val="00841C11"/>
    <w:rsid w:val="008421A1"/>
    <w:rsid w:val="0084229E"/>
    <w:rsid w:val="0084282A"/>
    <w:rsid w:val="00842BBD"/>
    <w:rsid w:val="00842E8D"/>
    <w:rsid w:val="008433E7"/>
    <w:rsid w:val="00843C08"/>
    <w:rsid w:val="00844305"/>
    <w:rsid w:val="00845102"/>
    <w:rsid w:val="008452E3"/>
    <w:rsid w:val="00845545"/>
    <w:rsid w:val="0084570A"/>
    <w:rsid w:val="008458F9"/>
    <w:rsid w:val="008459D6"/>
    <w:rsid w:val="00845F5C"/>
    <w:rsid w:val="00846307"/>
    <w:rsid w:val="00847308"/>
    <w:rsid w:val="0084796A"/>
    <w:rsid w:val="00847F32"/>
    <w:rsid w:val="00850090"/>
    <w:rsid w:val="008505A9"/>
    <w:rsid w:val="00850A8C"/>
    <w:rsid w:val="00850DAF"/>
    <w:rsid w:val="008510A6"/>
    <w:rsid w:val="00851161"/>
    <w:rsid w:val="00851645"/>
    <w:rsid w:val="008516CA"/>
    <w:rsid w:val="008517EB"/>
    <w:rsid w:val="00851950"/>
    <w:rsid w:val="00851DD9"/>
    <w:rsid w:val="008523AF"/>
    <w:rsid w:val="00852405"/>
    <w:rsid w:val="00852789"/>
    <w:rsid w:val="008528EF"/>
    <w:rsid w:val="008532D4"/>
    <w:rsid w:val="00854036"/>
    <w:rsid w:val="008547A7"/>
    <w:rsid w:val="008548E9"/>
    <w:rsid w:val="00854956"/>
    <w:rsid w:val="00854A6E"/>
    <w:rsid w:val="00854AB7"/>
    <w:rsid w:val="00854B0A"/>
    <w:rsid w:val="00854BE3"/>
    <w:rsid w:val="00854F95"/>
    <w:rsid w:val="00854FB8"/>
    <w:rsid w:val="0085506F"/>
    <w:rsid w:val="00855330"/>
    <w:rsid w:val="008558C4"/>
    <w:rsid w:val="00856229"/>
    <w:rsid w:val="008566B9"/>
    <w:rsid w:val="008567D4"/>
    <w:rsid w:val="00856E4F"/>
    <w:rsid w:val="00857519"/>
    <w:rsid w:val="00857526"/>
    <w:rsid w:val="008575EC"/>
    <w:rsid w:val="00857713"/>
    <w:rsid w:val="008579C5"/>
    <w:rsid w:val="00857D29"/>
    <w:rsid w:val="00860074"/>
    <w:rsid w:val="0086023A"/>
    <w:rsid w:val="008603A0"/>
    <w:rsid w:val="008608B0"/>
    <w:rsid w:val="008611A0"/>
    <w:rsid w:val="0086122A"/>
    <w:rsid w:val="008612F1"/>
    <w:rsid w:val="00861591"/>
    <w:rsid w:val="00861843"/>
    <w:rsid w:val="0086195E"/>
    <w:rsid w:val="00862430"/>
    <w:rsid w:val="0086325C"/>
    <w:rsid w:val="008634DA"/>
    <w:rsid w:val="0086379C"/>
    <w:rsid w:val="00863BFD"/>
    <w:rsid w:val="00863C04"/>
    <w:rsid w:val="00863C68"/>
    <w:rsid w:val="00864CB1"/>
    <w:rsid w:val="008650CC"/>
    <w:rsid w:val="008658A0"/>
    <w:rsid w:val="00865F88"/>
    <w:rsid w:val="00866037"/>
    <w:rsid w:val="008663F1"/>
    <w:rsid w:val="00866C41"/>
    <w:rsid w:val="00866DFA"/>
    <w:rsid w:val="00867053"/>
    <w:rsid w:val="00867417"/>
    <w:rsid w:val="00867654"/>
    <w:rsid w:val="008676FD"/>
    <w:rsid w:val="00867719"/>
    <w:rsid w:val="00867AEE"/>
    <w:rsid w:val="00867BDF"/>
    <w:rsid w:val="00867DE4"/>
    <w:rsid w:val="00870426"/>
    <w:rsid w:val="0087047D"/>
    <w:rsid w:val="008704B4"/>
    <w:rsid w:val="00870A86"/>
    <w:rsid w:val="00870FF5"/>
    <w:rsid w:val="00871378"/>
    <w:rsid w:val="008716B6"/>
    <w:rsid w:val="00871DB2"/>
    <w:rsid w:val="0087228D"/>
    <w:rsid w:val="0087229D"/>
    <w:rsid w:val="0087235A"/>
    <w:rsid w:val="00872AC5"/>
    <w:rsid w:val="00872B44"/>
    <w:rsid w:val="00872C1D"/>
    <w:rsid w:val="008735DA"/>
    <w:rsid w:val="00873757"/>
    <w:rsid w:val="00873D7B"/>
    <w:rsid w:val="00873ED2"/>
    <w:rsid w:val="00873F6A"/>
    <w:rsid w:val="00874428"/>
    <w:rsid w:val="0087453F"/>
    <w:rsid w:val="0087473F"/>
    <w:rsid w:val="0087488E"/>
    <w:rsid w:val="00875001"/>
    <w:rsid w:val="008751C1"/>
    <w:rsid w:val="00875214"/>
    <w:rsid w:val="008753DD"/>
    <w:rsid w:val="008759D4"/>
    <w:rsid w:val="00875A42"/>
    <w:rsid w:val="00875BA9"/>
    <w:rsid w:val="00875E94"/>
    <w:rsid w:val="00876215"/>
    <w:rsid w:val="00876CE7"/>
    <w:rsid w:val="00876DD4"/>
    <w:rsid w:val="00876EC4"/>
    <w:rsid w:val="00877F66"/>
    <w:rsid w:val="0088003E"/>
    <w:rsid w:val="00880209"/>
    <w:rsid w:val="0088022B"/>
    <w:rsid w:val="00880530"/>
    <w:rsid w:val="00880684"/>
    <w:rsid w:val="00880BA4"/>
    <w:rsid w:val="00880C19"/>
    <w:rsid w:val="00881A69"/>
    <w:rsid w:val="00881D50"/>
    <w:rsid w:val="00881ED8"/>
    <w:rsid w:val="0088219E"/>
    <w:rsid w:val="008824E6"/>
    <w:rsid w:val="00882A88"/>
    <w:rsid w:val="00882E6E"/>
    <w:rsid w:val="0088311D"/>
    <w:rsid w:val="0088364D"/>
    <w:rsid w:val="00883699"/>
    <w:rsid w:val="008837B7"/>
    <w:rsid w:val="0088389C"/>
    <w:rsid w:val="00883A56"/>
    <w:rsid w:val="00883FCC"/>
    <w:rsid w:val="00883FF6"/>
    <w:rsid w:val="00885703"/>
    <w:rsid w:val="00885B76"/>
    <w:rsid w:val="00885FB2"/>
    <w:rsid w:val="00886215"/>
    <w:rsid w:val="00886A26"/>
    <w:rsid w:val="00886C60"/>
    <w:rsid w:val="00887411"/>
    <w:rsid w:val="0088747E"/>
    <w:rsid w:val="00887524"/>
    <w:rsid w:val="00887805"/>
    <w:rsid w:val="0088780E"/>
    <w:rsid w:val="0088786A"/>
    <w:rsid w:val="008879AC"/>
    <w:rsid w:val="00887B2F"/>
    <w:rsid w:val="00887C96"/>
    <w:rsid w:val="00887F2A"/>
    <w:rsid w:val="008903CB"/>
    <w:rsid w:val="00890441"/>
    <w:rsid w:val="0089047A"/>
    <w:rsid w:val="00890D08"/>
    <w:rsid w:val="0089120C"/>
    <w:rsid w:val="0089167C"/>
    <w:rsid w:val="008916C4"/>
    <w:rsid w:val="00891E07"/>
    <w:rsid w:val="00891F59"/>
    <w:rsid w:val="008926F9"/>
    <w:rsid w:val="00892A6B"/>
    <w:rsid w:val="00892DFD"/>
    <w:rsid w:val="0089472F"/>
    <w:rsid w:val="00894A78"/>
    <w:rsid w:val="0089509F"/>
    <w:rsid w:val="008958ED"/>
    <w:rsid w:val="00895A2E"/>
    <w:rsid w:val="008968FC"/>
    <w:rsid w:val="00896E66"/>
    <w:rsid w:val="00897F2F"/>
    <w:rsid w:val="008A09AB"/>
    <w:rsid w:val="008A13E2"/>
    <w:rsid w:val="008A1560"/>
    <w:rsid w:val="008A180E"/>
    <w:rsid w:val="008A1B19"/>
    <w:rsid w:val="008A1B6E"/>
    <w:rsid w:val="008A1C9F"/>
    <w:rsid w:val="008A29DD"/>
    <w:rsid w:val="008A2F29"/>
    <w:rsid w:val="008A34EA"/>
    <w:rsid w:val="008A3A54"/>
    <w:rsid w:val="008A3D35"/>
    <w:rsid w:val="008A48A9"/>
    <w:rsid w:val="008A4FFB"/>
    <w:rsid w:val="008A5D6C"/>
    <w:rsid w:val="008A61C2"/>
    <w:rsid w:val="008A697E"/>
    <w:rsid w:val="008A6A1D"/>
    <w:rsid w:val="008A6B47"/>
    <w:rsid w:val="008A6C3B"/>
    <w:rsid w:val="008A70DE"/>
    <w:rsid w:val="008A7868"/>
    <w:rsid w:val="008A798A"/>
    <w:rsid w:val="008A7D03"/>
    <w:rsid w:val="008A7D07"/>
    <w:rsid w:val="008A7D9B"/>
    <w:rsid w:val="008B0307"/>
    <w:rsid w:val="008B06D9"/>
    <w:rsid w:val="008B0A40"/>
    <w:rsid w:val="008B0BB8"/>
    <w:rsid w:val="008B0E03"/>
    <w:rsid w:val="008B0E2B"/>
    <w:rsid w:val="008B1909"/>
    <w:rsid w:val="008B1A5D"/>
    <w:rsid w:val="008B1AA8"/>
    <w:rsid w:val="008B1C89"/>
    <w:rsid w:val="008B25A2"/>
    <w:rsid w:val="008B286A"/>
    <w:rsid w:val="008B3014"/>
    <w:rsid w:val="008B3292"/>
    <w:rsid w:val="008B35FB"/>
    <w:rsid w:val="008B39E9"/>
    <w:rsid w:val="008B3E24"/>
    <w:rsid w:val="008B46A8"/>
    <w:rsid w:val="008B4BA6"/>
    <w:rsid w:val="008B4F7B"/>
    <w:rsid w:val="008B518B"/>
    <w:rsid w:val="008B527C"/>
    <w:rsid w:val="008B54DA"/>
    <w:rsid w:val="008B5554"/>
    <w:rsid w:val="008B5695"/>
    <w:rsid w:val="008B5CFC"/>
    <w:rsid w:val="008B6B92"/>
    <w:rsid w:val="008B6DAE"/>
    <w:rsid w:val="008B7400"/>
    <w:rsid w:val="008B7B00"/>
    <w:rsid w:val="008B7EE2"/>
    <w:rsid w:val="008C0B79"/>
    <w:rsid w:val="008C0D28"/>
    <w:rsid w:val="008C107B"/>
    <w:rsid w:val="008C1185"/>
    <w:rsid w:val="008C13CB"/>
    <w:rsid w:val="008C19C4"/>
    <w:rsid w:val="008C1D73"/>
    <w:rsid w:val="008C229E"/>
    <w:rsid w:val="008C2622"/>
    <w:rsid w:val="008C289A"/>
    <w:rsid w:val="008C2B5B"/>
    <w:rsid w:val="008C3201"/>
    <w:rsid w:val="008C433B"/>
    <w:rsid w:val="008C450E"/>
    <w:rsid w:val="008C53FA"/>
    <w:rsid w:val="008C5419"/>
    <w:rsid w:val="008C5CF0"/>
    <w:rsid w:val="008C5DF4"/>
    <w:rsid w:val="008C5FD4"/>
    <w:rsid w:val="008C5FDA"/>
    <w:rsid w:val="008C61FA"/>
    <w:rsid w:val="008C64C7"/>
    <w:rsid w:val="008C676C"/>
    <w:rsid w:val="008C68A3"/>
    <w:rsid w:val="008C6F8A"/>
    <w:rsid w:val="008C73DF"/>
    <w:rsid w:val="008C7D2E"/>
    <w:rsid w:val="008C7DE9"/>
    <w:rsid w:val="008D0636"/>
    <w:rsid w:val="008D090E"/>
    <w:rsid w:val="008D0A0A"/>
    <w:rsid w:val="008D0DDD"/>
    <w:rsid w:val="008D0E32"/>
    <w:rsid w:val="008D1003"/>
    <w:rsid w:val="008D1400"/>
    <w:rsid w:val="008D1BF5"/>
    <w:rsid w:val="008D1CD5"/>
    <w:rsid w:val="008D20BF"/>
    <w:rsid w:val="008D20E6"/>
    <w:rsid w:val="008D239C"/>
    <w:rsid w:val="008D2B2A"/>
    <w:rsid w:val="008D2F53"/>
    <w:rsid w:val="008D37DA"/>
    <w:rsid w:val="008D38CC"/>
    <w:rsid w:val="008D4035"/>
    <w:rsid w:val="008D443A"/>
    <w:rsid w:val="008D461B"/>
    <w:rsid w:val="008D4C41"/>
    <w:rsid w:val="008D4D58"/>
    <w:rsid w:val="008D4E27"/>
    <w:rsid w:val="008D4E4A"/>
    <w:rsid w:val="008D5AA3"/>
    <w:rsid w:val="008D5BA2"/>
    <w:rsid w:val="008D5EFD"/>
    <w:rsid w:val="008D5FB3"/>
    <w:rsid w:val="008D610E"/>
    <w:rsid w:val="008D630C"/>
    <w:rsid w:val="008D6352"/>
    <w:rsid w:val="008D7084"/>
    <w:rsid w:val="008D71CA"/>
    <w:rsid w:val="008D76A6"/>
    <w:rsid w:val="008D79AD"/>
    <w:rsid w:val="008D7EDE"/>
    <w:rsid w:val="008E0CD1"/>
    <w:rsid w:val="008E0F0C"/>
    <w:rsid w:val="008E108A"/>
    <w:rsid w:val="008E122F"/>
    <w:rsid w:val="008E15E3"/>
    <w:rsid w:val="008E1C9B"/>
    <w:rsid w:val="008E1FC9"/>
    <w:rsid w:val="008E2105"/>
    <w:rsid w:val="008E217B"/>
    <w:rsid w:val="008E2BEC"/>
    <w:rsid w:val="008E38CA"/>
    <w:rsid w:val="008E38E5"/>
    <w:rsid w:val="008E3BD0"/>
    <w:rsid w:val="008E3D17"/>
    <w:rsid w:val="008E426D"/>
    <w:rsid w:val="008E474A"/>
    <w:rsid w:val="008E49DC"/>
    <w:rsid w:val="008E4DC9"/>
    <w:rsid w:val="008E51EA"/>
    <w:rsid w:val="008E5833"/>
    <w:rsid w:val="008E65E0"/>
    <w:rsid w:val="008E6805"/>
    <w:rsid w:val="008E6D3E"/>
    <w:rsid w:val="008E6F8C"/>
    <w:rsid w:val="008E71EA"/>
    <w:rsid w:val="008E7249"/>
    <w:rsid w:val="008E72BF"/>
    <w:rsid w:val="008E7454"/>
    <w:rsid w:val="008E7878"/>
    <w:rsid w:val="008E7946"/>
    <w:rsid w:val="008E7AC8"/>
    <w:rsid w:val="008F01A6"/>
    <w:rsid w:val="008F025D"/>
    <w:rsid w:val="008F0307"/>
    <w:rsid w:val="008F03DE"/>
    <w:rsid w:val="008F0A78"/>
    <w:rsid w:val="008F1119"/>
    <w:rsid w:val="008F12E2"/>
    <w:rsid w:val="008F13A0"/>
    <w:rsid w:val="008F2358"/>
    <w:rsid w:val="008F2A70"/>
    <w:rsid w:val="008F2D4A"/>
    <w:rsid w:val="008F2EB4"/>
    <w:rsid w:val="008F3084"/>
    <w:rsid w:val="008F3904"/>
    <w:rsid w:val="008F401C"/>
    <w:rsid w:val="008F40B5"/>
    <w:rsid w:val="008F54C5"/>
    <w:rsid w:val="008F55B7"/>
    <w:rsid w:val="008F5B4B"/>
    <w:rsid w:val="008F65A7"/>
    <w:rsid w:val="008F66B1"/>
    <w:rsid w:val="008F6974"/>
    <w:rsid w:val="008F6C60"/>
    <w:rsid w:val="008F7230"/>
    <w:rsid w:val="008F7E55"/>
    <w:rsid w:val="0090086A"/>
    <w:rsid w:val="00900A70"/>
    <w:rsid w:val="00900B6C"/>
    <w:rsid w:val="00901060"/>
    <w:rsid w:val="009010E3"/>
    <w:rsid w:val="00901B52"/>
    <w:rsid w:val="00901C49"/>
    <w:rsid w:val="00901E74"/>
    <w:rsid w:val="00902568"/>
    <w:rsid w:val="009027DD"/>
    <w:rsid w:val="0090332C"/>
    <w:rsid w:val="00903388"/>
    <w:rsid w:val="00903680"/>
    <w:rsid w:val="009036A8"/>
    <w:rsid w:val="00903AA6"/>
    <w:rsid w:val="00903B2E"/>
    <w:rsid w:val="00904BD4"/>
    <w:rsid w:val="00905181"/>
    <w:rsid w:val="009051E9"/>
    <w:rsid w:val="00905379"/>
    <w:rsid w:val="00905395"/>
    <w:rsid w:val="009060B3"/>
    <w:rsid w:val="0090618A"/>
    <w:rsid w:val="00906A09"/>
    <w:rsid w:val="00906AA1"/>
    <w:rsid w:val="00906B7B"/>
    <w:rsid w:val="00906D94"/>
    <w:rsid w:val="00907122"/>
    <w:rsid w:val="00907D40"/>
    <w:rsid w:val="00907EAE"/>
    <w:rsid w:val="00907F77"/>
    <w:rsid w:val="0091033E"/>
    <w:rsid w:val="00910EF2"/>
    <w:rsid w:val="0091196F"/>
    <w:rsid w:val="009119E6"/>
    <w:rsid w:val="009119FA"/>
    <w:rsid w:val="00911F8A"/>
    <w:rsid w:val="00912154"/>
    <w:rsid w:val="00912246"/>
    <w:rsid w:val="00912293"/>
    <w:rsid w:val="0091311B"/>
    <w:rsid w:val="0091337C"/>
    <w:rsid w:val="00913467"/>
    <w:rsid w:val="009134F7"/>
    <w:rsid w:val="00913941"/>
    <w:rsid w:val="00914185"/>
    <w:rsid w:val="00914336"/>
    <w:rsid w:val="00914469"/>
    <w:rsid w:val="00914541"/>
    <w:rsid w:val="009149E3"/>
    <w:rsid w:val="00914AD7"/>
    <w:rsid w:val="00914CB0"/>
    <w:rsid w:val="00914E85"/>
    <w:rsid w:val="00915099"/>
    <w:rsid w:val="009151DF"/>
    <w:rsid w:val="0091552C"/>
    <w:rsid w:val="00915855"/>
    <w:rsid w:val="009161E4"/>
    <w:rsid w:val="009163AF"/>
    <w:rsid w:val="0091692F"/>
    <w:rsid w:val="00916C4B"/>
    <w:rsid w:val="00917ADF"/>
    <w:rsid w:val="00920039"/>
    <w:rsid w:val="009201FD"/>
    <w:rsid w:val="009201FF"/>
    <w:rsid w:val="00920A2B"/>
    <w:rsid w:val="00920B68"/>
    <w:rsid w:val="00921102"/>
    <w:rsid w:val="0092161A"/>
    <w:rsid w:val="009218FB"/>
    <w:rsid w:val="00921B5F"/>
    <w:rsid w:val="00921F5B"/>
    <w:rsid w:val="00922017"/>
    <w:rsid w:val="00922074"/>
    <w:rsid w:val="00922078"/>
    <w:rsid w:val="00922114"/>
    <w:rsid w:val="009221D1"/>
    <w:rsid w:val="009221FC"/>
    <w:rsid w:val="009225C6"/>
    <w:rsid w:val="00922A94"/>
    <w:rsid w:val="00922F38"/>
    <w:rsid w:val="00923037"/>
    <w:rsid w:val="00923513"/>
    <w:rsid w:val="009235D9"/>
    <w:rsid w:val="00923A38"/>
    <w:rsid w:val="00923A8A"/>
    <w:rsid w:val="00923BDA"/>
    <w:rsid w:val="00924449"/>
    <w:rsid w:val="0092451B"/>
    <w:rsid w:val="00924A5D"/>
    <w:rsid w:val="00924C50"/>
    <w:rsid w:val="00924E6B"/>
    <w:rsid w:val="00925167"/>
    <w:rsid w:val="00925204"/>
    <w:rsid w:val="0092543D"/>
    <w:rsid w:val="009255EC"/>
    <w:rsid w:val="00925D54"/>
    <w:rsid w:val="00925F21"/>
    <w:rsid w:val="0092603D"/>
    <w:rsid w:val="009262B0"/>
    <w:rsid w:val="00926D0E"/>
    <w:rsid w:val="00926D6C"/>
    <w:rsid w:val="00926DEE"/>
    <w:rsid w:val="00926ECF"/>
    <w:rsid w:val="0092746E"/>
    <w:rsid w:val="009276A7"/>
    <w:rsid w:val="00927812"/>
    <w:rsid w:val="009278B7"/>
    <w:rsid w:val="00927F8D"/>
    <w:rsid w:val="00930171"/>
    <w:rsid w:val="009302FA"/>
    <w:rsid w:val="0093066E"/>
    <w:rsid w:val="00930732"/>
    <w:rsid w:val="009307DF"/>
    <w:rsid w:val="00930AAD"/>
    <w:rsid w:val="009311EA"/>
    <w:rsid w:val="00931DF1"/>
    <w:rsid w:val="00931F8D"/>
    <w:rsid w:val="00932988"/>
    <w:rsid w:val="00932B40"/>
    <w:rsid w:val="00932E72"/>
    <w:rsid w:val="00933299"/>
    <w:rsid w:val="00933321"/>
    <w:rsid w:val="009339F8"/>
    <w:rsid w:val="00933DF1"/>
    <w:rsid w:val="00933E35"/>
    <w:rsid w:val="00935AB2"/>
    <w:rsid w:val="00935CA2"/>
    <w:rsid w:val="009360BD"/>
    <w:rsid w:val="0093676A"/>
    <w:rsid w:val="00936CD7"/>
    <w:rsid w:val="009377DB"/>
    <w:rsid w:val="00937918"/>
    <w:rsid w:val="00937F67"/>
    <w:rsid w:val="009401F8"/>
    <w:rsid w:val="00940EBB"/>
    <w:rsid w:val="00940F94"/>
    <w:rsid w:val="00941006"/>
    <w:rsid w:val="00941F96"/>
    <w:rsid w:val="00942212"/>
    <w:rsid w:val="0094244E"/>
    <w:rsid w:val="00942701"/>
    <w:rsid w:val="00942B17"/>
    <w:rsid w:val="00942CCD"/>
    <w:rsid w:val="00942D78"/>
    <w:rsid w:val="009438BC"/>
    <w:rsid w:val="00943A69"/>
    <w:rsid w:val="00943A94"/>
    <w:rsid w:val="00943D76"/>
    <w:rsid w:val="00944033"/>
    <w:rsid w:val="00944436"/>
    <w:rsid w:val="00944923"/>
    <w:rsid w:val="00944AB9"/>
    <w:rsid w:val="00944CB4"/>
    <w:rsid w:val="00944E1C"/>
    <w:rsid w:val="009457C1"/>
    <w:rsid w:val="009459FD"/>
    <w:rsid w:val="00945E27"/>
    <w:rsid w:val="0094698D"/>
    <w:rsid w:val="009469B1"/>
    <w:rsid w:val="00946FFD"/>
    <w:rsid w:val="009473EC"/>
    <w:rsid w:val="00947ADC"/>
    <w:rsid w:val="00947C5D"/>
    <w:rsid w:val="00947FB8"/>
    <w:rsid w:val="0095057A"/>
    <w:rsid w:val="009507F5"/>
    <w:rsid w:val="00950854"/>
    <w:rsid w:val="0095115B"/>
    <w:rsid w:val="00952782"/>
    <w:rsid w:val="00953F0A"/>
    <w:rsid w:val="009552CA"/>
    <w:rsid w:val="00955471"/>
    <w:rsid w:val="0095597D"/>
    <w:rsid w:val="00955AA8"/>
    <w:rsid w:val="00955EE3"/>
    <w:rsid w:val="00956192"/>
    <w:rsid w:val="00956307"/>
    <w:rsid w:val="009567AB"/>
    <w:rsid w:val="00956E3A"/>
    <w:rsid w:val="00957193"/>
    <w:rsid w:val="0095724A"/>
    <w:rsid w:val="00957335"/>
    <w:rsid w:val="00957492"/>
    <w:rsid w:val="00957A2E"/>
    <w:rsid w:val="00957B1D"/>
    <w:rsid w:val="00957C18"/>
    <w:rsid w:val="009609E8"/>
    <w:rsid w:val="00960A10"/>
    <w:rsid w:val="00960E5A"/>
    <w:rsid w:val="009610C1"/>
    <w:rsid w:val="0096129D"/>
    <w:rsid w:val="009612D0"/>
    <w:rsid w:val="009613E3"/>
    <w:rsid w:val="00961442"/>
    <w:rsid w:val="0096157E"/>
    <w:rsid w:val="00961732"/>
    <w:rsid w:val="00961763"/>
    <w:rsid w:val="00962927"/>
    <w:rsid w:val="00962A13"/>
    <w:rsid w:val="00962CAF"/>
    <w:rsid w:val="00962F55"/>
    <w:rsid w:val="009634EB"/>
    <w:rsid w:val="0096370C"/>
    <w:rsid w:val="009645D9"/>
    <w:rsid w:val="00964A88"/>
    <w:rsid w:val="00964B1B"/>
    <w:rsid w:val="00964BD6"/>
    <w:rsid w:val="0096550E"/>
    <w:rsid w:val="009655C4"/>
    <w:rsid w:val="009655D7"/>
    <w:rsid w:val="0096567C"/>
    <w:rsid w:val="0096588A"/>
    <w:rsid w:val="0096606C"/>
    <w:rsid w:val="009663D1"/>
    <w:rsid w:val="0096640D"/>
    <w:rsid w:val="00966891"/>
    <w:rsid w:val="009671A6"/>
    <w:rsid w:val="00967477"/>
    <w:rsid w:val="00967543"/>
    <w:rsid w:val="00970529"/>
    <w:rsid w:val="00970630"/>
    <w:rsid w:val="00970DF4"/>
    <w:rsid w:val="00970FD4"/>
    <w:rsid w:val="0097156C"/>
    <w:rsid w:val="009716C8"/>
    <w:rsid w:val="00971708"/>
    <w:rsid w:val="0097180E"/>
    <w:rsid w:val="00971C57"/>
    <w:rsid w:val="00971ED8"/>
    <w:rsid w:val="0097208A"/>
    <w:rsid w:val="00972107"/>
    <w:rsid w:val="00972673"/>
    <w:rsid w:val="009732D2"/>
    <w:rsid w:val="00973493"/>
    <w:rsid w:val="0097351F"/>
    <w:rsid w:val="009737A8"/>
    <w:rsid w:val="00973FA3"/>
    <w:rsid w:val="009744D0"/>
    <w:rsid w:val="00974A19"/>
    <w:rsid w:val="00974AB9"/>
    <w:rsid w:val="00974C6E"/>
    <w:rsid w:val="009754A9"/>
    <w:rsid w:val="009754B8"/>
    <w:rsid w:val="00975CB5"/>
    <w:rsid w:val="00975CF5"/>
    <w:rsid w:val="00976017"/>
    <w:rsid w:val="00976A4F"/>
    <w:rsid w:val="00976F90"/>
    <w:rsid w:val="009770FB"/>
    <w:rsid w:val="009771E0"/>
    <w:rsid w:val="00977344"/>
    <w:rsid w:val="009774AA"/>
    <w:rsid w:val="00977799"/>
    <w:rsid w:val="009777B6"/>
    <w:rsid w:val="00977E11"/>
    <w:rsid w:val="00977EEF"/>
    <w:rsid w:val="0098070B"/>
    <w:rsid w:val="00980BCA"/>
    <w:rsid w:val="00980E8A"/>
    <w:rsid w:val="009811C5"/>
    <w:rsid w:val="0098126D"/>
    <w:rsid w:val="009816D1"/>
    <w:rsid w:val="00981728"/>
    <w:rsid w:val="00981A51"/>
    <w:rsid w:val="00982327"/>
    <w:rsid w:val="0098271F"/>
    <w:rsid w:val="0098273B"/>
    <w:rsid w:val="00982878"/>
    <w:rsid w:val="009834A7"/>
    <w:rsid w:val="00983AA2"/>
    <w:rsid w:val="00984207"/>
    <w:rsid w:val="009845BA"/>
    <w:rsid w:val="00984757"/>
    <w:rsid w:val="00984926"/>
    <w:rsid w:val="0098496D"/>
    <w:rsid w:val="00984B26"/>
    <w:rsid w:val="00984E37"/>
    <w:rsid w:val="00984F34"/>
    <w:rsid w:val="00985163"/>
    <w:rsid w:val="009852E4"/>
    <w:rsid w:val="00985456"/>
    <w:rsid w:val="00985760"/>
    <w:rsid w:val="00985849"/>
    <w:rsid w:val="0098592F"/>
    <w:rsid w:val="009859F8"/>
    <w:rsid w:val="00985A02"/>
    <w:rsid w:val="00985D1A"/>
    <w:rsid w:val="00986277"/>
    <w:rsid w:val="009862F7"/>
    <w:rsid w:val="00986BE2"/>
    <w:rsid w:val="00986F1A"/>
    <w:rsid w:val="00987988"/>
    <w:rsid w:val="00987C6B"/>
    <w:rsid w:val="00990313"/>
    <w:rsid w:val="00990375"/>
    <w:rsid w:val="00990F98"/>
    <w:rsid w:val="0099129E"/>
    <w:rsid w:val="009914F9"/>
    <w:rsid w:val="00991B74"/>
    <w:rsid w:val="009920E9"/>
    <w:rsid w:val="0099218F"/>
    <w:rsid w:val="00992346"/>
    <w:rsid w:val="009923B0"/>
    <w:rsid w:val="0099265E"/>
    <w:rsid w:val="00992683"/>
    <w:rsid w:val="009928FE"/>
    <w:rsid w:val="00992E28"/>
    <w:rsid w:val="00993033"/>
    <w:rsid w:val="00993208"/>
    <w:rsid w:val="00993222"/>
    <w:rsid w:val="009932C1"/>
    <w:rsid w:val="00993487"/>
    <w:rsid w:val="009935F2"/>
    <w:rsid w:val="0099373C"/>
    <w:rsid w:val="00993A69"/>
    <w:rsid w:val="00993AB9"/>
    <w:rsid w:val="00993ACF"/>
    <w:rsid w:val="00993BFB"/>
    <w:rsid w:val="00993DEA"/>
    <w:rsid w:val="00994A7B"/>
    <w:rsid w:val="00994C6F"/>
    <w:rsid w:val="00994F53"/>
    <w:rsid w:val="009957D9"/>
    <w:rsid w:val="00995950"/>
    <w:rsid w:val="00995B52"/>
    <w:rsid w:val="00996171"/>
    <w:rsid w:val="009968E6"/>
    <w:rsid w:val="00996A0B"/>
    <w:rsid w:val="00996A36"/>
    <w:rsid w:val="0099701E"/>
    <w:rsid w:val="009974C6"/>
    <w:rsid w:val="00997741"/>
    <w:rsid w:val="00997987"/>
    <w:rsid w:val="00997B1F"/>
    <w:rsid w:val="00997B5F"/>
    <w:rsid w:val="00997D26"/>
    <w:rsid w:val="009A0674"/>
    <w:rsid w:val="009A0AD6"/>
    <w:rsid w:val="009A0E60"/>
    <w:rsid w:val="009A11F2"/>
    <w:rsid w:val="009A1D18"/>
    <w:rsid w:val="009A1D54"/>
    <w:rsid w:val="009A1F4D"/>
    <w:rsid w:val="009A2018"/>
    <w:rsid w:val="009A2093"/>
    <w:rsid w:val="009A2246"/>
    <w:rsid w:val="009A287F"/>
    <w:rsid w:val="009A2986"/>
    <w:rsid w:val="009A2A04"/>
    <w:rsid w:val="009A2F50"/>
    <w:rsid w:val="009A32AA"/>
    <w:rsid w:val="009A35B8"/>
    <w:rsid w:val="009A35F1"/>
    <w:rsid w:val="009A3658"/>
    <w:rsid w:val="009A41BD"/>
    <w:rsid w:val="009A4481"/>
    <w:rsid w:val="009A484C"/>
    <w:rsid w:val="009A48DD"/>
    <w:rsid w:val="009A492F"/>
    <w:rsid w:val="009A49C5"/>
    <w:rsid w:val="009A4B39"/>
    <w:rsid w:val="009A51FE"/>
    <w:rsid w:val="009A5A1F"/>
    <w:rsid w:val="009A6A5F"/>
    <w:rsid w:val="009A705D"/>
    <w:rsid w:val="009A728C"/>
    <w:rsid w:val="009A76C5"/>
    <w:rsid w:val="009A7940"/>
    <w:rsid w:val="009A7A2B"/>
    <w:rsid w:val="009A7B9B"/>
    <w:rsid w:val="009A7BD9"/>
    <w:rsid w:val="009B0425"/>
    <w:rsid w:val="009B0EB1"/>
    <w:rsid w:val="009B108A"/>
    <w:rsid w:val="009B173E"/>
    <w:rsid w:val="009B1991"/>
    <w:rsid w:val="009B3833"/>
    <w:rsid w:val="009B428A"/>
    <w:rsid w:val="009B43A6"/>
    <w:rsid w:val="009B43FC"/>
    <w:rsid w:val="009B44AB"/>
    <w:rsid w:val="009B4508"/>
    <w:rsid w:val="009B474F"/>
    <w:rsid w:val="009B5205"/>
    <w:rsid w:val="009B5276"/>
    <w:rsid w:val="009B5609"/>
    <w:rsid w:val="009B56F9"/>
    <w:rsid w:val="009B5B8E"/>
    <w:rsid w:val="009B5C68"/>
    <w:rsid w:val="009B6276"/>
    <w:rsid w:val="009B6B7D"/>
    <w:rsid w:val="009B7A65"/>
    <w:rsid w:val="009B7BD1"/>
    <w:rsid w:val="009C0584"/>
    <w:rsid w:val="009C05C2"/>
    <w:rsid w:val="009C077A"/>
    <w:rsid w:val="009C1017"/>
    <w:rsid w:val="009C1588"/>
    <w:rsid w:val="009C1E98"/>
    <w:rsid w:val="009C1F35"/>
    <w:rsid w:val="009C1F9F"/>
    <w:rsid w:val="009C2036"/>
    <w:rsid w:val="009C2208"/>
    <w:rsid w:val="009C2EFA"/>
    <w:rsid w:val="009C32A3"/>
    <w:rsid w:val="009C352A"/>
    <w:rsid w:val="009C3A41"/>
    <w:rsid w:val="009C3C75"/>
    <w:rsid w:val="009C400E"/>
    <w:rsid w:val="009C4218"/>
    <w:rsid w:val="009C44DE"/>
    <w:rsid w:val="009C4668"/>
    <w:rsid w:val="009C47DA"/>
    <w:rsid w:val="009C4ABF"/>
    <w:rsid w:val="009C4C70"/>
    <w:rsid w:val="009C562D"/>
    <w:rsid w:val="009C5AA6"/>
    <w:rsid w:val="009C5D86"/>
    <w:rsid w:val="009C5D95"/>
    <w:rsid w:val="009C5FF6"/>
    <w:rsid w:val="009C629A"/>
    <w:rsid w:val="009C65E4"/>
    <w:rsid w:val="009C6690"/>
    <w:rsid w:val="009C6D9F"/>
    <w:rsid w:val="009C6E72"/>
    <w:rsid w:val="009C6FA6"/>
    <w:rsid w:val="009C7C66"/>
    <w:rsid w:val="009C7EBD"/>
    <w:rsid w:val="009D016B"/>
    <w:rsid w:val="009D055B"/>
    <w:rsid w:val="009D0BF3"/>
    <w:rsid w:val="009D0C6F"/>
    <w:rsid w:val="009D12C6"/>
    <w:rsid w:val="009D1441"/>
    <w:rsid w:val="009D1815"/>
    <w:rsid w:val="009D1B6A"/>
    <w:rsid w:val="009D211D"/>
    <w:rsid w:val="009D2674"/>
    <w:rsid w:val="009D2934"/>
    <w:rsid w:val="009D2A67"/>
    <w:rsid w:val="009D3576"/>
    <w:rsid w:val="009D35EB"/>
    <w:rsid w:val="009D4511"/>
    <w:rsid w:val="009D4578"/>
    <w:rsid w:val="009D4760"/>
    <w:rsid w:val="009D4A96"/>
    <w:rsid w:val="009D4C85"/>
    <w:rsid w:val="009D566E"/>
    <w:rsid w:val="009D6364"/>
    <w:rsid w:val="009D65ED"/>
    <w:rsid w:val="009D6735"/>
    <w:rsid w:val="009D6A36"/>
    <w:rsid w:val="009D6A56"/>
    <w:rsid w:val="009D6A57"/>
    <w:rsid w:val="009D700E"/>
    <w:rsid w:val="009D79F1"/>
    <w:rsid w:val="009E0A9B"/>
    <w:rsid w:val="009E0C2F"/>
    <w:rsid w:val="009E1401"/>
    <w:rsid w:val="009E1413"/>
    <w:rsid w:val="009E1500"/>
    <w:rsid w:val="009E19C1"/>
    <w:rsid w:val="009E1D20"/>
    <w:rsid w:val="009E1F90"/>
    <w:rsid w:val="009E1FA4"/>
    <w:rsid w:val="009E23D1"/>
    <w:rsid w:val="009E243A"/>
    <w:rsid w:val="009E2722"/>
    <w:rsid w:val="009E282D"/>
    <w:rsid w:val="009E2E86"/>
    <w:rsid w:val="009E2FD4"/>
    <w:rsid w:val="009E301B"/>
    <w:rsid w:val="009E3282"/>
    <w:rsid w:val="009E3601"/>
    <w:rsid w:val="009E3AEC"/>
    <w:rsid w:val="009E4912"/>
    <w:rsid w:val="009E4AF9"/>
    <w:rsid w:val="009E4B48"/>
    <w:rsid w:val="009E5069"/>
    <w:rsid w:val="009E5A6C"/>
    <w:rsid w:val="009E5BD2"/>
    <w:rsid w:val="009E5DE6"/>
    <w:rsid w:val="009E616E"/>
    <w:rsid w:val="009E658D"/>
    <w:rsid w:val="009E670C"/>
    <w:rsid w:val="009E68CD"/>
    <w:rsid w:val="009E6BAB"/>
    <w:rsid w:val="009E6D89"/>
    <w:rsid w:val="009E7290"/>
    <w:rsid w:val="009F0013"/>
    <w:rsid w:val="009F031D"/>
    <w:rsid w:val="009F078E"/>
    <w:rsid w:val="009F0A3B"/>
    <w:rsid w:val="009F0B93"/>
    <w:rsid w:val="009F10E5"/>
    <w:rsid w:val="009F114C"/>
    <w:rsid w:val="009F1575"/>
    <w:rsid w:val="009F1BF6"/>
    <w:rsid w:val="009F2018"/>
    <w:rsid w:val="009F26B2"/>
    <w:rsid w:val="009F2C97"/>
    <w:rsid w:val="009F301D"/>
    <w:rsid w:val="009F34EB"/>
    <w:rsid w:val="009F3EDA"/>
    <w:rsid w:val="009F4173"/>
    <w:rsid w:val="009F4522"/>
    <w:rsid w:val="009F474E"/>
    <w:rsid w:val="009F47EB"/>
    <w:rsid w:val="009F47EE"/>
    <w:rsid w:val="009F4968"/>
    <w:rsid w:val="009F4B10"/>
    <w:rsid w:val="009F4C9E"/>
    <w:rsid w:val="009F4D50"/>
    <w:rsid w:val="009F4EA3"/>
    <w:rsid w:val="009F5607"/>
    <w:rsid w:val="009F5981"/>
    <w:rsid w:val="009F5C8B"/>
    <w:rsid w:val="009F5FAD"/>
    <w:rsid w:val="009F660D"/>
    <w:rsid w:val="009F67BE"/>
    <w:rsid w:val="009F6864"/>
    <w:rsid w:val="009F68E1"/>
    <w:rsid w:val="009F6DE2"/>
    <w:rsid w:val="009F74EA"/>
    <w:rsid w:val="009F753B"/>
    <w:rsid w:val="00A000D4"/>
    <w:rsid w:val="00A00211"/>
    <w:rsid w:val="00A00972"/>
    <w:rsid w:val="00A00D1F"/>
    <w:rsid w:val="00A00F6F"/>
    <w:rsid w:val="00A0192D"/>
    <w:rsid w:val="00A01F26"/>
    <w:rsid w:val="00A02292"/>
    <w:rsid w:val="00A027AD"/>
    <w:rsid w:val="00A02969"/>
    <w:rsid w:val="00A02BFE"/>
    <w:rsid w:val="00A02C1D"/>
    <w:rsid w:val="00A02CFD"/>
    <w:rsid w:val="00A02FB4"/>
    <w:rsid w:val="00A0301E"/>
    <w:rsid w:val="00A030C2"/>
    <w:rsid w:val="00A036B9"/>
    <w:rsid w:val="00A03B38"/>
    <w:rsid w:val="00A041CF"/>
    <w:rsid w:val="00A04734"/>
    <w:rsid w:val="00A04840"/>
    <w:rsid w:val="00A04CE0"/>
    <w:rsid w:val="00A05424"/>
    <w:rsid w:val="00A05667"/>
    <w:rsid w:val="00A05C18"/>
    <w:rsid w:val="00A062A9"/>
    <w:rsid w:val="00A06A5F"/>
    <w:rsid w:val="00A06A70"/>
    <w:rsid w:val="00A06B57"/>
    <w:rsid w:val="00A06EC3"/>
    <w:rsid w:val="00A0732B"/>
    <w:rsid w:val="00A0737E"/>
    <w:rsid w:val="00A07FF7"/>
    <w:rsid w:val="00A10BD8"/>
    <w:rsid w:val="00A10D6D"/>
    <w:rsid w:val="00A10F77"/>
    <w:rsid w:val="00A10FFD"/>
    <w:rsid w:val="00A1106E"/>
    <w:rsid w:val="00A115D1"/>
    <w:rsid w:val="00A116FB"/>
    <w:rsid w:val="00A11787"/>
    <w:rsid w:val="00A118F9"/>
    <w:rsid w:val="00A11FDD"/>
    <w:rsid w:val="00A122E1"/>
    <w:rsid w:val="00A12673"/>
    <w:rsid w:val="00A1271E"/>
    <w:rsid w:val="00A127B6"/>
    <w:rsid w:val="00A13237"/>
    <w:rsid w:val="00A134A6"/>
    <w:rsid w:val="00A135B8"/>
    <w:rsid w:val="00A13804"/>
    <w:rsid w:val="00A13BC7"/>
    <w:rsid w:val="00A13CD7"/>
    <w:rsid w:val="00A14037"/>
    <w:rsid w:val="00A1419A"/>
    <w:rsid w:val="00A14E30"/>
    <w:rsid w:val="00A14E80"/>
    <w:rsid w:val="00A14F24"/>
    <w:rsid w:val="00A14F76"/>
    <w:rsid w:val="00A15194"/>
    <w:rsid w:val="00A15412"/>
    <w:rsid w:val="00A161E6"/>
    <w:rsid w:val="00A16BCE"/>
    <w:rsid w:val="00A16DCE"/>
    <w:rsid w:val="00A16E27"/>
    <w:rsid w:val="00A17918"/>
    <w:rsid w:val="00A17FDC"/>
    <w:rsid w:val="00A2021B"/>
    <w:rsid w:val="00A2023D"/>
    <w:rsid w:val="00A20272"/>
    <w:rsid w:val="00A20499"/>
    <w:rsid w:val="00A204FD"/>
    <w:rsid w:val="00A209F7"/>
    <w:rsid w:val="00A20AF7"/>
    <w:rsid w:val="00A20F33"/>
    <w:rsid w:val="00A210A8"/>
    <w:rsid w:val="00A211E2"/>
    <w:rsid w:val="00A215A4"/>
    <w:rsid w:val="00A21BC9"/>
    <w:rsid w:val="00A21D5F"/>
    <w:rsid w:val="00A22074"/>
    <w:rsid w:val="00A2252C"/>
    <w:rsid w:val="00A225E7"/>
    <w:rsid w:val="00A22A1D"/>
    <w:rsid w:val="00A22DBB"/>
    <w:rsid w:val="00A22DCC"/>
    <w:rsid w:val="00A230AC"/>
    <w:rsid w:val="00A230C6"/>
    <w:rsid w:val="00A235D3"/>
    <w:rsid w:val="00A243CF"/>
    <w:rsid w:val="00A24610"/>
    <w:rsid w:val="00A252E7"/>
    <w:rsid w:val="00A2534C"/>
    <w:rsid w:val="00A25A90"/>
    <w:rsid w:val="00A26700"/>
    <w:rsid w:val="00A26B46"/>
    <w:rsid w:val="00A27A9D"/>
    <w:rsid w:val="00A27C0F"/>
    <w:rsid w:val="00A30133"/>
    <w:rsid w:val="00A30822"/>
    <w:rsid w:val="00A308FE"/>
    <w:rsid w:val="00A30B31"/>
    <w:rsid w:val="00A30CE2"/>
    <w:rsid w:val="00A30D70"/>
    <w:rsid w:val="00A30E1E"/>
    <w:rsid w:val="00A30ED2"/>
    <w:rsid w:val="00A313C6"/>
    <w:rsid w:val="00A31530"/>
    <w:rsid w:val="00A315F1"/>
    <w:rsid w:val="00A31AC3"/>
    <w:rsid w:val="00A31B9C"/>
    <w:rsid w:val="00A3257D"/>
    <w:rsid w:val="00A32957"/>
    <w:rsid w:val="00A338D7"/>
    <w:rsid w:val="00A33A7B"/>
    <w:rsid w:val="00A3410C"/>
    <w:rsid w:val="00A3491C"/>
    <w:rsid w:val="00A3496F"/>
    <w:rsid w:val="00A34B50"/>
    <w:rsid w:val="00A353B4"/>
    <w:rsid w:val="00A354E0"/>
    <w:rsid w:val="00A35A41"/>
    <w:rsid w:val="00A35A6E"/>
    <w:rsid w:val="00A35EA5"/>
    <w:rsid w:val="00A35FEE"/>
    <w:rsid w:val="00A363FB"/>
    <w:rsid w:val="00A365C8"/>
    <w:rsid w:val="00A366B6"/>
    <w:rsid w:val="00A3675A"/>
    <w:rsid w:val="00A3679D"/>
    <w:rsid w:val="00A367D3"/>
    <w:rsid w:val="00A36856"/>
    <w:rsid w:val="00A3685D"/>
    <w:rsid w:val="00A3690B"/>
    <w:rsid w:val="00A36941"/>
    <w:rsid w:val="00A36F4C"/>
    <w:rsid w:val="00A37434"/>
    <w:rsid w:val="00A40B74"/>
    <w:rsid w:val="00A40C3B"/>
    <w:rsid w:val="00A40EB7"/>
    <w:rsid w:val="00A41A3F"/>
    <w:rsid w:val="00A424E7"/>
    <w:rsid w:val="00A4254D"/>
    <w:rsid w:val="00A42744"/>
    <w:rsid w:val="00A4282D"/>
    <w:rsid w:val="00A4299A"/>
    <w:rsid w:val="00A42A49"/>
    <w:rsid w:val="00A42F43"/>
    <w:rsid w:val="00A43464"/>
    <w:rsid w:val="00A439DD"/>
    <w:rsid w:val="00A43AF8"/>
    <w:rsid w:val="00A43CDE"/>
    <w:rsid w:val="00A44084"/>
    <w:rsid w:val="00A44755"/>
    <w:rsid w:val="00A44B6B"/>
    <w:rsid w:val="00A44CD6"/>
    <w:rsid w:val="00A4575E"/>
    <w:rsid w:val="00A46042"/>
    <w:rsid w:val="00A466EC"/>
    <w:rsid w:val="00A4691D"/>
    <w:rsid w:val="00A46B63"/>
    <w:rsid w:val="00A46C21"/>
    <w:rsid w:val="00A46DED"/>
    <w:rsid w:val="00A478B5"/>
    <w:rsid w:val="00A479C5"/>
    <w:rsid w:val="00A506C0"/>
    <w:rsid w:val="00A50DEB"/>
    <w:rsid w:val="00A50E50"/>
    <w:rsid w:val="00A5142F"/>
    <w:rsid w:val="00A51C54"/>
    <w:rsid w:val="00A5247A"/>
    <w:rsid w:val="00A52A24"/>
    <w:rsid w:val="00A52EB6"/>
    <w:rsid w:val="00A52F35"/>
    <w:rsid w:val="00A53013"/>
    <w:rsid w:val="00A53211"/>
    <w:rsid w:val="00A53967"/>
    <w:rsid w:val="00A53AC5"/>
    <w:rsid w:val="00A53AF7"/>
    <w:rsid w:val="00A54606"/>
    <w:rsid w:val="00A54897"/>
    <w:rsid w:val="00A54DA0"/>
    <w:rsid w:val="00A553AB"/>
    <w:rsid w:val="00A55469"/>
    <w:rsid w:val="00A557FD"/>
    <w:rsid w:val="00A558AF"/>
    <w:rsid w:val="00A55B64"/>
    <w:rsid w:val="00A55FFD"/>
    <w:rsid w:val="00A56276"/>
    <w:rsid w:val="00A563A0"/>
    <w:rsid w:val="00A56501"/>
    <w:rsid w:val="00A56956"/>
    <w:rsid w:val="00A56DC3"/>
    <w:rsid w:val="00A57B4E"/>
    <w:rsid w:val="00A57F0A"/>
    <w:rsid w:val="00A6038D"/>
    <w:rsid w:val="00A60539"/>
    <w:rsid w:val="00A60613"/>
    <w:rsid w:val="00A6096A"/>
    <w:rsid w:val="00A60FAC"/>
    <w:rsid w:val="00A613A6"/>
    <w:rsid w:val="00A61954"/>
    <w:rsid w:val="00A61E4F"/>
    <w:rsid w:val="00A628F0"/>
    <w:rsid w:val="00A62DBD"/>
    <w:rsid w:val="00A6353D"/>
    <w:rsid w:val="00A64A99"/>
    <w:rsid w:val="00A65034"/>
    <w:rsid w:val="00A6531A"/>
    <w:rsid w:val="00A65555"/>
    <w:rsid w:val="00A65579"/>
    <w:rsid w:val="00A66499"/>
    <w:rsid w:val="00A664DF"/>
    <w:rsid w:val="00A667BE"/>
    <w:rsid w:val="00A66855"/>
    <w:rsid w:val="00A668CB"/>
    <w:rsid w:val="00A66B57"/>
    <w:rsid w:val="00A66F31"/>
    <w:rsid w:val="00A67191"/>
    <w:rsid w:val="00A675AC"/>
    <w:rsid w:val="00A67801"/>
    <w:rsid w:val="00A67C0A"/>
    <w:rsid w:val="00A7059F"/>
    <w:rsid w:val="00A70B93"/>
    <w:rsid w:val="00A710E0"/>
    <w:rsid w:val="00A716DA"/>
    <w:rsid w:val="00A71AFC"/>
    <w:rsid w:val="00A71BF1"/>
    <w:rsid w:val="00A7234D"/>
    <w:rsid w:val="00A728C3"/>
    <w:rsid w:val="00A729FA"/>
    <w:rsid w:val="00A72B6E"/>
    <w:rsid w:val="00A72D7D"/>
    <w:rsid w:val="00A72F1E"/>
    <w:rsid w:val="00A74216"/>
    <w:rsid w:val="00A74262"/>
    <w:rsid w:val="00A74E34"/>
    <w:rsid w:val="00A750A8"/>
    <w:rsid w:val="00A754E8"/>
    <w:rsid w:val="00A75512"/>
    <w:rsid w:val="00A755F6"/>
    <w:rsid w:val="00A7570F"/>
    <w:rsid w:val="00A75986"/>
    <w:rsid w:val="00A75A03"/>
    <w:rsid w:val="00A762C8"/>
    <w:rsid w:val="00A76E5B"/>
    <w:rsid w:val="00A76E8E"/>
    <w:rsid w:val="00A773EE"/>
    <w:rsid w:val="00A777B4"/>
    <w:rsid w:val="00A77BDD"/>
    <w:rsid w:val="00A77C24"/>
    <w:rsid w:val="00A77D48"/>
    <w:rsid w:val="00A80390"/>
    <w:rsid w:val="00A8067C"/>
    <w:rsid w:val="00A80688"/>
    <w:rsid w:val="00A80770"/>
    <w:rsid w:val="00A807A4"/>
    <w:rsid w:val="00A80DC4"/>
    <w:rsid w:val="00A80E3B"/>
    <w:rsid w:val="00A81AEE"/>
    <w:rsid w:val="00A81AF3"/>
    <w:rsid w:val="00A8227E"/>
    <w:rsid w:val="00A8239F"/>
    <w:rsid w:val="00A82492"/>
    <w:rsid w:val="00A825A1"/>
    <w:rsid w:val="00A829A0"/>
    <w:rsid w:val="00A836B8"/>
    <w:rsid w:val="00A83881"/>
    <w:rsid w:val="00A83C8A"/>
    <w:rsid w:val="00A83CF0"/>
    <w:rsid w:val="00A83F93"/>
    <w:rsid w:val="00A841B4"/>
    <w:rsid w:val="00A8421F"/>
    <w:rsid w:val="00A84DF0"/>
    <w:rsid w:val="00A85093"/>
    <w:rsid w:val="00A8548B"/>
    <w:rsid w:val="00A855E6"/>
    <w:rsid w:val="00A856C9"/>
    <w:rsid w:val="00A85C4F"/>
    <w:rsid w:val="00A85E24"/>
    <w:rsid w:val="00A8608D"/>
    <w:rsid w:val="00A860CE"/>
    <w:rsid w:val="00A87351"/>
    <w:rsid w:val="00A874FA"/>
    <w:rsid w:val="00A87649"/>
    <w:rsid w:val="00A87704"/>
    <w:rsid w:val="00A877BB"/>
    <w:rsid w:val="00A87A05"/>
    <w:rsid w:val="00A87A7A"/>
    <w:rsid w:val="00A87BE9"/>
    <w:rsid w:val="00A87E7C"/>
    <w:rsid w:val="00A90051"/>
    <w:rsid w:val="00A9077C"/>
    <w:rsid w:val="00A90D30"/>
    <w:rsid w:val="00A90E06"/>
    <w:rsid w:val="00A91049"/>
    <w:rsid w:val="00A91053"/>
    <w:rsid w:val="00A912F8"/>
    <w:rsid w:val="00A91547"/>
    <w:rsid w:val="00A92531"/>
    <w:rsid w:val="00A92F80"/>
    <w:rsid w:val="00A933F6"/>
    <w:rsid w:val="00A934CB"/>
    <w:rsid w:val="00A9384B"/>
    <w:rsid w:val="00A93C41"/>
    <w:rsid w:val="00A93E78"/>
    <w:rsid w:val="00A943A7"/>
    <w:rsid w:val="00A9443D"/>
    <w:rsid w:val="00A94538"/>
    <w:rsid w:val="00A94C0D"/>
    <w:rsid w:val="00A94C71"/>
    <w:rsid w:val="00A94F39"/>
    <w:rsid w:val="00A94FA8"/>
    <w:rsid w:val="00A950CA"/>
    <w:rsid w:val="00A9594C"/>
    <w:rsid w:val="00A95DBB"/>
    <w:rsid w:val="00A966D8"/>
    <w:rsid w:val="00A96775"/>
    <w:rsid w:val="00A96892"/>
    <w:rsid w:val="00A96C26"/>
    <w:rsid w:val="00A96E33"/>
    <w:rsid w:val="00A96E7A"/>
    <w:rsid w:val="00A96FD5"/>
    <w:rsid w:val="00A97726"/>
    <w:rsid w:val="00A97A81"/>
    <w:rsid w:val="00A97F56"/>
    <w:rsid w:val="00AA0296"/>
    <w:rsid w:val="00AA029D"/>
    <w:rsid w:val="00AA02FF"/>
    <w:rsid w:val="00AA0633"/>
    <w:rsid w:val="00AA0973"/>
    <w:rsid w:val="00AA0E39"/>
    <w:rsid w:val="00AA10F4"/>
    <w:rsid w:val="00AA15A5"/>
    <w:rsid w:val="00AA163C"/>
    <w:rsid w:val="00AA1710"/>
    <w:rsid w:val="00AA1844"/>
    <w:rsid w:val="00AA1C89"/>
    <w:rsid w:val="00AA1E94"/>
    <w:rsid w:val="00AA1FB4"/>
    <w:rsid w:val="00AA22B0"/>
    <w:rsid w:val="00AA2C49"/>
    <w:rsid w:val="00AA33AF"/>
    <w:rsid w:val="00AA36D8"/>
    <w:rsid w:val="00AA391C"/>
    <w:rsid w:val="00AA42FB"/>
    <w:rsid w:val="00AA48C3"/>
    <w:rsid w:val="00AA4A10"/>
    <w:rsid w:val="00AA4A67"/>
    <w:rsid w:val="00AA4C84"/>
    <w:rsid w:val="00AA620A"/>
    <w:rsid w:val="00AA632A"/>
    <w:rsid w:val="00AA63E0"/>
    <w:rsid w:val="00AA70EC"/>
    <w:rsid w:val="00AA71CA"/>
    <w:rsid w:val="00AB13F9"/>
    <w:rsid w:val="00AB1918"/>
    <w:rsid w:val="00AB1B40"/>
    <w:rsid w:val="00AB27C0"/>
    <w:rsid w:val="00AB2BDD"/>
    <w:rsid w:val="00AB2C31"/>
    <w:rsid w:val="00AB2C7B"/>
    <w:rsid w:val="00AB3171"/>
    <w:rsid w:val="00AB317D"/>
    <w:rsid w:val="00AB3208"/>
    <w:rsid w:val="00AB35CC"/>
    <w:rsid w:val="00AB37DC"/>
    <w:rsid w:val="00AB46C2"/>
    <w:rsid w:val="00AB473D"/>
    <w:rsid w:val="00AB4BBB"/>
    <w:rsid w:val="00AB4C79"/>
    <w:rsid w:val="00AB4DD5"/>
    <w:rsid w:val="00AB4E7E"/>
    <w:rsid w:val="00AB513F"/>
    <w:rsid w:val="00AB590F"/>
    <w:rsid w:val="00AB5F8D"/>
    <w:rsid w:val="00AB5F95"/>
    <w:rsid w:val="00AB6243"/>
    <w:rsid w:val="00AB6384"/>
    <w:rsid w:val="00AB65F4"/>
    <w:rsid w:val="00AB71C7"/>
    <w:rsid w:val="00AB7865"/>
    <w:rsid w:val="00AB78F3"/>
    <w:rsid w:val="00AB792D"/>
    <w:rsid w:val="00AB79CF"/>
    <w:rsid w:val="00AB7D70"/>
    <w:rsid w:val="00AC0501"/>
    <w:rsid w:val="00AC05C5"/>
    <w:rsid w:val="00AC05DA"/>
    <w:rsid w:val="00AC0979"/>
    <w:rsid w:val="00AC0CD6"/>
    <w:rsid w:val="00AC0DA6"/>
    <w:rsid w:val="00AC0F1C"/>
    <w:rsid w:val="00AC15AA"/>
    <w:rsid w:val="00AC1603"/>
    <w:rsid w:val="00AC19C5"/>
    <w:rsid w:val="00AC1B9D"/>
    <w:rsid w:val="00AC26EF"/>
    <w:rsid w:val="00AC2C27"/>
    <w:rsid w:val="00AC362E"/>
    <w:rsid w:val="00AC38C4"/>
    <w:rsid w:val="00AC42AD"/>
    <w:rsid w:val="00AC466C"/>
    <w:rsid w:val="00AC4A3E"/>
    <w:rsid w:val="00AC4A88"/>
    <w:rsid w:val="00AC4E4D"/>
    <w:rsid w:val="00AC5706"/>
    <w:rsid w:val="00AC5981"/>
    <w:rsid w:val="00AC631E"/>
    <w:rsid w:val="00AC64E7"/>
    <w:rsid w:val="00AC6A33"/>
    <w:rsid w:val="00AC6C87"/>
    <w:rsid w:val="00AC70D9"/>
    <w:rsid w:val="00AC7210"/>
    <w:rsid w:val="00AC7E58"/>
    <w:rsid w:val="00AC7FD0"/>
    <w:rsid w:val="00AD00A9"/>
    <w:rsid w:val="00AD00DA"/>
    <w:rsid w:val="00AD01E3"/>
    <w:rsid w:val="00AD095C"/>
    <w:rsid w:val="00AD09D4"/>
    <w:rsid w:val="00AD0C92"/>
    <w:rsid w:val="00AD0CC0"/>
    <w:rsid w:val="00AD1845"/>
    <w:rsid w:val="00AD1BFC"/>
    <w:rsid w:val="00AD1F44"/>
    <w:rsid w:val="00AD1FC7"/>
    <w:rsid w:val="00AD2803"/>
    <w:rsid w:val="00AD2940"/>
    <w:rsid w:val="00AD2F1F"/>
    <w:rsid w:val="00AD2FE2"/>
    <w:rsid w:val="00AD32BD"/>
    <w:rsid w:val="00AD359F"/>
    <w:rsid w:val="00AD37BB"/>
    <w:rsid w:val="00AD38FF"/>
    <w:rsid w:val="00AD3B39"/>
    <w:rsid w:val="00AD3FD0"/>
    <w:rsid w:val="00AD4726"/>
    <w:rsid w:val="00AD4A22"/>
    <w:rsid w:val="00AD5119"/>
    <w:rsid w:val="00AD516A"/>
    <w:rsid w:val="00AD5344"/>
    <w:rsid w:val="00AD5397"/>
    <w:rsid w:val="00AD5443"/>
    <w:rsid w:val="00AD578C"/>
    <w:rsid w:val="00AD5827"/>
    <w:rsid w:val="00AD595C"/>
    <w:rsid w:val="00AD59D2"/>
    <w:rsid w:val="00AD662D"/>
    <w:rsid w:val="00AD6857"/>
    <w:rsid w:val="00AD6B22"/>
    <w:rsid w:val="00AD6C70"/>
    <w:rsid w:val="00AD6D4F"/>
    <w:rsid w:val="00AD74C7"/>
    <w:rsid w:val="00AD78EF"/>
    <w:rsid w:val="00AD79AE"/>
    <w:rsid w:val="00AE02ED"/>
    <w:rsid w:val="00AE0F12"/>
    <w:rsid w:val="00AE116D"/>
    <w:rsid w:val="00AE141B"/>
    <w:rsid w:val="00AE1823"/>
    <w:rsid w:val="00AE189C"/>
    <w:rsid w:val="00AE18E4"/>
    <w:rsid w:val="00AE1A1B"/>
    <w:rsid w:val="00AE1ED7"/>
    <w:rsid w:val="00AE1F7C"/>
    <w:rsid w:val="00AE2500"/>
    <w:rsid w:val="00AE2DFA"/>
    <w:rsid w:val="00AE393F"/>
    <w:rsid w:val="00AE399B"/>
    <w:rsid w:val="00AE3DAA"/>
    <w:rsid w:val="00AE58C3"/>
    <w:rsid w:val="00AE58D1"/>
    <w:rsid w:val="00AE5C49"/>
    <w:rsid w:val="00AE5F03"/>
    <w:rsid w:val="00AE633E"/>
    <w:rsid w:val="00AE6DE5"/>
    <w:rsid w:val="00AE6E94"/>
    <w:rsid w:val="00AE6EC7"/>
    <w:rsid w:val="00AE6F9D"/>
    <w:rsid w:val="00AE70C8"/>
    <w:rsid w:val="00AE7144"/>
    <w:rsid w:val="00AE738F"/>
    <w:rsid w:val="00AE7441"/>
    <w:rsid w:val="00AE78C9"/>
    <w:rsid w:val="00AE7BCE"/>
    <w:rsid w:val="00AF0166"/>
    <w:rsid w:val="00AF01B1"/>
    <w:rsid w:val="00AF0600"/>
    <w:rsid w:val="00AF117C"/>
    <w:rsid w:val="00AF183C"/>
    <w:rsid w:val="00AF184E"/>
    <w:rsid w:val="00AF1B9C"/>
    <w:rsid w:val="00AF1DAE"/>
    <w:rsid w:val="00AF22CE"/>
    <w:rsid w:val="00AF2655"/>
    <w:rsid w:val="00AF26E3"/>
    <w:rsid w:val="00AF286B"/>
    <w:rsid w:val="00AF2B78"/>
    <w:rsid w:val="00AF2FD0"/>
    <w:rsid w:val="00AF341B"/>
    <w:rsid w:val="00AF3423"/>
    <w:rsid w:val="00AF346A"/>
    <w:rsid w:val="00AF3547"/>
    <w:rsid w:val="00AF3ECC"/>
    <w:rsid w:val="00AF42B2"/>
    <w:rsid w:val="00AF4596"/>
    <w:rsid w:val="00AF45D0"/>
    <w:rsid w:val="00AF47B7"/>
    <w:rsid w:val="00AF4808"/>
    <w:rsid w:val="00AF4B7A"/>
    <w:rsid w:val="00AF4C80"/>
    <w:rsid w:val="00AF5620"/>
    <w:rsid w:val="00AF64FB"/>
    <w:rsid w:val="00AF6550"/>
    <w:rsid w:val="00AF6622"/>
    <w:rsid w:val="00AF71F9"/>
    <w:rsid w:val="00AF739B"/>
    <w:rsid w:val="00AF74DF"/>
    <w:rsid w:val="00AF7C56"/>
    <w:rsid w:val="00B0022D"/>
    <w:rsid w:val="00B00697"/>
    <w:rsid w:val="00B01A1E"/>
    <w:rsid w:val="00B01A63"/>
    <w:rsid w:val="00B01DFB"/>
    <w:rsid w:val="00B01F56"/>
    <w:rsid w:val="00B0200E"/>
    <w:rsid w:val="00B02259"/>
    <w:rsid w:val="00B03059"/>
    <w:rsid w:val="00B03416"/>
    <w:rsid w:val="00B0351D"/>
    <w:rsid w:val="00B03CB4"/>
    <w:rsid w:val="00B04029"/>
    <w:rsid w:val="00B0421E"/>
    <w:rsid w:val="00B04234"/>
    <w:rsid w:val="00B043F1"/>
    <w:rsid w:val="00B048E1"/>
    <w:rsid w:val="00B04C3D"/>
    <w:rsid w:val="00B04D4D"/>
    <w:rsid w:val="00B04ECB"/>
    <w:rsid w:val="00B04F3E"/>
    <w:rsid w:val="00B0561B"/>
    <w:rsid w:val="00B05762"/>
    <w:rsid w:val="00B059C5"/>
    <w:rsid w:val="00B05B3D"/>
    <w:rsid w:val="00B05ED9"/>
    <w:rsid w:val="00B05FD4"/>
    <w:rsid w:val="00B065FE"/>
    <w:rsid w:val="00B06F42"/>
    <w:rsid w:val="00B076E2"/>
    <w:rsid w:val="00B079C9"/>
    <w:rsid w:val="00B07B5F"/>
    <w:rsid w:val="00B07D94"/>
    <w:rsid w:val="00B104B0"/>
    <w:rsid w:val="00B109D7"/>
    <w:rsid w:val="00B10C1B"/>
    <w:rsid w:val="00B116E7"/>
    <w:rsid w:val="00B1182D"/>
    <w:rsid w:val="00B1227D"/>
    <w:rsid w:val="00B12665"/>
    <w:rsid w:val="00B13138"/>
    <w:rsid w:val="00B1313F"/>
    <w:rsid w:val="00B13217"/>
    <w:rsid w:val="00B13869"/>
    <w:rsid w:val="00B13D4B"/>
    <w:rsid w:val="00B13E33"/>
    <w:rsid w:val="00B140BC"/>
    <w:rsid w:val="00B144BA"/>
    <w:rsid w:val="00B15499"/>
    <w:rsid w:val="00B15708"/>
    <w:rsid w:val="00B15868"/>
    <w:rsid w:val="00B15A0E"/>
    <w:rsid w:val="00B16AD5"/>
    <w:rsid w:val="00B16E6E"/>
    <w:rsid w:val="00B17D3E"/>
    <w:rsid w:val="00B17D81"/>
    <w:rsid w:val="00B202B1"/>
    <w:rsid w:val="00B21777"/>
    <w:rsid w:val="00B21BCC"/>
    <w:rsid w:val="00B21CFA"/>
    <w:rsid w:val="00B23CB9"/>
    <w:rsid w:val="00B23F7F"/>
    <w:rsid w:val="00B24FE0"/>
    <w:rsid w:val="00B250D5"/>
    <w:rsid w:val="00B25121"/>
    <w:rsid w:val="00B25223"/>
    <w:rsid w:val="00B25331"/>
    <w:rsid w:val="00B2559F"/>
    <w:rsid w:val="00B2580D"/>
    <w:rsid w:val="00B25CB3"/>
    <w:rsid w:val="00B26AE0"/>
    <w:rsid w:val="00B26D3F"/>
    <w:rsid w:val="00B273B4"/>
    <w:rsid w:val="00B273D5"/>
    <w:rsid w:val="00B27744"/>
    <w:rsid w:val="00B27A2C"/>
    <w:rsid w:val="00B27D45"/>
    <w:rsid w:val="00B27EB9"/>
    <w:rsid w:val="00B3011A"/>
    <w:rsid w:val="00B3045F"/>
    <w:rsid w:val="00B30552"/>
    <w:rsid w:val="00B30AC7"/>
    <w:rsid w:val="00B30D5B"/>
    <w:rsid w:val="00B30E6B"/>
    <w:rsid w:val="00B31194"/>
    <w:rsid w:val="00B315A5"/>
    <w:rsid w:val="00B318C9"/>
    <w:rsid w:val="00B31A25"/>
    <w:rsid w:val="00B31BB0"/>
    <w:rsid w:val="00B32F69"/>
    <w:rsid w:val="00B33162"/>
    <w:rsid w:val="00B331DA"/>
    <w:rsid w:val="00B33280"/>
    <w:rsid w:val="00B334FD"/>
    <w:rsid w:val="00B3392C"/>
    <w:rsid w:val="00B33E68"/>
    <w:rsid w:val="00B340FB"/>
    <w:rsid w:val="00B34221"/>
    <w:rsid w:val="00B3447A"/>
    <w:rsid w:val="00B34969"/>
    <w:rsid w:val="00B34B19"/>
    <w:rsid w:val="00B34B44"/>
    <w:rsid w:val="00B35041"/>
    <w:rsid w:val="00B35237"/>
    <w:rsid w:val="00B35C21"/>
    <w:rsid w:val="00B35DB4"/>
    <w:rsid w:val="00B36064"/>
    <w:rsid w:val="00B36262"/>
    <w:rsid w:val="00B36477"/>
    <w:rsid w:val="00B36606"/>
    <w:rsid w:val="00B36664"/>
    <w:rsid w:val="00B36DD3"/>
    <w:rsid w:val="00B37632"/>
    <w:rsid w:val="00B40111"/>
    <w:rsid w:val="00B402A4"/>
    <w:rsid w:val="00B407CA"/>
    <w:rsid w:val="00B40D4D"/>
    <w:rsid w:val="00B40EC4"/>
    <w:rsid w:val="00B4116C"/>
    <w:rsid w:val="00B414D2"/>
    <w:rsid w:val="00B41A65"/>
    <w:rsid w:val="00B421B9"/>
    <w:rsid w:val="00B42317"/>
    <w:rsid w:val="00B42904"/>
    <w:rsid w:val="00B4296F"/>
    <w:rsid w:val="00B42FA4"/>
    <w:rsid w:val="00B43888"/>
    <w:rsid w:val="00B4389F"/>
    <w:rsid w:val="00B43F13"/>
    <w:rsid w:val="00B4415C"/>
    <w:rsid w:val="00B44220"/>
    <w:rsid w:val="00B44232"/>
    <w:rsid w:val="00B444A2"/>
    <w:rsid w:val="00B44AA4"/>
    <w:rsid w:val="00B44B8D"/>
    <w:rsid w:val="00B4504B"/>
    <w:rsid w:val="00B46935"/>
    <w:rsid w:val="00B46E2B"/>
    <w:rsid w:val="00B470BC"/>
    <w:rsid w:val="00B474F7"/>
    <w:rsid w:val="00B476DF"/>
    <w:rsid w:val="00B505B0"/>
    <w:rsid w:val="00B5071C"/>
    <w:rsid w:val="00B507EC"/>
    <w:rsid w:val="00B50A80"/>
    <w:rsid w:val="00B52333"/>
    <w:rsid w:val="00B523CA"/>
    <w:rsid w:val="00B52769"/>
    <w:rsid w:val="00B52A91"/>
    <w:rsid w:val="00B52E6B"/>
    <w:rsid w:val="00B530FB"/>
    <w:rsid w:val="00B53634"/>
    <w:rsid w:val="00B53BFE"/>
    <w:rsid w:val="00B53E78"/>
    <w:rsid w:val="00B53EE7"/>
    <w:rsid w:val="00B53FA2"/>
    <w:rsid w:val="00B5413D"/>
    <w:rsid w:val="00B542E1"/>
    <w:rsid w:val="00B5477E"/>
    <w:rsid w:val="00B5481A"/>
    <w:rsid w:val="00B54F11"/>
    <w:rsid w:val="00B55119"/>
    <w:rsid w:val="00B5527A"/>
    <w:rsid w:val="00B5565A"/>
    <w:rsid w:val="00B5580E"/>
    <w:rsid w:val="00B55B92"/>
    <w:rsid w:val="00B55D04"/>
    <w:rsid w:val="00B55D5C"/>
    <w:rsid w:val="00B55DC4"/>
    <w:rsid w:val="00B56693"/>
    <w:rsid w:val="00B56D5F"/>
    <w:rsid w:val="00B56EF8"/>
    <w:rsid w:val="00B5722A"/>
    <w:rsid w:val="00B577B7"/>
    <w:rsid w:val="00B5790C"/>
    <w:rsid w:val="00B57F11"/>
    <w:rsid w:val="00B57F89"/>
    <w:rsid w:val="00B60351"/>
    <w:rsid w:val="00B60719"/>
    <w:rsid w:val="00B60A9C"/>
    <w:rsid w:val="00B61263"/>
    <w:rsid w:val="00B6129C"/>
    <w:rsid w:val="00B6141A"/>
    <w:rsid w:val="00B6149A"/>
    <w:rsid w:val="00B61612"/>
    <w:rsid w:val="00B6166F"/>
    <w:rsid w:val="00B61CB1"/>
    <w:rsid w:val="00B61D20"/>
    <w:rsid w:val="00B624D0"/>
    <w:rsid w:val="00B625F5"/>
    <w:rsid w:val="00B6282E"/>
    <w:rsid w:val="00B62B2C"/>
    <w:rsid w:val="00B62B7B"/>
    <w:rsid w:val="00B63036"/>
    <w:rsid w:val="00B6372A"/>
    <w:rsid w:val="00B63827"/>
    <w:rsid w:val="00B63A59"/>
    <w:rsid w:val="00B64042"/>
    <w:rsid w:val="00B6481F"/>
    <w:rsid w:val="00B65292"/>
    <w:rsid w:val="00B654BC"/>
    <w:rsid w:val="00B66782"/>
    <w:rsid w:val="00B66853"/>
    <w:rsid w:val="00B6738D"/>
    <w:rsid w:val="00B67493"/>
    <w:rsid w:val="00B67F49"/>
    <w:rsid w:val="00B67F88"/>
    <w:rsid w:val="00B70524"/>
    <w:rsid w:val="00B7081D"/>
    <w:rsid w:val="00B70944"/>
    <w:rsid w:val="00B71170"/>
    <w:rsid w:val="00B715A5"/>
    <w:rsid w:val="00B7182F"/>
    <w:rsid w:val="00B71AE4"/>
    <w:rsid w:val="00B71EB4"/>
    <w:rsid w:val="00B71EC6"/>
    <w:rsid w:val="00B727EE"/>
    <w:rsid w:val="00B7281E"/>
    <w:rsid w:val="00B72B5C"/>
    <w:rsid w:val="00B731FB"/>
    <w:rsid w:val="00B7326C"/>
    <w:rsid w:val="00B73312"/>
    <w:rsid w:val="00B73663"/>
    <w:rsid w:val="00B73B9C"/>
    <w:rsid w:val="00B7414F"/>
    <w:rsid w:val="00B742EF"/>
    <w:rsid w:val="00B74480"/>
    <w:rsid w:val="00B7456C"/>
    <w:rsid w:val="00B745E4"/>
    <w:rsid w:val="00B74D8A"/>
    <w:rsid w:val="00B7515A"/>
    <w:rsid w:val="00B752D7"/>
    <w:rsid w:val="00B754DC"/>
    <w:rsid w:val="00B75507"/>
    <w:rsid w:val="00B759E8"/>
    <w:rsid w:val="00B75CC3"/>
    <w:rsid w:val="00B761E8"/>
    <w:rsid w:val="00B76447"/>
    <w:rsid w:val="00B76725"/>
    <w:rsid w:val="00B76AC0"/>
    <w:rsid w:val="00B76C68"/>
    <w:rsid w:val="00B7768C"/>
    <w:rsid w:val="00B776C4"/>
    <w:rsid w:val="00B805FA"/>
    <w:rsid w:val="00B8066E"/>
    <w:rsid w:val="00B807EA"/>
    <w:rsid w:val="00B80969"/>
    <w:rsid w:val="00B80A9E"/>
    <w:rsid w:val="00B80B9D"/>
    <w:rsid w:val="00B80EF8"/>
    <w:rsid w:val="00B813C4"/>
    <w:rsid w:val="00B814E1"/>
    <w:rsid w:val="00B81647"/>
    <w:rsid w:val="00B8166B"/>
    <w:rsid w:val="00B817B1"/>
    <w:rsid w:val="00B81B21"/>
    <w:rsid w:val="00B81BE5"/>
    <w:rsid w:val="00B822DE"/>
    <w:rsid w:val="00B8284B"/>
    <w:rsid w:val="00B831FE"/>
    <w:rsid w:val="00B832C6"/>
    <w:rsid w:val="00B840DB"/>
    <w:rsid w:val="00B8476E"/>
    <w:rsid w:val="00B847A4"/>
    <w:rsid w:val="00B847C6"/>
    <w:rsid w:val="00B84C1D"/>
    <w:rsid w:val="00B8519D"/>
    <w:rsid w:val="00B854F8"/>
    <w:rsid w:val="00B855DF"/>
    <w:rsid w:val="00B856E7"/>
    <w:rsid w:val="00B85CF0"/>
    <w:rsid w:val="00B85D3A"/>
    <w:rsid w:val="00B8662B"/>
    <w:rsid w:val="00B8686B"/>
    <w:rsid w:val="00B86C96"/>
    <w:rsid w:val="00B86DC4"/>
    <w:rsid w:val="00B87087"/>
    <w:rsid w:val="00B87100"/>
    <w:rsid w:val="00B87146"/>
    <w:rsid w:val="00B87622"/>
    <w:rsid w:val="00B90140"/>
    <w:rsid w:val="00B904BB"/>
    <w:rsid w:val="00B90847"/>
    <w:rsid w:val="00B90B29"/>
    <w:rsid w:val="00B90D99"/>
    <w:rsid w:val="00B912A3"/>
    <w:rsid w:val="00B912C9"/>
    <w:rsid w:val="00B9136F"/>
    <w:rsid w:val="00B914B3"/>
    <w:rsid w:val="00B916E1"/>
    <w:rsid w:val="00B91ACD"/>
    <w:rsid w:val="00B91CC2"/>
    <w:rsid w:val="00B92654"/>
    <w:rsid w:val="00B928FD"/>
    <w:rsid w:val="00B92A7D"/>
    <w:rsid w:val="00B92B6B"/>
    <w:rsid w:val="00B92D01"/>
    <w:rsid w:val="00B92DEE"/>
    <w:rsid w:val="00B92FC3"/>
    <w:rsid w:val="00B93297"/>
    <w:rsid w:val="00B938B0"/>
    <w:rsid w:val="00B93C51"/>
    <w:rsid w:val="00B93D0E"/>
    <w:rsid w:val="00B94340"/>
    <w:rsid w:val="00B943EE"/>
    <w:rsid w:val="00B94864"/>
    <w:rsid w:val="00B94C29"/>
    <w:rsid w:val="00B94C44"/>
    <w:rsid w:val="00B94DCB"/>
    <w:rsid w:val="00B95177"/>
    <w:rsid w:val="00B9537A"/>
    <w:rsid w:val="00B95414"/>
    <w:rsid w:val="00B957A9"/>
    <w:rsid w:val="00B958E7"/>
    <w:rsid w:val="00B95CDD"/>
    <w:rsid w:val="00B96114"/>
    <w:rsid w:val="00B96313"/>
    <w:rsid w:val="00B9639E"/>
    <w:rsid w:val="00B9692E"/>
    <w:rsid w:val="00B96D34"/>
    <w:rsid w:val="00B96F79"/>
    <w:rsid w:val="00B9723D"/>
    <w:rsid w:val="00B9744F"/>
    <w:rsid w:val="00B97698"/>
    <w:rsid w:val="00B977BA"/>
    <w:rsid w:val="00B97FDC"/>
    <w:rsid w:val="00BA0047"/>
    <w:rsid w:val="00BA0490"/>
    <w:rsid w:val="00BA0919"/>
    <w:rsid w:val="00BA0999"/>
    <w:rsid w:val="00BA0DAE"/>
    <w:rsid w:val="00BA122A"/>
    <w:rsid w:val="00BA1A14"/>
    <w:rsid w:val="00BA1B84"/>
    <w:rsid w:val="00BA1D1B"/>
    <w:rsid w:val="00BA2108"/>
    <w:rsid w:val="00BA22A3"/>
    <w:rsid w:val="00BA2372"/>
    <w:rsid w:val="00BA241A"/>
    <w:rsid w:val="00BA2521"/>
    <w:rsid w:val="00BA2A94"/>
    <w:rsid w:val="00BA2F0E"/>
    <w:rsid w:val="00BA3046"/>
    <w:rsid w:val="00BA33D9"/>
    <w:rsid w:val="00BA3D94"/>
    <w:rsid w:val="00BA404A"/>
    <w:rsid w:val="00BA4084"/>
    <w:rsid w:val="00BA4320"/>
    <w:rsid w:val="00BA4828"/>
    <w:rsid w:val="00BA4D4B"/>
    <w:rsid w:val="00BA55C2"/>
    <w:rsid w:val="00BA5E57"/>
    <w:rsid w:val="00BA601A"/>
    <w:rsid w:val="00BA6138"/>
    <w:rsid w:val="00BA66F7"/>
    <w:rsid w:val="00BA684F"/>
    <w:rsid w:val="00BA6ADD"/>
    <w:rsid w:val="00BA7183"/>
    <w:rsid w:val="00BA7190"/>
    <w:rsid w:val="00BA78A7"/>
    <w:rsid w:val="00BA7900"/>
    <w:rsid w:val="00BA7993"/>
    <w:rsid w:val="00BA7D19"/>
    <w:rsid w:val="00BB04E5"/>
    <w:rsid w:val="00BB08F6"/>
    <w:rsid w:val="00BB0921"/>
    <w:rsid w:val="00BB0C0F"/>
    <w:rsid w:val="00BB0CC1"/>
    <w:rsid w:val="00BB0EA6"/>
    <w:rsid w:val="00BB0F54"/>
    <w:rsid w:val="00BB0FEB"/>
    <w:rsid w:val="00BB11F8"/>
    <w:rsid w:val="00BB146A"/>
    <w:rsid w:val="00BB192C"/>
    <w:rsid w:val="00BB2221"/>
    <w:rsid w:val="00BB248D"/>
    <w:rsid w:val="00BB263C"/>
    <w:rsid w:val="00BB33C4"/>
    <w:rsid w:val="00BB36C7"/>
    <w:rsid w:val="00BB39D3"/>
    <w:rsid w:val="00BB3BAD"/>
    <w:rsid w:val="00BB3F2F"/>
    <w:rsid w:val="00BB3FB7"/>
    <w:rsid w:val="00BB49A2"/>
    <w:rsid w:val="00BB4F3F"/>
    <w:rsid w:val="00BB4FA4"/>
    <w:rsid w:val="00BB4FEB"/>
    <w:rsid w:val="00BB50A2"/>
    <w:rsid w:val="00BB579F"/>
    <w:rsid w:val="00BB58B2"/>
    <w:rsid w:val="00BB58CF"/>
    <w:rsid w:val="00BB5EA7"/>
    <w:rsid w:val="00BB6209"/>
    <w:rsid w:val="00BB62B0"/>
    <w:rsid w:val="00BB645A"/>
    <w:rsid w:val="00BB6B2D"/>
    <w:rsid w:val="00BB6D55"/>
    <w:rsid w:val="00BB6EAD"/>
    <w:rsid w:val="00BB747E"/>
    <w:rsid w:val="00BB76A7"/>
    <w:rsid w:val="00BB76B1"/>
    <w:rsid w:val="00BB78FD"/>
    <w:rsid w:val="00BC01C7"/>
    <w:rsid w:val="00BC08AF"/>
    <w:rsid w:val="00BC0937"/>
    <w:rsid w:val="00BC0ACB"/>
    <w:rsid w:val="00BC1344"/>
    <w:rsid w:val="00BC17B5"/>
    <w:rsid w:val="00BC19CE"/>
    <w:rsid w:val="00BC1CBE"/>
    <w:rsid w:val="00BC2406"/>
    <w:rsid w:val="00BC2424"/>
    <w:rsid w:val="00BC29EC"/>
    <w:rsid w:val="00BC2BB6"/>
    <w:rsid w:val="00BC2CB4"/>
    <w:rsid w:val="00BC3233"/>
    <w:rsid w:val="00BC3386"/>
    <w:rsid w:val="00BC38F0"/>
    <w:rsid w:val="00BC3A0E"/>
    <w:rsid w:val="00BC4403"/>
    <w:rsid w:val="00BC472A"/>
    <w:rsid w:val="00BC478D"/>
    <w:rsid w:val="00BC47CA"/>
    <w:rsid w:val="00BC4DF6"/>
    <w:rsid w:val="00BC52C6"/>
    <w:rsid w:val="00BC55AE"/>
    <w:rsid w:val="00BC583B"/>
    <w:rsid w:val="00BC5E60"/>
    <w:rsid w:val="00BC6637"/>
    <w:rsid w:val="00BC7010"/>
    <w:rsid w:val="00BC7476"/>
    <w:rsid w:val="00BC770F"/>
    <w:rsid w:val="00BD00D0"/>
    <w:rsid w:val="00BD0582"/>
    <w:rsid w:val="00BD07A9"/>
    <w:rsid w:val="00BD0A8F"/>
    <w:rsid w:val="00BD0BFE"/>
    <w:rsid w:val="00BD0CE5"/>
    <w:rsid w:val="00BD0CFD"/>
    <w:rsid w:val="00BD0EE9"/>
    <w:rsid w:val="00BD1610"/>
    <w:rsid w:val="00BD161D"/>
    <w:rsid w:val="00BD1DEC"/>
    <w:rsid w:val="00BD1E43"/>
    <w:rsid w:val="00BD25B4"/>
    <w:rsid w:val="00BD2626"/>
    <w:rsid w:val="00BD2A9D"/>
    <w:rsid w:val="00BD2F6C"/>
    <w:rsid w:val="00BD343C"/>
    <w:rsid w:val="00BD3583"/>
    <w:rsid w:val="00BD3A72"/>
    <w:rsid w:val="00BD3B5B"/>
    <w:rsid w:val="00BD3D79"/>
    <w:rsid w:val="00BD3FDA"/>
    <w:rsid w:val="00BD4483"/>
    <w:rsid w:val="00BD4EBA"/>
    <w:rsid w:val="00BD508E"/>
    <w:rsid w:val="00BD50A3"/>
    <w:rsid w:val="00BD5431"/>
    <w:rsid w:val="00BD6909"/>
    <w:rsid w:val="00BD6CD9"/>
    <w:rsid w:val="00BD6EBE"/>
    <w:rsid w:val="00BD72D1"/>
    <w:rsid w:val="00BD7407"/>
    <w:rsid w:val="00BE08C2"/>
    <w:rsid w:val="00BE1807"/>
    <w:rsid w:val="00BE205D"/>
    <w:rsid w:val="00BE25A5"/>
    <w:rsid w:val="00BE2B32"/>
    <w:rsid w:val="00BE2D0F"/>
    <w:rsid w:val="00BE3020"/>
    <w:rsid w:val="00BE409E"/>
    <w:rsid w:val="00BE42EF"/>
    <w:rsid w:val="00BE5213"/>
    <w:rsid w:val="00BE5817"/>
    <w:rsid w:val="00BE5B76"/>
    <w:rsid w:val="00BE5C2C"/>
    <w:rsid w:val="00BE5E1A"/>
    <w:rsid w:val="00BE6549"/>
    <w:rsid w:val="00BE6742"/>
    <w:rsid w:val="00BE69F4"/>
    <w:rsid w:val="00BE6C49"/>
    <w:rsid w:val="00BE71C9"/>
    <w:rsid w:val="00BE77E9"/>
    <w:rsid w:val="00BE783F"/>
    <w:rsid w:val="00BF016F"/>
    <w:rsid w:val="00BF029B"/>
    <w:rsid w:val="00BF035D"/>
    <w:rsid w:val="00BF066A"/>
    <w:rsid w:val="00BF08A8"/>
    <w:rsid w:val="00BF0A1F"/>
    <w:rsid w:val="00BF0D90"/>
    <w:rsid w:val="00BF13EB"/>
    <w:rsid w:val="00BF14CE"/>
    <w:rsid w:val="00BF1B10"/>
    <w:rsid w:val="00BF1B20"/>
    <w:rsid w:val="00BF1D87"/>
    <w:rsid w:val="00BF2669"/>
    <w:rsid w:val="00BF2704"/>
    <w:rsid w:val="00BF2A01"/>
    <w:rsid w:val="00BF2F3B"/>
    <w:rsid w:val="00BF31BA"/>
    <w:rsid w:val="00BF3244"/>
    <w:rsid w:val="00BF3A13"/>
    <w:rsid w:val="00BF46BE"/>
    <w:rsid w:val="00BF4924"/>
    <w:rsid w:val="00BF4E58"/>
    <w:rsid w:val="00BF554B"/>
    <w:rsid w:val="00BF5C2D"/>
    <w:rsid w:val="00BF5C42"/>
    <w:rsid w:val="00BF5FC1"/>
    <w:rsid w:val="00BF660F"/>
    <w:rsid w:val="00BF66DA"/>
    <w:rsid w:val="00BF6743"/>
    <w:rsid w:val="00BF6CA1"/>
    <w:rsid w:val="00BF6CD7"/>
    <w:rsid w:val="00BF707C"/>
    <w:rsid w:val="00BF72E5"/>
    <w:rsid w:val="00BF73D1"/>
    <w:rsid w:val="00BF7466"/>
    <w:rsid w:val="00BF7537"/>
    <w:rsid w:val="00BF763E"/>
    <w:rsid w:val="00BF76CC"/>
    <w:rsid w:val="00BF771D"/>
    <w:rsid w:val="00BF7AC6"/>
    <w:rsid w:val="00BF7B9D"/>
    <w:rsid w:val="00BF7DD5"/>
    <w:rsid w:val="00C001AB"/>
    <w:rsid w:val="00C006AB"/>
    <w:rsid w:val="00C00E84"/>
    <w:rsid w:val="00C01194"/>
    <w:rsid w:val="00C01548"/>
    <w:rsid w:val="00C022D0"/>
    <w:rsid w:val="00C023B8"/>
    <w:rsid w:val="00C02F25"/>
    <w:rsid w:val="00C02FCD"/>
    <w:rsid w:val="00C036F1"/>
    <w:rsid w:val="00C0398A"/>
    <w:rsid w:val="00C03FAD"/>
    <w:rsid w:val="00C04009"/>
    <w:rsid w:val="00C04074"/>
    <w:rsid w:val="00C0456D"/>
    <w:rsid w:val="00C04956"/>
    <w:rsid w:val="00C04B1A"/>
    <w:rsid w:val="00C04D18"/>
    <w:rsid w:val="00C04D8C"/>
    <w:rsid w:val="00C04FEB"/>
    <w:rsid w:val="00C05151"/>
    <w:rsid w:val="00C0531F"/>
    <w:rsid w:val="00C054EB"/>
    <w:rsid w:val="00C05695"/>
    <w:rsid w:val="00C057EC"/>
    <w:rsid w:val="00C05A7D"/>
    <w:rsid w:val="00C05AA6"/>
    <w:rsid w:val="00C05BB0"/>
    <w:rsid w:val="00C06026"/>
    <w:rsid w:val="00C06104"/>
    <w:rsid w:val="00C061FC"/>
    <w:rsid w:val="00C06244"/>
    <w:rsid w:val="00C067B4"/>
    <w:rsid w:val="00C07087"/>
    <w:rsid w:val="00C072D2"/>
    <w:rsid w:val="00C07715"/>
    <w:rsid w:val="00C07854"/>
    <w:rsid w:val="00C0799A"/>
    <w:rsid w:val="00C10359"/>
    <w:rsid w:val="00C103B1"/>
    <w:rsid w:val="00C1040C"/>
    <w:rsid w:val="00C10454"/>
    <w:rsid w:val="00C107B2"/>
    <w:rsid w:val="00C10877"/>
    <w:rsid w:val="00C11225"/>
    <w:rsid w:val="00C1146D"/>
    <w:rsid w:val="00C1166C"/>
    <w:rsid w:val="00C12196"/>
    <w:rsid w:val="00C1222D"/>
    <w:rsid w:val="00C12382"/>
    <w:rsid w:val="00C1269A"/>
    <w:rsid w:val="00C12897"/>
    <w:rsid w:val="00C12AD4"/>
    <w:rsid w:val="00C12AE7"/>
    <w:rsid w:val="00C12D6E"/>
    <w:rsid w:val="00C1308B"/>
    <w:rsid w:val="00C136A5"/>
    <w:rsid w:val="00C136F8"/>
    <w:rsid w:val="00C13A60"/>
    <w:rsid w:val="00C13F1F"/>
    <w:rsid w:val="00C1495B"/>
    <w:rsid w:val="00C14A64"/>
    <w:rsid w:val="00C15081"/>
    <w:rsid w:val="00C1510F"/>
    <w:rsid w:val="00C1519C"/>
    <w:rsid w:val="00C155D8"/>
    <w:rsid w:val="00C15AD0"/>
    <w:rsid w:val="00C15BA6"/>
    <w:rsid w:val="00C16022"/>
    <w:rsid w:val="00C161FA"/>
    <w:rsid w:val="00C1634F"/>
    <w:rsid w:val="00C166D5"/>
    <w:rsid w:val="00C16867"/>
    <w:rsid w:val="00C179B8"/>
    <w:rsid w:val="00C2027C"/>
    <w:rsid w:val="00C20A60"/>
    <w:rsid w:val="00C20A92"/>
    <w:rsid w:val="00C20B1F"/>
    <w:rsid w:val="00C20D70"/>
    <w:rsid w:val="00C212EC"/>
    <w:rsid w:val="00C215FC"/>
    <w:rsid w:val="00C218B4"/>
    <w:rsid w:val="00C218B7"/>
    <w:rsid w:val="00C21AEF"/>
    <w:rsid w:val="00C21D6E"/>
    <w:rsid w:val="00C21E40"/>
    <w:rsid w:val="00C21EE7"/>
    <w:rsid w:val="00C22795"/>
    <w:rsid w:val="00C239AE"/>
    <w:rsid w:val="00C23A75"/>
    <w:rsid w:val="00C23CBA"/>
    <w:rsid w:val="00C23F32"/>
    <w:rsid w:val="00C23F82"/>
    <w:rsid w:val="00C23FAB"/>
    <w:rsid w:val="00C240D1"/>
    <w:rsid w:val="00C2416F"/>
    <w:rsid w:val="00C248B5"/>
    <w:rsid w:val="00C25067"/>
    <w:rsid w:val="00C2523F"/>
    <w:rsid w:val="00C2532B"/>
    <w:rsid w:val="00C25368"/>
    <w:rsid w:val="00C26489"/>
    <w:rsid w:val="00C26D22"/>
    <w:rsid w:val="00C27390"/>
    <w:rsid w:val="00C27DA2"/>
    <w:rsid w:val="00C27E26"/>
    <w:rsid w:val="00C27FEB"/>
    <w:rsid w:val="00C31338"/>
    <w:rsid w:val="00C313A7"/>
    <w:rsid w:val="00C314EE"/>
    <w:rsid w:val="00C31834"/>
    <w:rsid w:val="00C31AEB"/>
    <w:rsid w:val="00C3237A"/>
    <w:rsid w:val="00C32673"/>
    <w:rsid w:val="00C326A2"/>
    <w:rsid w:val="00C32B18"/>
    <w:rsid w:val="00C32B19"/>
    <w:rsid w:val="00C32BD8"/>
    <w:rsid w:val="00C33534"/>
    <w:rsid w:val="00C33640"/>
    <w:rsid w:val="00C336FB"/>
    <w:rsid w:val="00C33902"/>
    <w:rsid w:val="00C34600"/>
    <w:rsid w:val="00C3463C"/>
    <w:rsid w:val="00C34671"/>
    <w:rsid w:val="00C34965"/>
    <w:rsid w:val="00C34FB6"/>
    <w:rsid w:val="00C35B52"/>
    <w:rsid w:val="00C361A5"/>
    <w:rsid w:val="00C3648E"/>
    <w:rsid w:val="00C36814"/>
    <w:rsid w:val="00C36850"/>
    <w:rsid w:val="00C36D79"/>
    <w:rsid w:val="00C36F2A"/>
    <w:rsid w:val="00C37656"/>
    <w:rsid w:val="00C37866"/>
    <w:rsid w:val="00C37988"/>
    <w:rsid w:val="00C37AC4"/>
    <w:rsid w:val="00C37DA4"/>
    <w:rsid w:val="00C40235"/>
    <w:rsid w:val="00C405EA"/>
    <w:rsid w:val="00C40653"/>
    <w:rsid w:val="00C408BC"/>
    <w:rsid w:val="00C40FF9"/>
    <w:rsid w:val="00C410C1"/>
    <w:rsid w:val="00C411B8"/>
    <w:rsid w:val="00C41BC5"/>
    <w:rsid w:val="00C41C5F"/>
    <w:rsid w:val="00C420AE"/>
    <w:rsid w:val="00C427F8"/>
    <w:rsid w:val="00C42C8A"/>
    <w:rsid w:val="00C43123"/>
    <w:rsid w:val="00C43168"/>
    <w:rsid w:val="00C4348F"/>
    <w:rsid w:val="00C43A29"/>
    <w:rsid w:val="00C43A80"/>
    <w:rsid w:val="00C43D01"/>
    <w:rsid w:val="00C44141"/>
    <w:rsid w:val="00C442BD"/>
    <w:rsid w:val="00C448BA"/>
    <w:rsid w:val="00C44965"/>
    <w:rsid w:val="00C4527F"/>
    <w:rsid w:val="00C45C69"/>
    <w:rsid w:val="00C46566"/>
    <w:rsid w:val="00C46716"/>
    <w:rsid w:val="00C46CDA"/>
    <w:rsid w:val="00C47077"/>
    <w:rsid w:val="00C47088"/>
    <w:rsid w:val="00C472BD"/>
    <w:rsid w:val="00C4730D"/>
    <w:rsid w:val="00C478A8"/>
    <w:rsid w:val="00C47911"/>
    <w:rsid w:val="00C47A1D"/>
    <w:rsid w:val="00C47C5D"/>
    <w:rsid w:val="00C47E7C"/>
    <w:rsid w:val="00C47FF5"/>
    <w:rsid w:val="00C50591"/>
    <w:rsid w:val="00C50D3A"/>
    <w:rsid w:val="00C51A50"/>
    <w:rsid w:val="00C51D13"/>
    <w:rsid w:val="00C521CF"/>
    <w:rsid w:val="00C5229B"/>
    <w:rsid w:val="00C5254C"/>
    <w:rsid w:val="00C52598"/>
    <w:rsid w:val="00C526E8"/>
    <w:rsid w:val="00C5291C"/>
    <w:rsid w:val="00C52A79"/>
    <w:rsid w:val="00C52ADC"/>
    <w:rsid w:val="00C52CBD"/>
    <w:rsid w:val="00C52D3C"/>
    <w:rsid w:val="00C52E69"/>
    <w:rsid w:val="00C52FF4"/>
    <w:rsid w:val="00C5373E"/>
    <w:rsid w:val="00C53846"/>
    <w:rsid w:val="00C53BF7"/>
    <w:rsid w:val="00C53D80"/>
    <w:rsid w:val="00C53E96"/>
    <w:rsid w:val="00C53F5E"/>
    <w:rsid w:val="00C545B2"/>
    <w:rsid w:val="00C547D8"/>
    <w:rsid w:val="00C55591"/>
    <w:rsid w:val="00C55696"/>
    <w:rsid w:val="00C556BF"/>
    <w:rsid w:val="00C556E0"/>
    <w:rsid w:val="00C559ED"/>
    <w:rsid w:val="00C55DD4"/>
    <w:rsid w:val="00C55FD3"/>
    <w:rsid w:val="00C5602E"/>
    <w:rsid w:val="00C561A3"/>
    <w:rsid w:val="00C569C6"/>
    <w:rsid w:val="00C56BE6"/>
    <w:rsid w:val="00C56EE2"/>
    <w:rsid w:val="00C572CC"/>
    <w:rsid w:val="00C57423"/>
    <w:rsid w:val="00C5747D"/>
    <w:rsid w:val="00C577D7"/>
    <w:rsid w:val="00C57B24"/>
    <w:rsid w:val="00C57B4F"/>
    <w:rsid w:val="00C602AE"/>
    <w:rsid w:val="00C60887"/>
    <w:rsid w:val="00C60FAE"/>
    <w:rsid w:val="00C611E6"/>
    <w:rsid w:val="00C61234"/>
    <w:rsid w:val="00C619E6"/>
    <w:rsid w:val="00C61C02"/>
    <w:rsid w:val="00C627D0"/>
    <w:rsid w:val="00C63C64"/>
    <w:rsid w:val="00C6450B"/>
    <w:rsid w:val="00C6537D"/>
    <w:rsid w:val="00C65489"/>
    <w:rsid w:val="00C65E05"/>
    <w:rsid w:val="00C65E7A"/>
    <w:rsid w:val="00C65F32"/>
    <w:rsid w:val="00C66434"/>
    <w:rsid w:val="00C66653"/>
    <w:rsid w:val="00C66A4E"/>
    <w:rsid w:val="00C66C04"/>
    <w:rsid w:val="00C66E5F"/>
    <w:rsid w:val="00C66F99"/>
    <w:rsid w:val="00C67EDC"/>
    <w:rsid w:val="00C703AC"/>
    <w:rsid w:val="00C70BDD"/>
    <w:rsid w:val="00C71E41"/>
    <w:rsid w:val="00C71E9E"/>
    <w:rsid w:val="00C7208E"/>
    <w:rsid w:val="00C72418"/>
    <w:rsid w:val="00C72837"/>
    <w:rsid w:val="00C72DEA"/>
    <w:rsid w:val="00C73091"/>
    <w:rsid w:val="00C734A8"/>
    <w:rsid w:val="00C73529"/>
    <w:rsid w:val="00C735DA"/>
    <w:rsid w:val="00C73829"/>
    <w:rsid w:val="00C73C81"/>
    <w:rsid w:val="00C73D60"/>
    <w:rsid w:val="00C73E46"/>
    <w:rsid w:val="00C744FD"/>
    <w:rsid w:val="00C74DE7"/>
    <w:rsid w:val="00C74EEE"/>
    <w:rsid w:val="00C75491"/>
    <w:rsid w:val="00C75704"/>
    <w:rsid w:val="00C758BA"/>
    <w:rsid w:val="00C75B6D"/>
    <w:rsid w:val="00C7623C"/>
    <w:rsid w:val="00C7667F"/>
    <w:rsid w:val="00C76A7F"/>
    <w:rsid w:val="00C773E5"/>
    <w:rsid w:val="00C77847"/>
    <w:rsid w:val="00C77B6E"/>
    <w:rsid w:val="00C80CB1"/>
    <w:rsid w:val="00C80E28"/>
    <w:rsid w:val="00C80E79"/>
    <w:rsid w:val="00C80E9B"/>
    <w:rsid w:val="00C816CF"/>
    <w:rsid w:val="00C816EF"/>
    <w:rsid w:val="00C816F2"/>
    <w:rsid w:val="00C81CD5"/>
    <w:rsid w:val="00C82F3E"/>
    <w:rsid w:val="00C82F6B"/>
    <w:rsid w:val="00C830A5"/>
    <w:rsid w:val="00C83157"/>
    <w:rsid w:val="00C83550"/>
    <w:rsid w:val="00C83714"/>
    <w:rsid w:val="00C837EE"/>
    <w:rsid w:val="00C8392B"/>
    <w:rsid w:val="00C8395E"/>
    <w:rsid w:val="00C8399A"/>
    <w:rsid w:val="00C83A04"/>
    <w:rsid w:val="00C83B0F"/>
    <w:rsid w:val="00C83F58"/>
    <w:rsid w:val="00C84021"/>
    <w:rsid w:val="00C840F9"/>
    <w:rsid w:val="00C84877"/>
    <w:rsid w:val="00C84A92"/>
    <w:rsid w:val="00C84AF4"/>
    <w:rsid w:val="00C84DDA"/>
    <w:rsid w:val="00C85959"/>
    <w:rsid w:val="00C85AEB"/>
    <w:rsid w:val="00C85D2B"/>
    <w:rsid w:val="00C8693F"/>
    <w:rsid w:val="00C86D46"/>
    <w:rsid w:val="00C86D78"/>
    <w:rsid w:val="00C900D2"/>
    <w:rsid w:val="00C90171"/>
    <w:rsid w:val="00C90191"/>
    <w:rsid w:val="00C9029E"/>
    <w:rsid w:val="00C903E1"/>
    <w:rsid w:val="00C90CD5"/>
    <w:rsid w:val="00C90ED3"/>
    <w:rsid w:val="00C91000"/>
    <w:rsid w:val="00C916B1"/>
    <w:rsid w:val="00C91E4B"/>
    <w:rsid w:val="00C9252B"/>
    <w:rsid w:val="00C9264D"/>
    <w:rsid w:val="00C92700"/>
    <w:rsid w:val="00C92EFB"/>
    <w:rsid w:val="00C92F12"/>
    <w:rsid w:val="00C93270"/>
    <w:rsid w:val="00C93BD3"/>
    <w:rsid w:val="00C9446D"/>
    <w:rsid w:val="00C9469C"/>
    <w:rsid w:val="00C9486C"/>
    <w:rsid w:val="00C94A03"/>
    <w:rsid w:val="00C94E54"/>
    <w:rsid w:val="00C95527"/>
    <w:rsid w:val="00C956DF"/>
    <w:rsid w:val="00C9594F"/>
    <w:rsid w:val="00C962C4"/>
    <w:rsid w:val="00C96313"/>
    <w:rsid w:val="00C963BD"/>
    <w:rsid w:val="00C96B07"/>
    <w:rsid w:val="00C97C7B"/>
    <w:rsid w:val="00CA008F"/>
    <w:rsid w:val="00CA07AA"/>
    <w:rsid w:val="00CA104A"/>
    <w:rsid w:val="00CA12D5"/>
    <w:rsid w:val="00CA1655"/>
    <w:rsid w:val="00CA245D"/>
    <w:rsid w:val="00CA2898"/>
    <w:rsid w:val="00CA305F"/>
    <w:rsid w:val="00CA3150"/>
    <w:rsid w:val="00CA349C"/>
    <w:rsid w:val="00CA415B"/>
    <w:rsid w:val="00CA4981"/>
    <w:rsid w:val="00CA4B76"/>
    <w:rsid w:val="00CA5196"/>
    <w:rsid w:val="00CA590F"/>
    <w:rsid w:val="00CA5957"/>
    <w:rsid w:val="00CA5DC5"/>
    <w:rsid w:val="00CA6134"/>
    <w:rsid w:val="00CA6337"/>
    <w:rsid w:val="00CA6358"/>
    <w:rsid w:val="00CA681E"/>
    <w:rsid w:val="00CA760C"/>
    <w:rsid w:val="00CA78D0"/>
    <w:rsid w:val="00CA79A4"/>
    <w:rsid w:val="00CA79BB"/>
    <w:rsid w:val="00CB0896"/>
    <w:rsid w:val="00CB0BD0"/>
    <w:rsid w:val="00CB0FB5"/>
    <w:rsid w:val="00CB11A9"/>
    <w:rsid w:val="00CB1378"/>
    <w:rsid w:val="00CB1848"/>
    <w:rsid w:val="00CB1D1A"/>
    <w:rsid w:val="00CB2567"/>
    <w:rsid w:val="00CB36AD"/>
    <w:rsid w:val="00CB3722"/>
    <w:rsid w:val="00CB42C5"/>
    <w:rsid w:val="00CB4465"/>
    <w:rsid w:val="00CB4513"/>
    <w:rsid w:val="00CB4C05"/>
    <w:rsid w:val="00CB58D4"/>
    <w:rsid w:val="00CB5E44"/>
    <w:rsid w:val="00CB61AC"/>
    <w:rsid w:val="00CB622C"/>
    <w:rsid w:val="00CB65FA"/>
    <w:rsid w:val="00CB68E6"/>
    <w:rsid w:val="00CB6D41"/>
    <w:rsid w:val="00CB6EA0"/>
    <w:rsid w:val="00CB70D4"/>
    <w:rsid w:val="00CB78B1"/>
    <w:rsid w:val="00CB79F9"/>
    <w:rsid w:val="00CB7BC5"/>
    <w:rsid w:val="00CB7D21"/>
    <w:rsid w:val="00CB7E83"/>
    <w:rsid w:val="00CB7F99"/>
    <w:rsid w:val="00CC00B4"/>
    <w:rsid w:val="00CC063C"/>
    <w:rsid w:val="00CC0D6B"/>
    <w:rsid w:val="00CC0E84"/>
    <w:rsid w:val="00CC17CD"/>
    <w:rsid w:val="00CC2034"/>
    <w:rsid w:val="00CC2188"/>
    <w:rsid w:val="00CC2DE2"/>
    <w:rsid w:val="00CC2FF6"/>
    <w:rsid w:val="00CC32A9"/>
    <w:rsid w:val="00CC3396"/>
    <w:rsid w:val="00CC33CC"/>
    <w:rsid w:val="00CC353E"/>
    <w:rsid w:val="00CC3FD4"/>
    <w:rsid w:val="00CC44E8"/>
    <w:rsid w:val="00CC4B35"/>
    <w:rsid w:val="00CC4B74"/>
    <w:rsid w:val="00CC4B88"/>
    <w:rsid w:val="00CC50FC"/>
    <w:rsid w:val="00CC535A"/>
    <w:rsid w:val="00CC5576"/>
    <w:rsid w:val="00CC597F"/>
    <w:rsid w:val="00CC66DB"/>
    <w:rsid w:val="00CC6BDF"/>
    <w:rsid w:val="00CC6F26"/>
    <w:rsid w:val="00CC741D"/>
    <w:rsid w:val="00CC76FC"/>
    <w:rsid w:val="00CC78DB"/>
    <w:rsid w:val="00CD0329"/>
    <w:rsid w:val="00CD0D20"/>
    <w:rsid w:val="00CD0F78"/>
    <w:rsid w:val="00CD17E1"/>
    <w:rsid w:val="00CD1C60"/>
    <w:rsid w:val="00CD1EE6"/>
    <w:rsid w:val="00CD2147"/>
    <w:rsid w:val="00CD2444"/>
    <w:rsid w:val="00CD2576"/>
    <w:rsid w:val="00CD27FC"/>
    <w:rsid w:val="00CD2A1A"/>
    <w:rsid w:val="00CD2ECA"/>
    <w:rsid w:val="00CD2F7E"/>
    <w:rsid w:val="00CD33CD"/>
    <w:rsid w:val="00CD3592"/>
    <w:rsid w:val="00CD3D14"/>
    <w:rsid w:val="00CD4477"/>
    <w:rsid w:val="00CD48C1"/>
    <w:rsid w:val="00CD4C2E"/>
    <w:rsid w:val="00CD5568"/>
    <w:rsid w:val="00CD5583"/>
    <w:rsid w:val="00CD55B9"/>
    <w:rsid w:val="00CD60B5"/>
    <w:rsid w:val="00CD61F2"/>
    <w:rsid w:val="00CD637C"/>
    <w:rsid w:val="00CD6C88"/>
    <w:rsid w:val="00CD71E7"/>
    <w:rsid w:val="00CD7253"/>
    <w:rsid w:val="00CD7796"/>
    <w:rsid w:val="00CD78AD"/>
    <w:rsid w:val="00CE00BA"/>
    <w:rsid w:val="00CE00D4"/>
    <w:rsid w:val="00CE054B"/>
    <w:rsid w:val="00CE0B2E"/>
    <w:rsid w:val="00CE1A99"/>
    <w:rsid w:val="00CE1E45"/>
    <w:rsid w:val="00CE2384"/>
    <w:rsid w:val="00CE2894"/>
    <w:rsid w:val="00CE2AC2"/>
    <w:rsid w:val="00CE2B5D"/>
    <w:rsid w:val="00CE2B85"/>
    <w:rsid w:val="00CE3193"/>
    <w:rsid w:val="00CE32C3"/>
    <w:rsid w:val="00CE32E6"/>
    <w:rsid w:val="00CE3463"/>
    <w:rsid w:val="00CE3751"/>
    <w:rsid w:val="00CE4184"/>
    <w:rsid w:val="00CE4514"/>
    <w:rsid w:val="00CE48E9"/>
    <w:rsid w:val="00CE49FF"/>
    <w:rsid w:val="00CE51B5"/>
    <w:rsid w:val="00CE56B2"/>
    <w:rsid w:val="00CE57CD"/>
    <w:rsid w:val="00CE58D9"/>
    <w:rsid w:val="00CE59CE"/>
    <w:rsid w:val="00CE5BB3"/>
    <w:rsid w:val="00CE5F13"/>
    <w:rsid w:val="00CE5F32"/>
    <w:rsid w:val="00CE6195"/>
    <w:rsid w:val="00CE637A"/>
    <w:rsid w:val="00CE7190"/>
    <w:rsid w:val="00CE74F0"/>
    <w:rsid w:val="00CF0A60"/>
    <w:rsid w:val="00CF0C86"/>
    <w:rsid w:val="00CF179E"/>
    <w:rsid w:val="00CF1A8D"/>
    <w:rsid w:val="00CF200F"/>
    <w:rsid w:val="00CF2FDC"/>
    <w:rsid w:val="00CF3475"/>
    <w:rsid w:val="00CF3BC5"/>
    <w:rsid w:val="00CF43A5"/>
    <w:rsid w:val="00CF5120"/>
    <w:rsid w:val="00CF578E"/>
    <w:rsid w:val="00CF5B55"/>
    <w:rsid w:val="00CF6163"/>
    <w:rsid w:val="00CF6184"/>
    <w:rsid w:val="00CF68BC"/>
    <w:rsid w:val="00CF6BBF"/>
    <w:rsid w:val="00CF7324"/>
    <w:rsid w:val="00CF79E7"/>
    <w:rsid w:val="00CF7B23"/>
    <w:rsid w:val="00CF7CCF"/>
    <w:rsid w:val="00CF7D3C"/>
    <w:rsid w:val="00D0069C"/>
    <w:rsid w:val="00D0084F"/>
    <w:rsid w:val="00D00FEB"/>
    <w:rsid w:val="00D018A5"/>
    <w:rsid w:val="00D01A26"/>
    <w:rsid w:val="00D01CAA"/>
    <w:rsid w:val="00D01ED1"/>
    <w:rsid w:val="00D0258F"/>
    <w:rsid w:val="00D02A20"/>
    <w:rsid w:val="00D02B81"/>
    <w:rsid w:val="00D03039"/>
    <w:rsid w:val="00D030E5"/>
    <w:rsid w:val="00D03132"/>
    <w:rsid w:val="00D038E3"/>
    <w:rsid w:val="00D03B84"/>
    <w:rsid w:val="00D03BA4"/>
    <w:rsid w:val="00D0415B"/>
    <w:rsid w:val="00D04610"/>
    <w:rsid w:val="00D0463B"/>
    <w:rsid w:val="00D04E78"/>
    <w:rsid w:val="00D050C6"/>
    <w:rsid w:val="00D05292"/>
    <w:rsid w:val="00D05502"/>
    <w:rsid w:val="00D056BA"/>
    <w:rsid w:val="00D05891"/>
    <w:rsid w:val="00D05ECC"/>
    <w:rsid w:val="00D065A6"/>
    <w:rsid w:val="00D06BA3"/>
    <w:rsid w:val="00D0746D"/>
    <w:rsid w:val="00D07C08"/>
    <w:rsid w:val="00D07F96"/>
    <w:rsid w:val="00D10041"/>
    <w:rsid w:val="00D10051"/>
    <w:rsid w:val="00D1007A"/>
    <w:rsid w:val="00D1039A"/>
    <w:rsid w:val="00D107CE"/>
    <w:rsid w:val="00D1082D"/>
    <w:rsid w:val="00D10DCD"/>
    <w:rsid w:val="00D110B2"/>
    <w:rsid w:val="00D11435"/>
    <w:rsid w:val="00D1153B"/>
    <w:rsid w:val="00D11A88"/>
    <w:rsid w:val="00D12103"/>
    <w:rsid w:val="00D12801"/>
    <w:rsid w:val="00D12B7D"/>
    <w:rsid w:val="00D12CCB"/>
    <w:rsid w:val="00D131FF"/>
    <w:rsid w:val="00D137CC"/>
    <w:rsid w:val="00D13D1C"/>
    <w:rsid w:val="00D13D76"/>
    <w:rsid w:val="00D14B78"/>
    <w:rsid w:val="00D14CEA"/>
    <w:rsid w:val="00D14F13"/>
    <w:rsid w:val="00D14F71"/>
    <w:rsid w:val="00D15327"/>
    <w:rsid w:val="00D15340"/>
    <w:rsid w:val="00D15381"/>
    <w:rsid w:val="00D15A06"/>
    <w:rsid w:val="00D15D8E"/>
    <w:rsid w:val="00D160A9"/>
    <w:rsid w:val="00D165FF"/>
    <w:rsid w:val="00D16A92"/>
    <w:rsid w:val="00D16CF7"/>
    <w:rsid w:val="00D16E1E"/>
    <w:rsid w:val="00D16FAD"/>
    <w:rsid w:val="00D17098"/>
    <w:rsid w:val="00D1709D"/>
    <w:rsid w:val="00D17271"/>
    <w:rsid w:val="00D173D7"/>
    <w:rsid w:val="00D1754C"/>
    <w:rsid w:val="00D179E0"/>
    <w:rsid w:val="00D17BEE"/>
    <w:rsid w:val="00D17D9B"/>
    <w:rsid w:val="00D20112"/>
    <w:rsid w:val="00D20366"/>
    <w:rsid w:val="00D20606"/>
    <w:rsid w:val="00D20C9D"/>
    <w:rsid w:val="00D20F3D"/>
    <w:rsid w:val="00D21364"/>
    <w:rsid w:val="00D2183B"/>
    <w:rsid w:val="00D21957"/>
    <w:rsid w:val="00D21E63"/>
    <w:rsid w:val="00D22114"/>
    <w:rsid w:val="00D2258A"/>
    <w:rsid w:val="00D22771"/>
    <w:rsid w:val="00D23A56"/>
    <w:rsid w:val="00D23A7B"/>
    <w:rsid w:val="00D23B25"/>
    <w:rsid w:val="00D2495C"/>
    <w:rsid w:val="00D24A5D"/>
    <w:rsid w:val="00D25C15"/>
    <w:rsid w:val="00D25D34"/>
    <w:rsid w:val="00D25D84"/>
    <w:rsid w:val="00D25E83"/>
    <w:rsid w:val="00D262DD"/>
    <w:rsid w:val="00D26471"/>
    <w:rsid w:val="00D267C8"/>
    <w:rsid w:val="00D27184"/>
    <w:rsid w:val="00D277AF"/>
    <w:rsid w:val="00D27AD8"/>
    <w:rsid w:val="00D27FD6"/>
    <w:rsid w:val="00D3069C"/>
    <w:rsid w:val="00D30B51"/>
    <w:rsid w:val="00D30C2F"/>
    <w:rsid w:val="00D30CFB"/>
    <w:rsid w:val="00D30DA9"/>
    <w:rsid w:val="00D31C1C"/>
    <w:rsid w:val="00D31ED6"/>
    <w:rsid w:val="00D32112"/>
    <w:rsid w:val="00D325B7"/>
    <w:rsid w:val="00D326E7"/>
    <w:rsid w:val="00D32BC1"/>
    <w:rsid w:val="00D32E7E"/>
    <w:rsid w:val="00D32F1F"/>
    <w:rsid w:val="00D32F80"/>
    <w:rsid w:val="00D3333B"/>
    <w:rsid w:val="00D334C9"/>
    <w:rsid w:val="00D3384B"/>
    <w:rsid w:val="00D33991"/>
    <w:rsid w:val="00D33B51"/>
    <w:rsid w:val="00D33FD2"/>
    <w:rsid w:val="00D34268"/>
    <w:rsid w:val="00D34A0F"/>
    <w:rsid w:val="00D34AFF"/>
    <w:rsid w:val="00D34F3C"/>
    <w:rsid w:val="00D352C4"/>
    <w:rsid w:val="00D35888"/>
    <w:rsid w:val="00D36122"/>
    <w:rsid w:val="00D361D0"/>
    <w:rsid w:val="00D3671A"/>
    <w:rsid w:val="00D367FB"/>
    <w:rsid w:val="00D36867"/>
    <w:rsid w:val="00D3705A"/>
    <w:rsid w:val="00D37103"/>
    <w:rsid w:val="00D372E5"/>
    <w:rsid w:val="00D377FA"/>
    <w:rsid w:val="00D3791A"/>
    <w:rsid w:val="00D3796C"/>
    <w:rsid w:val="00D37A92"/>
    <w:rsid w:val="00D37E3D"/>
    <w:rsid w:val="00D40032"/>
    <w:rsid w:val="00D4018A"/>
    <w:rsid w:val="00D401BC"/>
    <w:rsid w:val="00D403CB"/>
    <w:rsid w:val="00D40DBD"/>
    <w:rsid w:val="00D40DD3"/>
    <w:rsid w:val="00D419C0"/>
    <w:rsid w:val="00D420E6"/>
    <w:rsid w:val="00D42F20"/>
    <w:rsid w:val="00D43045"/>
    <w:rsid w:val="00D4330E"/>
    <w:rsid w:val="00D43B69"/>
    <w:rsid w:val="00D44499"/>
    <w:rsid w:val="00D447B8"/>
    <w:rsid w:val="00D447FF"/>
    <w:rsid w:val="00D44853"/>
    <w:rsid w:val="00D44DC4"/>
    <w:rsid w:val="00D4529B"/>
    <w:rsid w:val="00D4566F"/>
    <w:rsid w:val="00D4620A"/>
    <w:rsid w:val="00D462C7"/>
    <w:rsid w:val="00D46727"/>
    <w:rsid w:val="00D467D5"/>
    <w:rsid w:val="00D474EC"/>
    <w:rsid w:val="00D474EF"/>
    <w:rsid w:val="00D477A7"/>
    <w:rsid w:val="00D479BD"/>
    <w:rsid w:val="00D479C1"/>
    <w:rsid w:val="00D47D36"/>
    <w:rsid w:val="00D50483"/>
    <w:rsid w:val="00D5094F"/>
    <w:rsid w:val="00D51080"/>
    <w:rsid w:val="00D51365"/>
    <w:rsid w:val="00D5197B"/>
    <w:rsid w:val="00D51A39"/>
    <w:rsid w:val="00D51E06"/>
    <w:rsid w:val="00D52291"/>
    <w:rsid w:val="00D52297"/>
    <w:rsid w:val="00D5244B"/>
    <w:rsid w:val="00D524E2"/>
    <w:rsid w:val="00D525D1"/>
    <w:rsid w:val="00D52A4E"/>
    <w:rsid w:val="00D5399A"/>
    <w:rsid w:val="00D53AA6"/>
    <w:rsid w:val="00D53B08"/>
    <w:rsid w:val="00D54409"/>
    <w:rsid w:val="00D5447A"/>
    <w:rsid w:val="00D5453B"/>
    <w:rsid w:val="00D54880"/>
    <w:rsid w:val="00D551E6"/>
    <w:rsid w:val="00D552C0"/>
    <w:rsid w:val="00D55720"/>
    <w:rsid w:val="00D55D7F"/>
    <w:rsid w:val="00D560BA"/>
    <w:rsid w:val="00D563B5"/>
    <w:rsid w:val="00D564CA"/>
    <w:rsid w:val="00D566F9"/>
    <w:rsid w:val="00D56AFF"/>
    <w:rsid w:val="00D57481"/>
    <w:rsid w:val="00D57ABD"/>
    <w:rsid w:val="00D57FF4"/>
    <w:rsid w:val="00D60060"/>
    <w:rsid w:val="00D6023A"/>
    <w:rsid w:val="00D60821"/>
    <w:rsid w:val="00D60A30"/>
    <w:rsid w:val="00D60CCE"/>
    <w:rsid w:val="00D6113E"/>
    <w:rsid w:val="00D61DF8"/>
    <w:rsid w:val="00D61FF4"/>
    <w:rsid w:val="00D6263D"/>
    <w:rsid w:val="00D62772"/>
    <w:rsid w:val="00D62931"/>
    <w:rsid w:val="00D62938"/>
    <w:rsid w:val="00D62D5F"/>
    <w:rsid w:val="00D6303D"/>
    <w:rsid w:val="00D63889"/>
    <w:rsid w:val="00D638AA"/>
    <w:rsid w:val="00D6431F"/>
    <w:rsid w:val="00D64BC1"/>
    <w:rsid w:val="00D64BEA"/>
    <w:rsid w:val="00D65251"/>
    <w:rsid w:val="00D66F76"/>
    <w:rsid w:val="00D67336"/>
    <w:rsid w:val="00D7078A"/>
    <w:rsid w:val="00D70A27"/>
    <w:rsid w:val="00D70A69"/>
    <w:rsid w:val="00D70ECB"/>
    <w:rsid w:val="00D7140E"/>
    <w:rsid w:val="00D71B1D"/>
    <w:rsid w:val="00D71BAA"/>
    <w:rsid w:val="00D72A40"/>
    <w:rsid w:val="00D72CF9"/>
    <w:rsid w:val="00D7302C"/>
    <w:rsid w:val="00D73215"/>
    <w:rsid w:val="00D7321C"/>
    <w:rsid w:val="00D73930"/>
    <w:rsid w:val="00D73B61"/>
    <w:rsid w:val="00D74423"/>
    <w:rsid w:val="00D74C3F"/>
    <w:rsid w:val="00D74D09"/>
    <w:rsid w:val="00D7513F"/>
    <w:rsid w:val="00D75390"/>
    <w:rsid w:val="00D75B51"/>
    <w:rsid w:val="00D75D7F"/>
    <w:rsid w:val="00D761EB"/>
    <w:rsid w:val="00D768BD"/>
    <w:rsid w:val="00D77485"/>
    <w:rsid w:val="00D776EA"/>
    <w:rsid w:val="00D77814"/>
    <w:rsid w:val="00D7787A"/>
    <w:rsid w:val="00D778D5"/>
    <w:rsid w:val="00D77A91"/>
    <w:rsid w:val="00D77E28"/>
    <w:rsid w:val="00D80119"/>
    <w:rsid w:val="00D806C1"/>
    <w:rsid w:val="00D806C2"/>
    <w:rsid w:val="00D806C4"/>
    <w:rsid w:val="00D806D2"/>
    <w:rsid w:val="00D808C9"/>
    <w:rsid w:val="00D808FC"/>
    <w:rsid w:val="00D80D8C"/>
    <w:rsid w:val="00D80DE7"/>
    <w:rsid w:val="00D80F9A"/>
    <w:rsid w:val="00D81045"/>
    <w:rsid w:val="00D8138E"/>
    <w:rsid w:val="00D813C7"/>
    <w:rsid w:val="00D814F3"/>
    <w:rsid w:val="00D81591"/>
    <w:rsid w:val="00D818F7"/>
    <w:rsid w:val="00D81993"/>
    <w:rsid w:val="00D81B4C"/>
    <w:rsid w:val="00D81B8E"/>
    <w:rsid w:val="00D81E46"/>
    <w:rsid w:val="00D81EF8"/>
    <w:rsid w:val="00D81F49"/>
    <w:rsid w:val="00D824B6"/>
    <w:rsid w:val="00D8284C"/>
    <w:rsid w:val="00D82C75"/>
    <w:rsid w:val="00D82CA2"/>
    <w:rsid w:val="00D8305F"/>
    <w:rsid w:val="00D8331A"/>
    <w:rsid w:val="00D83BCB"/>
    <w:rsid w:val="00D83DB9"/>
    <w:rsid w:val="00D84111"/>
    <w:rsid w:val="00D8489A"/>
    <w:rsid w:val="00D84E58"/>
    <w:rsid w:val="00D8501C"/>
    <w:rsid w:val="00D859D0"/>
    <w:rsid w:val="00D85EE0"/>
    <w:rsid w:val="00D863C4"/>
    <w:rsid w:val="00D86AE9"/>
    <w:rsid w:val="00D879CB"/>
    <w:rsid w:val="00D87AB8"/>
    <w:rsid w:val="00D87CDC"/>
    <w:rsid w:val="00D90327"/>
    <w:rsid w:val="00D918D9"/>
    <w:rsid w:val="00D918FB"/>
    <w:rsid w:val="00D91952"/>
    <w:rsid w:val="00D927DB"/>
    <w:rsid w:val="00D92ADA"/>
    <w:rsid w:val="00D9322A"/>
    <w:rsid w:val="00D93341"/>
    <w:rsid w:val="00D934BB"/>
    <w:rsid w:val="00D9354C"/>
    <w:rsid w:val="00D943A8"/>
    <w:rsid w:val="00D945EB"/>
    <w:rsid w:val="00D94970"/>
    <w:rsid w:val="00D95148"/>
    <w:rsid w:val="00D95D14"/>
    <w:rsid w:val="00D95F7C"/>
    <w:rsid w:val="00D964FA"/>
    <w:rsid w:val="00D96548"/>
    <w:rsid w:val="00D9676D"/>
    <w:rsid w:val="00D9684E"/>
    <w:rsid w:val="00D96AAF"/>
    <w:rsid w:val="00D96D62"/>
    <w:rsid w:val="00D97416"/>
    <w:rsid w:val="00D9778F"/>
    <w:rsid w:val="00D977AC"/>
    <w:rsid w:val="00D978B1"/>
    <w:rsid w:val="00D97D05"/>
    <w:rsid w:val="00D97E73"/>
    <w:rsid w:val="00D97F37"/>
    <w:rsid w:val="00D97FD2"/>
    <w:rsid w:val="00DA065C"/>
    <w:rsid w:val="00DA15DB"/>
    <w:rsid w:val="00DA1A5C"/>
    <w:rsid w:val="00DA1C3A"/>
    <w:rsid w:val="00DA1EE1"/>
    <w:rsid w:val="00DA293A"/>
    <w:rsid w:val="00DA2B7D"/>
    <w:rsid w:val="00DA2BB3"/>
    <w:rsid w:val="00DA2E16"/>
    <w:rsid w:val="00DA2F7A"/>
    <w:rsid w:val="00DA30BC"/>
    <w:rsid w:val="00DA32B6"/>
    <w:rsid w:val="00DA362D"/>
    <w:rsid w:val="00DA387C"/>
    <w:rsid w:val="00DA3C51"/>
    <w:rsid w:val="00DA455B"/>
    <w:rsid w:val="00DA47F2"/>
    <w:rsid w:val="00DA4A45"/>
    <w:rsid w:val="00DA4B61"/>
    <w:rsid w:val="00DA5093"/>
    <w:rsid w:val="00DA5409"/>
    <w:rsid w:val="00DA5729"/>
    <w:rsid w:val="00DA5A88"/>
    <w:rsid w:val="00DA5AE4"/>
    <w:rsid w:val="00DA5F51"/>
    <w:rsid w:val="00DA6281"/>
    <w:rsid w:val="00DA62B9"/>
    <w:rsid w:val="00DA64CB"/>
    <w:rsid w:val="00DA6553"/>
    <w:rsid w:val="00DA6699"/>
    <w:rsid w:val="00DA6830"/>
    <w:rsid w:val="00DA70AA"/>
    <w:rsid w:val="00DA77E7"/>
    <w:rsid w:val="00DA78C3"/>
    <w:rsid w:val="00DA7BA9"/>
    <w:rsid w:val="00DA7C56"/>
    <w:rsid w:val="00DA7D35"/>
    <w:rsid w:val="00DA7E8C"/>
    <w:rsid w:val="00DA7EF3"/>
    <w:rsid w:val="00DB009A"/>
    <w:rsid w:val="00DB0801"/>
    <w:rsid w:val="00DB1942"/>
    <w:rsid w:val="00DB1E6A"/>
    <w:rsid w:val="00DB230A"/>
    <w:rsid w:val="00DB24AB"/>
    <w:rsid w:val="00DB2868"/>
    <w:rsid w:val="00DB29A4"/>
    <w:rsid w:val="00DB393B"/>
    <w:rsid w:val="00DB3A05"/>
    <w:rsid w:val="00DB3F6B"/>
    <w:rsid w:val="00DB40F0"/>
    <w:rsid w:val="00DB484E"/>
    <w:rsid w:val="00DB4A50"/>
    <w:rsid w:val="00DB52F4"/>
    <w:rsid w:val="00DB5686"/>
    <w:rsid w:val="00DB59BB"/>
    <w:rsid w:val="00DB5DA7"/>
    <w:rsid w:val="00DB65C0"/>
    <w:rsid w:val="00DB6857"/>
    <w:rsid w:val="00DB693E"/>
    <w:rsid w:val="00DB6B3A"/>
    <w:rsid w:val="00DB76E4"/>
    <w:rsid w:val="00DB7A7F"/>
    <w:rsid w:val="00DB7F2A"/>
    <w:rsid w:val="00DC0060"/>
    <w:rsid w:val="00DC083D"/>
    <w:rsid w:val="00DC0CC8"/>
    <w:rsid w:val="00DC1611"/>
    <w:rsid w:val="00DC1A67"/>
    <w:rsid w:val="00DC2087"/>
    <w:rsid w:val="00DC2289"/>
    <w:rsid w:val="00DC2471"/>
    <w:rsid w:val="00DC2812"/>
    <w:rsid w:val="00DC28C0"/>
    <w:rsid w:val="00DC2E11"/>
    <w:rsid w:val="00DC335A"/>
    <w:rsid w:val="00DC3593"/>
    <w:rsid w:val="00DC37B7"/>
    <w:rsid w:val="00DC3A11"/>
    <w:rsid w:val="00DC3FEB"/>
    <w:rsid w:val="00DC44C8"/>
    <w:rsid w:val="00DC4782"/>
    <w:rsid w:val="00DC561E"/>
    <w:rsid w:val="00DC5ED0"/>
    <w:rsid w:val="00DC6961"/>
    <w:rsid w:val="00DC6A07"/>
    <w:rsid w:val="00DC6F62"/>
    <w:rsid w:val="00DC71B8"/>
    <w:rsid w:val="00DC72F1"/>
    <w:rsid w:val="00DC76DF"/>
    <w:rsid w:val="00DC7DC9"/>
    <w:rsid w:val="00DD0468"/>
    <w:rsid w:val="00DD089D"/>
    <w:rsid w:val="00DD0E13"/>
    <w:rsid w:val="00DD0E77"/>
    <w:rsid w:val="00DD146A"/>
    <w:rsid w:val="00DD1987"/>
    <w:rsid w:val="00DD1BF0"/>
    <w:rsid w:val="00DD2201"/>
    <w:rsid w:val="00DD237B"/>
    <w:rsid w:val="00DD2687"/>
    <w:rsid w:val="00DD2A1F"/>
    <w:rsid w:val="00DD30D9"/>
    <w:rsid w:val="00DD31E6"/>
    <w:rsid w:val="00DD35D1"/>
    <w:rsid w:val="00DD3E29"/>
    <w:rsid w:val="00DD47A5"/>
    <w:rsid w:val="00DD4FF1"/>
    <w:rsid w:val="00DD51CE"/>
    <w:rsid w:val="00DD5BEB"/>
    <w:rsid w:val="00DD633A"/>
    <w:rsid w:val="00DD6BAB"/>
    <w:rsid w:val="00DD7428"/>
    <w:rsid w:val="00DD7640"/>
    <w:rsid w:val="00DD7B1C"/>
    <w:rsid w:val="00DD7D25"/>
    <w:rsid w:val="00DD7D2C"/>
    <w:rsid w:val="00DE0041"/>
    <w:rsid w:val="00DE0655"/>
    <w:rsid w:val="00DE09FA"/>
    <w:rsid w:val="00DE1376"/>
    <w:rsid w:val="00DE197E"/>
    <w:rsid w:val="00DE1F34"/>
    <w:rsid w:val="00DE22B4"/>
    <w:rsid w:val="00DE23B5"/>
    <w:rsid w:val="00DE2493"/>
    <w:rsid w:val="00DE25A8"/>
    <w:rsid w:val="00DE2AB0"/>
    <w:rsid w:val="00DE2B4D"/>
    <w:rsid w:val="00DE2C26"/>
    <w:rsid w:val="00DE2C2D"/>
    <w:rsid w:val="00DE3326"/>
    <w:rsid w:val="00DE33BF"/>
    <w:rsid w:val="00DE3B1D"/>
    <w:rsid w:val="00DE3EAC"/>
    <w:rsid w:val="00DE3FD8"/>
    <w:rsid w:val="00DE424A"/>
    <w:rsid w:val="00DE480C"/>
    <w:rsid w:val="00DE4850"/>
    <w:rsid w:val="00DE5097"/>
    <w:rsid w:val="00DE51DB"/>
    <w:rsid w:val="00DE5730"/>
    <w:rsid w:val="00DE58BB"/>
    <w:rsid w:val="00DE5FEF"/>
    <w:rsid w:val="00DE6B6F"/>
    <w:rsid w:val="00DE7061"/>
    <w:rsid w:val="00DE7400"/>
    <w:rsid w:val="00DE771B"/>
    <w:rsid w:val="00DE78B1"/>
    <w:rsid w:val="00DE7972"/>
    <w:rsid w:val="00DE7BF6"/>
    <w:rsid w:val="00DF0405"/>
    <w:rsid w:val="00DF05B3"/>
    <w:rsid w:val="00DF0946"/>
    <w:rsid w:val="00DF0A73"/>
    <w:rsid w:val="00DF0BBF"/>
    <w:rsid w:val="00DF1A3E"/>
    <w:rsid w:val="00DF1E17"/>
    <w:rsid w:val="00DF1EF6"/>
    <w:rsid w:val="00DF2188"/>
    <w:rsid w:val="00DF2948"/>
    <w:rsid w:val="00DF2AE1"/>
    <w:rsid w:val="00DF2D85"/>
    <w:rsid w:val="00DF2EC8"/>
    <w:rsid w:val="00DF2FA6"/>
    <w:rsid w:val="00DF338A"/>
    <w:rsid w:val="00DF3678"/>
    <w:rsid w:val="00DF3879"/>
    <w:rsid w:val="00DF39D7"/>
    <w:rsid w:val="00DF426C"/>
    <w:rsid w:val="00DF4285"/>
    <w:rsid w:val="00DF4698"/>
    <w:rsid w:val="00DF4761"/>
    <w:rsid w:val="00DF50F4"/>
    <w:rsid w:val="00DF51B0"/>
    <w:rsid w:val="00DF52EF"/>
    <w:rsid w:val="00DF544D"/>
    <w:rsid w:val="00DF5823"/>
    <w:rsid w:val="00DF5A8E"/>
    <w:rsid w:val="00DF5BB4"/>
    <w:rsid w:val="00DF5BFB"/>
    <w:rsid w:val="00DF6345"/>
    <w:rsid w:val="00DF65EB"/>
    <w:rsid w:val="00DF6AA0"/>
    <w:rsid w:val="00DF72B2"/>
    <w:rsid w:val="00DF72EE"/>
    <w:rsid w:val="00DF750C"/>
    <w:rsid w:val="00DF7B8D"/>
    <w:rsid w:val="00DF7DA6"/>
    <w:rsid w:val="00E003DF"/>
    <w:rsid w:val="00E00754"/>
    <w:rsid w:val="00E00A92"/>
    <w:rsid w:val="00E00EB9"/>
    <w:rsid w:val="00E0104A"/>
    <w:rsid w:val="00E01956"/>
    <w:rsid w:val="00E01F25"/>
    <w:rsid w:val="00E02793"/>
    <w:rsid w:val="00E02BEE"/>
    <w:rsid w:val="00E02BFE"/>
    <w:rsid w:val="00E02D86"/>
    <w:rsid w:val="00E0303F"/>
    <w:rsid w:val="00E03463"/>
    <w:rsid w:val="00E035B3"/>
    <w:rsid w:val="00E036C8"/>
    <w:rsid w:val="00E036F1"/>
    <w:rsid w:val="00E03FB5"/>
    <w:rsid w:val="00E0445E"/>
    <w:rsid w:val="00E0464F"/>
    <w:rsid w:val="00E050A8"/>
    <w:rsid w:val="00E052A9"/>
    <w:rsid w:val="00E05449"/>
    <w:rsid w:val="00E05B04"/>
    <w:rsid w:val="00E06208"/>
    <w:rsid w:val="00E064C7"/>
    <w:rsid w:val="00E066FB"/>
    <w:rsid w:val="00E06866"/>
    <w:rsid w:val="00E06CB8"/>
    <w:rsid w:val="00E06D56"/>
    <w:rsid w:val="00E0745C"/>
    <w:rsid w:val="00E07BCD"/>
    <w:rsid w:val="00E07E99"/>
    <w:rsid w:val="00E104ED"/>
    <w:rsid w:val="00E1065A"/>
    <w:rsid w:val="00E11093"/>
    <w:rsid w:val="00E11207"/>
    <w:rsid w:val="00E11282"/>
    <w:rsid w:val="00E114AA"/>
    <w:rsid w:val="00E11793"/>
    <w:rsid w:val="00E119CA"/>
    <w:rsid w:val="00E11D36"/>
    <w:rsid w:val="00E12DBF"/>
    <w:rsid w:val="00E12F04"/>
    <w:rsid w:val="00E13174"/>
    <w:rsid w:val="00E133F5"/>
    <w:rsid w:val="00E143F2"/>
    <w:rsid w:val="00E15666"/>
    <w:rsid w:val="00E15D8D"/>
    <w:rsid w:val="00E1668B"/>
    <w:rsid w:val="00E17DA9"/>
    <w:rsid w:val="00E17F8C"/>
    <w:rsid w:val="00E20060"/>
    <w:rsid w:val="00E20950"/>
    <w:rsid w:val="00E2114E"/>
    <w:rsid w:val="00E212CC"/>
    <w:rsid w:val="00E2150F"/>
    <w:rsid w:val="00E21536"/>
    <w:rsid w:val="00E2177D"/>
    <w:rsid w:val="00E21846"/>
    <w:rsid w:val="00E21A16"/>
    <w:rsid w:val="00E21A3A"/>
    <w:rsid w:val="00E21F7F"/>
    <w:rsid w:val="00E22451"/>
    <w:rsid w:val="00E225F7"/>
    <w:rsid w:val="00E22C2C"/>
    <w:rsid w:val="00E23CC2"/>
    <w:rsid w:val="00E240F0"/>
    <w:rsid w:val="00E24934"/>
    <w:rsid w:val="00E24944"/>
    <w:rsid w:val="00E24A0E"/>
    <w:rsid w:val="00E24B82"/>
    <w:rsid w:val="00E24C11"/>
    <w:rsid w:val="00E24D5A"/>
    <w:rsid w:val="00E24F00"/>
    <w:rsid w:val="00E25227"/>
    <w:rsid w:val="00E2545D"/>
    <w:rsid w:val="00E25750"/>
    <w:rsid w:val="00E2586A"/>
    <w:rsid w:val="00E259A0"/>
    <w:rsid w:val="00E25AD1"/>
    <w:rsid w:val="00E25B72"/>
    <w:rsid w:val="00E26749"/>
    <w:rsid w:val="00E2753A"/>
    <w:rsid w:val="00E2775C"/>
    <w:rsid w:val="00E2777B"/>
    <w:rsid w:val="00E27A99"/>
    <w:rsid w:val="00E27C87"/>
    <w:rsid w:val="00E27E10"/>
    <w:rsid w:val="00E30015"/>
    <w:rsid w:val="00E3002C"/>
    <w:rsid w:val="00E3023D"/>
    <w:rsid w:val="00E30241"/>
    <w:rsid w:val="00E30958"/>
    <w:rsid w:val="00E30A77"/>
    <w:rsid w:val="00E311DA"/>
    <w:rsid w:val="00E312AC"/>
    <w:rsid w:val="00E31342"/>
    <w:rsid w:val="00E315FC"/>
    <w:rsid w:val="00E317F5"/>
    <w:rsid w:val="00E31DAD"/>
    <w:rsid w:val="00E31F84"/>
    <w:rsid w:val="00E321EB"/>
    <w:rsid w:val="00E3256E"/>
    <w:rsid w:val="00E326A4"/>
    <w:rsid w:val="00E328F7"/>
    <w:rsid w:val="00E32DC9"/>
    <w:rsid w:val="00E33622"/>
    <w:rsid w:val="00E33745"/>
    <w:rsid w:val="00E33C50"/>
    <w:rsid w:val="00E33E9A"/>
    <w:rsid w:val="00E34455"/>
    <w:rsid w:val="00E34895"/>
    <w:rsid w:val="00E34B8C"/>
    <w:rsid w:val="00E3500E"/>
    <w:rsid w:val="00E35B4C"/>
    <w:rsid w:val="00E35C84"/>
    <w:rsid w:val="00E35CEF"/>
    <w:rsid w:val="00E36058"/>
    <w:rsid w:val="00E3606D"/>
    <w:rsid w:val="00E36338"/>
    <w:rsid w:val="00E36433"/>
    <w:rsid w:val="00E365B0"/>
    <w:rsid w:val="00E371C9"/>
    <w:rsid w:val="00E37678"/>
    <w:rsid w:val="00E37750"/>
    <w:rsid w:val="00E37DCA"/>
    <w:rsid w:val="00E37F90"/>
    <w:rsid w:val="00E400BF"/>
    <w:rsid w:val="00E40A3D"/>
    <w:rsid w:val="00E40D88"/>
    <w:rsid w:val="00E411A6"/>
    <w:rsid w:val="00E41409"/>
    <w:rsid w:val="00E41A8B"/>
    <w:rsid w:val="00E41D32"/>
    <w:rsid w:val="00E41E24"/>
    <w:rsid w:val="00E42417"/>
    <w:rsid w:val="00E4253E"/>
    <w:rsid w:val="00E42CF7"/>
    <w:rsid w:val="00E42D3E"/>
    <w:rsid w:val="00E42D88"/>
    <w:rsid w:val="00E43612"/>
    <w:rsid w:val="00E4389C"/>
    <w:rsid w:val="00E43D90"/>
    <w:rsid w:val="00E45332"/>
    <w:rsid w:val="00E453D1"/>
    <w:rsid w:val="00E45594"/>
    <w:rsid w:val="00E459BF"/>
    <w:rsid w:val="00E46411"/>
    <w:rsid w:val="00E465BD"/>
    <w:rsid w:val="00E46FF2"/>
    <w:rsid w:val="00E470DD"/>
    <w:rsid w:val="00E475D7"/>
    <w:rsid w:val="00E4789C"/>
    <w:rsid w:val="00E479EE"/>
    <w:rsid w:val="00E47F96"/>
    <w:rsid w:val="00E5074E"/>
    <w:rsid w:val="00E50DBD"/>
    <w:rsid w:val="00E51D0B"/>
    <w:rsid w:val="00E524A5"/>
    <w:rsid w:val="00E5262A"/>
    <w:rsid w:val="00E529A8"/>
    <w:rsid w:val="00E52D67"/>
    <w:rsid w:val="00E52F11"/>
    <w:rsid w:val="00E53268"/>
    <w:rsid w:val="00E539AF"/>
    <w:rsid w:val="00E54159"/>
    <w:rsid w:val="00E54464"/>
    <w:rsid w:val="00E54CD1"/>
    <w:rsid w:val="00E54D27"/>
    <w:rsid w:val="00E56E0C"/>
    <w:rsid w:val="00E56FE8"/>
    <w:rsid w:val="00E571D6"/>
    <w:rsid w:val="00E5751E"/>
    <w:rsid w:val="00E57760"/>
    <w:rsid w:val="00E57B97"/>
    <w:rsid w:val="00E60049"/>
    <w:rsid w:val="00E600DA"/>
    <w:rsid w:val="00E60157"/>
    <w:rsid w:val="00E60296"/>
    <w:rsid w:val="00E606A3"/>
    <w:rsid w:val="00E60794"/>
    <w:rsid w:val="00E60990"/>
    <w:rsid w:val="00E60AA1"/>
    <w:rsid w:val="00E60ACE"/>
    <w:rsid w:val="00E61875"/>
    <w:rsid w:val="00E619A5"/>
    <w:rsid w:val="00E61A20"/>
    <w:rsid w:val="00E61A60"/>
    <w:rsid w:val="00E623FB"/>
    <w:rsid w:val="00E62655"/>
    <w:rsid w:val="00E628D9"/>
    <w:rsid w:val="00E62A37"/>
    <w:rsid w:val="00E62DE3"/>
    <w:rsid w:val="00E62E3B"/>
    <w:rsid w:val="00E62EA6"/>
    <w:rsid w:val="00E63215"/>
    <w:rsid w:val="00E63608"/>
    <w:rsid w:val="00E63B02"/>
    <w:rsid w:val="00E63CC7"/>
    <w:rsid w:val="00E63DA8"/>
    <w:rsid w:val="00E63E39"/>
    <w:rsid w:val="00E63F44"/>
    <w:rsid w:val="00E6419A"/>
    <w:rsid w:val="00E64BA7"/>
    <w:rsid w:val="00E64D68"/>
    <w:rsid w:val="00E65253"/>
    <w:rsid w:val="00E654DA"/>
    <w:rsid w:val="00E65C8C"/>
    <w:rsid w:val="00E6602F"/>
    <w:rsid w:val="00E66B2F"/>
    <w:rsid w:val="00E66F74"/>
    <w:rsid w:val="00E672CF"/>
    <w:rsid w:val="00E6746C"/>
    <w:rsid w:val="00E67A34"/>
    <w:rsid w:val="00E67BCE"/>
    <w:rsid w:val="00E67DBA"/>
    <w:rsid w:val="00E7046A"/>
    <w:rsid w:val="00E706A7"/>
    <w:rsid w:val="00E70988"/>
    <w:rsid w:val="00E70BE3"/>
    <w:rsid w:val="00E710C6"/>
    <w:rsid w:val="00E71289"/>
    <w:rsid w:val="00E71FB8"/>
    <w:rsid w:val="00E723DB"/>
    <w:rsid w:val="00E730E8"/>
    <w:rsid w:val="00E732E6"/>
    <w:rsid w:val="00E73C29"/>
    <w:rsid w:val="00E73CFA"/>
    <w:rsid w:val="00E73D4C"/>
    <w:rsid w:val="00E74104"/>
    <w:rsid w:val="00E74116"/>
    <w:rsid w:val="00E74232"/>
    <w:rsid w:val="00E7484F"/>
    <w:rsid w:val="00E753F0"/>
    <w:rsid w:val="00E7556D"/>
    <w:rsid w:val="00E75E71"/>
    <w:rsid w:val="00E76557"/>
    <w:rsid w:val="00E7683B"/>
    <w:rsid w:val="00E76A65"/>
    <w:rsid w:val="00E774FC"/>
    <w:rsid w:val="00E77AAE"/>
    <w:rsid w:val="00E77D70"/>
    <w:rsid w:val="00E80876"/>
    <w:rsid w:val="00E816AC"/>
    <w:rsid w:val="00E8182B"/>
    <w:rsid w:val="00E818DD"/>
    <w:rsid w:val="00E81A6E"/>
    <w:rsid w:val="00E81C39"/>
    <w:rsid w:val="00E81CB4"/>
    <w:rsid w:val="00E824D3"/>
    <w:rsid w:val="00E82AFF"/>
    <w:rsid w:val="00E82CFA"/>
    <w:rsid w:val="00E82F45"/>
    <w:rsid w:val="00E83683"/>
    <w:rsid w:val="00E83A4B"/>
    <w:rsid w:val="00E83A93"/>
    <w:rsid w:val="00E83CCA"/>
    <w:rsid w:val="00E83F2D"/>
    <w:rsid w:val="00E843BF"/>
    <w:rsid w:val="00E8490D"/>
    <w:rsid w:val="00E84C97"/>
    <w:rsid w:val="00E84FA5"/>
    <w:rsid w:val="00E85290"/>
    <w:rsid w:val="00E85A18"/>
    <w:rsid w:val="00E85A4D"/>
    <w:rsid w:val="00E8623E"/>
    <w:rsid w:val="00E8639A"/>
    <w:rsid w:val="00E86565"/>
    <w:rsid w:val="00E869B0"/>
    <w:rsid w:val="00E86A70"/>
    <w:rsid w:val="00E86E61"/>
    <w:rsid w:val="00E8718E"/>
    <w:rsid w:val="00E8797D"/>
    <w:rsid w:val="00E87E32"/>
    <w:rsid w:val="00E87E64"/>
    <w:rsid w:val="00E87F08"/>
    <w:rsid w:val="00E9023E"/>
    <w:rsid w:val="00E904B9"/>
    <w:rsid w:val="00E90635"/>
    <w:rsid w:val="00E90A55"/>
    <w:rsid w:val="00E90C88"/>
    <w:rsid w:val="00E915B4"/>
    <w:rsid w:val="00E91C83"/>
    <w:rsid w:val="00E927CA"/>
    <w:rsid w:val="00E92870"/>
    <w:rsid w:val="00E92918"/>
    <w:rsid w:val="00E9395C"/>
    <w:rsid w:val="00E94377"/>
    <w:rsid w:val="00E9477E"/>
    <w:rsid w:val="00E94879"/>
    <w:rsid w:val="00E94F31"/>
    <w:rsid w:val="00E95117"/>
    <w:rsid w:val="00E9528C"/>
    <w:rsid w:val="00E9615A"/>
    <w:rsid w:val="00E964DC"/>
    <w:rsid w:val="00E96783"/>
    <w:rsid w:val="00E96A88"/>
    <w:rsid w:val="00E96C54"/>
    <w:rsid w:val="00E97557"/>
    <w:rsid w:val="00EA010A"/>
    <w:rsid w:val="00EA0648"/>
    <w:rsid w:val="00EA0848"/>
    <w:rsid w:val="00EA0C07"/>
    <w:rsid w:val="00EA0D70"/>
    <w:rsid w:val="00EA11B2"/>
    <w:rsid w:val="00EA18C9"/>
    <w:rsid w:val="00EA1BB6"/>
    <w:rsid w:val="00EA1CEA"/>
    <w:rsid w:val="00EA1D2D"/>
    <w:rsid w:val="00EA1E70"/>
    <w:rsid w:val="00EA2371"/>
    <w:rsid w:val="00EA259D"/>
    <w:rsid w:val="00EA2967"/>
    <w:rsid w:val="00EA39DC"/>
    <w:rsid w:val="00EA4283"/>
    <w:rsid w:val="00EA43F8"/>
    <w:rsid w:val="00EA4605"/>
    <w:rsid w:val="00EA49C4"/>
    <w:rsid w:val="00EA4E52"/>
    <w:rsid w:val="00EA4F04"/>
    <w:rsid w:val="00EA54E8"/>
    <w:rsid w:val="00EA54FE"/>
    <w:rsid w:val="00EA62EB"/>
    <w:rsid w:val="00EA6421"/>
    <w:rsid w:val="00EA67CB"/>
    <w:rsid w:val="00EA6CD8"/>
    <w:rsid w:val="00EA7331"/>
    <w:rsid w:val="00EA7FD7"/>
    <w:rsid w:val="00EB035F"/>
    <w:rsid w:val="00EB08CE"/>
    <w:rsid w:val="00EB09E8"/>
    <w:rsid w:val="00EB0AF0"/>
    <w:rsid w:val="00EB0AF8"/>
    <w:rsid w:val="00EB0DAA"/>
    <w:rsid w:val="00EB0FED"/>
    <w:rsid w:val="00EB173A"/>
    <w:rsid w:val="00EB1813"/>
    <w:rsid w:val="00EB1E2A"/>
    <w:rsid w:val="00EB21E2"/>
    <w:rsid w:val="00EB22B1"/>
    <w:rsid w:val="00EB3388"/>
    <w:rsid w:val="00EB3DB7"/>
    <w:rsid w:val="00EB3EF8"/>
    <w:rsid w:val="00EB44DD"/>
    <w:rsid w:val="00EB44FA"/>
    <w:rsid w:val="00EB4881"/>
    <w:rsid w:val="00EB494E"/>
    <w:rsid w:val="00EB5475"/>
    <w:rsid w:val="00EB577A"/>
    <w:rsid w:val="00EB57F8"/>
    <w:rsid w:val="00EB59B6"/>
    <w:rsid w:val="00EB5ACD"/>
    <w:rsid w:val="00EB5B44"/>
    <w:rsid w:val="00EB6215"/>
    <w:rsid w:val="00EB63D6"/>
    <w:rsid w:val="00EB647A"/>
    <w:rsid w:val="00EB6765"/>
    <w:rsid w:val="00EB6B70"/>
    <w:rsid w:val="00EB6F02"/>
    <w:rsid w:val="00EB78CB"/>
    <w:rsid w:val="00EB7A5E"/>
    <w:rsid w:val="00EB7B08"/>
    <w:rsid w:val="00EB7D64"/>
    <w:rsid w:val="00EC07A6"/>
    <w:rsid w:val="00EC0A72"/>
    <w:rsid w:val="00EC1321"/>
    <w:rsid w:val="00EC147D"/>
    <w:rsid w:val="00EC1593"/>
    <w:rsid w:val="00EC1B28"/>
    <w:rsid w:val="00EC1BB6"/>
    <w:rsid w:val="00EC209A"/>
    <w:rsid w:val="00EC2A5E"/>
    <w:rsid w:val="00EC30FE"/>
    <w:rsid w:val="00EC32B7"/>
    <w:rsid w:val="00EC3532"/>
    <w:rsid w:val="00EC3AFC"/>
    <w:rsid w:val="00EC3BF2"/>
    <w:rsid w:val="00EC4CBA"/>
    <w:rsid w:val="00EC530A"/>
    <w:rsid w:val="00EC5DCF"/>
    <w:rsid w:val="00EC632D"/>
    <w:rsid w:val="00EC6395"/>
    <w:rsid w:val="00EC6D47"/>
    <w:rsid w:val="00EC72CD"/>
    <w:rsid w:val="00EC74C2"/>
    <w:rsid w:val="00ED042B"/>
    <w:rsid w:val="00ED0608"/>
    <w:rsid w:val="00ED08BC"/>
    <w:rsid w:val="00ED099F"/>
    <w:rsid w:val="00ED1D0A"/>
    <w:rsid w:val="00ED2031"/>
    <w:rsid w:val="00ED288D"/>
    <w:rsid w:val="00ED2D2D"/>
    <w:rsid w:val="00ED38B5"/>
    <w:rsid w:val="00ED3903"/>
    <w:rsid w:val="00ED3C7F"/>
    <w:rsid w:val="00ED3D6E"/>
    <w:rsid w:val="00ED3FC9"/>
    <w:rsid w:val="00ED4208"/>
    <w:rsid w:val="00ED4370"/>
    <w:rsid w:val="00ED45F5"/>
    <w:rsid w:val="00ED4687"/>
    <w:rsid w:val="00ED4896"/>
    <w:rsid w:val="00ED4CFA"/>
    <w:rsid w:val="00ED58B7"/>
    <w:rsid w:val="00ED5945"/>
    <w:rsid w:val="00ED5A74"/>
    <w:rsid w:val="00ED5B1C"/>
    <w:rsid w:val="00ED5C7B"/>
    <w:rsid w:val="00ED654C"/>
    <w:rsid w:val="00ED672C"/>
    <w:rsid w:val="00ED7193"/>
    <w:rsid w:val="00ED7484"/>
    <w:rsid w:val="00ED7AAB"/>
    <w:rsid w:val="00ED7BDC"/>
    <w:rsid w:val="00ED7DF6"/>
    <w:rsid w:val="00EE025A"/>
    <w:rsid w:val="00EE02B4"/>
    <w:rsid w:val="00EE08E4"/>
    <w:rsid w:val="00EE0BEE"/>
    <w:rsid w:val="00EE0C87"/>
    <w:rsid w:val="00EE0E74"/>
    <w:rsid w:val="00EE1842"/>
    <w:rsid w:val="00EE1B26"/>
    <w:rsid w:val="00EE1F07"/>
    <w:rsid w:val="00EE26D8"/>
    <w:rsid w:val="00EE2A10"/>
    <w:rsid w:val="00EE2C36"/>
    <w:rsid w:val="00EE2D8B"/>
    <w:rsid w:val="00EE2DDF"/>
    <w:rsid w:val="00EE3B3D"/>
    <w:rsid w:val="00EE3C91"/>
    <w:rsid w:val="00EE486E"/>
    <w:rsid w:val="00EE49F8"/>
    <w:rsid w:val="00EE4EE4"/>
    <w:rsid w:val="00EE4EEE"/>
    <w:rsid w:val="00EE5A43"/>
    <w:rsid w:val="00EE5F72"/>
    <w:rsid w:val="00EE696C"/>
    <w:rsid w:val="00EE6FB7"/>
    <w:rsid w:val="00EE7E43"/>
    <w:rsid w:val="00EF04EA"/>
    <w:rsid w:val="00EF0531"/>
    <w:rsid w:val="00EF0691"/>
    <w:rsid w:val="00EF0F97"/>
    <w:rsid w:val="00EF1094"/>
    <w:rsid w:val="00EF1340"/>
    <w:rsid w:val="00EF14BB"/>
    <w:rsid w:val="00EF168D"/>
    <w:rsid w:val="00EF1A61"/>
    <w:rsid w:val="00EF1C1C"/>
    <w:rsid w:val="00EF1EFA"/>
    <w:rsid w:val="00EF2087"/>
    <w:rsid w:val="00EF2AA3"/>
    <w:rsid w:val="00EF2CC4"/>
    <w:rsid w:val="00EF2D09"/>
    <w:rsid w:val="00EF3186"/>
    <w:rsid w:val="00EF31FD"/>
    <w:rsid w:val="00EF330B"/>
    <w:rsid w:val="00EF39BF"/>
    <w:rsid w:val="00EF416A"/>
    <w:rsid w:val="00EF460E"/>
    <w:rsid w:val="00EF4633"/>
    <w:rsid w:val="00EF4CD0"/>
    <w:rsid w:val="00EF4EC9"/>
    <w:rsid w:val="00EF53A3"/>
    <w:rsid w:val="00EF53D7"/>
    <w:rsid w:val="00EF5AA8"/>
    <w:rsid w:val="00EF5DE3"/>
    <w:rsid w:val="00EF662E"/>
    <w:rsid w:val="00EF67A0"/>
    <w:rsid w:val="00EF6A73"/>
    <w:rsid w:val="00EF72D4"/>
    <w:rsid w:val="00EF7333"/>
    <w:rsid w:val="00EF779A"/>
    <w:rsid w:val="00F000E6"/>
    <w:rsid w:val="00F0026F"/>
    <w:rsid w:val="00F00289"/>
    <w:rsid w:val="00F002D1"/>
    <w:rsid w:val="00F00495"/>
    <w:rsid w:val="00F00520"/>
    <w:rsid w:val="00F00836"/>
    <w:rsid w:val="00F00AB8"/>
    <w:rsid w:val="00F010F3"/>
    <w:rsid w:val="00F01594"/>
    <w:rsid w:val="00F01768"/>
    <w:rsid w:val="00F01A2E"/>
    <w:rsid w:val="00F022EE"/>
    <w:rsid w:val="00F023F2"/>
    <w:rsid w:val="00F02C53"/>
    <w:rsid w:val="00F03291"/>
    <w:rsid w:val="00F03353"/>
    <w:rsid w:val="00F034BD"/>
    <w:rsid w:val="00F037E2"/>
    <w:rsid w:val="00F0401B"/>
    <w:rsid w:val="00F0439C"/>
    <w:rsid w:val="00F04A82"/>
    <w:rsid w:val="00F04D28"/>
    <w:rsid w:val="00F04D72"/>
    <w:rsid w:val="00F05034"/>
    <w:rsid w:val="00F05466"/>
    <w:rsid w:val="00F054D1"/>
    <w:rsid w:val="00F055BE"/>
    <w:rsid w:val="00F05648"/>
    <w:rsid w:val="00F05B96"/>
    <w:rsid w:val="00F05BD4"/>
    <w:rsid w:val="00F05D3D"/>
    <w:rsid w:val="00F05D73"/>
    <w:rsid w:val="00F05EC5"/>
    <w:rsid w:val="00F061C9"/>
    <w:rsid w:val="00F06562"/>
    <w:rsid w:val="00F06742"/>
    <w:rsid w:val="00F06AF9"/>
    <w:rsid w:val="00F070D7"/>
    <w:rsid w:val="00F070F6"/>
    <w:rsid w:val="00F07A26"/>
    <w:rsid w:val="00F07DB6"/>
    <w:rsid w:val="00F10033"/>
    <w:rsid w:val="00F106F9"/>
    <w:rsid w:val="00F10AD5"/>
    <w:rsid w:val="00F10AED"/>
    <w:rsid w:val="00F10BDB"/>
    <w:rsid w:val="00F10F9A"/>
    <w:rsid w:val="00F10FF7"/>
    <w:rsid w:val="00F1150B"/>
    <w:rsid w:val="00F1222C"/>
    <w:rsid w:val="00F12252"/>
    <w:rsid w:val="00F12A46"/>
    <w:rsid w:val="00F130ED"/>
    <w:rsid w:val="00F13252"/>
    <w:rsid w:val="00F13D39"/>
    <w:rsid w:val="00F1417B"/>
    <w:rsid w:val="00F14457"/>
    <w:rsid w:val="00F149F6"/>
    <w:rsid w:val="00F14C18"/>
    <w:rsid w:val="00F151AE"/>
    <w:rsid w:val="00F15A44"/>
    <w:rsid w:val="00F160FD"/>
    <w:rsid w:val="00F1618E"/>
    <w:rsid w:val="00F16338"/>
    <w:rsid w:val="00F1645A"/>
    <w:rsid w:val="00F16901"/>
    <w:rsid w:val="00F16A2F"/>
    <w:rsid w:val="00F16B0C"/>
    <w:rsid w:val="00F1733A"/>
    <w:rsid w:val="00F17A68"/>
    <w:rsid w:val="00F20552"/>
    <w:rsid w:val="00F20648"/>
    <w:rsid w:val="00F2075B"/>
    <w:rsid w:val="00F20A7E"/>
    <w:rsid w:val="00F20C94"/>
    <w:rsid w:val="00F212B2"/>
    <w:rsid w:val="00F2187F"/>
    <w:rsid w:val="00F21A33"/>
    <w:rsid w:val="00F21B69"/>
    <w:rsid w:val="00F22B2C"/>
    <w:rsid w:val="00F22FCF"/>
    <w:rsid w:val="00F233FF"/>
    <w:rsid w:val="00F23A5C"/>
    <w:rsid w:val="00F23AB8"/>
    <w:rsid w:val="00F23B00"/>
    <w:rsid w:val="00F24139"/>
    <w:rsid w:val="00F24573"/>
    <w:rsid w:val="00F251FE"/>
    <w:rsid w:val="00F264DD"/>
    <w:rsid w:val="00F265F9"/>
    <w:rsid w:val="00F26900"/>
    <w:rsid w:val="00F273D2"/>
    <w:rsid w:val="00F27DF2"/>
    <w:rsid w:val="00F300F0"/>
    <w:rsid w:val="00F30872"/>
    <w:rsid w:val="00F31233"/>
    <w:rsid w:val="00F31C5A"/>
    <w:rsid w:val="00F31F9D"/>
    <w:rsid w:val="00F32497"/>
    <w:rsid w:val="00F324D5"/>
    <w:rsid w:val="00F328F6"/>
    <w:rsid w:val="00F32D3D"/>
    <w:rsid w:val="00F32EB9"/>
    <w:rsid w:val="00F32F24"/>
    <w:rsid w:val="00F33072"/>
    <w:rsid w:val="00F33665"/>
    <w:rsid w:val="00F337FD"/>
    <w:rsid w:val="00F3395D"/>
    <w:rsid w:val="00F3433B"/>
    <w:rsid w:val="00F346FB"/>
    <w:rsid w:val="00F353DC"/>
    <w:rsid w:val="00F356BF"/>
    <w:rsid w:val="00F35945"/>
    <w:rsid w:val="00F36153"/>
    <w:rsid w:val="00F3721E"/>
    <w:rsid w:val="00F3722E"/>
    <w:rsid w:val="00F377FF"/>
    <w:rsid w:val="00F403D8"/>
    <w:rsid w:val="00F40438"/>
    <w:rsid w:val="00F40679"/>
    <w:rsid w:val="00F4071E"/>
    <w:rsid w:val="00F40B14"/>
    <w:rsid w:val="00F40E89"/>
    <w:rsid w:val="00F40F61"/>
    <w:rsid w:val="00F41761"/>
    <w:rsid w:val="00F41AD6"/>
    <w:rsid w:val="00F41CBD"/>
    <w:rsid w:val="00F41DC0"/>
    <w:rsid w:val="00F4211B"/>
    <w:rsid w:val="00F42338"/>
    <w:rsid w:val="00F42469"/>
    <w:rsid w:val="00F432B5"/>
    <w:rsid w:val="00F434D1"/>
    <w:rsid w:val="00F4385C"/>
    <w:rsid w:val="00F43A00"/>
    <w:rsid w:val="00F43E9F"/>
    <w:rsid w:val="00F447FD"/>
    <w:rsid w:val="00F44843"/>
    <w:rsid w:val="00F44E82"/>
    <w:rsid w:val="00F450B6"/>
    <w:rsid w:val="00F4573A"/>
    <w:rsid w:val="00F458EF"/>
    <w:rsid w:val="00F45955"/>
    <w:rsid w:val="00F4609F"/>
    <w:rsid w:val="00F4642B"/>
    <w:rsid w:val="00F46599"/>
    <w:rsid w:val="00F46A65"/>
    <w:rsid w:val="00F470A3"/>
    <w:rsid w:val="00F471BD"/>
    <w:rsid w:val="00F4721E"/>
    <w:rsid w:val="00F477A6"/>
    <w:rsid w:val="00F47D63"/>
    <w:rsid w:val="00F47DC5"/>
    <w:rsid w:val="00F47EFA"/>
    <w:rsid w:val="00F50093"/>
    <w:rsid w:val="00F503B5"/>
    <w:rsid w:val="00F508B3"/>
    <w:rsid w:val="00F50FF9"/>
    <w:rsid w:val="00F514BF"/>
    <w:rsid w:val="00F517C7"/>
    <w:rsid w:val="00F518EF"/>
    <w:rsid w:val="00F51A0D"/>
    <w:rsid w:val="00F52148"/>
    <w:rsid w:val="00F525AD"/>
    <w:rsid w:val="00F528A9"/>
    <w:rsid w:val="00F52C12"/>
    <w:rsid w:val="00F53351"/>
    <w:rsid w:val="00F53DA0"/>
    <w:rsid w:val="00F544B4"/>
    <w:rsid w:val="00F54A52"/>
    <w:rsid w:val="00F54AC5"/>
    <w:rsid w:val="00F55918"/>
    <w:rsid w:val="00F5637C"/>
    <w:rsid w:val="00F564FE"/>
    <w:rsid w:val="00F56819"/>
    <w:rsid w:val="00F5685F"/>
    <w:rsid w:val="00F5712B"/>
    <w:rsid w:val="00F573D2"/>
    <w:rsid w:val="00F574F3"/>
    <w:rsid w:val="00F575CF"/>
    <w:rsid w:val="00F578F2"/>
    <w:rsid w:val="00F579B0"/>
    <w:rsid w:val="00F579DB"/>
    <w:rsid w:val="00F57E7A"/>
    <w:rsid w:val="00F60390"/>
    <w:rsid w:val="00F6132D"/>
    <w:rsid w:val="00F615F8"/>
    <w:rsid w:val="00F616F3"/>
    <w:rsid w:val="00F61DAD"/>
    <w:rsid w:val="00F6259A"/>
    <w:rsid w:val="00F6267F"/>
    <w:rsid w:val="00F627D1"/>
    <w:rsid w:val="00F628CC"/>
    <w:rsid w:val="00F62ACD"/>
    <w:rsid w:val="00F6330E"/>
    <w:rsid w:val="00F63CEA"/>
    <w:rsid w:val="00F643BC"/>
    <w:rsid w:val="00F645BC"/>
    <w:rsid w:val="00F646EF"/>
    <w:rsid w:val="00F652C7"/>
    <w:rsid w:val="00F653E0"/>
    <w:rsid w:val="00F654AD"/>
    <w:rsid w:val="00F6577B"/>
    <w:rsid w:val="00F659C1"/>
    <w:rsid w:val="00F65B87"/>
    <w:rsid w:val="00F660D0"/>
    <w:rsid w:val="00F66800"/>
    <w:rsid w:val="00F66981"/>
    <w:rsid w:val="00F67112"/>
    <w:rsid w:val="00F678CD"/>
    <w:rsid w:val="00F70E4C"/>
    <w:rsid w:val="00F71609"/>
    <w:rsid w:val="00F717DA"/>
    <w:rsid w:val="00F71A2E"/>
    <w:rsid w:val="00F7218E"/>
    <w:rsid w:val="00F72814"/>
    <w:rsid w:val="00F72DB3"/>
    <w:rsid w:val="00F72DB5"/>
    <w:rsid w:val="00F732A4"/>
    <w:rsid w:val="00F7387D"/>
    <w:rsid w:val="00F73AD0"/>
    <w:rsid w:val="00F73C29"/>
    <w:rsid w:val="00F73CE8"/>
    <w:rsid w:val="00F74D88"/>
    <w:rsid w:val="00F75228"/>
    <w:rsid w:val="00F75523"/>
    <w:rsid w:val="00F758E0"/>
    <w:rsid w:val="00F75BE4"/>
    <w:rsid w:val="00F76132"/>
    <w:rsid w:val="00F76571"/>
    <w:rsid w:val="00F766E1"/>
    <w:rsid w:val="00F76B84"/>
    <w:rsid w:val="00F76BC9"/>
    <w:rsid w:val="00F76C0B"/>
    <w:rsid w:val="00F76D3A"/>
    <w:rsid w:val="00F76F5A"/>
    <w:rsid w:val="00F77074"/>
    <w:rsid w:val="00F77288"/>
    <w:rsid w:val="00F814EA"/>
    <w:rsid w:val="00F8157F"/>
    <w:rsid w:val="00F81A7F"/>
    <w:rsid w:val="00F81AF4"/>
    <w:rsid w:val="00F821FC"/>
    <w:rsid w:val="00F8269E"/>
    <w:rsid w:val="00F82C22"/>
    <w:rsid w:val="00F831A2"/>
    <w:rsid w:val="00F833E9"/>
    <w:rsid w:val="00F8345C"/>
    <w:rsid w:val="00F8345E"/>
    <w:rsid w:val="00F834B3"/>
    <w:rsid w:val="00F83674"/>
    <w:rsid w:val="00F83FE0"/>
    <w:rsid w:val="00F84305"/>
    <w:rsid w:val="00F843EA"/>
    <w:rsid w:val="00F848D0"/>
    <w:rsid w:val="00F84F71"/>
    <w:rsid w:val="00F84FD6"/>
    <w:rsid w:val="00F85135"/>
    <w:rsid w:val="00F852B4"/>
    <w:rsid w:val="00F85F76"/>
    <w:rsid w:val="00F86352"/>
    <w:rsid w:val="00F8682C"/>
    <w:rsid w:val="00F868FC"/>
    <w:rsid w:val="00F87060"/>
    <w:rsid w:val="00F87164"/>
    <w:rsid w:val="00F87567"/>
    <w:rsid w:val="00F8776F"/>
    <w:rsid w:val="00F8777F"/>
    <w:rsid w:val="00F87BE3"/>
    <w:rsid w:val="00F9012D"/>
    <w:rsid w:val="00F90395"/>
    <w:rsid w:val="00F9052A"/>
    <w:rsid w:val="00F9059B"/>
    <w:rsid w:val="00F90EB2"/>
    <w:rsid w:val="00F913D4"/>
    <w:rsid w:val="00F91EAD"/>
    <w:rsid w:val="00F927B1"/>
    <w:rsid w:val="00F931A5"/>
    <w:rsid w:val="00F931CB"/>
    <w:rsid w:val="00F9363F"/>
    <w:rsid w:val="00F9380C"/>
    <w:rsid w:val="00F938E2"/>
    <w:rsid w:val="00F93DB6"/>
    <w:rsid w:val="00F941E0"/>
    <w:rsid w:val="00F94298"/>
    <w:rsid w:val="00F942CF"/>
    <w:rsid w:val="00F94653"/>
    <w:rsid w:val="00F94938"/>
    <w:rsid w:val="00F94DBF"/>
    <w:rsid w:val="00F94E70"/>
    <w:rsid w:val="00F95078"/>
    <w:rsid w:val="00F958C5"/>
    <w:rsid w:val="00F95D50"/>
    <w:rsid w:val="00F964EB"/>
    <w:rsid w:val="00F965A3"/>
    <w:rsid w:val="00F96A4D"/>
    <w:rsid w:val="00F9745B"/>
    <w:rsid w:val="00F97776"/>
    <w:rsid w:val="00F97978"/>
    <w:rsid w:val="00FA031D"/>
    <w:rsid w:val="00FA0B51"/>
    <w:rsid w:val="00FA0B9A"/>
    <w:rsid w:val="00FA102D"/>
    <w:rsid w:val="00FA14D0"/>
    <w:rsid w:val="00FA1BF0"/>
    <w:rsid w:val="00FA1C47"/>
    <w:rsid w:val="00FA1E5E"/>
    <w:rsid w:val="00FA22CC"/>
    <w:rsid w:val="00FA23A4"/>
    <w:rsid w:val="00FA243A"/>
    <w:rsid w:val="00FA2751"/>
    <w:rsid w:val="00FA298B"/>
    <w:rsid w:val="00FA2BFD"/>
    <w:rsid w:val="00FA344A"/>
    <w:rsid w:val="00FA4F98"/>
    <w:rsid w:val="00FA501D"/>
    <w:rsid w:val="00FA528B"/>
    <w:rsid w:val="00FA542F"/>
    <w:rsid w:val="00FA55AA"/>
    <w:rsid w:val="00FA562C"/>
    <w:rsid w:val="00FA5D1B"/>
    <w:rsid w:val="00FA615C"/>
    <w:rsid w:val="00FA6401"/>
    <w:rsid w:val="00FA6644"/>
    <w:rsid w:val="00FA6666"/>
    <w:rsid w:val="00FA68CD"/>
    <w:rsid w:val="00FA6E62"/>
    <w:rsid w:val="00FA6F9B"/>
    <w:rsid w:val="00FA7667"/>
    <w:rsid w:val="00FA772E"/>
    <w:rsid w:val="00FA7AC8"/>
    <w:rsid w:val="00FA7CFF"/>
    <w:rsid w:val="00FA7FA4"/>
    <w:rsid w:val="00FB0419"/>
    <w:rsid w:val="00FB0B0F"/>
    <w:rsid w:val="00FB0D3F"/>
    <w:rsid w:val="00FB1921"/>
    <w:rsid w:val="00FB194C"/>
    <w:rsid w:val="00FB1B5F"/>
    <w:rsid w:val="00FB1E35"/>
    <w:rsid w:val="00FB252B"/>
    <w:rsid w:val="00FB2DBE"/>
    <w:rsid w:val="00FB3170"/>
    <w:rsid w:val="00FB33B0"/>
    <w:rsid w:val="00FB3442"/>
    <w:rsid w:val="00FB36B3"/>
    <w:rsid w:val="00FB40CE"/>
    <w:rsid w:val="00FB418C"/>
    <w:rsid w:val="00FB4870"/>
    <w:rsid w:val="00FB5579"/>
    <w:rsid w:val="00FB56AB"/>
    <w:rsid w:val="00FB5850"/>
    <w:rsid w:val="00FB599A"/>
    <w:rsid w:val="00FB5AB3"/>
    <w:rsid w:val="00FB5E3D"/>
    <w:rsid w:val="00FB5E99"/>
    <w:rsid w:val="00FB5F08"/>
    <w:rsid w:val="00FB6809"/>
    <w:rsid w:val="00FB69C3"/>
    <w:rsid w:val="00FB6A15"/>
    <w:rsid w:val="00FB6E2D"/>
    <w:rsid w:val="00FB6ECF"/>
    <w:rsid w:val="00FB7400"/>
    <w:rsid w:val="00FB7556"/>
    <w:rsid w:val="00FB76D1"/>
    <w:rsid w:val="00FB780D"/>
    <w:rsid w:val="00FB7930"/>
    <w:rsid w:val="00FB7F4D"/>
    <w:rsid w:val="00FC01B7"/>
    <w:rsid w:val="00FC13A2"/>
    <w:rsid w:val="00FC1A9E"/>
    <w:rsid w:val="00FC1D01"/>
    <w:rsid w:val="00FC1FD3"/>
    <w:rsid w:val="00FC2046"/>
    <w:rsid w:val="00FC20E8"/>
    <w:rsid w:val="00FC25AC"/>
    <w:rsid w:val="00FC32BC"/>
    <w:rsid w:val="00FC354E"/>
    <w:rsid w:val="00FC427C"/>
    <w:rsid w:val="00FC485E"/>
    <w:rsid w:val="00FC4C4F"/>
    <w:rsid w:val="00FC5370"/>
    <w:rsid w:val="00FC5412"/>
    <w:rsid w:val="00FC54A5"/>
    <w:rsid w:val="00FC5ECC"/>
    <w:rsid w:val="00FC5F7D"/>
    <w:rsid w:val="00FC6290"/>
    <w:rsid w:val="00FC64EB"/>
    <w:rsid w:val="00FC652A"/>
    <w:rsid w:val="00FC682D"/>
    <w:rsid w:val="00FC6D09"/>
    <w:rsid w:val="00FC6E02"/>
    <w:rsid w:val="00FC7092"/>
    <w:rsid w:val="00FC7384"/>
    <w:rsid w:val="00FC7B39"/>
    <w:rsid w:val="00FC7F01"/>
    <w:rsid w:val="00FD0264"/>
    <w:rsid w:val="00FD086E"/>
    <w:rsid w:val="00FD1413"/>
    <w:rsid w:val="00FD18A8"/>
    <w:rsid w:val="00FD1C2D"/>
    <w:rsid w:val="00FD1E4C"/>
    <w:rsid w:val="00FD2F73"/>
    <w:rsid w:val="00FD3377"/>
    <w:rsid w:val="00FD34AC"/>
    <w:rsid w:val="00FD398F"/>
    <w:rsid w:val="00FD3D8F"/>
    <w:rsid w:val="00FD3DCB"/>
    <w:rsid w:val="00FD4496"/>
    <w:rsid w:val="00FD4C42"/>
    <w:rsid w:val="00FD575C"/>
    <w:rsid w:val="00FD5DCF"/>
    <w:rsid w:val="00FD5F1B"/>
    <w:rsid w:val="00FD6457"/>
    <w:rsid w:val="00FD6972"/>
    <w:rsid w:val="00FD6B08"/>
    <w:rsid w:val="00FD750E"/>
    <w:rsid w:val="00FD754C"/>
    <w:rsid w:val="00FD77C8"/>
    <w:rsid w:val="00FD7BE1"/>
    <w:rsid w:val="00FE0ED3"/>
    <w:rsid w:val="00FE0F23"/>
    <w:rsid w:val="00FE1101"/>
    <w:rsid w:val="00FE1338"/>
    <w:rsid w:val="00FE1594"/>
    <w:rsid w:val="00FE17EC"/>
    <w:rsid w:val="00FE18DB"/>
    <w:rsid w:val="00FE19CA"/>
    <w:rsid w:val="00FE1AFA"/>
    <w:rsid w:val="00FE1C1F"/>
    <w:rsid w:val="00FE1EA7"/>
    <w:rsid w:val="00FE201A"/>
    <w:rsid w:val="00FE205C"/>
    <w:rsid w:val="00FE2451"/>
    <w:rsid w:val="00FE29E5"/>
    <w:rsid w:val="00FE2A1C"/>
    <w:rsid w:val="00FE2DA1"/>
    <w:rsid w:val="00FE30C2"/>
    <w:rsid w:val="00FE31DF"/>
    <w:rsid w:val="00FE3598"/>
    <w:rsid w:val="00FE375A"/>
    <w:rsid w:val="00FE3A76"/>
    <w:rsid w:val="00FE3C2D"/>
    <w:rsid w:val="00FE4333"/>
    <w:rsid w:val="00FE4C3C"/>
    <w:rsid w:val="00FE5275"/>
    <w:rsid w:val="00FE5276"/>
    <w:rsid w:val="00FE5994"/>
    <w:rsid w:val="00FE5DC3"/>
    <w:rsid w:val="00FE5FC1"/>
    <w:rsid w:val="00FE63C4"/>
    <w:rsid w:val="00FE65F6"/>
    <w:rsid w:val="00FE7069"/>
    <w:rsid w:val="00FE73F9"/>
    <w:rsid w:val="00FE7A41"/>
    <w:rsid w:val="00FE7BB6"/>
    <w:rsid w:val="00FF008B"/>
    <w:rsid w:val="00FF01BA"/>
    <w:rsid w:val="00FF01F9"/>
    <w:rsid w:val="00FF03FE"/>
    <w:rsid w:val="00FF0CF5"/>
    <w:rsid w:val="00FF0D5D"/>
    <w:rsid w:val="00FF177F"/>
    <w:rsid w:val="00FF1890"/>
    <w:rsid w:val="00FF1A8B"/>
    <w:rsid w:val="00FF23B2"/>
    <w:rsid w:val="00FF2472"/>
    <w:rsid w:val="00FF2816"/>
    <w:rsid w:val="00FF2EB5"/>
    <w:rsid w:val="00FF3AE1"/>
    <w:rsid w:val="00FF3C71"/>
    <w:rsid w:val="00FF52A8"/>
    <w:rsid w:val="00FF5526"/>
    <w:rsid w:val="00FF5D88"/>
    <w:rsid w:val="00FF63C9"/>
    <w:rsid w:val="00FF641A"/>
    <w:rsid w:val="00FF6579"/>
    <w:rsid w:val="00FF6AB8"/>
    <w:rsid w:val="00FF6B7E"/>
    <w:rsid w:val="00FF74EB"/>
    <w:rsid w:val="00FF7836"/>
    <w:rsid w:val="00FF79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CF9CA72"/>
  <w15:docId w15:val="{F84D0203-7219-4F90-8EA9-F2B925D3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4578"/>
    <w:pPr>
      <w:bidi/>
      <w:spacing w:after="120" w:line="480" w:lineRule="auto"/>
      <w:jc w:val="both"/>
    </w:pPr>
    <w:rPr>
      <w:rFonts w:asciiTheme="majorBidi" w:eastAsiaTheme="minorHAnsi" w:hAnsiTheme="majorBidi" w:cs="David"/>
      <w:sz w:val="22"/>
      <w:szCs w:val="24"/>
    </w:rPr>
  </w:style>
  <w:style w:type="paragraph" w:styleId="12">
    <w:name w:val="heading 1"/>
    <w:aliases w:val="ראשי גת,ASAPHeading 1, תו,כותרת 1 תו1,כותרת 1 תו תו, תו2 תו תו,H2 תו,H2,תו2 תו תו,h1,hdg1,H2 Char,H2 Char Char,H2 Char Char תו,Char Char Char,H2 Char Char תו Char Char Char Char Char,כותרת 1 תו2 תו,כותרת 1 תו2,Section Heading,H1,1 כניסות"/>
    <w:basedOn w:val="a0"/>
    <w:next w:val="a0"/>
    <w:link w:val="14"/>
    <w:qFormat/>
    <w:rsid w:val="00BA601A"/>
    <w:pPr>
      <w:keepNext/>
      <w:keepLines/>
      <w:numPr>
        <w:numId w:val="46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aliases w:val="2 - כותרת,E,h2,h21,ASAPHeading 2,סעיף ראשי,כותרת 2 תו תו תו,כותרת 2 תו תו תו תו תו תו תו,כותרת 2 תו תו תו תו תו תו,Heading 2 תו,Reset numbering,Heading Contents,H21,H22,H211,H23,H212,H221,H2111,H24,H25,H213,H222,H2112,H231,H2121,H2211,H21111"/>
    <w:basedOn w:val="2-"/>
    <w:link w:val="21"/>
    <w:qFormat/>
    <w:rsid w:val="00465D31"/>
    <w:pPr>
      <w:spacing w:after="240"/>
    </w:pPr>
    <w:rPr>
      <w:b/>
      <w:bCs/>
      <w:sz w:val="36"/>
      <w:szCs w:val="36"/>
    </w:rPr>
  </w:style>
  <w:style w:type="paragraph" w:styleId="31">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0"/>
    <w:next w:val="a0"/>
    <w:link w:val="310"/>
    <w:qFormat/>
    <w:rsid w:val="00F77074"/>
    <w:pPr>
      <w:outlineLvl w:val="2"/>
    </w:pPr>
  </w:style>
  <w:style w:type="paragraph" w:styleId="40">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 תו13,תו13"/>
    <w:basedOn w:val="a0"/>
    <w:next w:val="RonnyBase"/>
    <w:link w:val="41"/>
    <w:qFormat/>
    <w:rsid w:val="001521B1"/>
    <w:pPr>
      <w:ind w:left="1476" w:hanging="709"/>
      <w:outlineLvl w:val="3"/>
      <w:pPrChange w:id="0" w:author="דורון רותם" w:date="2017-12-06T18:49:00Z">
        <w:pPr>
          <w:bidi/>
          <w:spacing w:after="120" w:line="480" w:lineRule="auto"/>
          <w:ind w:left="1476" w:hanging="709"/>
          <w:jc w:val="both"/>
          <w:outlineLvl w:val="3"/>
        </w:pPr>
      </w:pPrChange>
    </w:pPr>
    <w:rPr>
      <w:b/>
      <w:bCs/>
      <w:sz w:val="28"/>
      <w:szCs w:val="28"/>
      <w:rPrChange w:id="0" w:author="דורון רותם" w:date="2017-12-06T18:49:00Z">
        <w:rPr>
          <w:rFonts w:asciiTheme="majorBidi" w:eastAsiaTheme="minorHAnsi" w:hAnsiTheme="majorBidi" w:cs="David"/>
          <w:b/>
          <w:bCs/>
          <w:sz w:val="28"/>
          <w:szCs w:val="28"/>
          <w:lang w:val="en-US" w:eastAsia="en-US" w:bidi="he-IL"/>
        </w:rPr>
      </w:rPrChange>
    </w:rPr>
  </w:style>
  <w:style w:type="paragraph" w:styleId="50">
    <w:name w:val="heading 5"/>
    <w:aliases w:val="Heading 5 תו,ASAPHeading 5,רגיל ממוספר אב, תו12,Heading 5 Char Char,תו12"/>
    <w:basedOn w:val="a0"/>
    <w:next w:val="RonnyBase"/>
    <w:link w:val="51"/>
    <w:qFormat/>
    <w:rsid w:val="001521B1"/>
    <w:pPr>
      <w:outlineLvl w:val="4"/>
      <w:pPrChange w:id="1" w:author="דורון רותם" w:date="2017-12-06T18:49:00Z">
        <w:pPr>
          <w:bidi/>
          <w:spacing w:after="120" w:line="480" w:lineRule="auto"/>
          <w:jc w:val="both"/>
          <w:outlineLvl w:val="4"/>
        </w:pPr>
      </w:pPrChange>
    </w:pPr>
    <w:rPr>
      <w:b/>
      <w:bCs/>
      <w:rPrChange w:id="1" w:author="דורון רותם" w:date="2017-12-06T18:49:00Z">
        <w:rPr>
          <w:rFonts w:asciiTheme="majorBidi" w:eastAsiaTheme="minorHAnsi" w:hAnsiTheme="majorBidi" w:cs="David"/>
          <w:b/>
          <w:bCs/>
          <w:sz w:val="22"/>
          <w:szCs w:val="24"/>
          <w:lang w:val="en-US" w:eastAsia="en-US" w:bidi="he-IL"/>
        </w:rPr>
      </w:rPrChange>
    </w:rPr>
  </w:style>
  <w:style w:type="paragraph" w:styleId="6">
    <w:name w:val="heading 6"/>
    <w:aliases w:val="ASAPHeading 6,רגיל ממוספר 123 תחת אב"/>
    <w:basedOn w:val="RonnyHeading"/>
    <w:next w:val="RonnyBase"/>
    <w:link w:val="60"/>
    <w:rsid w:val="00D462C7"/>
    <w:pPr>
      <w:keepNext/>
      <w:numPr>
        <w:ilvl w:val="5"/>
        <w:numId w:val="45"/>
      </w:numPr>
      <w:spacing w:after="120"/>
      <w:ind w:right="2520"/>
      <w:outlineLvl w:val="5"/>
    </w:pPr>
    <w:rPr>
      <w:b/>
      <w:bCs/>
      <w:noProof/>
    </w:rPr>
  </w:style>
  <w:style w:type="paragraph" w:styleId="7">
    <w:name w:val="heading 7"/>
    <w:aliases w:val="ASAPHeading 7"/>
    <w:basedOn w:val="RonnyHeading"/>
    <w:next w:val="RonnyBase"/>
    <w:link w:val="70"/>
    <w:rsid w:val="00D462C7"/>
    <w:pPr>
      <w:numPr>
        <w:ilvl w:val="6"/>
        <w:numId w:val="45"/>
      </w:numPr>
      <w:ind w:right="2880"/>
      <w:outlineLvl w:val="6"/>
    </w:pPr>
    <w:rPr>
      <w:u w:val="single"/>
    </w:rPr>
  </w:style>
  <w:style w:type="paragraph" w:styleId="8">
    <w:name w:val="heading 8"/>
    <w:aliases w:val="ASAPHeading 8"/>
    <w:basedOn w:val="7"/>
    <w:next w:val="a0"/>
    <w:link w:val="80"/>
    <w:rsid w:val="00D462C7"/>
    <w:pPr>
      <w:numPr>
        <w:ilvl w:val="7"/>
      </w:numPr>
      <w:ind w:right="2434"/>
      <w:outlineLvl w:val="7"/>
    </w:pPr>
  </w:style>
  <w:style w:type="paragraph" w:styleId="9">
    <w:name w:val="heading 9"/>
    <w:aliases w:val="ASAPHeading 9,Appendix2"/>
    <w:basedOn w:val="8"/>
    <w:next w:val="a0"/>
    <w:link w:val="90"/>
    <w:rsid w:val="00D462C7"/>
    <w:pPr>
      <w:numPr>
        <w:ilvl w:val="8"/>
      </w:numPr>
      <w:ind w:right="7188"/>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BA601A"/>
    <w:pPr>
      <w:spacing w:after="0" w:line="240" w:lineRule="auto"/>
    </w:pPr>
    <w:rPr>
      <w:rFonts w:ascii="Tahoma" w:hAnsi="Tahoma" w:cs="Tahoma"/>
      <w:sz w:val="18"/>
      <w:szCs w:val="18"/>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
    <w:name w:val="כותרת 2 תו1"/>
    <w:aliases w:val="2 - כותרת תו,E תו,h2 תו,h21 תו,ASAPHeading 2 תו,סעיף ראשי תו,כותרת 2 תו תו תו תו,כותרת 2 תו תו תו תו תו תו תו תו,כותרת 2 תו תו תו תו תו תו תו1,Heading 2 תו תו,Reset numbering תו,Heading Contents תו,H21 תו,H22 תו,H211 תו,H23 תו,H212 תו,H24 תו"/>
    <w:link w:val="20"/>
    <w:rsid w:val="003F5E39"/>
    <w:rPr>
      <w:rFonts w:eastAsiaTheme="minorHAnsi" w:cs="David"/>
      <w:b/>
      <w:bCs/>
      <w:sz w:val="36"/>
      <w:szCs w:val="36"/>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1"/>
    <w:rsid w:val="0076492C"/>
    <w:rPr>
      <w:rFonts w:cs="David"/>
      <w:b/>
      <w:bCs/>
      <w:sz w:val="32"/>
      <w:szCs w:val="32"/>
    </w:rPr>
  </w:style>
  <w:style w:type="character" w:customStyle="1" w:styleId="a5">
    <w:name w:val="טקסט בלונים תו"/>
    <w:basedOn w:val="a1"/>
    <w:link w:val="a4"/>
    <w:uiPriority w:val="99"/>
    <w:rsid w:val="00BA601A"/>
    <w:rPr>
      <w:rFonts w:ascii="Tahoma" w:eastAsiaTheme="minorHAnsi" w:hAnsi="Tahoma" w:cs="Tahoma"/>
      <w:sz w:val="18"/>
      <w:szCs w:val="18"/>
    </w:rPr>
  </w:style>
  <w:style w:type="paragraph" w:styleId="a6">
    <w:name w:val="List Paragraph"/>
    <w:basedOn w:val="a0"/>
    <w:link w:val="a7"/>
    <w:uiPriority w:val="34"/>
    <w:qFormat/>
    <w:rsid w:val="00BA601A"/>
    <w:pPr>
      <w:ind w:left="720"/>
      <w:contextualSpacing/>
    </w:pPr>
  </w:style>
  <w:style w:type="paragraph" w:customStyle="1" w:styleId="1-">
    <w:name w:val="1 - כותרת"/>
    <w:link w:val="1-0"/>
    <w:qFormat/>
    <w:rsid w:val="007B2FAC"/>
    <w:pPr>
      <w:numPr>
        <w:numId w:val="477"/>
      </w:numPr>
      <w:spacing w:after="360" w:line="360" w:lineRule="auto"/>
      <w:jc w:val="center"/>
      <w:outlineLvl w:val="0"/>
    </w:pPr>
    <w:rPr>
      <w:rFonts w:eastAsiaTheme="minorHAnsi" w:cs="David"/>
      <w:b/>
      <w:bCs/>
      <w:sz w:val="40"/>
      <w:szCs w:val="40"/>
    </w:rPr>
  </w:style>
  <w:style w:type="character" w:customStyle="1" w:styleId="41">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 תו13 תו,תו13 תו"/>
    <w:link w:val="40"/>
    <w:rsid w:val="00923513"/>
    <w:rPr>
      <w:rFonts w:asciiTheme="majorBidi" w:eastAsiaTheme="minorHAnsi" w:hAnsiTheme="majorBidi" w:cs="David"/>
      <w:b/>
      <w:bCs/>
      <w:sz w:val="28"/>
      <w:szCs w:val="28"/>
    </w:rPr>
  </w:style>
  <w:style w:type="character" w:customStyle="1" w:styleId="51">
    <w:name w:val="כותרת 5 תו"/>
    <w:aliases w:val="Heading 5 תו תו,ASAPHeading 5 תו,רגיל ממוספר אב תו, תו12 תו,Heading 5 Char Char תו,תו12 תו"/>
    <w:basedOn w:val="a1"/>
    <w:link w:val="50"/>
    <w:rsid w:val="00813B69"/>
    <w:rPr>
      <w:rFonts w:asciiTheme="majorBidi" w:eastAsiaTheme="minorHAnsi" w:hAnsiTheme="majorBidi" w:cs="David"/>
      <w:b/>
      <w:bCs/>
      <w:sz w:val="22"/>
      <w:szCs w:val="24"/>
    </w:rPr>
  </w:style>
  <w:style w:type="character" w:customStyle="1" w:styleId="60">
    <w:name w:val="כותרת 6 תו"/>
    <w:aliases w:val="ASAPHeading 6 תו,רגיל ממוספר 123 תחת אב תו"/>
    <w:basedOn w:val="a1"/>
    <w:link w:val="6"/>
    <w:rsid w:val="002C3F30"/>
    <w:rPr>
      <w:rFonts w:cs="David"/>
      <w:b/>
      <w:bCs/>
      <w:noProof/>
      <w:sz w:val="22"/>
      <w:szCs w:val="22"/>
    </w:rPr>
  </w:style>
  <w:style w:type="character" w:customStyle="1" w:styleId="70">
    <w:name w:val="כותרת 7 תו"/>
    <w:aliases w:val="ASAPHeading 7 תו"/>
    <w:basedOn w:val="a1"/>
    <w:link w:val="7"/>
    <w:rsid w:val="002C3F30"/>
    <w:rPr>
      <w:rFonts w:cs="David"/>
      <w:sz w:val="22"/>
      <w:szCs w:val="22"/>
      <w:u w:val="single"/>
    </w:rPr>
  </w:style>
  <w:style w:type="character" w:customStyle="1" w:styleId="80">
    <w:name w:val="כותרת 8 תו"/>
    <w:aliases w:val="ASAPHeading 8 תו"/>
    <w:basedOn w:val="a1"/>
    <w:link w:val="8"/>
    <w:rsid w:val="002C3F30"/>
    <w:rPr>
      <w:rFonts w:cs="David"/>
      <w:sz w:val="22"/>
      <w:szCs w:val="22"/>
      <w:u w:val="single"/>
    </w:rPr>
  </w:style>
  <w:style w:type="character" w:customStyle="1" w:styleId="90">
    <w:name w:val="כותרת 9 תו"/>
    <w:aliases w:val="ASAPHeading 9 תו,Appendix2 תו"/>
    <w:basedOn w:val="a1"/>
    <w:link w:val="9"/>
    <w:rsid w:val="002C3F30"/>
    <w:rPr>
      <w:rFonts w:cs="David"/>
      <w:sz w:val="22"/>
      <w:szCs w:val="22"/>
      <w:u w:val="single"/>
    </w:rPr>
  </w:style>
  <w:style w:type="character" w:customStyle="1" w:styleId="1-0">
    <w:name w:val="1 - כותרת תו"/>
    <w:basedOn w:val="a1"/>
    <w:link w:val="1-"/>
    <w:rsid w:val="007B2FAC"/>
    <w:rPr>
      <w:rFonts w:eastAsiaTheme="minorHAnsi" w:cs="David"/>
      <w:b/>
      <w:bCs/>
      <w:sz w:val="40"/>
      <w:szCs w:val="40"/>
    </w:rPr>
  </w:style>
  <w:style w:type="paragraph" w:customStyle="1" w:styleId="2-">
    <w:name w:val="2 - סעיף"/>
    <w:basedOn w:val="a6"/>
    <w:qFormat/>
    <w:rsid w:val="00465D31"/>
    <w:pPr>
      <w:numPr>
        <w:ilvl w:val="1"/>
        <w:numId w:val="477"/>
      </w:numPr>
      <w:spacing w:line="360" w:lineRule="auto"/>
      <w:outlineLvl w:val="1"/>
    </w:pPr>
    <w:rPr>
      <w:rFonts w:ascii="Times New Roman" w:hAnsi="Times New Roman"/>
    </w:rPr>
  </w:style>
  <w:style w:type="paragraph" w:customStyle="1" w:styleId="3-">
    <w:name w:val="3 - סעיף"/>
    <w:basedOn w:val="a0"/>
    <w:qFormat/>
    <w:rsid w:val="007E3AD6"/>
    <w:pPr>
      <w:numPr>
        <w:ilvl w:val="2"/>
        <w:numId w:val="477"/>
      </w:numPr>
      <w:spacing w:line="360" w:lineRule="auto"/>
      <w:ind w:left="1334" w:hanging="709"/>
      <w:outlineLvl w:val="2"/>
    </w:pPr>
    <w:rPr>
      <w:rFonts w:ascii="Times New Roman" w:hAnsi="Times New Roman"/>
    </w:rPr>
  </w:style>
  <w:style w:type="paragraph" w:customStyle="1" w:styleId="3-0">
    <w:name w:val="3 - כותרת"/>
    <w:basedOn w:val="3-"/>
    <w:qFormat/>
    <w:rsid w:val="00BC478D"/>
    <w:pPr>
      <w:ind w:left="1617" w:hanging="992"/>
    </w:pPr>
    <w:rPr>
      <w:b/>
      <w:bCs/>
      <w:noProof/>
      <w:sz w:val="28"/>
      <w:szCs w:val="28"/>
    </w:rPr>
  </w:style>
  <w:style w:type="paragraph" w:customStyle="1" w:styleId="4-">
    <w:name w:val="4 - סעיף"/>
    <w:basedOn w:val="a0"/>
    <w:link w:val="4-Char"/>
    <w:qFormat/>
    <w:rsid w:val="009051E9"/>
    <w:pPr>
      <w:numPr>
        <w:ilvl w:val="3"/>
        <w:numId w:val="477"/>
      </w:numPr>
      <w:spacing w:line="360" w:lineRule="auto"/>
      <w:ind w:left="1901" w:hanging="992"/>
      <w:outlineLvl w:val="3"/>
    </w:pPr>
    <w:rPr>
      <w:rFonts w:ascii="Times New Roman" w:hAnsi="Times New Roman"/>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paragraph" w:customStyle="1" w:styleId="4-0">
    <w:name w:val="4 - כותרת"/>
    <w:basedOn w:val="4-"/>
    <w:link w:val="4-Char0"/>
    <w:qFormat/>
    <w:rsid w:val="00A00211"/>
    <w:rPr>
      <w:b/>
      <w:bCs/>
      <w14:scene3d>
        <w14:camera w14:prst="orthographicFront"/>
        <w14:lightRig w14:rig="threePt" w14:dir="t">
          <w14:rot w14:lat="0" w14:lon="0" w14:rev="0"/>
        </w14:lightRig>
      </w14:scene3d>
    </w:rPr>
  </w:style>
  <w:style w:type="paragraph" w:customStyle="1" w:styleId="5-">
    <w:name w:val="5 - סעיף"/>
    <w:basedOn w:val="a0"/>
    <w:link w:val="5-Char"/>
    <w:qFormat/>
    <w:rsid w:val="008E72BF"/>
    <w:pPr>
      <w:numPr>
        <w:ilvl w:val="4"/>
        <w:numId w:val="477"/>
      </w:numPr>
      <w:spacing w:line="360" w:lineRule="auto"/>
      <w:ind w:left="2468" w:hanging="1276"/>
      <w:outlineLvl w:val="4"/>
    </w:pPr>
    <w:rPr>
      <w:rFonts w:ascii="David" w:hAnsi="David"/>
      <w:sz w:val="24"/>
    </w:rPr>
  </w:style>
  <w:style w:type="paragraph" w:customStyle="1" w:styleId="5-0">
    <w:name w:val="5 - כותרת"/>
    <w:basedOn w:val="5-"/>
    <w:qFormat/>
    <w:rsid w:val="00CD48C1"/>
    <w:rPr>
      <w:b/>
      <w:bCs/>
    </w:rPr>
  </w:style>
  <w:style w:type="paragraph" w:customStyle="1" w:styleId="6-">
    <w:name w:val="6 - סעיף"/>
    <w:basedOn w:val="a0"/>
    <w:link w:val="6-Char"/>
    <w:qFormat/>
    <w:rsid w:val="00AA1FB4"/>
    <w:pPr>
      <w:numPr>
        <w:ilvl w:val="5"/>
        <w:numId w:val="477"/>
      </w:numPr>
      <w:spacing w:line="360" w:lineRule="auto"/>
      <w:ind w:left="2893" w:hanging="1417"/>
      <w:outlineLvl w:val="5"/>
    </w:pPr>
    <w:rPr>
      <w:rFonts w:ascii="Times New Roman" w:hAnsi="Times New Roman"/>
    </w:rPr>
  </w:style>
  <w:style w:type="paragraph" w:customStyle="1" w:styleId="6-0">
    <w:name w:val="6 - כותרת"/>
    <w:basedOn w:val="6-"/>
    <w:qFormat/>
    <w:rsid w:val="00465D31"/>
    <w:pPr>
      <w:ind w:left="2636" w:hanging="1559"/>
    </w:pPr>
    <w:rPr>
      <w:b/>
      <w:bCs/>
    </w:rPr>
  </w:style>
  <w:style w:type="paragraph" w:customStyle="1" w:styleId="text2">
    <w:name w:val="text 2"/>
    <w:basedOn w:val="a0"/>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7-">
    <w:name w:val="7 - סעיף"/>
    <w:basedOn w:val="a0"/>
    <w:link w:val="7-Char"/>
    <w:qFormat/>
    <w:rsid w:val="00536CF5"/>
    <w:pPr>
      <w:numPr>
        <w:ilvl w:val="6"/>
        <w:numId w:val="477"/>
      </w:numPr>
      <w:spacing w:line="360" w:lineRule="auto"/>
      <w:outlineLvl w:val="6"/>
    </w:pPr>
    <w:rPr>
      <w:rFonts w:ascii="Times New Roman" w:hAnsi="Times New Roman"/>
    </w:rPr>
  </w:style>
  <w:style w:type="paragraph" w:customStyle="1" w:styleId="7-0">
    <w:name w:val="7 - כותרת"/>
    <w:basedOn w:val="7-"/>
    <w:qFormat/>
    <w:rsid w:val="00465D31"/>
    <w:pPr>
      <w:ind w:left="3062" w:hanging="1701"/>
    </w:pPr>
    <w:rPr>
      <w:b/>
      <w:bCs/>
    </w:rPr>
  </w:style>
  <w:style w:type="paragraph" w:customStyle="1" w:styleId="8-">
    <w:name w:val="8 - סעיף"/>
    <w:basedOn w:val="7-"/>
    <w:qFormat/>
    <w:rsid w:val="00465D31"/>
    <w:pPr>
      <w:numPr>
        <w:ilvl w:val="7"/>
      </w:numPr>
      <w:outlineLvl w:val="7"/>
    </w:pPr>
  </w:style>
  <w:style w:type="paragraph" w:styleId="a8">
    <w:name w:val="footer"/>
    <w:basedOn w:val="a0"/>
    <w:link w:val="a9"/>
    <w:unhideWhenUsed/>
    <w:rsid w:val="00FD3D8F"/>
    <w:pPr>
      <w:tabs>
        <w:tab w:val="center" w:pos="4153"/>
        <w:tab w:val="right" w:pos="8306"/>
      </w:tabs>
      <w:spacing w:after="0" w:line="240" w:lineRule="auto"/>
    </w:pPr>
  </w:style>
  <w:style w:type="character" w:customStyle="1" w:styleId="a9">
    <w:name w:val="כותרת תחתונה תו"/>
    <w:basedOn w:val="a1"/>
    <w:link w:val="a8"/>
    <w:rsid w:val="00FD3D8F"/>
    <w:rPr>
      <w:rFonts w:asciiTheme="majorBidi" w:eastAsiaTheme="minorHAnsi" w:hAnsiTheme="majorBidi" w:cs="David"/>
      <w:sz w:val="22"/>
      <w:szCs w:val="24"/>
    </w:rPr>
  </w:style>
  <w:style w:type="paragraph" w:styleId="aa">
    <w:name w:val="header"/>
    <w:aliases w:val="כותרת ראשית"/>
    <w:basedOn w:val="a0"/>
    <w:link w:val="ab"/>
    <w:unhideWhenUsed/>
    <w:rsid w:val="00FD3D8F"/>
    <w:pPr>
      <w:tabs>
        <w:tab w:val="center" w:pos="4153"/>
        <w:tab w:val="right" w:pos="8306"/>
      </w:tabs>
      <w:spacing w:after="0" w:line="240" w:lineRule="auto"/>
    </w:pPr>
  </w:style>
  <w:style w:type="character" w:customStyle="1" w:styleId="ab">
    <w:name w:val="כותרת עליונה תו"/>
    <w:aliases w:val="כותרת ראשית תו"/>
    <w:basedOn w:val="a1"/>
    <w:link w:val="aa"/>
    <w:rsid w:val="00FD3D8F"/>
    <w:rPr>
      <w:rFonts w:asciiTheme="majorBidi" w:eastAsiaTheme="minorHAnsi" w:hAnsiTheme="majorBidi" w:cs="David"/>
      <w:sz w:val="22"/>
      <w:szCs w:val="24"/>
    </w:rPr>
  </w:style>
  <w:style w:type="paragraph" w:styleId="TOC1">
    <w:name w:val="toc 1"/>
    <w:basedOn w:val="a0"/>
    <w:next w:val="a0"/>
    <w:uiPriority w:val="39"/>
    <w:qFormat/>
    <w:rsid w:val="000B7E97"/>
    <w:pPr>
      <w:spacing w:before="360" w:after="0" w:line="240" w:lineRule="auto"/>
    </w:pPr>
    <w:rPr>
      <w:rFonts w:asciiTheme="majorHAnsi" w:eastAsia="Times New Roman" w:hAnsiTheme="majorHAnsi" w:cs="Times New Roman"/>
      <w:b/>
      <w:bCs/>
      <w:caps/>
      <w:sz w:val="24"/>
    </w:rPr>
  </w:style>
  <w:style w:type="paragraph" w:styleId="TOC2">
    <w:name w:val="toc 2"/>
    <w:basedOn w:val="RonnyBase"/>
    <w:next w:val="a0"/>
    <w:uiPriority w:val="39"/>
    <w:qFormat/>
    <w:rsid w:val="00D462C7"/>
    <w:pPr>
      <w:keepLines w:val="0"/>
      <w:spacing w:before="240"/>
      <w:jc w:val="left"/>
    </w:pPr>
    <w:rPr>
      <w:rFonts w:asciiTheme="minorHAnsi" w:hAnsiTheme="minorHAnsi" w:cs="Times New Roman"/>
      <w:b/>
      <w:bCs/>
      <w:sz w:val="20"/>
      <w:szCs w:val="20"/>
    </w:rPr>
  </w:style>
  <w:style w:type="paragraph" w:styleId="TOC3">
    <w:name w:val="toc 3"/>
    <w:basedOn w:val="RonnyBase"/>
    <w:next w:val="a0"/>
    <w:uiPriority w:val="39"/>
    <w:qFormat/>
    <w:rsid w:val="009E1F90"/>
    <w:pPr>
      <w:keepLines w:val="0"/>
      <w:spacing w:before="0"/>
      <w:jc w:val="left"/>
    </w:pPr>
    <w:rPr>
      <w:rFonts w:asciiTheme="minorHAnsi" w:hAnsiTheme="minorHAnsi" w:cs="Times New Roman"/>
      <w:sz w:val="20"/>
      <w:szCs w:val="20"/>
    </w:rPr>
  </w:style>
  <w:style w:type="paragraph" w:styleId="TOC4">
    <w:name w:val="toc 4"/>
    <w:basedOn w:val="RonnyBase"/>
    <w:next w:val="a0"/>
    <w:uiPriority w:val="39"/>
    <w:rsid w:val="009E1F90"/>
    <w:pPr>
      <w:keepLines w:val="0"/>
      <w:spacing w:before="0"/>
      <w:jc w:val="left"/>
    </w:pPr>
    <w:rPr>
      <w:rFonts w:asciiTheme="minorHAnsi" w:hAnsiTheme="minorHAnsi" w:cs="Times New Roman"/>
      <w:sz w:val="20"/>
      <w:szCs w:val="20"/>
    </w:rPr>
  </w:style>
  <w:style w:type="paragraph" w:styleId="TOC8">
    <w:name w:val="toc 8"/>
    <w:basedOn w:val="a0"/>
    <w:next w:val="a0"/>
    <w:autoRedefine/>
    <w:uiPriority w:val="39"/>
    <w:rsid w:val="009E1F90"/>
    <w:rPr>
      <w:sz w:val="20"/>
      <w:szCs w:val="20"/>
    </w:rPr>
  </w:style>
  <w:style w:type="paragraph" w:styleId="TOC9">
    <w:name w:val="toc 9"/>
    <w:basedOn w:val="a0"/>
    <w:next w:val="a0"/>
    <w:autoRedefine/>
    <w:uiPriority w:val="39"/>
    <w:rsid w:val="009E1F90"/>
    <w:rPr>
      <w:sz w:val="20"/>
      <w:szCs w:val="20"/>
    </w:rPr>
  </w:style>
  <w:style w:type="paragraph" w:customStyle="1" w:styleId="TableText">
    <w:name w:val="TableText"/>
    <w:basedOn w:val="a0"/>
    <w:uiPriority w:val="99"/>
    <w:rsid w:val="00D462C7"/>
    <w:pPr>
      <w:spacing w:before="75" w:line="280" w:lineRule="atLeast"/>
    </w:pPr>
    <w:rPr>
      <w:lang w:eastAsia="he-IL"/>
    </w:rPr>
  </w:style>
  <w:style w:type="paragraph" w:customStyle="1" w:styleId="TableHead">
    <w:name w:val="TableHead"/>
    <w:basedOn w:val="a0"/>
    <w:uiPriority w:val="99"/>
    <w:rsid w:val="00BA601A"/>
    <w:pPr>
      <w:keepNext/>
      <w:spacing w:before="120" w:after="0" w:line="240" w:lineRule="auto"/>
      <w:jc w:val="center"/>
    </w:pPr>
    <w:rPr>
      <w:rFonts w:ascii="Times New Roman" w:eastAsia="Times New Roman" w:hAnsi="Times New Roman"/>
      <w:b/>
      <w:bCs/>
      <w:smallCaps/>
      <w:sz w:val="20"/>
    </w:rPr>
  </w:style>
  <w:style w:type="paragraph" w:customStyle="1" w:styleId="TEXT1">
    <w:name w:val="TEXT1"/>
    <w:basedOn w:val="12"/>
    <w:uiPriority w:val="99"/>
    <w:rsid w:val="00D462C7"/>
    <w:pPr>
      <w:spacing w:before="60" w:after="60"/>
      <w:ind w:left="709" w:right="708"/>
      <w:outlineLvl w:val="9"/>
    </w:pPr>
    <w:rPr>
      <w:rFonts w:ascii="Arial" w:hAnsi="Arial"/>
      <w:b/>
      <w:bCs/>
      <w:i/>
      <w:iCs/>
      <w:noProof/>
      <w:color w:val="333333"/>
      <w:kern w:val="28"/>
      <w:sz w:val="22"/>
      <w:szCs w:val="24"/>
    </w:rPr>
  </w:style>
  <w:style w:type="paragraph" w:customStyle="1" w:styleId="TEXT20">
    <w:name w:val="TEXT2"/>
    <w:basedOn w:val="TEXT1"/>
    <w:uiPriority w:val="99"/>
    <w:rsid w:val="00D462C7"/>
    <w:pPr>
      <w:ind w:left="1134" w:right="709"/>
    </w:pPr>
    <w:rPr>
      <w:color w:val="auto"/>
    </w:rPr>
  </w:style>
  <w:style w:type="paragraph" w:styleId="TOC5">
    <w:name w:val="toc 5"/>
    <w:basedOn w:val="a0"/>
    <w:next w:val="a0"/>
    <w:autoRedefine/>
    <w:uiPriority w:val="39"/>
    <w:rsid w:val="009E1F90"/>
    <w:rPr>
      <w:sz w:val="20"/>
      <w:szCs w:val="20"/>
    </w:rPr>
  </w:style>
  <w:style w:type="paragraph" w:styleId="TOC6">
    <w:name w:val="toc 6"/>
    <w:basedOn w:val="a0"/>
    <w:next w:val="a0"/>
    <w:autoRedefine/>
    <w:uiPriority w:val="39"/>
    <w:rsid w:val="009E1F90"/>
    <w:rPr>
      <w:sz w:val="20"/>
      <w:szCs w:val="20"/>
    </w:rPr>
  </w:style>
  <w:style w:type="paragraph" w:styleId="TOC7">
    <w:name w:val="toc 7"/>
    <w:basedOn w:val="a0"/>
    <w:next w:val="a0"/>
    <w:autoRedefine/>
    <w:uiPriority w:val="39"/>
    <w:rsid w:val="009E1F90"/>
    <w:rPr>
      <w:sz w:val="20"/>
      <w:szCs w:val="20"/>
    </w:rPr>
  </w:style>
  <w:style w:type="paragraph" w:customStyle="1" w:styleId="paragraph">
    <w:name w:val="paragraph"/>
    <w:basedOn w:val="a0"/>
    <w:uiPriority w:val="99"/>
    <w:rsid w:val="000B7E97"/>
    <w:pPr>
      <w:spacing w:before="120" w:after="0" w:line="360" w:lineRule="auto"/>
      <w:ind w:left="680"/>
    </w:pPr>
    <w:rPr>
      <w:rFonts w:ascii="Times New Roman" w:eastAsia="Times New Roman" w:hAnsi="Times New Roman"/>
      <w:smallCaps/>
      <w:snapToGrid w:val="0"/>
      <w:color w:val="FF0000"/>
      <w:sz w:val="20"/>
    </w:rPr>
  </w:style>
  <w:style w:type="paragraph" w:customStyle="1" w:styleId="xl24">
    <w:name w:val="xl24"/>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5">
    <w:name w:val="xl25"/>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lang w:eastAsia="he-IL"/>
    </w:rPr>
  </w:style>
  <w:style w:type="paragraph" w:customStyle="1" w:styleId="xl26">
    <w:name w:val="xl26"/>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7">
    <w:name w:val="xl27"/>
    <w:basedOn w:val="a0"/>
    <w:uiPriority w:val="99"/>
    <w:rsid w:val="00D462C7"/>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lang w:eastAsia="he-IL"/>
    </w:rPr>
  </w:style>
  <w:style w:type="paragraph" w:customStyle="1" w:styleId="xl28">
    <w:name w:val="xl28"/>
    <w:basedOn w:val="a0"/>
    <w:uiPriority w:val="99"/>
    <w:rsid w:val="00D462C7"/>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xl29">
    <w:name w:val="xl29"/>
    <w:basedOn w:val="a0"/>
    <w:uiPriority w:val="99"/>
    <w:rsid w:val="00D462C7"/>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SubjectTitle">
    <w:name w:val="Subject Title"/>
    <w:basedOn w:val="20"/>
    <w:next w:val="a0"/>
    <w:uiPriority w:val="99"/>
    <w:rsid w:val="00A87A7A"/>
    <w:pPr>
      <w:numPr>
        <w:ilvl w:val="0"/>
        <w:numId w:val="0"/>
      </w:numPr>
      <w:spacing w:before="120" w:after="720"/>
      <w:ind w:left="794" w:hanging="794"/>
      <w:jc w:val="center"/>
      <w:outlineLvl w:val="9"/>
    </w:pPr>
    <w:rPr>
      <w:smallCaps/>
      <w:spacing w:val="70"/>
      <w:sz w:val="32"/>
      <w:lang w:eastAsia="he-IL"/>
    </w:rPr>
  </w:style>
  <w:style w:type="paragraph" w:customStyle="1" w:styleId="Tableofcontents">
    <w:name w:val="Table of contents"/>
    <w:basedOn w:val="a0"/>
    <w:next w:val="a0"/>
    <w:uiPriority w:val="99"/>
    <w:rsid w:val="00A87A7A"/>
    <w:pPr>
      <w:pageBreakBefore/>
      <w:spacing w:before="120" w:line="320" w:lineRule="exact"/>
      <w:jc w:val="center"/>
    </w:pPr>
    <w:rPr>
      <w:b/>
      <w:bCs/>
      <w:smallCaps/>
      <w:spacing w:val="60"/>
      <w:sz w:val="28"/>
      <w:szCs w:val="32"/>
      <w:lang w:eastAsia="he-IL"/>
    </w:rPr>
  </w:style>
  <w:style w:type="paragraph" w:customStyle="1" w:styleId="TableHead0">
    <w:name w:val="Table Head"/>
    <w:basedOn w:val="a0"/>
    <w:uiPriority w:val="99"/>
    <w:rsid w:val="00123F17"/>
    <w:pPr>
      <w:spacing w:before="120" w:line="320" w:lineRule="exact"/>
      <w:jc w:val="center"/>
    </w:pPr>
    <w:rPr>
      <w:b/>
      <w:bCs/>
      <w:lang w:eastAsia="he-IL"/>
    </w:rPr>
  </w:style>
  <w:style w:type="paragraph" w:customStyle="1" w:styleId="TableCaption">
    <w:name w:val="Table Caption"/>
    <w:basedOn w:val="a0"/>
    <w:next w:val="a0"/>
    <w:uiPriority w:val="99"/>
    <w:rsid w:val="00EC3AFC"/>
    <w:pPr>
      <w:spacing w:before="120" w:line="320" w:lineRule="exact"/>
      <w:jc w:val="center"/>
    </w:pPr>
    <w:rPr>
      <w:b/>
      <w:bCs/>
      <w:lang w:eastAsia="he-IL"/>
    </w:rPr>
  </w:style>
  <w:style w:type="paragraph" w:styleId="ac">
    <w:name w:val="Revision"/>
    <w:hidden/>
    <w:uiPriority w:val="99"/>
    <w:rsid w:val="006D12B0"/>
    <w:rPr>
      <w:sz w:val="24"/>
      <w:szCs w:val="24"/>
    </w:rPr>
  </w:style>
  <w:style w:type="paragraph" w:customStyle="1" w:styleId="ad">
    <w:name w:val="ללא עיצוב"/>
    <w:basedOn w:val="a0"/>
    <w:uiPriority w:val="99"/>
    <w:rsid w:val="000B7E97"/>
    <w:pPr>
      <w:keepLines/>
      <w:spacing w:before="100" w:beforeAutospacing="1" w:after="0" w:line="360" w:lineRule="auto"/>
      <w:ind w:left="57" w:right="-1620"/>
    </w:pPr>
    <w:rPr>
      <w:rFonts w:ascii="Times New Roman" w:eastAsia="Times New Roman" w:hAnsi="Times New Roman"/>
      <w:sz w:val="24"/>
    </w:rPr>
  </w:style>
  <w:style w:type="paragraph" w:customStyle="1" w:styleId="text4">
    <w:name w:val="text4"/>
    <w:basedOn w:val="a0"/>
    <w:autoRedefine/>
    <w:uiPriority w:val="99"/>
    <w:rsid w:val="00B27744"/>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table" w:customStyle="1" w:styleId="TableGrid">
    <w:name w:val="TableGrid"/>
    <w:rsid w:val="00A30D7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14">
    <w:name w:val="כותרת 1 תו"/>
    <w:aliases w:val="ראשי גת תו,ASAPHeading 1 תו, תו תו,כותרת 1 תו1 תו,כותרת 1 תו תו תו, תו2 תו תו תו,H2 תו תו,H2 תו1,תו2 תו תו תו,h1 תו,hdg1 תו,H2 Char תו,H2 Char Char תו1,H2 Char Char תו תו,Char Char Char תו,H2 Char Char תו Char Char Char Char Char תו,H1 תו"/>
    <w:basedOn w:val="a1"/>
    <w:link w:val="12"/>
    <w:rsid w:val="00BA601A"/>
    <w:rPr>
      <w:rFonts w:asciiTheme="majorHAnsi" w:eastAsiaTheme="majorEastAsia" w:hAnsiTheme="majorHAnsi" w:cstheme="majorBidi"/>
      <w:color w:val="365F91" w:themeColor="accent1" w:themeShade="BF"/>
      <w:sz w:val="32"/>
      <w:szCs w:val="32"/>
    </w:rPr>
  </w:style>
  <w:style w:type="paragraph" w:styleId="ae">
    <w:name w:val="annotation text"/>
    <w:basedOn w:val="a0"/>
    <w:link w:val="af"/>
    <w:uiPriority w:val="99"/>
    <w:unhideWhenUsed/>
    <w:pPr>
      <w:spacing w:line="240" w:lineRule="auto"/>
    </w:pPr>
    <w:rPr>
      <w:sz w:val="20"/>
      <w:szCs w:val="20"/>
    </w:rPr>
  </w:style>
  <w:style w:type="character" w:customStyle="1" w:styleId="af">
    <w:name w:val="טקסט הערה תו"/>
    <w:basedOn w:val="a1"/>
    <w:link w:val="ae"/>
    <w:uiPriority w:val="99"/>
    <w:rPr>
      <w:rFonts w:asciiTheme="majorBidi" w:eastAsiaTheme="minorHAnsi" w:hAnsiTheme="majorBidi" w:cs="David"/>
    </w:rPr>
  </w:style>
  <w:style w:type="character" w:styleId="af0">
    <w:name w:val="annotation reference"/>
    <w:basedOn w:val="a1"/>
    <w:uiPriority w:val="99"/>
    <w:unhideWhenUsed/>
    <w:rPr>
      <w:sz w:val="16"/>
      <w:szCs w:val="16"/>
    </w:rPr>
  </w:style>
  <w:style w:type="paragraph" w:styleId="af1">
    <w:name w:val="annotation subject"/>
    <w:basedOn w:val="ae"/>
    <w:next w:val="ae"/>
    <w:link w:val="af2"/>
    <w:uiPriority w:val="99"/>
    <w:unhideWhenUsed/>
    <w:rsid w:val="0067570F"/>
    <w:rPr>
      <w:b/>
      <w:bCs/>
    </w:rPr>
  </w:style>
  <w:style w:type="character" w:customStyle="1" w:styleId="af2">
    <w:name w:val="נושא הערה תו"/>
    <w:basedOn w:val="af"/>
    <w:link w:val="af1"/>
    <w:uiPriority w:val="99"/>
    <w:rsid w:val="0067570F"/>
    <w:rPr>
      <w:rFonts w:asciiTheme="majorBidi" w:eastAsiaTheme="minorHAnsi" w:hAnsiTheme="majorBidi" w:cs="David"/>
      <w:b/>
      <w:bCs/>
    </w:rPr>
  </w:style>
  <w:style w:type="character" w:styleId="Hyperlink">
    <w:name w:val="Hyperlink"/>
    <w:uiPriority w:val="99"/>
    <w:rsid w:val="007B7153"/>
    <w:rPr>
      <w:rFonts w:ascii="Times New Roman" w:hAnsi="Times New Roman" w:cs="Times New Roman"/>
      <w:color w:val="0000FF"/>
      <w:u w:val="single"/>
    </w:rPr>
  </w:style>
  <w:style w:type="paragraph" w:customStyle="1" w:styleId="Normal4">
    <w:name w:val="Normal4"/>
    <w:basedOn w:val="a0"/>
    <w:uiPriority w:val="99"/>
    <w:qFormat/>
    <w:rsid w:val="00B4415C"/>
    <w:pPr>
      <w:keepLines/>
      <w:spacing w:before="120" w:after="0" w:line="360" w:lineRule="auto"/>
      <w:ind w:left="1476"/>
    </w:pPr>
    <w:rPr>
      <w:rFonts w:ascii="Times New Roman" w:eastAsia="Times New Roman" w:hAnsi="Times New Roman"/>
      <w:sz w:val="24"/>
    </w:rPr>
  </w:style>
  <w:style w:type="table" w:styleId="af3">
    <w:name w:val="Table Grid"/>
    <w:basedOn w:val="a2"/>
    <w:uiPriority w:val="59"/>
    <w:rsid w:val="00BC4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4 - סעיף Char"/>
    <w:link w:val="4-"/>
    <w:rsid w:val="009051E9"/>
    <w:rPr>
      <w:rFonts w:eastAsiaTheme="minorHAnsi" w:cs="David"/>
      <w:sz w:val="22"/>
      <w:szCs w:val="24"/>
    </w:rPr>
  </w:style>
  <w:style w:type="paragraph" w:customStyle="1" w:styleId="Normal2">
    <w:name w:val="Normal2"/>
    <w:basedOn w:val="a0"/>
    <w:link w:val="Normal20"/>
    <w:qFormat/>
    <w:rsid w:val="004220D6"/>
    <w:pPr>
      <w:keepLines/>
      <w:spacing w:before="120" w:after="0" w:line="360" w:lineRule="auto"/>
    </w:pPr>
    <w:rPr>
      <w:rFonts w:ascii="Times New Roman" w:eastAsia="Times New Roman" w:hAnsi="Times New Roman"/>
      <w:sz w:val="24"/>
    </w:rPr>
  </w:style>
  <w:style w:type="character" w:customStyle="1" w:styleId="Normal20">
    <w:name w:val="Normal2 תו"/>
    <w:link w:val="Normal2"/>
    <w:rsid w:val="004220D6"/>
    <w:rPr>
      <w:rFonts w:cs="David"/>
      <w:sz w:val="24"/>
      <w:szCs w:val="24"/>
    </w:rPr>
  </w:style>
  <w:style w:type="character" w:customStyle="1" w:styleId="5-Char">
    <w:name w:val="5 - סעיף Char"/>
    <w:basedOn w:val="4-Char"/>
    <w:link w:val="5-"/>
    <w:rsid w:val="008E72BF"/>
    <w:rPr>
      <w:rFonts w:ascii="David" w:eastAsiaTheme="minorHAnsi" w:hAnsi="David" w:cs="David"/>
      <w:sz w:val="24"/>
      <w:szCs w:val="24"/>
    </w:rPr>
  </w:style>
  <w:style w:type="character" w:customStyle="1" w:styleId="6-Char">
    <w:name w:val="6 - סעיף Char"/>
    <w:basedOn w:val="5-Char"/>
    <w:link w:val="6-"/>
    <w:rsid w:val="00AA1FB4"/>
    <w:rPr>
      <w:rFonts w:ascii="David" w:eastAsiaTheme="minorHAnsi" w:hAnsi="David" w:cs="David"/>
      <w:sz w:val="22"/>
      <w:szCs w:val="24"/>
    </w:rPr>
  </w:style>
  <w:style w:type="paragraph" w:customStyle="1" w:styleId="Normal3">
    <w:name w:val="Normal3"/>
    <w:basedOn w:val="RonnyBase"/>
    <w:qFormat/>
    <w:rsid w:val="00942212"/>
    <w:pPr>
      <w:spacing w:line="360" w:lineRule="auto"/>
      <w:ind w:left="1476"/>
    </w:pPr>
    <w:rPr>
      <w:sz w:val="24"/>
      <w:szCs w:val="24"/>
    </w:rPr>
  </w:style>
  <w:style w:type="paragraph" w:customStyle="1" w:styleId="4">
    <w:name w:val="כותרת 4 חדש"/>
    <w:basedOn w:val="4-"/>
    <w:link w:val="4Char"/>
    <w:uiPriority w:val="99"/>
    <w:qFormat/>
    <w:rsid w:val="00942212"/>
    <w:pPr>
      <w:numPr>
        <w:numId w:val="56"/>
      </w:numPr>
      <w:tabs>
        <w:tab w:val="left" w:pos="1759"/>
      </w:tabs>
      <w:snapToGrid w:val="0"/>
      <w:spacing w:before="240" w:after="240"/>
      <w:outlineLvl w:val="1"/>
    </w:pPr>
    <w:rPr>
      <w:b/>
      <w:bCs/>
      <w:sz w:val="28"/>
      <w:szCs w:val="28"/>
    </w:rPr>
  </w:style>
  <w:style w:type="character" w:customStyle="1" w:styleId="4Char">
    <w:name w:val="כותרת 4 חדש Char"/>
    <w:basedOn w:val="4-Char"/>
    <w:link w:val="4"/>
    <w:uiPriority w:val="99"/>
    <w:rsid w:val="00942212"/>
    <w:rPr>
      <w:rFonts w:eastAsiaTheme="minorHAnsi" w:cs="David"/>
      <w:b/>
      <w:bCs/>
      <w:sz w:val="28"/>
      <w:szCs w:val="28"/>
    </w:rPr>
  </w:style>
  <w:style w:type="character" w:customStyle="1" w:styleId="4-Char0">
    <w:name w:val="4 - כותרת Char"/>
    <w:basedOn w:val="4Char"/>
    <w:link w:val="4-0"/>
    <w:rsid w:val="00A00211"/>
    <w:rPr>
      <w:rFonts w:eastAsiaTheme="minorHAnsi" w:cs="David"/>
      <w:b/>
      <w:bCs/>
      <w:sz w:val="22"/>
      <w:szCs w:val="24"/>
      <w14:scene3d>
        <w14:camera w14:prst="orthographicFront"/>
        <w14:lightRig w14:rig="threePt" w14:dir="t">
          <w14:rot w14:lat="0" w14:lon="0" w14:rev="0"/>
        </w14:lightRig>
      </w14:scene3d>
    </w:rPr>
  </w:style>
  <w:style w:type="character" w:customStyle="1" w:styleId="7-Char">
    <w:name w:val="7 - סעיף Char"/>
    <w:basedOn w:val="6-Char"/>
    <w:link w:val="7-"/>
    <w:rsid w:val="00536CF5"/>
    <w:rPr>
      <w:rFonts w:ascii="David" w:eastAsiaTheme="minorHAnsi" w:hAnsi="David" w:cs="David"/>
      <w:sz w:val="22"/>
      <w:szCs w:val="24"/>
    </w:rPr>
  </w:style>
  <w:style w:type="paragraph" w:customStyle="1" w:styleId="42">
    <w:name w:val="ממוספר 4"/>
    <w:basedOn w:val="a0"/>
    <w:link w:val="43"/>
    <w:qFormat/>
    <w:rsid w:val="009C562D"/>
    <w:pPr>
      <w:tabs>
        <w:tab w:val="left" w:pos="1759"/>
        <w:tab w:val="left" w:pos="1901"/>
      </w:tabs>
      <w:snapToGrid w:val="0"/>
      <w:spacing w:before="240" w:after="240" w:line="360" w:lineRule="auto"/>
      <w:ind w:left="1728" w:hanging="648"/>
      <w:jc w:val="left"/>
      <w:outlineLvl w:val="1"/>
    </w:pPr>
    <w:rPr>
      <w:rFonts w:ascii="Times New Roman" w:eastAsia="Times New Roman" w:hAnsi="Times New Roman"/>
      <w:sz w:val="24"/>
      <w14:scene3d>
        <w14:camera w14:prst="orthographicFront"/>
        <w14:lightRig w14:rig="threePt" w14:dir="t">
          <w14:rot w14:lat="0" w14:lon="0" w14:rev="0"/>
        </w14:lightRig>
      </w14:scene3d>
    </w:rPr>
  </w:style>
  <w:style w:type="character" w:customStyle="1" w:styleId="43">
    <w:name w:val="ממוספר 4 תו"/>
    <w:link w:val="42"/>
    <w:rsid w:val="009C562D"/>
    <w:rPr>
      <w:rFonts w:cs="David"/>
      <w:sz w:val="24"/>
      <w:szCs w:val="24"/>
      <w14:scene3d>
        <w14:camera w14:prst="orthographicFront"/>
        <w14:lightRig w14:rig="threePt" w14:dir="t">
          <w14:rot w14:lat="0" w14:lon="0" w14:rev="0"/>
        </w14:lightRig>
      </w14:scene3d>
    </w:rPr>
  </w:style>
  <w:style w:type="numbering" w:customStyle="1" w:styleId="1">
    <w:name w:val="סגנון1"/>
    <w:uiPriority w:val="99"/>
    <w:rsid w:val="00D110B2"/>
    <w:pPr>
      <w:numPr>
        <w:numId w:val="481"/>
      </w:numPr>
    </w:pPr>
  </w:style>
  <w:style w:type="paragraph" w:customStyle="1" w:styleId="22">
    <w:name w:val="כותרת2 מכרז"/>
    <w:basedOn w:val="a0"/>
    <w:uiPriority w:val="99"/>
    <w:rsid w:val="00CA008F"/>
    <w:pPr>
      <w:keepNext/>
      <w:tabs>
        <w:tab w:val="left" w:pos="283"/>
      </w:tabs>
      <w:spacing w:before="240" w:after="240" w:line="360" w:lineRule="auto"/>
      <w:jc w:val="left"/>
      <w:outlineLvl w:val="0"/>
    </w:pPr>
    <w:rPr>
      <w:rFonts w:ascii="Times New Roman" w:eastAsia="Times New Roman" w:hAnsi="Times New Roman" w:cs="FrankRuehl"/>
      <w:b/>
      <w:bCs/>
      <w:i/>
      <w:iCs/>
      <w:caps/>
      <w:spacing w:val="40"/>
      <w:kern w:val="40"/>
      <w:sz w:val="26"/>
      <w:szCs w:val="30"/>
    </w:rPr>
  </w:style>
  <w:style w:type="paragraph" w:customStyle="1" w:styleId="32">
    <w:name w:val="ממוספר 3 תו"/>
    <w:basedOn w:val="3-0"/>
    <w:next w:val="Normal3"/>
    <w:link w:val="33"/>
    <w:qFormat/>
    <w:rsid w:val="00CA008F"/>
    <w:pPr>
      <w:tabs>
        <w:tab w:val="left" w:pos="1476"/>
      </w:tabs>
      <w:spacing w:before="240" w:after="240"/>
      <w:ind w:hanging="709"/>
      <w:outlineLvl w:val="1"/>
    </w:pPr>
    <w:rPr>
      <w:rFonts w:eastAsia="Times New Roman"/>
      <w:szCs w:val="24"/>
    </w:rPr>
  </w:style>
  <w:style w:type="paragraph" w:customStyle="1" w:styleId="23">
    <w:name w:val="כותרת2"/>
    <w:basedOn w:val="20"/>
    <w:next w:val="a0"/>
    <w:uiPriority w:val="99"/>
    <w:rsid w:val="00CA008F"/>
    <w:pPr>
      <w:keepNext/>
      <w:keepLines/>
      <w:numPr>
        <w:ilvl w:val="0"/>
        <w:numId w:val="0"/>
      </w:numPr>
      <w:tabs>
        <w:tab w:val="left" w:pos="483"/>
      </w:tabs>
      <w:spacing w:before="240"/>
      <w:contextualSpacing w:val="0"/>
    </w:pPr>
    <w:rPr>
      <w:rFonts w:eastAsia="Times New Roman"/>
    </w:rPr>
  </w:style>
  <w:style w:type="character" w:customStyle="1" w:styleId="33">
    <w:name w:val="ממוספר 3 תו תו"/>
    <w:link w:val="32"/>
    <w:rsid w:val="00CA008F"/>
    <w:rPr>
      <w:rFonts w:cs="David"/>
      <w:b/>
      <w:bCs/>
      <w:sz w:val="24"/>
      <w:szCs w:val="24"/>
    </w:rPr>
  </w:style>
  <w:style w:type="paragraph" w:customStyle="1" w:styleId="15">
    <w:name w:val="כותרת1"/>
    <w:basedOn w:val="a0"/>
    <w:next w:val="a0"/>
    <w:rsid w:val="00CA008F"/>
    <w:pPr>
      <w:overflowPunct w:val="0"/>
      <w:autoSpaceDE w:val="0"/>
      <w:autoSpaceDN w:val="0"/>
      <w:adjustRightInd w:val="0"/>
      <w:spacing w:after="240" w:line="240" w:lineRule="auto"/>
      <w:ind w:left="360" w:hanging="360"/>
      <w:jc w:val="center"/>
    </w:pPr>
    <w:rPr>
      <w:rFonts w:ascii="Times New Roman" w:eastAsia="Times New Roman" w:hAnsi="Times New Roman" w:cs="FrankRuehl"/>
      <w:b/>
      <w:bCs/>
      <w:sz w:val="40"/>
      <w:szCs w:val="48"/>
      <w:lang w:eastAsia="he-IL"/>
    </w:rPr>
  </w:style>
  <w:style w:type="character" w:customStyle="1" w:styleId="af4">
    <w:name w:val="טקסט בסיסי תו"/>
    <w:link w:val="af5"/>
    <w:rsid w:val="00CA008F"/>
    <w:rPr>
      <w:rFonts w:cs="Narkisim"/>
      <w:sz w:val="24"/>
      <w:szCs w:val="24"/>
    </w:rPr>
  </w:style>
  <w:style w:type="paragraph" w:customStyle="1" w:styleId="af5">
    <w:name w:val="טקסט בסיסי"/>
    <w:link w:val="af4"/>
    <w:rsid w:val="00CA008F"/>
    <w:pPr>
      <w:keepLines/>
      <w:bidi/>
      <w:spacing w:before="100" w:beforeAutospacing="1" w:after="240" w:line="320" w:lineRule="atLeast"/>
    </w:pPr>
    <w:rPr>
      <w:rFonts w:cs="Narkisim"/>
      <w:sz w:val="24"/>
      <w:szCs w:val="24"/>
    </w:rPr>
  </w:style>
  <w:style w:type="paragraph" w:customStyle="1" w:styleId="Normal5">
    <w:name w:val="Normal5"/>
    <w:basedOn w:val="Normal4"/>
    <w:uiPriority w:val="99"/>
    <w:rsid w:val="00CA008F"/>
    <w:pPr>
      <w:ind w:left="2184"/>
    </w:pPr>
  </w:style>
  <w:style w:type="paragraph" w:customStyle="1" w:styleId="Normal6">
    <w:name w:val="Normal6"/>
    <w:basedOn w:val="RonnyBase"/>
    <w:uiPriority w:val="99"/>
    <w:rsid w:val="00CA008F"/>
    <w:pPr>
      <w:tabs>
        <w:tab w:val="num" w:pos="397"/>
      </w:tabs>
      <w:ind w:left="2520"/>
    </w:pPr>
  </w:style>
  <w:style w:type="paragraph" w:customStyle="1" w:styleId="ListBullet1">
    <w:name w:val="List Bullet  1"/>
    <w:basedOn w:val="af6"/>
    <w:uiPriority w:val="99"/>
    <w:rsid w:val="00CA008F"/>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6">
    <w:name w:val="List Bullet"/>
    <w:basedOn w:val="RonnyBase"/>
    <w:autoRedefine/>
    <w:uiPriority w:val="99"/>
    <w:rsid w:val="00CA008F"/>
    <w:pPr>
      <w:tabs>
        <w:tab w:val="num" w:pos="360"/>
      </w:tabs>
      <w:spacing w:before="0"/>
      <w:ind w:left="360" w:right="360" w:hanging="360"/>
    </w:pPr>
  </w:style>
  <w:style w:type="paragraph" w:styleId="24">
    <w:name w:val="List Bullet 2"/>
    <w:basedOn w:val="af6"/>
    <w:uiPriority w:val="99"/>
    <w:rsid w:val="00CA008F"/>
    <w:pPr>
      <w:widowControl w:val="0"/>
      <w:tabs>
        <w:tab w:val="clear" w:pos="360"/>
      </w:tabs>
      <w:overflowPunct w:val="0"/>
      <w:autoSpaceDE w:val="0"/>
      <w:autoSpaceDN w:val="0"/>
      <w:adjustRightInd w:val="0"/>
      <w:spacing w:before="60"/>
      <w:ind w:left="1304" w:right="0" w:hanging="170"/>
      <w:textAlignment w:val="baseline"/>
    </w:pPr>
    <w:rPr>
      <w:lang w:eastAsia="he-IL"/>
    </w:rPr>
  </w:style>
  <w:style w:type="paragraph" w:styleId="44">
    <w:name w:val="List Bullet 4"/>
    <w:basedOn w:val="Normal4"/>
    <w:uiPriority w:val="99"/>
    <w:rsid w:val="00CA008F"/>
    <w:pPr>
      <w:tabs>
        <w:tab w:val="num" w:pos="2520"/>
      </w:tabs>
      <w:ind w:left="2160" w:hanging="360"/>
    </w:pPr>
  </w:style>
  <w:style w:type="paragraph" w:customStyle="1" w:styleId="ListHnumber">
    <w:name w:val="List Hnumber"/>
    <w:basedOn w:val="af6"/>
    <w:uiPriority w:val="99"/>
    <w:rsid w:val="00CA008F"/>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CA008F"/>
    <w:pPr>
      <w:ind w:left="1133"/>
    </w:pPr>
  </w:style>
  <w:style w:type="paragraph" w:customStyle="1" w:styleId="ListHnumber2">
    <w:name w:val="List Hnumber 2"/>
    <w:basedOn w:val="24"/>
    <w:uiPriority w:val="99"/>
    <w:rsid w:val="00CA008F"/>
    <w:pPr>
      <w:tabs>
        <w:tab w:val="left" w:pos="1080"/>
      </w:tabs>
      <w:ind w:left="992" w:hanging="283"/>
    </w:pPr>
  </w:style>
  <w:style w:type="paragraph" w:customStyle="1" w:styleId="ListHnumber3">
    <w:name w:val="List Hnumber 3"/>
    <w:basedOn w:val="Normal3"/>
    <w:uiPriority w:val="99"/>
    <w:rsid w:val="00CA008F"/>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CA008F"/>
    <w:pPr>
      <w:tabs>
        <w:tab w:val="num" w:pos="397"/>
        <w:tab w:val="left" w:pos="1800"/>
        <w:tab w:val="left" w:pos="2160"/>
      </w:tabs>
      <w:ind w:left="397" w:hanging="397"/>
    </w:pPr>
  </w:style>
  <w:style w:type="paragraph" w:customStyle="1" w:styleId="Normal1">
    <w:name w:val="Normal1"/>
    <w:basedOn w:val="RonnyBase"/>
    <w:link w:val="Normal10"/>
    <w:uiPriority w:val="99"/>
    <w:rsid w:val="00CA008F"/>
  </w:style>
  <w:style w:type="character" w:customStyle="1" w:styleId="Normal10">
    <w:name w:val="Normal1 תו"/>
    <w:basedOn w:val="a1"/>
    <w:link w:val="Normal1"/>
    <w:uiPriority w:val="99"/>
    <w:rsid w:val="00CA008F"/>
    <w:rPr>
      <w:rFonts w:cs="David"/>
      <w:sz w:val="22"/>
      <w:szCs w:val="22"/>
    </w:rPr>
  </w:style>
  <w:style w:type="paragraph" w:customStyle="1" w:styleId="-0">
    <w:name w:val="טבלת דרישות  - כותרת"/>
    <w:basedOn w:val="a0"/>
    <w:uiPriority w:val="99"/>
    <w:rsid w:val="00CA008F"/>
    <w:pPr>
      <w:keepNext/>
      <w:overflowPunct w:val="0"/>
      <w:autoSpaceDE w:val="0"/>
      <w:autoSpaceDN w:val="0"/>
      <w:adjustRightInd w:val="0"/>
      <w:spacing w:before="120" w:after="0" w:line="240" w:lineRule="auto"/>
      <w:jc w:val="center"/>
      <w:textAlignment w:val="baseline"/>
    </w:pPr>
    <w:rPr>
      <w:rFonts w:ascii="Times New Roman" w:eastAsia="Times New Roman" w:hAnsi="Times New Roman"/>
      <w:b/>
      <w:bCs/>
      <w:sz w:val="24"/>
      <w:lang w:eastAsia="he-IL"/>
    </w:rPr>
  </w:style>
  <w:style w:type="paragraph" w:customStyle="1" w:styleId="-1">
    <w:name w:val="טבלת דרישות - שורה"/>
    <w:basedOn w:val="a0"/>
    <w:uiPriority w:val="99"/>
    <w:rsid w:val="00CA008F"/>
    <w:pPr>
      <w:keepLines/>
      <w:overflowPunct w:val="0"/>
      <w:autoSpaceDE w:val="0"/>
      <w:autoSpaceDN w:val="0"/>
      <w:adjustRightInd w:val="0"/>
      <w:spacing w:before="120" w:after="0" w:line="240" w:lineRule="auto"/>
      <w:jc w:val="left"/>
      <w:textAlignment w:val="baseline"/>
    </w:pPr>
    <w:rPr>
      <w:rFonts w:ascii="Times New Roman" w:eastAsia="Times New Roman" w:hAnsi="Times New Roman"/>
      <w:sz w:val="24"/>
      <w:lang w:eastAsia="he-IL"/>
    </w:rPr>
  </w:style>
  <w:style w:type="paragraph" w:customStyle="1" w:styleId="-2">
    <w:name w:val="טבלת דרישות - כותרת ביניים"/>
    <w:basedOn w:val="-1"/>
    <w:uiPriority w:val="99"/>
    <w:rsid w:val="00CA008F"/>
    <w:pPr>
      <w:keepNext/>
      <w:jc w:val="center"/>
    </w:pPr>
    <w:rPr>
      <w:b/>
      <w:bCs/>
    </w:rPr>
  </w:style>
  <w:style w:type="paragraph" w:styleId="af7">
    <w:name w:val="Body Text"/>
    <w:basedOn w:val="a0"/>
    <w:link w:val="af8"/>
    <w:uiPriority w:val="99"/>
    <w:rsid w:val="00CA008F"/>
    <w:pPr>
      <w:spacing w:after="0" w:line="240" w:lineRule="auto"/>
      <w:jc w:val="left"/>
    </w:pPr>
    <w:rPr>
      <w:rFonts w:ascii="Times New Roman" w:eastAsia="Times New Roman" w:hAnsi="Times New Roman" w:cs="Times New Roman"/>
      <w:sz w:val="26"/>
      <w:szCs w:val="26"/>
    </w:rPr>
  </w:style>
  <w:style w:type="character" w:customStyle="1" w:styleId="af8">
    <w:name w:val="גוף טקסט תו"/>
    <w:basedOn w:val="a1"/>
    <w:link w:val="af7"/>
    <w:uiPriority w:val="99"/>
    <w:rsid w:val="00CA008F"/>
    <w:rPr>
      <w:sz w:val="26"/>
      <w:szCs w:val="26"/>
    </w:rPr>
  </w:style>
  <w:style w:type="paragraph" w:styleId="25">
    <w:name w:val="Body Text 2"/>
    <w:basedOn w:val="a0"/>
    <w:link w:val="26"/>
    <w:uiPriority w:val="99"/>
    <w:rsid w:val="00CA008F"/>
    <w:pPr>
      <w:spacing w:before="240" w:after="0" w:line="360" w:lineRule="auto"/>
      <w:jc w:val="left"/>
    </w:pPr>
    <w:rPr>
      <w:rFonts w:ascii="Times New Roman" w:eastAsia="Times New Roman" w:hAnsi="Times New Roman"/>
      <w:noProof/>
      <w:sz w:val="26"/>
      <w:szCs w:val="22"/>
    </w:rPr>
  </w:style>
  <w:style w:type="character" w:customStyle="1" w:styleId="26">
    <w:name w:val="גוף טקסט 2 תו"/>
    <w:basedOn w:val="a1"/>
    <w:link w:val="25"/>
    <w:uiPriority w:val="99"/>
    <w:rsid w:val="00CA008F"/>
    <w:rPr>
      <w:rFonts w:cs="David"/>
      <w:noProof/>
      <w:sz w:val="26"/>
      <w:szCs w:val="22"/>
    </w:rPr>
  </w:style>
  <w:style w:type="paragraph" w:styleId="34">
    <w:name w:val="Body Text 3"/>
    <w:basedOn w:val="a0"/>
    <w:link w:val="35"/>
    <w:uiPriority w:val="99"/>
    <w:rsid w:val="00CA008F"/>
    <w:pPr>
      <w:spacing w:after="0" w:line="240" w:lineRule="auto"/>
      <w:jc w:val="center"/>
    </w:pPr>
    <w:rPr>
      <w:rFonts w:ascii="Times New Roman" w:eastAsia="Times New Roman" w:hAnsi="Times New Roman" w:cs="Narkisim"/>
      <w:sz w:val="26"/>
    </w:rPr>
  </w:style>
  <w:style w:type="character" w:customStyle="1" w:styleId="35">
    <w:name w:val="גוף טקסט 3 תו"/>
    <w:basedOn w:val="a1"/>
    <w:link w:val="34"/>
    <w:uiPriority w:val="99"/>
    <w:rsid w:val="00CA008F"/>
    <w:rPr>
      <w:rFonts w:cs="Narkisim"/>
      <w:sz w:val="26"/>
      <w:szCs w:val="24"/>
    </w:rPr>
  </w:style>
  <w:style w:type="paragraph" w:styleId="af9">
    <w:name w:val="Body Text Indent"/>
    <w:basedOn w:val="a0"/>
    <w:link w:val="afa"/>
    <w:rsid w:val="00CA008F"/>
    <w:pPr>
      <w:overflowPunct w:val="0"/>
      <w:autoSpaceDE w:val="0"/>
      <w:autoSpaceDN w:val="0"/>
      <w:adjustRightInd w:val="0"/>
      <w:spacing w:before="120" w:after="0" w:line="240" w:lineRule="auto"/>
      <w:ind w:left="567"/>
      <w:textAlignment w:val="baseline"/>
    </w:pPr>
    <w:rPr>
      <w:rFonts w:ascii="Times New Roman" w:eastAsia="Times New Roman" w:hAnsi="Times New Roman" w:cs="Times New Roman"/>
      <w:sz w:val="24"/>
      <w:lang w:eastAsia="he-IL"/>
    </w:rPr>
  </w:style>
  <w:style w:type="character" w:customStyle="1" w:styleId="afa">
    <w:name w:val="כניסה בגוף טקסט תו"/>
    <w:basedOn w:val="a1"/>
    <w:link w:val="af9"/>
    <w:rsid w:val="00CA008F"/>
    <w:rPr>
      <w:sz w:val="24"/>
      <w:szCs w:val="24"/>
      <w:lang w:eastAsia="he-IL"/>
    </w:rPr>
  </w:style>
  <w:style w:type="paragraph" w:customStyle="1" w:styleId="HeadChap">
    <w:name w:val="HeadChap"/>
    <w:basedOn w:val="12"/>
    <w:next w:val="Normal1"/>
    <w:uiPriority w:val="99"/>
    <w:rsid w:val="00CA008F"/>
    <w:pPr>
      <w:keepLines w:val="0"/>
      <w:pageBreakBefore/>
      <w:numPr>
        <w:numId w:val="0"/>
      </w:numPr>
      <w:tabs>
        <w:tab w:val="left" w:pos="283"/>
        <w:tab w:val="num" w:pos="360"/>
      </w:tabs>
      <w:spacing w:after="240" w:line="360" w:lineRule="auto"/>
      <w:ind w:left="612"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0"/>
    <w:uiPriority w:val="99"/>
    <w:rsid w:val="00CA008F"/>
    <w:pPr>
      <w:tabs>
        <w:tab w:val="left" w:pos="1728"/>
      </w:tabs>
      <w:overflowPunct w:val="0"/>
      <w:autoSpaceDE w:val="0"/>
      <w:autoSpaceDN w:val="0"/>
      <w:adjustRightInd w:val="0"/>
      <w:spacing w:before="120" w:after="0" w:line="240" w:lineRule="auto"/>
      <w:ind w:left="2267" w:hanging="1133"/>
      <w:textAlignment w:val="baseline"/>
    </w:pPr>
    <w:rPr>
      <w:rFonts w:ascii="Times New Roman" w:eastAsia="Times New Roman" w:hAnsi="Times New Roman"/>
      <w:sz w:val="24"/>
      <w:lang w:eastAsia="he-IL"/>
    </w:rPr>
  </w:style>
  <w:style w:type="paragraph" w:styleId="52">
    <w:name w:val="List Bullet 5"/>
    <w:basedOn w:val="Normal5"/>
    <w:autoRedefine/>
    <w:uiPriority w:val="99"/>
    <w:rsid w:val="00CA008F"/>
    <w:pPr>
      <w:ind w:left="1418"/>
    </w:pPr>
  </w:style>
  <w:style w:type="paragraph" w:styleId="afb">
    <w:name w:val="List Number"/>
    <w:basedOn w:val="a0"/>
    <w:uiPriority w:val="99"/>
    <w:rsid w:val="00CA008F"/>
    <w:pPr>
      <w:spacing w:before="240" w:after="0" w:line="240" w:lineRule="auto"/>
      <w:ind w:right="360" w:hanging="283"/>
      <w:jc w:val="left"/>
    </w:pPr>
    <w:rPr>
      <w:rFonts w:ascii="Times New Roman" w:eastAsia="Times New Roman" w:hAnsi="Times New Roman"/>
      <w:noProof/>
      <w:sz w:val="24"/>
    </w:rPr>
  </w:style>
  <w:style w:type="paragraph" w:customStyle="1" w:styleId="ListNumber1">
    <w:name w:val="List Number 1"/>
    <w:basedOn w:val="afb"/>
    <w:uiPriority w:val="99"/>
    <w:rsid w:val="00CA008F"/>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4"/>
    <w:uiPriority w:val="99"/>
    <w:rsid w:val="00CA008F"/>
    <w:pPr>
      <w:ind w:left="1418" w:hanging="284"/>
    </w:pPr>
  </w:style>
  <w:style w:type="paragraph" w:styleId="45">
    <w:name w:val="List Number 4"/>
    <w:basedOn w:val="RonnyBase"/>
    <w:uiPriority w:val="99"/>
    <w:rsid w:val="00CA008F"/>
    <w:pPr>
      <w:tabs>
        <w:tab w:val="left" w:pos="2160"/>
        <w:tab w:val="num" w:pos="2880"/>
      </w:tabs>
      <w:overflowPunct w:val="0"/>
      <w:autoSpaceDE w:val="0"/>
      <w:autoSpaceDN w:val="0"/>
      <w:adjustRightInd w:val="0"/>
      <w:ind w:left="2520" w:hanging="360"/>
      <w:textAlignment w:val="baseline"/>
    </w:pPr>
    <w:rPr>
      <w:lang w:eastAsia="he-IL"/>
    </w:rPr>
  </w:style>
  <w:style w:type="paragraph" w:customStyle="1" w:styleId="Normal3Kot">
    <w:name w:val="Normal3Kot"/>
    <w:basedOn w:val="Normal3"/>
    <w:next w:val="Normal3"/>
    <w:uiPriority w:val="99"/>
    <w:rsid w:val="00CA008F"/>
    <w:pPr>
      <w:ind w:left="1440"/>
    </w:pPr>
    <w:rPr>
      <w:b/>
      <w:bCs/>
    </w:rPr>
  </w:style>
  <w:style w:type="paragraph" w:customStyle="1" w:styleId="Normal7">
    <w:name w:val="Normal7"/>
    <w:basedOn w:val="RonnyBase"/>
    <w:uiPriority w:val="99"/>
    <w:rsid w:val="00CA008F"/>
    <w:pPr>
      <w:ind w:left="2880"/>
    </w:pPr>
  </w:style>
  <w:style w:type="character" w:styleId="afc">
    <w:name w:val="page number"/>
    <w:uiPriority w:val="99"/>
    <w:rsid w:val="00CA008F"/>
    <w:rPr>
      <w:rFonts w:ascii="Times New Roman" w:hAnsi="Times New Roman" w:cs="Times New Roman"/>
    </w:rPr>
  </w:style>
  <w:style w:type="paragraph" w:customStyle="1" w:styleId="afd">
    <w:name w:val="טבלה רגיל"/>
    <w:basedOn w:val="RonnyBase"/>
    <w:uiPriority w:val="99"/>
    <w:rsid w:val="00CA008F"/>
    <w:pPr>
      <w:overflowPunct w:val="0"/>
      <w:autoSpaceDE w:val="0"/>
      <w:autoSpaceDN w:val="0"/>
      <w:adjustRightInd w:val="0"/>
      <w:textAlignment w:val="baseline"/>
    </w:pPr>
    <w:rPr>
      <w:lang w:eastAsia="he-IL"/>
    </w:rPr>
  </w:style>
  <w:style w:type="paragraph" w:styleId="afe">
    <w:name w:val="Title"/>
    <w:basedOn w:val="a0"/>
    <w:link w:val="aff"/>
    <w:qFormat/>
    <w:rsid w:val="00CA008F"/>
    <w:pPr>
      <w:spacing w:before="240" w:after="0" w:line="240" w:lineRule="auto"/>
      <w:jc w:val="center"/>
    </w:pPr>
    <w:rPr>
      <w:rFonts w:ascii="Times New Roman" w:eastAsia="Times New Roman" w:hAnsi="Times New Roman"/>
      <w:noProof/>
      <w:sz w:val="20"/>
      <w:u w:val="single"/>
    </w:rPr>
  </w:style>
  <w:style w:type="character" w:customStyle="1" w:styleId="aff">
    <w:name w:val="כותרת טקסט תו"/>
    <w:basedOn w:val="a1"/>
    <w:link w:val="afe"/>
    <w:rsid w:val="00CA008F"/>
    <w:rPr>
      <w:rFonts w:cs="David"/>
      <w:noProof/>
      <w:szCs w:val="24"/>
      <w:u w:val="single"/>
    </w:rPr>
  </w:style>
  <w:style w:type="paragraph" w:customStyle="1" w:styleId="aff0">
    <w:name w:val="אב"/>
    <w:basedOn w:val="a0"/>
    <w:uiPriority w:val="99"/>
    <w:rsid w:val="00CA008F"/>
    <w:pPr>
      <w:spacing w:before="240" w:after="0" w:line="360" w:lineRule="auto"/>
      <w:ind w:left="1254" w:hanging="596"/>
      <w:jc w:val="left"/>
    </w:pPr>
    <w:rPr>
      <w:rFonts w:ascii="Times New Roman" w:eastAsia="Times New Roman" w:hAnsi="Times New Roman" w:cs="Narkisim"/>
      <w:noProof/>
      <w:sz w:val="26"/>
      <w:szCs w:val="26"/>
    </w:rPr>
  </w:style>
  <w:style w:type="paragraph" w:customStyle="1" w:styleId="aff1">
    <w:name w:val="בולט בטבלא"/>
    <w:basedOn w:val="a0"/>
    <w:uiPriority w:val="99"/>
    <w:rsid w:val="00CA008F"/>
    <w:pPr>
      <w:tabs>
        <w:tab w:val="left" w:pos="317"/>
      </w:tabs>
      <w:spacing w:before="120" w:after="0" w:line="360" w:lineRule="auto"/>
      <w:ind w:left="849" w:hanging="283"/>
      <w:jc w:val="left"/>
    </w:pPr>
    <w:rPr>
      <w:rFonts w:ascii="Times New Roman" w:eastAsia="Times New Roman" w:hAnsi="Times New Roman"/>
      <w:sz w:val="26"/>
    </w:rPr>
  </w:style>
  <w:style w:type="paragraph" w:customStyle="1" w:styleId="aff2">
    <w:name w:val="בולט פנימי בפסקה"/>
    <w:basedOn w:val="a0"/>
    <w:uiPriority w:val="99"/>
    <w:rsid w:val="00CA008F"/>
    <w:pPr>
      <w:spacing w:before="120" w:after="0" w:line="360" w:lineRule="auto"/>
      <w:ind w:left="1984" w:hanging="283"/>
      <w:jc w:val="left"/>
    </w:pPr>
    <w:rPr>
      <w:rFonts w:ascii="Times New Roman" w:eastAsia="Times New Roman" w:hAnsi="Times New Roman"/>
      <w:sz w:val="20"/>
      <w:szCs w:val="26"/>
    </w:rPr>
  </w:style>
  <w:style w:type="paragraph" w:customStyle="1" w:styleId="aff3">
    <w:name w:val="פסקה"/>
    <w:uiPriority w:val="99"/>
    <w:rsid w:val="00CA008F"/>
    <w:pPr>
      <w:spacing w:line="360" w:lineRule="auto"/>
      <w:ind w:left="1020"/>
      <w:jc w:val="both"/>
    </w:pPr>
    <w:rPr>
      <w:snapToGrid w:val="0"/>
      <w:szCs w:val="26"/>
      <w:lang w:eastAsia="he-IL"/>
    </w:rPr>
  </w:style>
  <w:style w:type="paragraph" w:customStyle="1" w:styleId="aff4">
    <w:name w:val="בולט פסקה"/>
    <w:basedOn w:val="aff3"/>
    <w:uiPriority w:val="99"/>
    <w:rsid w:val="00CA008F"/>
    <w:pPr>
      <w:tabs>
        <w:tab w:val="left" w:pos="1587"/>
      </w:tabs>
      <w:ind w:left="1984" w:hanging="283"/>
    </w:pPr>
  </w:style>
  <w:style w:type="paragraph" w:customStyle="1" w:styleId="aff5">
    <w:name w:val="דרישה בטבלא"/>
    <w:basedOn w:val="RonnyBase"/>
    <w:uiPriority w:val="99"/>
    <w:rsid w:val="00CA008F"/>
    <w:pPr>
      <w:spacing w:before="40" w:after="40"/>
    </w:pPr>
  </w:style>
  <w:style w:type="paragraph" w:customStyle="1" w:styleId="16">
    <w:name w:val="מסגרת1"/>
    <w:basedOn w:val="RonnyBase"/>
    <w:uiPriority w:val="99"/>
    <w:rsid w:val="00CA008F"/>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8">
    <w:name w:val="מסגרת2"/>
    <w:basedOn w:val="16"/>
    <w:uiPriority w:val="99"/>
    <w:rsid w:val="00CA008F"/>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6">
    <w:name w:val="זכויות"/>
    <w:basedOn w:val="28"/>
    <w:uiPriority w:val="99"/>
    <w:rsid w:val="00CA008F"/>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ff2"/>
    <w:uiPriority w:val="99"/>
    <w:rsid w:val="00CA008F"/>
  </w:style>
  <w:style w:type="paragraph" w:customStyle="1" w:styleId="aff8">
    <w:name w:val="מוסתר"/>
    <w:basedOn w:val="aff6"/>
    <w:uiPriority w:val="99"/>
    <w:rsid w:val="00CA008F"/>
    <w:pPr>
      <w:jc w:val="left"/>
    </w:pPr>
    <w:rPr>
      <w:smallCaps/>
      <w:vanish/>
      <w:sz w:val="16"/>
      <w:szCs w:val="16"/>
    </w:rPr>
  </w:style>
  <w:style w:type="paragraph" w:customStyle="1" w:styleId="aff9">
    <w:name w:val="מלל בטבלא"/>
    <w:basedOn w:val="31"/>
    <w:uiPriority w:val="99"/>
    <w:rsid w:val="00CA008F"/>
    <w:pPr>
      <w:spacing w:before="40" w:after="40" w:line="25" w:lineRule="atLeast"/>
      <w:ind w:left="1440"/>
      <w:jc w:val="left"/>
    </w:pPr>
    <w:rPr>
      <w:rFonts w:ascii="Times New Roman" w:eastAsia="Times New Roman" w:hAnsi="Times New Roman"/>
      <w:i/>
      <w:iCs/>
      <w:smallCaps/>
      <w:sz w:val="24"/>
      <w:szCs w:val="32"/>
    </w:rPr>
  </w:style>
  <w:style w:type="paragraph" w:customStyle="1" w:styleId="affa">
    <w:name w:val="מסגרת הצללה"/>
    <w:basedOn w:val="RonnyBase"/>
    <w:uiPriority w:val="99"/>
    <w:rsid w:val="00CA008F"/>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CA008F"/>
    <w:pPr>
      <w:tabs>
        <w:tab w:val="clear" w:pos="397"/>
        <w:tab w:val="left" w:pos="2880"/>
        <w:tab w:val="num" w:pos="3240"/>
      </w:tabs>
      <w:overflowPunct w:val="0"/>
      <w:autoSpaceDE w:val="0"/>
      <w:autoSpaceDN w:val="0"/>
      <w:adjustRightInd w:val="0"/>
      <w:ind w:left="2880" w:hanging="360"/>
      <w:textAlignment w:val="baseline"/>
    </w:pPr>
    <w:rPr>
      <w:lang w:eastAsia="he-IL"/>
    </w:rPr>
  </w:style>
  <w:style w:type="paragraph" w:customStyle="1" w:styleId="ListNumber6">
    <w:name w:val="List Number 6"/>
    <w:basedOn w:val="RonnyBase"/>
    <w:uiPriority w:val="99"/>
    <w:rsid w:val="00CA008F"/>
    <w:pPr>
      <w:tabs>
        <w:tab w:val="left" w:pos="2880"/>
        <w:tab w:val="left" w:pos="3240"/>
        <w:tab w:val="left" w:pos="3600"/>
      </w:tabs>
      <w:overflowPunct w:val="0"/>
      <w:autoSpaceDE w:val="0"/>
      <w:autoSpaceDN w:val="0"/>
      <w:adjustRightInd w:val="0"/>
      <w:ind w:left="2880" w:hanging="360"/>
      <w:textAlignment w:val="baseline"/>
    </w:pPr>
    <w:rPr>
      <w:lang w:eastAsia="he-IL"/>
    </w:rPr>
  </w:style>
  <w:style w:type="paragraph" w:customStyle="1" w:styleId="ListHnumber5">
    <w:name w:val="List Hnumber 5"/>
    <w:basedOn w:val="Normal5"/>
    <w:rsid w:val="00CA008F"/>
    <w:pPr>
      <w:tabs>
        <w:tab w:val="left" w:pos="2520"/>
      </w:tabs>
      <w:ind w:left="2520" w:hanging="360"/>
    </w:pPr>
  </w:style>
  <w:style w:type="paragraph" w:styleId="53">
    <w:name w:val="List Number 5"/>
    <w:basedOn w:val="Normal5"/>
    <w:uiPriority w:val="99"/>
    <w:rsid w:val="00CA008F"/>
    <w:pPr>
      <w:tabs>
        <w:tab w:val="num" w:pos="1985"/>
      </w:tabs>
      <w:ind w:left="1985" w:hanging="567"/>
    </w:pPr>
  </w:style>
  <w:style w:type="paragraph" w:customStyle="1" w:styleId="ListHnumber7">
    <w:name w:val="List Hnumber 7"/>
    <w:basedOn w:val="Normal7"/>
    <w:uiPriority w:val="99"/>
    <w:rsid w:val="00CA008F"/>
    <w:pPr>
      <w:tabs>
        <w:tab w:val="left" w:pos="3240"/>
      </w:tabs>
      <w:ind w:left="3240" w:hanging="360"/>
    </w:pPr>
  </w:style>
  <w:style w:type="paragraph" w:customStyle="1" w:styleId="ListBullet6">
    <w:name w:val="List Bullet 6"/>
    <w:basedOn w:val="Normal6"/>
    <w:uiPriority w:val="99"/>
    <w:rsid w:val="00CA008F"/>
    <w:pPr>
      <w:tabs>
        <w:tab w:val="clear" w:pos="397"/>
        <w:tab w:val="left" w:pos="2268"/>
        <w:tab w:val="num" w:pos="2880"/>
      </w:tabs>
      <w:ind w:left="2880" w:hanging="360"/>
    </w:pPr>
  </w:style>
  <w:style w:type="paragraph" w:customStyle="1" w:styleId="ListBullet7">
    <w:name w:val="List Bullet 7"/>
    <w:basedOn w:val="ListBullet6"/>
    <w:uiPriority w:val="99"/>
    <w:rsid w:val="00CA008F"/>
    <w:pPr>
      <w:tabs>
        <w:tab w:val="clear" w:pos="2880"/>
        <w:tab w:val="left" w:pos="2552"/>
        <w:tab w:val="num" w:pos="3240"/>
      </w:tabs>
      <w:ind w:left="3240"/>
    </w:pPr>
  </w:style>
  <w:style w:type="paragraph" w:customStyle="1" w:styleId="affb">
    <w:name w:val="בולט בטבלה"/>
    <w:uiPriority w:val="99"/>
    <w:rsid w:val="00CA008F"/>
    <w:pPr>
      <w:tabs>
        <w:tab w:val="num" w:pos="700"/>
      </w:tabs>
      <w:bidi/>
      <w:spacing w:line="300" w:lineRule="auto"/>
      <w:ind w:right="624" w:hanging="284"/>
    </w:pPr>
    <w:rPr>
      <w:rFonts w:cs="David"/>
      <w:szCs w:val="24"/>
    </w:rPr>
  </w:style>
  <w:style w:type="paragraph" w:customStyle="1" w:styleId="affc">
    <w:name w:val="מלל בתרשים"/>
    <w:basedOn w:val="a0"/>
    <w:uiPriority w:val="99"/>
    <w:rsid w:val="00CA008F"/>
    <w:pPr>
      <w:bidi w:val="0"/>
      <w:spacing w:after="0" w:line="240" w:lineRule="auto"/>
      <w:jc w:val="center"/>
    </w:pPr>
    <w:rPr>
      <w:rFonts w:ascii="Times New Roman" w:eastAsia="Times New Roman" w:hAnsi="Times New Roman"/>
      <w:snapToGrid w:val="0"/>
      <w:color w:val="000000"/>
      <w:sz w:val="20"/>
      <w:szCs w:val="20"/>
      <w:lang w:eastAsia="he-IL"/>
    </w:rPr>
  </w:style>
  <w:style w:type="paragraph" w:styleId="29">
    <w:name w:val="Body Text Indent 2"/>
    <w:basedOn w:val="a0"/>
    <w:link w:val="2a"/>
    <w:uiPriority w:val="99"/>
    <w:rsid w:val="00CA008F"/>
    <w:pPr>
      <w:tabs>
        <w:tab w:val="left" w:pos="404"/>
      </w:tabs>
      <w:spacing w:before="240" w:after="0" w:line="240" w:lineRule="auto"/>
      <w:ind w:left="406" w:hanging="400"/>
    </w:pPr>
    <w:rPr>
      <w:rFonts w:ascii="David" w:eastAsia="Times New Roman" w:hAnsi="David"/>
      <w:noProof/>
      <w:szCs w:val="22"/>
    </w:rPr>
  </w:style>
  <w:style w:type="character" w:customStyle="1" w:styleId="2a">
    <w:name w:val="כניסה בגוף טקסט 2 תו"/>
    <w:basedOn w:val="a1"/>
    <w:link w:val="29"/>
    <w:uiPriority w:val="99"/>
    <w:rsid w:val="00CA008F"/>
    <w:rPr>
      <w:rFonts w:ascii="David" w:hAnsi="David" w:cs="David"/>
      <w:noProof/>
      <w:sz w:val="22"/>
      <w:szCs w:val="22"/>
    </w:rPr>
  </w:style>
  <w:style w:type="paragraph" w:styleId="2b">
    <w:name w:val="List Continue 2"/>
    <w:basedOn w:val="a0"/>
    <w:uiPriority w:val="99"/>
    <w:rsid w:val="00CA008F"/>
    <w:pPr>
      <w:widowControl w:val="0"/>
      <w:overflowPunct w:val="0"/>
      <w:autoSpaceDE w:val="0"/>
      <w:autoSpaceDN w:val="0"/>
      <w:bidi w:val="0"/>
      <w:adjustRightInd w:val="0"/>
      <w:spacing w:line="360" w:lineRule="auto"/>
      <w:ind w:left="566"/>
      <w:jc w:val="left"/>
      <w:textAlignment w:val="baseline"/>
    </w:pPr>
    <w:rPr>
      <w:rFonts w:ascii="Times New Roman" w:eastAsia="Times New Roman" w:hAnsi="Times New Roman" w:cs="Times New Roman"/>
      <w:sz w:val="24"/>
      <w:lang w:eastAsia="he-IL"/>
    </w:rPr>
  </w:style>
  <w:style w:type="paragraph" w:styleId="affd">
    <w:name w:val="Document Map"/>
    <w:basedOn w:val="a0"/>
    <w:link w:val="affe"/>
    <w:uiPriority w:val="99"/>
    <w:rsid w:val="00CA008F"/>
    <w:pPr>
      <w:shd w:val="clear" w:color="auto" w:fill="000080"/>
      <w:spacing w:after="0" w:line="240" w:lineRule="auto"/>
      <w:jc w:val="left"/>
    </w:pPr>
    <w:rPr>
      <w:rFonts w:ascii="Tahoma" w:eastAsia="Times New Roman" w:hAnsi="Tahoma" w:cs="Tahoma"/>
      <w:sz w:val="24"/>
    </w:rPr>
  </w:style>
  <w:style w:type="character" w:customStyle="1" w:styleId="affe">
    <w:name w:val="מפת מסמך תו"/>
    <w:basedOn w:val="a1"/>
    <w:link w:val="affd"/>
    <w:uiPriority w:val="99"/>
    <w:rsid w:val="00CA008F"/>
    <w:rPr>
      <w:rFonts w:ascii="Tahoma" w:hAnsi="Tahoma" w:cs="Tahoma"/>
      <w:sz w:val="24"/>
      <w:szCs w:val="24"/>
      <w:shd w:val="clear" w:color="auto" w:fill="000080"/>
    </w:rPr>
  </w:style>
  <w:style w:type="paragraph" w:styleId="NormalWeb">
    <w:name w:val="Normal (Web)"/>
    <w:basedOn w:val="a0"/>
    <w:link w:val="NormalWeb0"/>
    <w:uiPriority w:val="99"/>
    <w:rsid w:val="00CA008F"/>
    <w:pPr>
      <w:bidi w:val="0"/>
      <w:spacing w:before="100" w:beforeAutospacing="1" w:after="100" w:afterAutospacing="1" w:line="240" w:lineRule="auto"/>
      <w:jc w:val="left"/>
    </w:pPr>
    <w:rPr>
      <w:rFonts w:ascii="Times New Roman" w:eastAsia="Times New Roman" w:hAnsi="Times New Roman" w:cs="Times New Roman"/>
      <w:sz w:val="24"/>
    </w:rPr>
  </w:style>
  <w:style w:type="character" w:customStyle="1" w:styleId="NormalWeb0">
    <w:name w:val="Normal (Web) תו"/>
    <w:link w:val="NormalWeb"/>
    <w:uiPriority w:val="99"/>
    <w:rsid w:val="00CA008F"/>
    <w:rPr>
      <w:sz w:val="24"/>
      <w:szCs w:val="24"/>
    </w:rPr>
  </w:style>
  <w:style w:type="character" w:customStyle="1" w:styleId="17">
    <w:name w:val="טקסט הערה תו1"/>
    <w:aliases w:val="Comment Text תו1"/>
    <w:basedOn w:val="a1"/>
    <w:uiPriority w:val="99"/>
    <w:rsid w:val="00CA008F"/>
  </w:style>
  <w:style w:type="paragraph" w:customStyle="1" w:styleId="afff">
    <w:name w:val="בסיס"/>
    <w:uiPriority w:val="99"/>
    <w:rsid w:val="00CA008F"/>
    <w:pPr>
      <w:bidi/>
      <w:spacing w:before="120" w:line="320" w:lineRule="atLeast"/>
      <w:jc w:val="both"/>
    </w:pPr>
    <w:rPr>
      <w:rFonts w:cs="David"/>
      <w:szCs w:val="24"/>
    </w:rPr>
  </w:style>
  <w:style w:type="paragraph" w:customStyle="1" w:styleId="AlphaList2">
    <w:name w:val="Alpha List 2"/>
    <w:basedOn w:val="a0"/>
    <w:uiPriority w:val="99"/>
    <w:rsid w:val="00CA008F"/>
    <w:pPr>
      <w:spacing w:before="120" w:after="0" w:line="320" w:lineRule="exact"/>
      <w:ind w:left="2409" w:hanging="283"/>
    </w:pPr>
    <w:rPr>
      <w:rFonts w:ascii="Times New Roman" w:eastAsia="Times New Roman" w:hAnsi="Times New Roman"/>
      <w:lang w:eastAsia="he-IL"/>
    </w:rPr>
  </w:style>
  <w:style w:type="paragraph" w:customStyle="1" w:styleId="BulletList2">
    <w:name w:val="Bullet List 2"/>
    <w:basedOn w:val="a0"/>
    <w:uiPriority w:val="99"/>
    <w:rsid w:val="00CA008F"/>
    <w:pPr>
      <w:tabs>
        <w:tab w:val="num" w:pos="1213"/>
      </w:tabs>
      <w:spacing w:before="120" w:after="0" w:line="320" w:lineRule="exact"/>
      <w:ind w:left="1213" w:hanging="362"/>
    </w:pPr>
    <w:rPr>
      <w:rFonts w:ascii="Times New Roman" w:eastAsia="Times New Roman" w:hAnsi="Times New Roman"/>
      <w:lang w:eastAsia="he-IL"/>
    </w:rPr>
  </w:style>
  <w:style w:type="paragraph" w:customStyle="1" w:styleId="AlphaList1">
    <w:name w:val="Alpha List 1"/>
    <w:basedOn w:val="a0"/>
    <w:uiPriority w:val="99"/>
    <w:rsid w:val="00CA008F"/>
    <w:pPr>
      <w:tabs>
        <w:tab w:val="num" w:pos="3240"/>
      </w:tabs>
      <w:spacing w:before="120" w:after="0" w:line="320" w:lineRule="exact"/>
      <w:ind w:left="2880" w:hanging="360"/>
    </w:pPr>
    <w:rPr>
      <w:rFonts w:ascii="Times New Roman" w:eastAsia="Times New Roman" w:hAnsi="Times New Roman"/>
      <w:lang w:eastAsia="he-IL"/>
    </w:rPr>
  </w:style>
  <w:style w:type="paragraph" w:customStyle="1" w:styleId="afff0">
    <w:name w:val="כותרת נושא"/>
    <w:basedOn w:val="afff1"/>
    <w:uiPriority w:val="99"/>
    <w:rsid w:val="00CA008F"/>
    <w:pPr>
      <w:spacing w:before="120" w:after="360" w:line="240" w:lineRule="auto"/>
    </w:pPr>
    <w:rPr>
      <w:rFonts w:cs="Narkisim"/>
      <w:spacing w:val="70"/>
      <w:sz w:val="32"/>
      <w:szCs w:val="32"/>
    </w:rPr>
  </w:style>
  <w:style w:type="paragraph" w:styleId="afff1">
    <w:name w:val="Subtitle"/>
    <w:basedOn w:val="afff"/>
    <w:link w:val="afff2"/>
    <w:uiPriority w:val="99"/>
    <w:qFormat/>
    <w:rsid w:val="00CA008F"/>
    <w:pPr>
      <w:spacing w:before="360" w:after="600" w:line="480" w:lineRule="auto"/>
      <w:jc w:val="center"/>
    </w:pPr>
    <w:rPr>
      <w:b/>
      <w:bCs/>
      <w:spacing w:val="20"/>
      <w:sz w:val="28"/>
      <w:szCs w:val="28"/>
    </w:rPr>
  </w:style>
  <w:style w:type="character" w:customStyle="1" w:styleId="afff2">
    <w:name w:val="כותרת משנה תו"/>
    <w:basedOn w:val="a1"/>
    <w:link w:val="afff1"/>
    <w:uiPriority w:val="99"/>
    <w:rsid w:val="00CA008F"/>
    <w:rPr>
      <w:rFonts w:cs="David"/>
      <w:b/>
      <w:bCs/>
      <w:spacing w:val="20"/>
      <w:sz w:val="28"/>
      <w:szCs w:val="28"/>
    </w:rPr>
  </w:style>
  <w:style w:type="paragraph" w:customStyle="1" w:styleId="DataItem">
    <w:name w:val="DataItem"/>
    <w:basedOn w:val="a0"/>
    <w:uiPriority w:val="99"/>
    <w:rsid w:val="00CA008F"/>
    <w:pPr>
      <w:spacing w:before="120" w:after="0" w:line="320" w:lineRule="exact"/>
    </w:pPr>
    <w:rPr>
      <w:rFonts w:ascii="Times New Roman" w:eastAsia="Times New Roman" w:hAnsi="Times New Roman"/>
      <w:lang w:eastAsia="he-IL"/>
    </w:rPr>
  </w:style>
  <w:style w:type="paragraph" w:customStyle="1" w:styleId="DataItemB">
    <w:name w:val="DataItemB"/>
    <w:basedOn w:val="a0"/>
    <w:uiPriority w:val="99"/>
    <w:rsid w:val="00CA008F"/>
    <w:pPr>
      <w:spacing w:before="120" w:after="0" w:line="320" w:lineRule="exact"/>
    </w:pPr>
    <w:rPr>
      <w:rFonts w:ascii="Times New Roman" w:eastAsia="Times New Roman" w:hAnsi="Times New Roman"/>
      <w:b/>
      <w:bCs/>
      <w:lang w:eastAsia="he-IL"/>
    </w:rPr>
  </w:style>
  <w:style w:type="paragraph" w:customStyle="1" w:styleId="81">
    <w:name w:val="8"/>
    <w:basedOn w:val="afff"/>
    <w:next w:val="afff3"/>
    <w:uiPriority w:val="99"/>
    <w:rsid w:val="00CA008F"/>
    <w:pPr>
      <w:keepLines/>
      <w:ind w:left="568" w:right="284" w:hanging="284"/>
    </w:pPr>
    <w:rPr>
      <w:sz w:val="16"/>
      <w:szCs w:val="20"/>
    </w:rPr>
  </w:style>
  <w:style w:type="paragraph" w:styleId="afff3">
    <w:name w:val="footnote text"/>
    <w:basedOn w:val="a0"/>
    <w:link w:val="afff4"/>
    <w:uiPriority w:val="99"/>
    <w:rsid w:val="00CA008F"/>
    <w:pPr>
      <w:spacing w:after="0" w:line="240" w:lineRule="auto"/>
      <w:jc w:val="left"/>
    </w:pPr>
    <w:rPr>
      <w:rFonts w:ascii="Times New Roman" w:eastAsia="Times New Roman" w:hAnsi="Times New Roman" w:cs="Times New Roman"/>
      <w:sz w:val="20"/>
      <w:szCs w:val="20"/>
    </w:rPr>
  </w:style>
  <w:style w:type="character" w:customStyle="1" w:styleId="afff4">
    <w:name w:val="טקסט הערת שוליים תו"/>
    <w:basedOn w:val="a1"/>
    <w:link w:val="afff3"/>
    <w:uiPriority w:val="99"/>
    <w:rsid w:val="00CA008F"/>
  </w:style>
  <w:style w:type="paragraph" w:styleId="afff5">
    <w:name w:val="Plain Text"/>
    <w:basedOn w:val="a0"/>
    <w:link w:val="afff6"/>
    <w:uiPriority w:val="99"/>
    <w:rsid w:val="00CA008F"/>
    <w:pPr>
      <w:spacing w:line="360" w:lineRule="auto"/>
    </w:pPr>
    <w:rPr>
      <w:rFonts w:ascii="Times New Roman" w:eastAsia="Times New Roman" w:hAnsi="Times New Roman" w:cs="Levenim MT"/>
      <w:snapToGrid w:val="0"/>
      <w:szCs w:val="22"/>
      <w:lang w:eastAsia="he-IL"/>
    </w:rPr>
  </w:style>
  <w:style w:type="character" w:customStyle="1" w:styleId="afff6">
    <w:name w:val="טקסט רגיל תו"/>
    <w:basedOn w:val="a1"/>
    <w:link w:val="afff5"/>
    <w:uiPriority w:val="99"/>
    <w:rsid w:val="00CA008F"/>
    <w:rPr>
      <w:rFonts w:cs="Levenim MT"/>
      <w:snapToGrid w:val="0"/>
      <w:sz w:val="22"/>
      <w:szCs w:val="22"/>
      <w:lang w:eastAsia="he-IL"/>
    </w:rPr>
  </w:style>
  <w:style w:type="paragraph" w:customStyle="1" w:styleId="FrameShadowed">
    <w:name w:val="Frame Shadowed"/>
    <w:basedOn w:val="a0"/>
    <w:uiPriority w:val="99"/>
    <w:rsid w:val="00CA008F"/>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line="320" w:lineRule="exact"/>
      <w:ind w:left="795" w:right="795"/>
    </w:pPr>
    <w:rPr>
      <w:rFonts w:ascii="Times New Roman" w:eastAsia="Times New Roman" w:hAnsi="Times New Roman"/>
      <w:b/>
      <w:bCs/>
      <w:lang w:eastAsia="he-IL"/>
    </w:rPr>
  </w:style>
  <w:style w:type="character" w:styleId="FollowedHyperlink">
    <w:name w:val="FollowedHyperlink"/>
    <w:uiPriority w:val="99"/>
    <w:rsid w:val="00CA008F"/>
    <w:rPr>
      <w:color w:val="800080"/>
      <w:u w:val="single"/>
    </w:rPr>
  </w:style>
  <w:style w:type="paragraph" w:customStyle="1" w:styleId="afff7">
    <w:name w:val="תהליך"/>
    <w:basedOn w:val="40"/>
    <w:uiPriority w:val="99"/>
    <w:rsid w:val="00CA008F"/>
    <w:pPr>
      <w:tabs>
        <w:tab w:val="left" w:pos="1759"/>
      </w:tabs>
      <w:snapToGrid w:val="0"/>
      <w:spacing w:before="240" w:line="360" w:lineRule="auto"/>
      <w:ind w:left="992" w:hanging="851"/>
    </w:pPr>
    <w:rPr>
      <w:rFonts w:ascii="Times New Roman" w:eastAsia="Times New Roman" w:hAnsi="Times New Roman"/>
      <w:smallCaps/>
      <w:spacing w:val="20"/>
      <w:sz w:val="20"/>
      <w:szCs w:val="24"/>
    </w:rPr>
  </w:style>
  <w:style w:type="paragraph" w:customStyle="1" w:styleId="bodytext1">
    <w:name w:val="body text 1"/>
    <w:basedOn w:val="af7"/>
    <w:uiPriority w:val="99"/>
    <w:rsid w:val="00CA008F"/>
    <w:pPr>
      <w:spacing w:before="60" w:after="60" w:line="360" w:lineRule="atLeast"/>
      <w:ind w:left="610"/>
    </w:pPr>
    <w:rPr>
      <w:sz w:val="22"/>
      <w:szCs w:val="24"/>
      <w:lang w:eastAsia="he-IL"/>
    </w:rPr>
  </w:style>
  <w:style w:type="paragraph" w:customStyle="1" w:styleId="18">
    <w:name w:val="פסקה1"/>
    <w:uiPriority w:val="99"/>
    <w:rsid w:val="00CA008F"/>
    <w:pPr>
      <w:bidi/>
      <w:jc w:val="both"/>
    </w:pPr>
    <w:rPr>
      <w:rFonts w:ascii="Tahoma" w:hAnsi="Tahoma" w:cs="Tahoma"/>
      <w:noProof/>
      <w:sz w:val="22"/>
      <w:szCs w:val="22"/>
      <w:lang w:eastAsia="he-IL"/>
    </w:rPr>
  </w:style>
  <w:style w:type="paragraph" w:customStyle="1" w:styleId="doublepara">
    <w:name w:val="double para"/>
    <w:basedOn w:val="a0"/>
    <w:uiPriority w:val="99"/>
    <w:rsid w:val="00CA008F"/>
    <w:pPr>
      <w:tabs>
        <w:tab w:val="num" w:pos="1355"/>
      </w:tabs>
      <w:spacing w:before="120" w:after="0" w:line="360" w:lineRule="auto"/>
      <w:ind w:left="1355" w:hanging="675"/>
    </w:pPr>
    <w:rPr>
      <w:rFonts w:ascii="Times New Roman" w:eastAsia="Times New Roman" w:hAnsi="Times New Roman"/>
      <w:smallCaps/>
      <w:snapToGrid w:val="0"/>
      <w:sz w:val="20"/>
    </w:rPr>
  </w:style>
  <w:style w:type="character" w:styleId="afff8">
    <w:name w:val="footnote reference"/>
    <w:uiPriority w:val="99"/>
    <w:rsid w:val="00CA008F"/>
    <w:rPr>
      <w:vertAlign w:val="superscript"/>
    </w:rPr>
  </w:style>
  <w:style w:type="paragraph" w:customStyle="1" w:styleId="afff9">
    <w:name w:val="כותרת"/>
    <w:basedOn w:val="a0"/>
    <w:uiPriority w:val="99"/>
    <w:rsid w:val="00CA008F"/>
    <w:pPr>
      <w:overflowPunct w:val="0"/>
      <w:autoSpaceDE w:val="0"/>
      <w:autoSpaceDN w:val="0"/>
      <w:adjustRightInd w:val="0"/>
      <w:spacing w:before="120" w:line="240" w:lineRule="auto"/>
      <w:jc w:val="center"/>
      <w:textAlignment w:val="baseline"/>
    </w:pPr>
    <w:rPr>
      <w:rFonts w:ascii="Times New Roman" w:eastAsia="Times New Roman" w:hAnsi="Times New Roman"/>
      <w:b/>
      <w:bCs/>
      <w:sz w:val="20"/>
      <w:szCs w:val="36"/>
      <w:lang w:eastAsia="he-IL"/>
    </w:rPr>
  </w:style>
  <w:style w:type="paragraph" w:customStyle="1" w:styleId="afffa">
    <w:name w:val="כותרות"/>
    <w:basedOn w:val="a0"/>
    <w:uiPriority w:val="99"/>
    <w:rsid w:val="00CA008F"/>
    <w:pPr>
      <w:overflowPunct w:val="0"/>
      <w:autoSpaceDE w:val="0"/>
      <w:autoSpaceDN w:val="0"/>
      <w:adjustRightInd w:val="0"/>
      <w:spacing w:after="0" w:line="240" w:lineRule="auto"/>
      <w:jc w:val="center"/>
      <w:textAlignment w:val="baseline"/>
    </w:pPr>
    <w:rPr>
      <w:rFonts w:ascii="Times New Roman" w:eastAsia="Times New Roman" w:hAnsi="Times New Roman"/>
      <w:sz w:val="20"/>
      <w:lang w:eastAsia="he-IL"/>
    </w:rPr>
  </w:style>
  <w:style w:type="paragraph" w:customStyle="1" w:styleId="afffb">
    <w:name w:val="הואיל"/>
    <w:basedOn w:val="afffa"/>
    <w:rsid w:val="00CA008F"/>
    <w:pPr>
      <w:spacing w:before="120" w:after="120"/>
      <w:ind w:left="799" w:hanging="799"/>
      <w:jc w:val="both"/>
    </w:pPr>
  </w:style>
  <w:style w:type="paragraph" w:customStyle="1" w:styleId="N1">
    <w:name w:val="N1"/>
    <w:basedOn w:val="a0"/>
    <w:next w:val="20"/>
    <w:rsid w:val="00CA008F"/>
    <w:pPr>
      <w:overflowPunct w:val="0"/>
      <w:autoSpaceDE w:val="0"/>
      <w:autoSpaceDN w:val="0"/>
      <w:adjustRightInd w:val="0"/>
      <w:spacing w:before="120" w:line="240" w:lineRule="auto"/>
      <w:ind w:left="709"/>
      <w:textAlignment w:val="baseline"/>
    </w:pPr>
    <w:rPr>
      <w:rFonts w:ascii="Times New Roman" w:eastAsia="Times New Roman" w:hAnsi="Times New Roman"/>
      <w:sz w:val="20"/>
      <w:lang w:eastAsia="he-IL"/>
    </w:rPr>
  </w:style>
  <w:style w:type="paragraph" w:customStyle="1" w:styleId="afffc">
    <w:name w:val="הגדרות"/>
    <w:basedOn w:val="N1"/>
    <w:rsid w:val="00CA008F"/>
    <w:pPr>
      <w:spacing w:before="0" w:after="0"/>
      <w:ind w:left="2642" w:hanging="1933"/>
    </w:pPr>
  </w:style>
  <w:style w:type="paragraph" w:customStyle="1" w:styleId="Footer">
    <w:name w:val="Footer פרטי מסמך"/>
    <w:basedOn w:val="a8"/>
    <w:uiPriority w:val="99"/>
    <w:rsid w:val="00CA008F"/>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snapToGrid w:val="0"/>
      <w:sz w:val="18"/>
      <w:szCs w:val="20"/>
      <w:lang w:eastAsia="he-IL"/>
    </w:rPr>
  </w:style>
  <w:style w:type="paragraph" w:customStyle="1" w:styleId="a">
    <w:name w:val="חחחלח"/>
    <w:basedOn w:val="20"/>
    <w:uiPriority w:val="99"/>
    <w:rsid w:val="00CA008F"/>
    <w:pPr>
      <w:numPr>
        <w:numId w:val="56"/>
      </w:numPr>
      <w:tabs>
        <w:tab w:val="left" w:pos="483"/>
      </w:tabs>
      <w:spacing w:before="240" w:after="0"/>
      <w:ind w:left="0" w:hanging="431"/>
      <w:contextualSpacing w:val="0"/>
      <w:jc w:val="left"/>
      <w:outlineLvl w:val="9"/>
    </w:pPr>
    <w:rPr>
      <w:rFonts w:eastAsia="Times New Roman"/>
      <w:b w:val="0"/>
      <w:bCs w:val="0"/>
      <w:snapToGrid w:val="0"/>
      <w:sz w:val="20"/>
      <w:szCs w:val="28"/>
      <w:lang w:eastAsia="he-IL"/>
    </w:rPr>
  </w:style>
  <w:style w:type="paragraph" w:styleId="2c">
    <w:name w:val="List 2"/>
    <w:basedOn w:val="a0"/>
    <w:uiPriority w:val="99"/>
    <w:rsid w:val="00CA008F"/>
    <w:pPr>
      <w:spacing w:after="0" w:line="240" w:lineRule="auto"/>
      <w:ind w:left="720" w:hanging="360"/>
      <w:jc w:val="left"/>
    </w:pPr>
    <w:rPr>
      <w:rFonts w:ascii="Times New Roman" w:eastAsia="Times New Roman" w:hAnsi="Times New Roman" w:cs="Times New Roman"/>
      <w:sz w:val="24"/>
    </w:rPr>
  </w:style>
  <w:style w:type="paragraph" w:customStyle="1" w:styleId="36">
    <w:name w:val="כותרת3 מכרז"/>
    <w:basedOn w:val="a0"/>
    <w:uiPriority w:val="99"/>
    <w:rsid w:val="00CA008F"/>
    <w:pPr>
      <w:keepNext/>
      <w:tabs>
        <w:tab w:val="left" w:pos="283"/>
        <w:tab w:val="num" w:pos="360"/>
      </w:tabs>
      <w:spacing w:before="120" w:after="0" w:line="360" w:lineRule="auto"/>
      <w:jc w:val="left"/>
      <w:outlineLvl w:val="0"/>
    </w:pPr>
    <w:rPr>
      <w:rFonts w:ascii="Times New Roman" w:eastAsia="Times New Roman" w:hAnsi="Times New Roman" w:cs="FrankRuehl"/>
      <w:b/>
      <w:bCs/>
      <w:i/>
      <w:iCs/>
      <w:caps/>
      <w:spacing w:val="40"/>
      <w:kern w:val="40"/>
      <w:sz w:val="26"/>
      <w:szCs w:val="26"/>
    </w:rPr>
  </w:style>
  <w:style w:type="paragraph" w:customStyle="1" w:styleId="19">
    <w:name w:val="פיסקה1"/>
    <w:basedOn w:val="a0"/>
    <w:uiPriority w:val="99"/>
    <w:rsid w:val="00CA008F"/>
    <w:pPr>
      <w:tabs>
        <w:tab w:val="left" w:pos="1800"/>
      </w:tabs>
      <w:overflowPunct w:val="0"/>
      <w:autoSpaceDE w:val="0"/>
      <w:autoSpaceDN w:val="0"/>
      <w:adjustRightInd w:val="0"/>
      <w:spacing w:after="0" w:line="360" w:lineRule="auto"/>
      <w:ind w:left="284"/>
      <w:textAlignment w:val="baseline"/>
    </w:pPr>
    <w:rPr>
      <w:rFonts w:ascii="Times New Roman" w:eastAsia="Times New Roman" w:hAnsi="Times New Roman" w:cs="FrankRuehl"/>
      <w:noProof/>
      <w:sz w:val="24"/>
      <w:szCs w:val="26"/>
      <w:lang w:eastAsia="he-IL"/>
    </w:rPr>
  </w:style>
  <w:style w:type="paragraph" w:customStyle="1" w:styleId="2d">
    <w:name w:val="פיסקה2"/>
    <w:basedOn w:val="a0"/>
    <w:uiPriority w:val="99"/>
    <w:rsid w:val="00CA008F"/>
    <w:pPr>
      <w:tabs>
        <w:tab w:val="left" w:pos="1800"/>
      </w:tabs>
      <w:overflowPunct w:val="0"/>
      <w:autoSpaceDE w:val="0"/>
      <w:autoSpaceDN w:val="0"/>
      <w:adjustRightInd w:val="0"/>
      <w:spacing w:after="0" w:line="360" w:lineRule="auto"/>
      <w:ind w:left="1021"/>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0"/>
    <w:uiPriority w:val="99"/>
    <w:rsid w:val="00CA008F"/>
    <w:pPr>
      <w:keepNext/>
      <w:keepLines/>
      <w:spacing w:before="120" w:line="240" w:lineRule="auto"/>
      <w:ind w:right="969"/>
      <w:jc w:val="left"/>
      <w:outlineLvl w:val="2"/>
    </w:pPr>
    <w:rPr>
      <w:rFonts w:ascii="Times New Roman" w:eastAsia="Times New Roman" w:hAnsi="Times New Roman"/>
    </w:rPr>
  </w:style>
  <w:style w:type="paragraph" w:customStyle="1" w:styleId="2e">
    <w:name w:val="רמה 2"/>
    <w:basedOn w:val="af5"/>
    <w:link w:val="2f"/>
    <w:uiPriority w:val="99"/>
    <w:rsid w:val="00CA008F"/>
    <w:pPr>
      <w:tabs>
        <w:tab w:val="num" w:pos="3240"/>
      </w:tabs>
      <w:spacing w:line="360" w:lineRule="auto"/>
      <w:ind w:left="2880" w:right="2880" w:hanging="360"/>
    </w:pPr>
  </w:style>
  <w:style w:type="character" w:customStyle="1" w:styleId="2f">
    <w:name w:val="רמה 2 תו"/>
    <w:basedOn w:val="af4"/>
    <w:link w:val="2e"/>
    <w:uiPriority w:val="99"/>
    <w:rsid w:val="00CA008F"/>
    <w:rPr>
      <w:rFonts w:cs="Narkisim"/>
      <w:sz w:val="24"/>
      <w:szCs w:val="24"/>
    </w:rPr>
  </w:style>
  <w:style w:type="paragraph" w:styleId="37">
    <w:name w:val="Body Text Indent 3"/>
    <w:basedOn w:val="a0"/>
    <w:link w:val="38"/>
    <w:uiPriority w:val="99"/>
    <w:rsid w:val="00CA008F"/>
    <w:pPr>
      <w:spacing w:line="240" w:lineRule="auto"/>
      <w:ind w:left="360"/>
      <w:jc w:val="left"/>
    </w:pPr>
    <w:rPr>
      <w:rFonts w:ascii="Times New Roman" w:eastAsia="Times New Roman" w:hAnsi="Times New Roman" w:cs="Times New Roman"/>
      <w:sz w:val="16"/>
      <w:szCs w:val="16"/>
    </w:rPr>
  </w:style>
  <w:style w:type="character" w:customStyle="1" w:styleId="38">
    <w:name w:val="כניסה בגוף טקסט 3 תו"/>
    <w:basedOn w:val="a1"/>
    <w:link w:val="37"/>
    <w:uiPriority w:val="99"/>
    <w:rsid w:val="00CA008F"/>
    <w:rPr>
      <w:sz w:val="16"/>
      <w:szCs w:val="16"/>
    </w:rPr>
  </w:style>
  <w:style w:type="paragraph" w:customStyle="1" w:styleId="54">
    <w:name w:val="5"/>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46">
    <w:name w:val="4"/>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39">
    <w:name w:val="3"/>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2f0">
    <w:name w:val="2"/>
    <w:basedOn w:val="a0"/>
    <w:next w:val="afff5"/>
    <w:uiPriority w:val="99"/>
    <w:rsid w:val="00CA008F"/>
    <w:pPr>
      <w:tabs>
        <w:tab w:val="num" w:pos="1492"/>
      </w:tabs>
      <w:spacing w:after="0" w:line="240" w:lineRule="auto"/>
      <w:jc w:val="left"/>
    </w:pPr>
    <w:rPr>
      <w:rFonts w:ascii="Courier New" w:eastAsia="Times New Roman" w:hAnsi="Courier New" w:cs="Courier New"/>
      <w:sz w:val="20"/>
      <w:szCs w:val="20"/>
    </w:rPr>
  </w:style>
  <w:style w:type="paragraph" w:customStyle="1" w:styleId="1a">
    <w:name w:val="1"/>
    <w:basedOn w:val="a0"/>
    <w:next w:val="aa"/>
    <w:uiPriority w:val="99"/>
    <w:rsid w:val="00CA008F"/>
    <w:pPr>
      <w:tabs>
        <w:tab w:val="center" w:pos="4153"/>
        <w:tab w:val="right" w:pos="8306"/>
      </w:tabs>
      <w:spacing w:after="0" w:line="240" w:lineRule="auto"/>
      <w:jc w:val="left"/>
    </w:pPr>
    <w:rPr>
      <w:rFonts w:ascii="Times New Roman" w:eastAsia="Times New Roman" w:hAnsi="Times New Roman" w:cs="Times New Roman"/>
      <w:sz w:val="24"/>
    </w:rPr>
  </w:style>
  <w:style w:type="paragraph" w:customStyle="1" w:styleId="3a">
    <w:name w:val="תוכן3"/>
    <w:basedOn w:val="a0"/>
    <w:link w:val="3b"/>
    <w:uiPriority w:val="99"/>
    <w:rsid w:val="00CA008F"/>
    <w:pPr>
      <w:spacing w:before="120" w:after="0" w:line="360" w:lineRule="auto"/>
      <w:ind w:left="2160"/>
    </w:pPr>
    <w:rPr>
      <w:rFonts w:ascii="Times New Roman" w:eastAsia="Times New Roman" w:hAnsi="Times New Roman" w:cs="FrankRuehl"/>
      <w:sz w:val="26"/>
      <w:szCs w:val="26"/>
      <w:lang w:eastAsia="he-IL"/>
    </w:rPr>
  </w:style>
  <w:style w:type="character" w:customStyle="1" w:styleId="3b">
    <w:name w:val="תוכן3 תו"/>
    <w:basedOn w:val="47"/>
    <w:link w:val="3a"/>
    <w:uiPriority w:val="99"/>
    <w:rsid w:val="00CA008F"/>
    <w:rPr>
      <w:rFonts w:cs="FrankRuehl"/>
      <w:sz w:val="26"/>
      <w:szCs w:val="26"/>
      <w:lang w:eastAsia="he-IL"/>
    </w:rPr>
  </w:style>
  <w:style w:type="character" w:customStyle="1" w:styleId="47">
    <w:name w:val="סגנון4 תו"/>
    <w:basedOn w:val="a1"/>
    <w:link w:val="48"/>
    <w:uiPriority w:val="99"/>
    <w:rsid w:val="00CA008F"/>
    <w:rPr>
      <w:rFonts w:cs="David"/>
      <w:sz w:val="22"/>
      <w:szCs w:val="24"/>
      <w:lang w:eastAsia="he-IL"/>
    </w:rPr>
  </w:style>
  <w:style w:type="paragraph" w:customStyle="1" w:styleId="48">
    <w:name w:val="סגנון4"/>
    <w:basedOn w:val="3c"/>
    <w:link w:val="47"/>
    <w:uiPriority w:val="99"/>
    <w:rsid w:val="00CA008F"/>
    <w:pPr>
      <w:overflowPunct/>
      <w:autoSpaceDE/>
      <w:autoSpaceDN/>
      <w:adjustRightInd/>
      <w:spacing w:before="120" w:line="320" w:lineRule="exact"/>
      <w:ind w:left="0" w:right="2155" w:firstLine="0"/>
    </w:pPr>
    <w:rPr>
      <w:rFonts w:cs="David"/>
      <w:sz w:val="22"/>
      <w:szCs w:val="24"/>
    </w:rPr>
  </w:style>
  <w:style w:type="paragraph" w:styleId="3c">
    <w:name w:val="List 3"/>
    <w:basedOn w:val="a0"/>
    <w:uiPriority w:val="99"/>
    <w:rsid w:val="00CA008F"/>
    <w:pPr>
      <w:overflowPunct w:val="0"/>
      <w:autoSpaceDE w:val="0"/>
      <w:autoSpaceDN w:val="0"/>
      <w:adjustRightInd w:val="0"/>
      <w:spacing w:after="0" w:line="240" w:lineRule="auto"/>
      <w:ind w:left="1080" w:hanging="360"/>
    </w:pPr>
    <w:rPr>
      <w:rFonts w:ascii="Times New Roman" w:eastAsia="Times New Roman" w:hAnsi="Times New Roman" w:cs="FrankRuehl"/>
      <w:sz w:val="20"/>
      <w:szCs w:val="26"/>
      <w:lang w:eastAsia="he-IL"/>
    </w:rPr>
  </w:style>
  <w:style w:type="paragraph" w:customStyle="1" w:styleId="1b">
    <w:name w:val="רמה 1"/>
    <w:basedOn w:val="af5"/>
    <w:next w:val="2e"/>
    <w:uiPriority w:val="99"/>
    <w:rsid w:val="00CA008F"/>
    <w:pPr>
      <w:tabs>
        <w:tab w:val="num" w:pos="1080"/>
      </w:tabs>
      <w:ind w:left="720" w:right="720"/>
    </w:pPr>
    <w:rPr>
      <w:b/>
      <w:bCs/>
    </w:rPr>
  </w:style>
  <w:style w:type="paragraph" w:customStyle="1" w:styleId="afffd">
    <w:name w:val="כותרת נספח תו תו"/>
    <w:basedOn w:val="20"/>
    <w:next w:val="af5"/>
    <w:link w:val="afffe"/>
    <w:uiPriority w:val="99"/>
    <w:rsid w:val="00CA008F"/>
    <w:pPr>
      <w:keepNext/>
      <w:keepLines/>
      <w:pageBreakBefore/>
      <w:numPr>
        <w:ilvl w:val="0"/>
        <w:numId w:val="0"/>
      </w:numPr>
      <w:tabs>
        <w:tab w:val="left" w:pos="483"/>
      </w:tabs>
      <w:spacing w:after="360"/>
      <w:ind w:left="720" w:right="720" w:hanging="360"/>
      <w:contextualSpacing w:val="0"/>
      <w:jc w:val="left"/>
    </w:pPr>
    <w:rPr>
      <w:rFonts w:eastAsia="Times New Roman"/>
      <w:szCs w:val="32"/>
    </w:rPr>
  </w:style>
  <w:style w:type="character" w:customStyle="1" w:styleId="afffe">
    <w:name w:val="כותרת נספח תו תו תו"/>
    <w:link w:val="afffd"/>
    <w:uiPriority w:val="99"/>
    <w:rsid w:val="00CA008F"/>
    <w:rPr>
      <w:rFonts w:cs="David"/>
      <w:b/>
      <w:bCs/>
      <w:sz w:val="36"/>
      <w:szCs w:val="32"/>
    </w:rPr>
  </w:style>
  <w:style w:type="paragraph" w:customStyle="1" w:styleId="3d">
    <w:name w:val="פיסקה3"/>
    <w:basedOn w:val="a0"/>
    <w:uiPriority w:val="99"/>
    <w:rsid w:val="00CA008F"/>
    <w:pPr>
      <w:tabs>
        <w:tab w:val="left" w:pos="1800"/>
      </w:tabs>
      <w:overflowPunct w:val="0"/>
      <w:autoSpaceDE w:val="0"/>
      <w:autoSpaceDN w:val="0"/>
      <w:adjustRightInd w:val="0"/>
      <w:spacing w:after="0" w:line="240" w:lineRule="auto"/>
      <w:ind w:left="1814"/>
    </w:pPr>
    <w:rPr>
      <w:rFonts w:ascii="Times New Roman" w:eastAsia="Times New Roman" w:hAnsi="Times New Roman" w:cs="FrankRuehl"/>
      <w:b/>
      <w:noProof/>
      <w:sz w:val="24"/>
      <w:szCs w:val="26"/>
      <w:lang w:eastAsia="he-IL"/>
    </w:rPr>
  </w:style>
  <w:style w:type="paragraph" w:customStyle="1" w:styleId="49">
    <w:name w:val="פיסקה4"/>
    <w:basedOn w:val="a0"/>
    <w:uiPriority w:val="99"/>
    <w:rsid w:val="00CA008F"/>
    <w:pPr>
      <w:overflowPunct w:val="0"/>
      <w:autoSpaceDE w:val="0"/>
      <w:autoSpaceDN w:val="0"/>
      <w:adjustRightInd w:val="0"/>
      <w:spacing w:after="0" w:line="240" w:lineRule="auto"/>
      <w:ind w:left="2835"/>
    </w:pPr>
    <w:rPr>
      <w:rFonts w:ascii="Times New Roman" w:eastAsia="Times New Roman" w:hAnsi="Times New Roman" w:cs="FrankRuehl"/>
      <w:noProof/>
      <w:sz w:val="24"/>
      <w:szCs w:val="26"/>
      <w:lang w:eastAsia="he-IL"/>
    </w:rPr>
  </w:style>
  <w:style w:type="paragraph" w:customStyle="1" w:styleId="55">
    <w:name w:val="פיסקה5"/>
    <w:basedOn w:val="a0"/>
    <w:uiPriority w:val="99"/>
    <w:rsid w:val="00CA008F"/>
    <w:pPr>
      <w:overflowPunct w:val="0"/>
      <w:autoSpaceDE w:val="0"/>
      <w:autoSpaceDN w:val="0"/>
      <w:adjustRightInd w:val="0"/>
      <w:spacing w:after="0" w:line="240" w:lineRule="auto"/>
      <w:ind w:left="3232"/>
    </w:pPr>
    <w:rPr>
      <w:rFonts w:ascii="Times New Roman" w:eastAsia="Times New Roman" w:hAnsi="Times New Roman" w:cs="FrankRuehl"/>
      <w:noProof/>
      <w:sz w:val="24"/>
      <w:szCs w:val="26"/>
      <w:lang w:eastAsia="he-IL"/>
    </w:rPr>
  </w:style>
  <w:style w:type="paragraph" w:customStyle="1" w:styleId="61">
    <w:name w:val="פיסקה6"/>
    <w:basedOn w:val="a0"/>
    <w:uiPriority w:val="99"/>
    <w:rsid w:val="00CA008F"/>
    <w:pPr>
      <w:overflowPunct w:val="0"/>
      <w:autoSpaceDE w:val="0"/>
      <w:autoSpaceDN w:val="0"/>
      <w:adjustRightInd w:val="0"/>
      <w:spacing w:after="0" w:line="240" w:lineRule="auto"/>
      <w:ind w:left="3629"/>
    </w:pPr>
    <w:rPr>
      <w:rFonts w:ascii="Times New Roman" w:eastAsia="Times New Roman" w:hAnsi="Times New Roman" w:cs="FrankRuehl"/>
      <w:sz w:val="24"/>
      <w:szCs w:val="26"/>
      <w:lang w:eastAsia="he-IL"/>
    </w:rPr>
  </w:style>
  <w:style w:type="paragraph" w:customStyle="1" w:styleId="71">
    <w:name w:val="פיסקה7"/>
    <w:basedOn w:val="a0"/>
    <w:uiPriority w:val="99"/>
    <w:rsid w:val="00CA008F"/>
    <w:pPr>
      <w:overflowPunct w:val="0"/>
      <w:autoSpaceDE w:val="0"/>
      <w:autoSpaceDN w:val="0"/>
      <w:adjustRightInd w:val="0"/>
      <w:spacing w:after="0" w:line="240" w:lineRule="auto"/>
      <w:ind w:left="2232" w:hanging="792"/>
    </w:pPr>
    <w:rPr>
      <w:rFonts w:ascii="Times New Roman" w:eastAsia="Times New Roman" w:hAnsi="Times New Roman" w:cs="FrankRuehl"/>
      <w:sz w:val="24"/>
      <w:szCs w:val="26"/>
      <w:lang w:eastAsia="he-IL"/>
    </w:rPr>
  </w:style>
  <w:style w:type="paragraph" w:customStyle="1" w:styleId="72">
    <w:name w:val="ממוספר 7"/>
    <w:basedOn w:val="62"/>
    <w:uiPriority w:val="99"/>
    <w:rsid w:val="00CA008F"/>
    <w:pPr>
      <w:tabs>
        <w:tab w:val="left" w:pos="2610"/>
      </w:tabs>
      <w:snapToGrid w:val="0"/>
      <w:spacing w:before="240" w:after="240"/>
      <w:ind w:left="2610" w:hanging="360"/>
      <w:outlineLvl w:val="1"/>
    </w:pPr>
    <w:rPr>
      <w:rFonts w:ascii="Times New Roman" w:eastAsia="Times New Roman" w:hAnsi="Times New Roman"/>
      <w:noProof/>
      <w:sz w:val="22"/>
      <w:lang w:eastAsia="he-IL"/>
    </w:rPr>
  </w:style>
  <w:style w:type="paragraph" w:customStyle="1" w:styleId="62">
    <w:name w:val="ממוספר 6 תו תו תו"/>
    <w:basedOn w:val="5-"/>
    <w:uiPriority w:val="99"/>
    <w:qFormat/>
    <w:rsid w:val="00CA008F"/>
    <w:pPr>
      <w:numPr>
        <w:ilvl w:val="0"/>
        <w:numId w:val="0"/>
      </w:numPr>
      <w:ind w:left="2043" w:hanging="1134"/>
    </w:pPr>
  </w:style>
  <w:style w:type="paragraph" w:styleId="affff">
    <w:name w:val="List"/>
    <w:basedOn w:val="a0"/>
    <w:uiPriority w:val="99"/>
    <w:rsid w:val="00CA008F"/>
    <w:pPr>
      <w:overflowPunct w:val="0"/>
      <w:autoSpaceDE w:val="0"/>
      <w:autoSpaceDN w:val="0"/>
      <w:adjustRightInd w:val="0"/>
      <w:spacing w:after="0" w:line="240" w:lineRule="auto"/>
      <w:ind w:left="360" w:hanging="360"/>
    </w:pPr>
    <w:rPr>
      <w:rFonts w:ascii="Times New Roman" w:eastAsia="Times New Roman" w:hAnsi="Times New Roman" w:cs="FrankRuehl"/>
      <w:sz w:val="20"/>
      <w:szCs w:val="26"/>
      <w:lang w:eastAsia="he-IL"/>
    </w:rPr>
  </w:style>
  <w:style w:type="paragraph" w:styleId="4a">
    <w:name w:val="List 4"/>
    <w:basedOn w:val="a0"/>
    <w:uiPriority w:val="99"/>
    <w:rsid w:val="00CA008F"/>
    <w:pPr>
      <w:overflowPunct w:val="0"/>
      <w:autoSpaceDE w:val="0"/>
      <w:autoSpaceDN w:val="0"/>
      <w:adjustRightInd w:val="0"/>
      <w:spacing w:after="0" w:line="240" w:lineRule="auto"/>
      <w:ind w:left="1440" w:hanging="360"/>
    </w:pPr>
    <w:rPr>
      <w:rFonts w:ascii="Times New Roman" w:eastAsia="Times New Roman" w:hAnsi="Times New Roman" w:cs="FrankRuehl"/>
      <w:sz w:val="20"/>
      <w:szCs w:val="26"/>
      <w:lang w:eastAsia="he-IL"/>
    </w:rPr>
  </w:style>
  <w:style w:type="paragraph" w:styleId="56">
    <w:name w:val="List 5"/>
    <w:basedOn w:val="a0"/>
    <w:uiPriority w:val="99"/>
    <w:rsid w:val="00CA008F"/>
    <w:pPr>
      <w:overflowPunct w:val="0"/>
      <w:autoSpaceDE w:val="0"/>
      <w:autoSpaceDN w:val="0"/>
      <w:adjustRightInd w:val="0"/>
      <w:spacing w:after="0" w:line="240" w:lineRule="auto"/>
      <w:ind w:left="1728" w:hanging="648"/>
    </w:pPr>
    <w:rPr>
      <w:rFonts w:ascii="Times New Roman" w:eastAsia="Times New Roman" w:hAnsi="Times New Roman" w:cs="FrankRuehl"/>
      <w:sz w:val="20"/>
      <w:szCs w:val="26"/>
      <w:lang w:eastAsia="he-IL"/>
    </w:rPr>
  </w:style>
  <w:style w:type="paragraph" w:styleId="3e">
    <w:name w:val="List Bullet 3"/>
    <w:basedOn w:val="a0"/>
    <w:autoRedefine/>
    <w:uiPriority w:val="99"/>
    <w:rsid w:val="00CA008F"/>
    <w:pPr>
      <w:tabs>
        <w:tab w:val="num" w:pos="-347"/>
      </w:tabs>
      <w:overflowPunct w:val="0"/>
      <w:autoSpaceDE w:val="0"/>
      <w:autoSpaceDN w:val="0"/>
      <w:adjustRightInd w:val="0"/>
      <w:spacing w:after="0" w:line="240" w:lineRule="auto"/>
      <w:ind w:left="-491" w:hanging="360"/>
    </w:pPr>
    <w:rPr>
      <w:rFonts w:ascii="Times New Roman" w:eastAsia="Times New Roman" w:hAnsi="Times New Roman" w:cs="FrankRuehl"/>
      <w:sz w:val="20"/>
      <w:szCs w:val="26"/>
      <w:lang w:eastAsia="he-IL"/>
    </w:rPr>
  </w:style>
  <w:style w:type="paragraph" w:styleId="3f">
    <w:name w:val="List Number 3"/>
    <w:basedOn w:val="a0"/>
    <w:uiPriority w:val="99"/>
    <w:rsid w:val="00CA008F"/>
    <w:pPr>
      <w:tabs>
        <w:tab w:val="num" w:pos="360"/>
      </w:tabs>
      <w:overflowPunct w:val="0"/>
      <w:autoSpaceDE w:val="0"/>
      <w:autoSpaceDN w:val="0"/>
      <w:adjustRightInd w:val="0"/>
      <w:spacing w:after="0" w:line="240" w:lineRule="auto"/>
      <w:ind w:left="360" w:right="360" w:hanging="360"/>
    </w:pPr>
    <w:rPr>
      <w:rFonts w:ascii="Times New Roman" w:eastAsia="Times New Roman" w:hAnsi="Times New Roman" w:cs="FrankRuehl"/>
      <w:sz w:val="20"/>
      <w:szCs w:val="26"/>
      <w:lang w:eastAsia="he-IL"/>
    </w:rPr>
  </w:style>
  <w:style w:type="paragraph" w:styleId="affff0">
    <w:name w:val="List Continue"/>
    <w:basedOn w:val="a0"/>
    <w:uiPriority w:val="99"/>
    <w:rsid w:val="00CA008F"/>
    <w:pPr>
      <w:overflowPunct w:val="0"/>
      <w:autoSpaceDE w:val="0"/>
      <w:autoSpaceDN w:val="0"/>
      <w:adjustRightInd w:val="0"/>
      <w:spacing w:line="240" w:lineRule="auto"/>
      <w:ind w:left="360"/>
    </w:pPr>
    <w:rPr>
      <w:rFonts w:ascii="Times New Roman" w:eastAsia="Times New Roman" w:hAnsi="Times New Roman" w:cs="FrankRuehl"/>
      <w:sz w:val="20"/>
      <w:szCs w:val="26"/>
      <w:lang w:eastAsia="he-IL"/>
    </w:rPr>
  </w:style>
  <w:style w:type="paragraph" w:styleId="3f0">
    <w:name w:val="List Continue 3"/>
    <w:basedOn w:val="a0"/>
    <w:uiPriority w:val="99"/>
    <w:rsid w:val="00CA008F"/>
    <w:pPr>
      <w:overflowPunct w:val="0"/>
      <w:autoSpaceDE w:val="0"/>
      <w:autoSpaceDN w:val="0"/>
      <w:adjustRightInd w:val="0"/>
      <w:spacing w:line="240" w:lineRule="auto"/>
      <w:ind w:left="1080"/>
    </w:pPr>
    <w:rPr>
      <w:rFonts w:ascii="Times New Roman" w:eastAsia="Times New Roman" w:hAnsi="Times New Roman" w:cs="FrankRuehl"/>
      <w:sz w:val="20"/>
      <w:szCs w:val="26"/>
      <w:lang w:eastAsia="he-IL"/>
    </w:rPr>
  </w:style>
  <w:style w:type="paragraph" w:styleId="4b">
    <w:name w:val="List Continue 4"/>
    <w:basedOn w:val="a0"/>
    <w:uiPriority w:val="99"/>
    <w:rsid w:val="00CA008F"/>
    <w:pPr>
      <w:overflowPunct w:val="0"/>
      <w:autoSpaceDE w:val="0"/>
      <w:autoSpaceDN w:val="0"/>
      <w:adjustRightInd w:val="0"/>
      <w:spacing w:line="240" w:lineRule="auto"/>
      <w:ind w:left="1440"/>
    </w:pPr>
    <w:rPr>
      <w:rFonts w:ascii="Times New Roman" w:eastAsia="Times New Roman" w:hAnsi="Times New Roman" w:cs="FrankRuehl"/>
      <w:sz w:val="20"/>
      <w:szCs w:val="26"/>
      <w:lang w:eastAsia="he-IL"/>
    </w:rPr>
  </w:style>
  <w:style w:type="paragraph" w:styleId="57">
    <w:name w:val="List Continue 5"/>
    <w:basedOn w:val="a0"/>
    <w:uiPriority w:val="99"/>
    <w:rsid w:val="00CA008F"/>
    <w:pPr>
      <w:overflowPunct w:val="0"/>
      <w:autoSpaceDE w:val="0"/>
      <w:autoSpaceDN w:val="0"/>
      <w:adjustRightInd w:val="0"/>
      <w:spacing w:line="240" w:lineRule="auto"/>
      <w:ind w:left="1800"/>
    </w:pPr>
    <w:rPr>
      <w:rFonts w:ascii="Times New Roman" w:eastAsia="Times New Roman" w:hAnsi="Times New Roman" w:cs="FrankRuehl"/>
      <w:sz w:val="20"/>
      <w:szCs w:val="26"/>
      <w:lang w:eastAsia="he-IL"/>
    </w:rPr>
  </w:style>
  <w:style w:type="paragraph" w:customStyle="1" w:styleId="3f1">
    <w:name w:val="כותרת3"/>
    <w:basedOn w:val="a0"/>
    <w:next w:val="a0"/>
    <w:uiPriority w:val="99"/>
    <w:qFormat/>
    <w:rsid w:val="00CA008F"/>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1">
    <w:name w:val="בכבוד"/>
    <w:basedOn w:val="a0"/>
    <w:uiPriority w:val="99"/>
    <w:rsid w:val="00CA008F"/>
    <w:pPr>
      <w:tabs>
        <w:tab w:val="center" w:pos="5612"/>
      </w:tabs>
      <w:overflowPunct w:val="0"/>
      <w:autoSpaceDE w:val="0"/>
      <w:autoSpaceDN w:val="0"/>
      <w:adjustRightInd w:val="0"/>
      <w:spacing w:after="0" w:line="360" w:lineRule="auto"/>
    </w:pPr>
    <w:rPr>
      <w:rFonts w:ascii="Times New Roman" w:eastAsia="Times New Roman" w:hAnsi="Times New Roman" w:cs="FrankRuehl"/>
      <w:sz w:val="24"/>
      <w:szCs w:val="26"/>
      <w:lang w:eastAsia="he-IL"/>
    </w:rPr>
  </w:style>
  <w:style w:type="paragraph" w:customStyle="1" w:styleId="chekbox">
    <w:name w:val="chekbox"/>
    <w:basedOn w:val="a0"/>
    <w:uiPriority w:val="99"/>
    <w:rsid w:val="00CA008F"/>
    <w:pPr>
      <w:overflowPunct w:val="0"/>
      <w:autoSpaceDE w:val="0"/>
      <w:autoSpaceDN w:val="0"/>
      <w:adjustRightInd w:val="0"/>
      <w:spacing w:before="120" w:line="240" w:lineRule="auto"/>
      <w:ind w:left="375" w:hanging="375"/>
    </w:pPr>
    <w:rPr>
      <w:rFonts w:ascii="Times New Roman" w:eastAsia="Times New Roman" w:hAnsi="Times New Roman"/>
      <w:sz w:val="20"/>
      <w:lang w:eastAsia="he-IL"/>
    </w:rPr>
  </w:style>
  <w:style w:type="paragraph" w:customStyle="1" w:styleId="BulletList1">
    <w:name w:val="Bullet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ormal2Title">
    <w:name w:val="Normal2 Title"/>
    <w:basedOn w:val="a0"/>
    <w:next w:val="Normal2"/>
    <w:uiPriority w:val="99"/>
    <w:rsid w:val="00CA008F"/>
    <w:pPr>
      <w:spacing w:before="120" w:after="0" w:line="320" w:lineRule="exact"/>
      <w:ind w:left="795"/>
    </w:pPr>
    <w:rPr>
      <w:rFonts w:ascii="Times New Roman" w:eastAsia="Times New Roman" w:hAnsi="Times New Roman"/>
      <w:b/>
      <w:bCs/>
      <w:lang w:eastAsia="he-IL"/>
    </w:rPr>
  </w:style>
  <w:style w:type="paragraph" w:customStyle="1" w:styleId="NumberList1">
    <w:name w:val="Number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umberList2">
    <w:name w:val="Number List 2"/>
    <w:basedOn w:val="a0"/>
    <w:uiPriority w:val="99"/>
    <w:rsid w:val="00CA008F"/>
    <w:pPr>
      <w:tabs>
        <w:tab w:val="num" w:pos="1191"/>
      </w:tabs>
      <w:spacing w:before="120" w:after="0" w:line="320" w:lineRule="exact"/>
      <w:ind w:left="1191" w:hanging="397"/>
    </w:pPr>
    <w:rPr>
      <w:rFonts w:ascii="Times New Roman" w:eastAsia="Times New Roman" w:hAnsi="Times New Roman"/>
      <w:lang w:eastAsia="he-IL"/>
    </w:rPr>
  </w:style>
  <w:style w:type="paragraph" w:customStyle="1" w:styleId="Frame1">
    <w:name w:val="Frame 1"/>
    <w:basedOn w:val="a0"/>
    <w:uiPriority w:val="99"/>
    <w:rsid w:val="00CA008F"/>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pPr>
    <w:rPr>
      <w:rFonts w:ascii="Times New Roman" w:eastAsia="Times New Roman" w:hAnsi="Times New Roman"/>
      <w:lang w:eastAsia="he-IL"/>
    </w:rPr>
  </w:style>
  <w:style w:type="paragraph" w:customStyle="1" w:styleId="affff2">
    <w:name w:val="א.ב.ג"/>
    <w:basedOn w:val="af5"/>
    <w:uiPriority w:val="99"/>
    <w:rsid w:val="00CA008F"/>
    <w:pPr>
      <w:tabs>
        <w:tab w:val="num" w:pos="360"/>
      </w:tabs>
      <w:ind w:left="360" w:right="1117" w:hanging="360"/>
    </w:pPr>
  </w:style>
  <w:style w:type="paragraph" w:customStyle="1" w:styleId="affff3">
    <w:name w:val="טבלה"/>
    <w:basedOn w:val="af5"/>
    <w:uiPriority w:val="99"/>
    <w:rsid w:val="00CA008F"/>
    <w:pPr>
      <w:spacing w:before="120" w:beforeAutospacing="0" w:after="120" w:line="240" w:lineRule="auto"/>
    </w:pPr>
  </w:style>
  <w:style w:type="paragraph" w:customStyle="1" w:styleId="Letter1">
    <w:name w:val="Letter1"/>
    <w:basedOn w:val="a0"/>
    <w:uiPriority w:val="99"/>
    <w:rsid w:val="00CA008F"/>
    <w:pPr>
      <w:tabs>
        <w:tab w:val="num" w:pos="720"/>
      </w:tabs>
      <w:spacing w:before="120" w:line="240" w:lineRule="auto"/>
      <w:ind w:left="720" w:right="720" w:hanging="360"/>
    </w:pPr>
    <w:rPr>
      <w:rFonts w:ascii="Times New Roman" w:eastAsia="Times New Roman" w:hAnsi="Times New Roman"/>
      <w:sz w:val="24"/>
    </w:rPr>
  </w:style>
  <w:style w:type="paragraph" w:customStyle="1" w:styleId="Letter2">
    <w:name w:val="Letter2"/>
    <w:basedOn w:val="a0"/>
    <w:uiPriority w:val="99"/>
    <w:rsid w:val="00CA008F"/>
    <w:pPr>
      <w:tabs>
        <w:tab w:val="num" w:pos="1440"/>
      </w:tabs>
      <w:spacing w:before="120" w:line="240" w:lineRule="auto"/>
      <w:ind w:left="1440" w:hanging="360"/>
    </w:pPr>
    <w:rPr>
      <w:rFonts w:ascii="Times New Roman" w:eastAsia="Times New Roman" w:hAnsi="Times New Roman"/>
      <w:sz w:val="24"/>
    </w:rPr>
  </w:style>
  <w:style w:type="paragraph" w:styleId="affff4">
    <w:name w:val="Block Text"/>
    <w:basedOn w:val="a0"/>
    <w:uiPriority w:val="99"/>
    <w:rsid w:val="00CA008F"/>
    <w:pPr>
      <w:spacing w:before="120" w:line="240" w:lineRule="auto"/>
      <w:ind w:left="720"/>
      <w:jc w:val="left"/>
    </w:pPr>
    <w:rPr>
      <w:rFonts w:ascii="Times New Roman" w:eastAsia="Times New Roman" w:hAnsi="Times New Roman" w:cs="Times New Roman"/>
      <w:sz w:val="24"/>
    </w:rPr>
  </w:style>
  <w:style w:type="paragraph" w:customStyle="1" w:styleId="1c">
    <w:name w:val="גופן ברירת המחדל של פיסקה1"/>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63">
    <w:name w:val="6"/>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58">
    <w:name w:val="סגנון5 תו"/>
    <w:basedOn w:val="2c"/>
    <w:link w:val="59"/>
    <w:uiPriority w:val="99"/>
    <w:rsid w:val="00CA008F"/>
    <w:pPr>
      <w:spacing w:before="120" w:line="320" w:lineRule="exact"/>
      <w:ind w:left="1224" w:right="1418" w:hanging="504"/>
      <w:jc w:val="both"/>
    </w:pPr>
    <w:rPr>
      <w:sz w:val="22"/>
      <w:lang w:eastAsia="he-IL"/>
    </w:rPr>
  </w:style>
  <w:style w:type="character" w:customStyle="1" w:styleId="59">
    <w:name w:val="סגנון5 תו תו"/>
    <w:link w:val="58"/>
    <w:uiPriority w:val="99"/>
    <w:rsid w:val="00CA008F"/>
    <w:rPr>
      <w:sz w:val="22"/>
      <w:szCs w:val="24"/>
      <w:lang w:eastAsia="he-IL"/>
    </w:rPr>
  </w:style>
  <w:style w:type="paragraph" w:customStyle="1" w:styleId="1d">
    <w:name w:val="פיסקת רשימה1"/>
    <w:basedOn w:val="a0"/>
    <w:uiPriority w:val="99"/>
    <w:rsid w:val="00CA008F"/>
    <w:pPr>
      <w:spacing w:after="0" w:line="240" w:lineRule="auto"/>
      <w:ind w:left="720"/>
      <w:jc w:val="left"/>
    </w:pPr>
    <w:rPr>
      <w:rFonts w:ascii="Times New Roman" w:eastAsia="Times New Roman" w:hAnsi="Times New Roman" w:cs="FrankRuehl"/>
      <w:sz w:val="24"/>
      <w:szCs w:val="26"/>
      <w:lang w:eastAsia="he-IL"/>
    </w:rPr>
  </w:style>
  <w:style w:type="table" w:styleId="-20">
    <w:name w:val="Light List Accent 2"/>
    <w:basedOn w:val="a2"/>
    <w:uiPriority w:val="61"/>
    <w:rsid w:val="00CA008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2"/>
    <w:uiPriority w:val="69"/>
    <w:rsid w:val="00CA00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
    <w:next w:val="afff3"/>
    <w:uiPriority w:val="99"/>
    <w:rsid w:val="00CA008F"/>
    <w:pPr>
      <w:keepLines/>
      <w:ind w:left="568" w:right="284" w:hanging="284"/>
    </w:pPr>
    <w:rPr>
      <w:sz w:val="16"/>
      <w:szCs w:val="20"/>
    </w:rPr>
  </w:style>
  <w:style w:type="paragraph" w:customStyle="1" w:styleId="3f2">
    <w:name w:val="תוכן3 ממוספר"/>
    <w:basedOn w:val="a0"/>
    <w:uiPriority w:val="99"/>
    <w:rsid w:val="00CA008F"/>
    <w:pPr>
      <w:tabs>
        <w:tab w:val="left" w:pos="8266"/>
      </w:tabs>
      <w:spacing w:before="120" w:after="0" w:line="360" w:lineRule="auto"/>
    </w:pPr>
    <w:rPr>
      <w:rFonts w:ascii="Times New Roman" w:eastAsia="Times New Roman" w:hAnsi="Times New Roman" w:cs="FrankRuehl"/>
      <w:b/>
      <w:color w:val="000000"/>
      <w:sz w:val="26"/>
      <w:szCs w:val="26"/>
    </w:rPr>
  </w:style>
  <w:style w:type="paragraph" w:customStyle="1" w:styleId="AlphaList">
    <w:name w:val="Alpha List"/>
    <w:basedOn w:val="a0"/>
    <w:link w:val="AlphaList0"/>
    <w:uiPriority w:val="99"/>
    <w:rsid w:val="00CA008F"/>
    <w:pPr>
      <w:tabs>
        <w:tab w:val="num" w:pos="1559"/>
      </w:tabs>
      <w:spacing w:before="120" w:after="0" w:line="360" w:lineRule="auto"/>
      <w:ind w:left="1559" w:hanging="425"/>
    </w:pPr>
    <w:rPr>
      <w:rFonts w:ascii="Times New Roman" w:eastAsia="Times New Roman" w:hAnsi="Times New Roman" w:cs="Times New Roman"/>
      <w:sz w:val="20"/>
    </w:rPr>
  </w:style>
  <w:style w:type="character" w:customStyle="1" w:styleId="AlphaList0">
    <w:name w:val="Alpha List תו"/>
    <w:link w:val="AlphaList"/>
    <w:uiPriority w:val="99"/>
    <w:rsid w:val="00CA008F"/>
    <w:rPr>
      <w:szCs w:val="24"/>
    </w:rPr>
  </w:style>
  <w:style w:type="paragraph" w:customStyle="1" w:styleId="AlphaListContinue">
    <w:name w:val="Alpha List Continue"/>
    <w:basedOn w:val="a0"/>
    <w:uiPriority w:val="99"/>
    <w:rsid w:val="00CA008F"/>
    <w:pPr>
      <w:spacing w:before="120" w:after="0" w:line="360" w:lineRule="auto"/>
      <w:ind w:left="1559"/>
    </w:pPr>
    <w:rPr>
      <w:rFonts w:ascii="Times New Roman" w:eastAsia="Times New Roman" w:hAnsi="Times New Roman"/>
      <w:sz w:val="20"/>
    </w:rPr>
  </w:style>
  <w:style w:type="paragraph" w:customStyle="1" w:styleId="Frame-Single">
    <w:name w:val="Frame-Single"/>
    <w:basedOn w:val="a0"/>
    <w:uiPriority w:val="99"/>
    <w:rsid w:val="00CA008F"/>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lang w:eastAsia="he-IL"/>
    </w:rPr>
  </w:style>
  <w:style w:type="paragraph" w:customStyle="1" w:styleId="Frame-Double">
    <w:name w:val="Frame-Double"/>
    <w:basedOn w:val="a0"/>
    <w:uiPriority w:val="99"/>
    <w:rsid w:val="00CA008F"/>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lang w:eastAsia="he-IL"/>
    </w:rPr>
  </w:style>
  <w:style w:type="paragraph" w:customStyle="1" w:styleId="Frame-Bold">
    <w:name w:val="Frame-Bold"/>
    <w:basedOn w:val="a0"/>
    <w:uiPriority w:val="99"/>
    <w:rsid w:val="00CA008F"/>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line="360" w:lineRule="auto"/>
      <w:ind w:left="1418" w:right="1418"/>
      <w:jc w:val="center"/>
    </w:pPr>
    <w:rPr>
      <w:rFonts w:ascii="Times New Roman" w:eastAsia="Times New Roman" w:hAnsi="Times New Roman"/>
      <w:b/>
      <w:bCs/>
      <w:lang w:eastAsia="he-IL"/>
    </w:rPr>
  </w:style>
  <w:style w:type="paragraph" w:customStyle="1" w:styleId="Bullets-4-English">
    <w:name w:val="Bullets-4-English"/>
    <w:basedOn w:val="40"/>
    <w:uiPriority w:val="99"/>
    <w:rsid w:val="00CA008F"/>
    <w:pPr>
      <w:tabs>
        <w:tab w:val="num" w:pos="1063"/>
        <w:tab w:val="left" w:pos="1759"/>
      </w:tabs>
      <w:bidi w:val="0"/>
      <w:snapToGrid w:val="0"/>
      <w:spacing w:before="240" w:after="240" w:line="360" w:lineRule="auto"/>
      <w:ind w:left="1063" w:right="1075" w:hanging="360"/>
    </w:pPr>
    <w:rPr>
      <w:rFonts w:ascii="Times New Roman" w:eastAsia="Times New Roman" w:hAnsi="Times New Roman"/>
      <w:b w:val="0"/>
      <w:bCs w:val="0"/>
      <w:sz w:val="20"/>
      <w:szCs w:val="24"/>
    </w:rPr>
  </w:style>
  <w:style w:type="character" w:styleId="affff5">
    <w:name w:val="line number"/>
    <w:basedOn w:val="a1"/>
    <w:uiPriority w:val="99"/>
    <w:rsid w:val="00CA008F"/>
  </w:style>
  <w:style w:type="paragraph" w:customStyle="1" w:styleId="1e">
    <w:name w:val="מכרז 1"/>
    <w:basedOn w:val="12"/>
    <w:uiPriority w:val="99"/>
    <w:rsid w:val="00CA008F"/>
    <w:pPr>
      <w:pageBreakBefore/>
      <w:numPr>
        <w:numId w:val="0"/>
      </w:numPr>
      <w:tabs>
        <w:tab w:val="left" w:pos="283"/>
        <w:tab w:val="num" w:pos="360"/>
      </w:tabs>
      <w:spacing w:after="360" w:line="360" w:lineRule="auto"/>
      <w:ind w:left="360" w:hanging="360"/>
      <w:jc w:val="center"/>
    </w:pPr>
    <w:rPr>
      <w:rFonts w:ascii="Times New Roman" w:eastAsia="Times New Roman" w:hAnsi="Times New Roman" w:cs="David"/>
      <w:b/>
      <w:bCs/>
      <w:caps/>
      <w:color w:val="auto"/>
      <w:kern w:val="28"/>
    </w:rPr>
  </w:style>
  <w:style w:type="paragraph" w:customStyle="1" w:styleId="2f1">
    <w:name w:val="מכרז2"/>
    <w:basedOn w:val="20"/>
    <w:uiPriority w:val="99"/>
    <w:rsid w:val="00CA008F"/>
    <w:pPr>
      <w:keepNext/>
      <w:keepLines/>
      <w:numPr>
        <w:ilvl w:val="0"/>
        <w:numId w:val="0"/>
      </w:numPr>
      <w:tabs>
        <w:tab w:val="left" w:pos="483"/>
        <w:tab w:val="num" w:pos="792"/>
      </w:tabs>
      <w:spacing w:before="240" w:after="120"/>
      <w:ind w:left="792" w:hanging="432"/>
      <w:contextualSpacing w:val="0"/>
    </w:pPr>
    <w:rPr>
      <w:rFonts w:eastAsia="Times New Roman"/>
      <w:sz w:val="24"/>
      <w:szCs w:val="28"/>
    </w:rPr>
  </w:style>
  <w:style w:type="paragraph" w:customStyle="1" w:styleId="Normal30">
    <w:name w:val="Normal3 תו תו תו תו תו"/>
    <w:basedOn w:val="a0"/>
    <w:uiPriority w:val="99"/>
    <w:rsid w:val="00CA008F"/>
    <w:pPr>
      <w:keepLines/>
      <w:spacing w:before="60" w:after="0" w:line="360" w:lineRule="auto"/>
      <w:ind w:left="1177" w:right="-1620"/>
    </w:pPr>
    <w:rPr>
      <w:rFonts w:ascii="Times New Roman" w:eastAsia="Times New Roman" w:hAnsi="Times New Roman" w:cs="Narkisim"/>
      <w:sz w:val="24"/>
    </w:rPr>
  </w:style>
  <w:style w:type="paragraph" w:customStyle="1" w:styleId="Heading5">
    <w:name w:val="סגנון Heading 5 + יישור מבוזר לשפה התאילנדית"/>
    <w:basedOn w:val="50"/>
    <w:uiPriority w:val="99"/>
    <w:rsid w:val="00CA008F"/>
    <w:pPr>
      <w:numPr>
        <w:ilvl w:val="4"/>
      </w:numPr>
      <w:tabs>
        <w:tab w:val="num" w:pos="506"/>
        <w:tab w:val="left" w:pos="2610"/>
      </w:tabs>
      <w:snapToGrid w:val="0"/>
      <w:spacing w:before="240" w:after="240" w:line="360" w:lineRule="auto"/>
      <w:ind w:left="1753" w:hanging="1247"/>
    </w:pPr>
    <w:rPr>
      <w:rFonts w:ascii="Times New" w:eastAsia="Times New Roman" w:hAnsi="Times New"/>
      <w:noProof/>
      <w:lang w:eastAsia="he-IL"/>
    </w:rPr>
  </w:style>
  <w:style w:type="character" w:customStyle="1" w:styleId="affff6">
    <w:name w:val="טקסט בסיסי תו תו"/>
    <w:uiPriority w:val="99"/>
    <w:rsid w:val="00CA008F"/>
    <w:rPr>
      <w:rFonts w:cs="Narkisim"/>
      <w:sz w:val="24"/>
      <w:szCs w:val="24"/>
      <w:lang w:val="en-US" w:eastAsia="en-US" w:bidi="he-IL"/>
    </w:rPr>
  </w:style>
  <w:style w:type="character" w:customStyle="1" w:styleId="affff7">
    <w:name w:val="טקסט בסיסי תו תו תו"/>
    <w:uiPriority w:val="99"/>
    <w:rsid w:val="00CA008F"/>
    <w:rPr>
      <w:rFonts w:cs="Narkisim"/>
      <w:sz w:val="24"/>
      <w:szCs w:val="24"/>
      <w:lang w:val="en-US" w:eastAsia="en-US" w:bidi="he-IL"/>
    </w:rPr>
  </w:style>
  <w:style w:type="paragraph" w:customStyle="1" w:styleId="4c">
    <w:name w:val="ממוספר 4 תו תו תו"/>
    <w:basedOn w:val="a0"/>
    <w:uiPriority w:val="99"/>
    <w:rsid w:val="00CA008F"/>
    <w:pPr>
      <w:keepLines/>
      <w:tabs>
        <w:tab w:val="num" w:pos="1998"/>
        <w:tab w:val="left" w:pos="2216"/>
      </w:tabs>
      <w:spacing w:before="60" w:after="0" w:line="360" w:lineRule="auto"/>
      <w:ind w:left="1998" w:hanging="648"/>
    </w:pPr>
    <w:rPr>
      <w:rFonts w:ascii="Times New Roman" w:eastAsia="Times New Roman" w:hAnsi="Times New Roman"/>
      <w:sz w:val="24"/>
    </w:rPr>
  </w:style>
  <w:style w:type="paragraph" w:customStyle="1" w:styleId="affff8">
    <w:name w:val="כותרת ללא מספור"/>
    <w:basedOn w:val="20"/>
    <w:link w:val="affff9"/>
    <w:uiPriority w:val="99"/>
    <w:qFormat/>
    <w:rsid w:val="00CA008F"/>
    <w:pPr>
      <w:keepNext/>
      <w:keepLines/>
      <w:numPr>
        <w:ilvl w:val="0"/>
        <w:numId w:val="0"/>
      </w:numPr>
      <w:tabs>
        <w:tab w:val="left" w:pos="483"/>
      </w:tabs>
      <w:spacing w:after="120"/>
      <w:ind w:left="357"/>
      <w:contextualSpacing w:val="0"/>
    </w:pPr>
    <w:rPr>
      <w:rFonts w:eastAsia="Times New Roman"/>
    </w:rPr>
  </w:style>
  <w:style w:type="character" w:customStyle="1" w:styleId="affff9">
    <w:name w:val="כותרת ללא מספור תו"/>
    <w:basedOn w:val="a1"/>
    <w:link w:val="affff8"/>
    <w:uiPriority w:val="99"/>
    <w:rsid w:val="00CA008F"/>
    <w:rPr>
      <w:rFonts w:cs="David"/>
      <w:b/>
      <w:bCs/>
      <w:sz w:val="36"/>
      <w:szCs w:val="36"/>
    </w:rPr>
  </w:style>
  <w:style w:type="paragraph" w:customStyle="1" w:styleId="affffa">
    <w:name w:val="כותרת נספח"/>
    <w:basedOn w:val="affff8"/>
    <w:next w:val="a0"/>
    <w:link w:val="affffb"/>
    <w:rsid w:val="00CA008F"/>
    <w:pPr>
      <w:jc w:val="center"/>
    </w:pPr>
    <w:rPr>
      <w:sz w:val="28"/>
      <w:szCs w:val="28"/>
      <w:u w:val="single"/>
    </w:rPr>
  </w:style>
  <w:style w:type="character" w:customStyle="1" w:styleId="affffb">
    <w:name w:val="כותרת נספח תו"/>
    <w:link w:val="affffa"/>
    <w:rsid w:val="00CA008F"/>
    <w:rPr>
      <w:rFonts w:cs="David"/>
      <w:b/>
      <w:bCs/>
      <w:sz w:val="28"/>
      <w:szCs w:val="28"/>
      <w:u w:val="single"/>
    </w:rPr>
  </w:style>
  <w:style w:type="paragraph" w:customStyle="1" w:styleId="2Heading2h2h21">
    <w:name w:val="סגנון כותרת 2Heading 2h2h21 + יישור מבוזר לשפה התאילנדית"/>
    <w:basedOn w:val="20"/>
    <w:autoRedefine/>
    <w:uiPriority w:val="99"/>
    <w:rsid w:val="00CA008F"/>
    <w:pPr>
      <w:numPr>
        <w:ilvl w:val="0"/>
        <w:numId w:val="0"/>
      </w:numPr>
      <w:tabs>
        <w:tab w:val="left" w:pos="483"/>
        <w:tab w:val="num" w:pos="866"/>
      </w:tabs>
      <w:spacing w:before="240" w:after="120"/>
      <w:ind w:left="506" w:right="794"/>
      <w:contextualSpacing w:val="0"/>
      <w:jc w:val="thaiDistribute"/>
    </w:pPr>
    <w:rPr>
      <w:rFonts w:ascii="Times New" w:eastAsia="Times New Roman" w:hAnsi="Times New"/>
      <w:sz w:val="24"/>
      <w:szCs w:val="28"/>
      <w:u w:val="single"/>
    </w:rPr>
  </w:style>
  <w:style w:type="paragraph" w:customStyle="1" w:styleId="affffc">
    <w:name w:val="כותרת סעיף"/>
    <w:basedOn w:val="a0"/>
    <w:uiPriority w:val="99"/>
    <w:rsid w:val="00CA008F"/>
    <w:pPr>
      <w:tabs>
        <w:tab w:val="num" w:pos="567"/>
      </w:tabs>
      <w:spacing w:before="240" w:after="0" w:line="360" w:lineRule="auto"/>
      <w:ind w:left="567" w:hanging="567"/>
    </w:pPr>
    <w:rPr>
      <w:rFonts w:ascii="Arial" w:eastAsia="Times New Roman" w:hAnsi="Arial" w:cs="Arial"/>
      <w:b/>
      <w:bCs/>
      <w:color w:val="1B3461"/>
      <w:szCs w:val="22"/>
    </w:rPr>
  </w:style>
  <w:style w:type="paragraph" w:customStyle="1" w:styleId="affffd">
    <w:name w:val="טקסט סעיף"/>
    <w:basedOn w:val="a0"/>
    <w:uiPriority w:val="99"/>
    <w:rsid w:val="00CA008F"/>
    <w:pPr>
      <w:tabs>
        <w:tab w:val="num" w:pos="1134"/>
      </w:tabs>
      <w:spacing w:after="0" w:line="360" w:lineRule="auto"/>
      <w:ind w:left="1134" w:hanging="567"/>
    </w:pPr>
    <w:rPr>
      <w:rFonts w:ascii="Arial" w:eastAsia="Times New Roman" w:hAnsi="Arial" w:cs="Times New Roman"/>
      <w:szCs w:val="22"/>
    </w:rPr>
  </w:style>
  <w:style w:type="paragraph" w:customStyle="1" w:styleId="affffe">
    <w:name w:val="תת סעיף"/>
    <w:basedOn w:val="a0"/>
    <w:uiPriority w:val="99"/>
    <w:rsid w:val="00CA008F"/>
    <w:pPr>
      <w:tabs>
        <w:tab w:val="num" w:pos="1985"/>
      </w:tabs>
      <w:spacing w:after="0" w:line="360" w:lineRule="auto"/>
      <w:ind w:left="1985" w:hanging="851"/>
    </w:pPr>
    <w:rPr>
      <w:rFonts w:ascii="Arial" w:eastAsia="Times New Roman" w:hAnsi="Arial" w:cs="Arial"/>
      <w:szCs w:val="22"/>
    </w:rPr>
  </w:style>
  <w:style w:type="paragraph" w:customStyle="1" w:styleId="1f">
    <w:name w:val="תת סעיף1"/>
    <w:basedOn w:val="affffe"/>
    <w:uiPriority w:val="99"/>
    <w:rsid w:val="00CA008F"/>
    <w:pPr>
      <w:tabs>
        <w:tab w:val="clear" w:pos="1985"/>
        <w:tab w:val="num" w:pos="2835"/>
      </w:tabs>
      <w:ind w:left="2835" w:hanging="850"/>
    </w:pPr>
  </w:style>
  <w:style w:type="character" w:customStyle="1" w:styleId="4d">
    <w:name w:val="ממוספר 4 תו תו"/>
    <w:basedOn w:val="33"/>
    <w:uiPriority w:val="99"/>
    <w:rsid w:val="00CA008F"/>
    <w:rPr>
      <w:rFonts w:cs="David"/>
      <w:b/>
      <w:bCs/>
      <w:smallCaps/>
      <w:sz w:val="24"/>
      <w:szCs w:val="24"/>
    </w:rPr>
  </w:style>
  <w:style w:type="paragraph" w:customStyle="1" w:styleId="Normal31">
    <w:name w:val="Normal3 תו תו תו"/>
    <w:basedOn w:val="Normal30"/>
    <w:uiPriority w:val="99"/>
    <w:rsid w:val="00CA008F"/>
    <w:pPr>
      <w:ind w:left="787" w:right="0"/>
    </w:pPr>
    <w:rPr>
      <w:rFonts w:cs="David"/>
    </w:rPr>
  </w:style>
  <w:style w:type="paragraph" w:customStyle="1" w:styleId="110">
    <w:name w:val="סגנון1.1"/>
    <w:uiPriority w:val="99"/>
    <w:rsid w:val="00CA008F"/>
    <w:pPr>
      <w:keepNext/>
      <w:keepLines/>
      <w:spacing w:before="120"/>
      <w:ind w:right="969"/>
      <w:outlineLvl w:val="1"/>
    </w:pPr>
    <w:rPr>
      <w:sz w:val="24"/>
      <w:szCs w:val="28"/>
    </w:rPr>
  </w:style>
  <w:style w:type="paragraph" w:customStyle="1" w:styleId="Char">
    <w:name w:val="Char"/>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afffff">
    <w:name w:val="רשות הדואר ראשי"/>
    <w:basedOn w:val="a0"/>
    <w:autoRedefine/>
    <w:uiPriority w:val="99"/>
    <w:rsid w:val="00CA008F"/>
    <w:pPr>
      <w:pageBreakBefore/>
      <w:spacing w:before="120" w:after="0" w:line="360" w:lineRule="auto"/>
      <w:ind w:left="360" w:hanging="360"/>
      <w:outlineLvl w:val="0"/>
    </w:pPr>
    <w:rPr>
      <w:rFonts w:ascii="Times New Roman" w:eastAsia="Times New Roman" w:hAnsi="Times New Roman" w:cs="Narkisim"/>
      <w:b/>
      <w:bCs/>
      <w:noProof/>
      <w:sz w:val="32"/>
      <w:szCs w:val="32"/>
    </w:rPr>
  </w:style>
  <w:style w:type="paragraph" w:customStyle="1" w:styleId="afffff0">
    <w:name w:val="רשות הדואר משני"/>
    <w:basedOn w:val="a0"/>
    <w:autoRedefine/>
    <w:uiPriority w:val="99"/>
    <w:rsid w:val="00CA008F"/>
    <w:pPr>
      <w:widowControl w:val="0"/>
      <w:spacing w:before="120" w:after="0" w:line="360" w:lineRule="auto"/>
      <w:ind w:left="792" w:hanging="432"/>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0"/>
    <w:uiPriority w:val="99"/>
    <w:rsid w:val="00CA008F"/>
    <w:pPr>
      <w:bidi w:val="0"/>
      <w:spacing w:after="160" w:line="240" w:lineRule="exact"/>
    </w:pPr>
    <w:rPr>
      <w:rFonts w:ascii="Verdana" w:eastAsia="Times New Roman" w:hAnsi="Verdana" w:cs="FrankRuehl"/>
      <w:sz w:val="16"/>
      <w:szCs w:val="20"/>
      <w:lang w:bidi="ar-SA"/>
    </w:rPr>
  </w:style>
  <w:style w:type="character" w:customStyle="1" w:styleId="babcptermstyle1">
    <w:name w:val="bab_cptermstyle1"/>
    <w:basedOn w:val="a1"/>
    <w:uiPriority w:val="99"/>
    <w:rsid w:val="00CA008F"/>
    <w:rPr>
      <w:b/>
      <w:bCs/>
    </w:rPr>
  </w:style>
  <w:style w:type="paragraph" w:customStyle="1" w:styleId="4TimesNewRoman">
    <w:name w:val="סגנון ממוספר 4 תו תו תו תו + (לטיני) Times New Roman לא רישיות מוק..."/>
    <w:basedOn w:val="a0"/>
    <w:uiPriority w:val="99"/>
    <w:rsid w:val="00CA008F"/>
    <w:pPr>
      <w:keepLines/>
      <w:tabs>
        <w:tab w:val="num" w:pos="480"/>
      </w:tabs>
      <w:spacing w:before="60" w:after="0" w:line="360" w:lineRule="auto"/>
      <w:ind w:left="480" w:hanging="480"/>
    </w:pPr>
    <w:rPr>
      <w:rFonts w:ascii="Times New Roman" w:eastAsia="Times New Roman" w:hAnsi="Times New Roman"/>
      <w:sz w:val="24"/>
    </w:rPr>
  </w:style>
  <w:style w:type="paragraph" w:styleId="afffff1">
    <w:name w:val="Normal Indent"/>
    <w:basedOn w:val="a0"/>
    <w:uiPriority w:val="99"/>
    <w:rsid w:val="00CA008F"/>
    <w:pPr>
      <w:keepLines/>
      <w:spacing w:after="240" w:line="240" w:lineRule="auto"/>
      <w:ind w:left="1588" w:right="720"/>
    </w:pPr>
    <w:rPr>
      <w:rFonts w:ascii="Times New Roman" w:eastAsia="Times New Roman" w:hAnsi="Times New Roman"/>
      <w:sz w:val="20"/>
    </w:rPr>
  </w:style>
  <w:style w:type="character" w:customStyle="1" w:styleId="content">
    <w:name w:val="content"/>
    <w:basedOn w:val="a1"/>
    <w:uiPriority w:val="99"/>
    <w:rsid w:val="00CA008F"/>
  </w:style>
  <w:style w:type="paragraph" w:customStyle="1" w:styleId="CharChar">
    <w:name w:val="Char Char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
    <w:name w:val="Default Paragraph Font תו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0">
    <w:name w:val="Default Paragraph Font תו תו"/>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3">
    <w:name w:val="טקסט א-ב"/>
    <w:basedOn w:val="a0"/>
    <w:uiPriority w:val="99"/>
    <w:rsid w:val="00CA008F"/>
    <w:pPr>
      <w:keepLines/>
      <w:widowControl w:val="0"/>
      <w:tabs>
        <w:tab w:val="num" w:pos="360"/>
      </w:tabs>
      <w:spacing w:before="60" w:beforeAutospacing="1" w:after="60" w:line="360" w:lineRule="auto"/>
      <w:ind w:right="-720"/>
      <w:jc w:val="left"/>
    </w:pPr>
    <w:rPr>
      <w:rFonts w:ascii="Times New Roman" w:eastAsia="Times New Roman" w:hAnsi="Times New Roman" w:cs="Narkisim"/>
      <w:sz w:val="24"/>
    </w:rPr>
  </w:style>
  <w:style w:type="character" w:customStyle="1" w:styleId="4e">
    <w:name w:val="ממוספר 4 תו תו תו תו"/>
    <w:basedOn w:val="a1"/>
    <w:uiPriority w:val="99"/>
    <w:rsid w:val="00CA008F"/>
    <w:rPr>
      <w:rFonts w:cs="Narkisim"/>
      <w:sz w:val="24"/>
    </w:rPr>
  </w:style>
  <w:style w:type="paragraph" w:customStyle="1" w:styleId="1f0">
    <w:name w:val="מיכל 1"/>
    <w:autoRedefine/>
    <w:uiPriority w:val="99"/>
    <w:rsid w:val="00CA008F"/>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list3">
    <w:name w:val="list 3 תו תו תו תו תו תו תו"/>
    <w:basedOn w:val="a0"/>
    <w:link w:val="list30"/>
    <w:autoRedefine/>
    <w:uiPriority w:val="99"/>
    <w:rsid w:val="00CA008F"/>
    <w:pPr>
      <w:tabs>
        <w:tab w:val="left" w:pos="1985"/>
        <w:tab w:val="left" w:pos="8312"/>
      </w:tabs>
      <w:spacing w:before="120" w:after="0" w:line="360" w:lineRule="auto"/>
      <w:ind w:left="1985"/>
      <w:outlineLvl w:val="2"/>
    </w:pPr>
    <w:rPr>
      <w:rFonts w:ascii="Times New Roman" w:eastAsia="Times New Roman" w:hAnsi="Times New Roman" w:cs="Narkisim"/>
      <w:sz w:val="24"/>
    </w:rPr>
  </w:style>
  <w:style w:type="character" w:customStyle="1" w:styleId="list30">
    <w:name w:val="list 3 תו תו תו תו תו תו תו תו"/>
    <w:basedOn w:val="a1"/>
    <w:link w:val="list3"/>
    <w:uiPriority w:val="99"/>
    <w:rsid w:val="00CA008F"/>
    <w:rPr>
      <w:rFonts w:cs="Narkisim"/>
      <w:sz w:val="24"/>
      <w:szCs w:val="24"/>
    </w:rPr>
  </w:style>
  <w:style w:type="paragraph" w:customStyle="1" w:styleId="2f2">
    <w:name w:val="סגנון2"/>
    <w:basedOn w:val="a0"/>
    <w:next w:val="3f3"/>
    <w:uiPriority w:val="99"/>
    <w:rsid w:val="00CA008F"/>
    <w:pPr>
      <w:tabs>
        <w:tab w:val="num" w:pos="792"/>
      </w:tabs>
      <w:spacing w:before="120" w:after="0" w:line="360" w:lineRule="auto"/>
      <w:ind w:left="792" w:right="792" w:hanging="432"/>
      <w:jc w:val="left"/>
    </w:pPr>
    <w:rPr>
      <w:rFonts w:ascii="Times New Roman" w:eastAsia="Times New Roman" w:hAnsi="Times New Roman" w:cs="Narkisim"/>
      <w:sz w:val="24"/>
      <w:u w:val="single"/>
      <w:lang w:eastAsia="he-IL"/>
    </w:rPr>
  </w:style>
  <w:style w:type="paragraph" w:customStyle="1" w:styleId="3f3">
    <w:name w:val="סגנון3"/>
    <w:basedOn w:val="a0"/>
    <w:uiPriority w:val="99"/>
    <w:rsid w:val="00CA008F"/>
    <w:pPr>
      <w:tabs>
        <w:tab w:val="num" w:pos="1224"/>
      </w:tabs>
      <w:spacing w:before="120" w:after="0" w:line="360" w:lineRule="auto"/>
      <w:ind w:left="1361" w:right="1361" w:hanging="567"/>
      <w:jc w:val="left"/>
    </w:pPr>
    <w:rPr>
      <w:rFonts w:ascii="Times New Roman" w:eastAsia="Times New Roman" w:hAnsi="Times New Roman" w:cs="Narkisim"/>
      <w:sz w:val="24"/>
      <w:lang w:eastAsia="he-IL"/>
    </w:rPr>
  </w:style>
  <w:style w:type="paragraph" w:customStyle="1" w:styleId="1f1">
    <w:name w:val="מספור 1"/>
    <w:basedOn w:val="a0"/>
    <w:next w:val="2f2"/>
    <w:uiPriority w:val="99"/>
    <w:rsid w:val="00CA008F"/>
    <w:pPr>
      <w:tabs>
        <w:tab w:val="num" w:pos="360"/>
      </w:tabs>
      <w:spacing w:before="240" w:after="0" w:line="360" w:lineRule="auto"/>
      <w:ind w:left="360" w:right="360" w:hanging="360"/>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CA008F"/>
    <w:pPr>
      <w:keepNext/>
      <w:numPr>
        <w:ilvl w:val="0"/>
        <w:numId w:val="0"/>
      </w:numPr>
      <w:tabs>
        <w:tab w:val="left" w:pos="483"/>
        <w:tab w:val="num" w:pos="720"/>
      </w:tabs>
      <w:spacing w:before="240" w:after="60"/>
      <w:ind w:left="720" w:hanging="720"/>
      <w:contextualSpacing w:val="0"/>
    </w:pPr>
    <w:rPr>
      <w:rFonts w:ascii="Arial" w:eastAsia="Times New Roman" w:hAnsi="Arial" w:cs="Narkisim"/>
      <w:bCs w:val="0"/>
      <w:i/>
      <w:sz w:val="28"/>
      <w:szCs w:val="24"/>
      <w:u w:val="single"/>
      <w:lang w:eastAsia="he-IL"/>
    </w:rPr>
  </w:style>
  <w:style w:type="paragraph" w:customStyle="1" w:styleId="5a">
    <w:name w:val="אותיות רמה 5"/>
    <w:basedOn w:val="a0"/>
    <w:uiPriority w:val="99"/>
    <w:rsid w:val="00CA008F"/>
    <w:pPr>
      <w:overflowPunct w:val="0"/>
      <w:autoSpaceDE w:val="0"/>
      <w:autoSpaceDN w:val="0"/>
      <w:adjustRightInd w:val="0"/>
      <w:spacing w:before="120" w:after="0" w:line="360" w:lineRule="auto"/>
      <w:textAlignment w:val="baseline"/>
    </w:pPr>
    <w:rPr>
      <w:rFonts w:ascii="Comic Sans MS" w:eastAsia="Times New Roman" w:hAnsi="Comic Sans MS" w:cs="Narkisim"/>
      <w:sz w:val="20"/>
    </w:rPr>
  </w:style>
  <w:style w:type="paragraph" w:customStyle="1" w:styleId="5Heading50">
    <w:name w:val="סגנון כותרת 5Heading 5 + מיושר לשני הצדדים אחרי:  0 ס''מ"/>
    <w:basedOn w:val="50"/>
    <w:autoRedefine/>
    <w:uiPriority w:val="99"/>
    <w:rsid w:val="00CA008F"/>
    <w:pPr>
      <w:numPr>
        <w:ilvl w:val="4"/>
      </w:numPr>
      <w:tabs>
        <w:tab w:val="left" w:pos="2610"/>
        <w:tab w:val="num" w:pos="3101"/>
        <w:tab w:val="num" w:pos="3278"/>
        <w:tab w:val="left" w:pos="9639"/>
      </w:tabs>
      <w:snapToGrid w:val="0"/>
      <w:spacing w:before="240" w:after="240" w:line="360" w:lineRule="auto"/>
      <w:ind w:left="2721" w:hanging="340"/>
    </w:pPr>
    <w:rPr>
      <w:rFonts w:ascii="Times New Roman" w:eastAsia="Times New Roman" w:hAnsi="Times New Roman" w:cs="Narkisim"/>
      <w:b w:val="0"/>
      <w:bCs w:val="0"/>
      <w:noProof/>
    </w:rPr>
  </w:style>
  <w:style w:type="paragraph" w:customStyle="1" w:styleId="3f4">
    <w:name w:val="מספר3"/>
    <w:basedOn w:val="a0"/>
    <w:uiPriority w:val="99"/>
    <w:rsid w:val="00CA008F"/>
    <w:pPr>
      <w:spacing w:before="40" w:after="40" w:line="240" w:lineRule="auto"/>
      <w:ind w:left="1843" w:hanging="284"/>
    </w:pPr>
    <w:rPr>
      <w:rFonts w:ascii="Times New Roman" w:eastAsia="Times New Roman" w:hAnsi="Times New Roman"/>
      <w:sz w:val="20"/>
    </w:rPr>
  </w:style>
  <w:style w:type="paragraph" w:customStyle="1" w:styleId="410">
    <w:name w:val="רשימה 41"/>
    <w:basedOn w:val="3c"/>
    <w:autoRedefine/>
    <w:uiPriority w:val="99"/>
    <w:rsid w:val="00CA008F"/>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6"/>
    <w:link w:val="4f0"/>
    <w:uiPriority w:val="99"/>
    <w:rsid w:val="00CA008F"/>
    <w:pPr>
      <w:tabs>
        <w:tab w:val="clear" w:pos="360"/>
        <w:tab w:val="num" w:pos="-668"/>
      </w:tabs>
      <w:ind w:left="-668" w:right="-668" w:hanging="360"/>
    </w:pPr>
    <w:rPr>
      <w:rFonts w:ascii="Arial" w:hAnsi="Arial"/>
    </w:rPr>
  </w:style>
  <w:style w:type="character" w:customStyle="1" w:styleId="4f0">
    <w:name w:val="כותרת 4 מכרז תו תו תו תו תו תו"/>
    <w:basedOn w:val="a1"/>
    <w:link w:val="4f"/>
    <w:uiPriority w:val="99"/>
    <w:rsid w:val="00CA008F"/>
    <w:rPr>
      <w:rFonts w:ascii="Arial" w:hAnsi="Arial" w:cs="FrankRuehl"/>
      <w:b/>
      <w:bCs/>
      <w:i/>
      <w:iCs/>
      <w:caps/>
      <w:spacing w:val="40"/>
      <w:kern w:val="40"/>
      <w:sz w:val="26"/>
      <w:szCs w:val="26"/>
    </w:rPr>
  </w:style>
  <w:style w:type="paragraph" w:customStyle="1" w:styleId="afffff2">
    <w:name w:val="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2List23411">
    <w:name w:val="סגנון רשימה 2List 2 + לפני:  3.41 ס''מ1"/>
    <w:basedOn w:val="2c"/>
    <w:autoRedefine/>
    <w:uiPriority w:val="99"/>
    <w:rsid w:val="00CA008F"/>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CA008F"/>
    <w:pPr>
      <w:tabs>
        <w:tab w:val="num" w:pos="1440"/>
        <w:tab w:val="left" w:pos="1987"/>
        <w:tab w:val="num" w:pos="3240"/>
      </w:tabs>
      <w:spacing w:before="240" w:after="60" w:line="360" w:lineRule="auto"/>
      <w:ind w:left="1440" w:right="1985" w:hanging="360"/>
    </w:pPr>
    <w:rPr>
      <w:rFonts w:ascii="Times New Roman" w:eastAsia="Times New Roman" w:hAnsi="Times New Roman" w:cs="Narkisim"/>
      <w:b/>
      <w:bCs/>
      <w:noProof/>
      <w:sz w:val="24"/>
    </w:rPr>
  </w:style>
  <w:style w:type="paragraph" w:customStyle="1" w:styleId="1f2">
    <w:name w:val="חשכל רמה 1"/>
    <w:basedOn w:val="12"/>
    <w:uiPriority w:val="99"/>
    <w:rsid w:val="00CA008F"/>
    <w:pPr>
      <w:pageBreakBefore/>
      <w:numPr>
        <w:numId w:val="0"/>
      </w:numPr>
      <w:tabs>
        <w:tab w:val="left" w:pos="283"/>
        <w:tab w:val="num" w:pos="480"/>
      </w:tabs>
      <w:spacing w:after="360" w:line="360" w:lineRule="auto"/>
      <w:ind w:left="480" w:hanging="480"/>
    </w:pPr>
    <w:rPr>
      <w:rFonts w:ascii="Times New Roman" w:eastAsia="Times New Roman" w:hAnsi="Times New Roman" w:cs="Narkisim"/>
      <w:caps/>
      <w:color w:val="auto"/>
      <w:kern w:val="28"/>
    </w:rPr>
  </w:style>
  <w:style w:type="paragraph" w:customStyle="1" w:styleId="2f3">
    <w:name w:val="תו תו2"/>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1f3">
    <w:name w:val="תו תו1"/>
    <w:basedOn w:val="a0"/>
    <w:uiPriority w:val="99"/>
    <w:rsid w:val="00CA008F"/>
    <w:pPr>
      <w:bidi w:val="0"/>
      <w:spacing w:before="60" w:after="160" w:line="240" w:lineRule="exact"/>
      <w:jc w:val="lef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1"/>
    <w:uiPriority w:val="99"/>
    <w:rsid w:val="00CA008F"/>
    <w:rPr>
      <w:rFonts w:asciiTheme="majorHAnsi" w:eastAsiaTheme="majorEastAsia" w:hAnsiTheme="majorHAnsi" w:cstheme="majorBidi"/>
      <w:b/>
      <w:bCs/>
      <w:color w:val="4F81BD" w:themeColor="accent1"/>
      <w:sz w:val="24"/>
      <w:szCs w:val="24"/>
    </w:rPr>
  </w:style>
  <w:style w:type="character" w:customStyle="1" w:styleId="1f4">
    <w:name w:val="כניסה בגוף טקסט תו1"/>
    <w:aliases w:val="Body Text Indent תו1"/>
    <w:basedOn w:val="a1"/>
    <w:uiPriority w:val="99"/>
    <w:rsid w:val="00CA008F"/>
    <w:rPr>
      <w:sz w:val="24"/>
      <w:szCs w:val="24"/>
    </w:rPr>
  </w:style>
  <w:style w:type="paragraph" w:customStyle="1" w:styleId="1f5">
    <w:name w:val="סגנון 1"/>
    <w:uiPriority w:val="99"/>
    <w:qFormat/>
    <w:rsid w:val="00CA008F"/>
    <w:pPr>
      <w:spacing w:before="240" w:line="360" w:lineRule="auto"/>
      <w:ind w:left="360" w:hanging="360"/>
    </w:pPr>
    <w:rPr>
      <w:rFonts w:ascii="Tahoma" w:hAnsi="Tahoma" w:cs="Tahoma"/>
      <w:sz w:val="24"/>
      <w:szCs w:val="24"/>
      <w:lang w:eastAsia="he-IL"/>
    </w:rPr>
  </w:style>
  <w:style w:type="paragraph" w:customStyle="1" w:styleId="2f4">
    <w:name w:val="סגנון 2"/>
    <w:uiPriority w:val="99"/>
    <w:qFormat/>
    <w:rsid w:val="00CA008F"/>
    <w:pPr>
      <w:spacing w:before="240" w:line="360" w:lineRule="auto"/>
      <w:ind w:left="999" w:hanging="432"/>
    </w:pPr>
    <w:rPr>
      <w:rFonts w:ascii="Tahoma" w:hAnsi="Tahoma" w:cs="Tahoma"/>
      <w:lang w:eastAsia="he-IL"/>
    </w:rPr>
  </w:style>
  <w:style w:type="paragraph" w:customStyle="1" w:styleId="3f5">
    <w:name w:val="סגנון 3"/>
    <w:uiPriority w:val="99"/>
    <w:qFormat/>
    <w:rsid w:val="00CA008F"/>
    <w:pPr>
      <w:spacing w:before="240" w:line="360" w:lineRule="auto"/>
      <w:ind w:left="1224" w:hanging="504"/>
    </w:pPr>
    <w:rPr>
      <w:rFonts w:ascii="Tahoma" w:hAnsi="Tahoma" w:cs="Tahoma"/>
      <w:lang w:eastAsia="he-IL"/>
    </w:rPr>
  </w:style>
  <w:style w:type="paragraph" w:customStyle="1" w:styleId="4f1">
    <w:name w:val="סגנון 4"/>
    <w:uiPriority w:val="99"/>
    <w:qFormat/>
    <w:rsid w:val="00CA008F"/>
    <w:pPr>
      <w:spacing w:before="240" w:line="360" w:lineRule="auto"/>
      <w:ind w:left="1728" w:hanging="648"/>
    </w:pPr>
    <w:rPr>
      <w:rFonts w:ascii="Tahoma" w:hAnsi="Tahoma" w:cs="Tahoma"/>
      <w:lang w:eastAsia="he-IL"/>
    </w:rPr>
  </w:style>
  <w:style w:type="paragraph" w:customStyle="1" w:styleId="5b">
    <w:name w:val="סגנון 5"/>
    <w:uiPriority w:val="99"/>
    <w:qFormat/>
    <w:rsid w:val="00CA008F"/>
    <w:pPr>
      <w:spacing w:before="240" w:line="360" w:lineRule="auto"/>
      <w:ind w:left="2232" w:hanging="792"/>
    </w:pPr>
    <w:rPr>
      <w:rFonts w:ascii="Tahoma" w:hAnsi="Tahoma" w:cs="Tahoma"/>
      <w:lang w:eastAsia="he-IL"/>
    </w:rPr>
  </w:style>
  <w:style w:type="paragraph" w:customStyle="1" w:styleId="3f6">
    <w:name w:val="סגנון 3א"/>
    <w:basedOn w:val="3f5"/>
    <w:uiPriority w:val="99"/>
    <w:qFormat/>
    <w:rsid w:val="00CA008F"/>
    <w:pPr>
      <w:spacing w:before="0"/>
    </w:pPr>
  </w:style>
  <w:style w:type="paragraph" w:customStyle="1" w:styleId="4f2">
    <w:name w:val="סגנון4א"/>
    <w:basedOn w:val="4f1"/>
    <w:uiPriority w:val="99"/>
    <w:qFormat/>
    <w:rsid w:val="00CA008F"/>
    <w:pPr>
      <w:spacing w:before="0"/>
    </w:pPr>
  </w:style>
  <w:style w:type="character" w:styleId="afffff3">
    <w:name w:val="Placeholder Text"/>
    <w:basedOn w:val="a1"/>
    <w:uiPriority w:val="99"/>
    <w:rsid w:val="00CA008F"/>
    <w:rPr>
      <w:color w:val="808080"/>
    </w:rPr>
  </w:style>
  <w:style w:type="character" w:customStyle="1" w:styleId="CommentTextChar">
    <w:name w:val="Comment Text Char"/>
    <w:rsid w:val="00CA008F"/>
    <w:rPr>
      <w:rFonts w:ascii="Times New Roman" w:hAnsi="Times New Roman"/>
    </w:rPr>
  </w:style>
  <w:style w:type="character" w:customStyle="1" w:styleId="BodyTextIndentChar">
    <w:name w:val="Body Text Indent Char"/>
    <w:uiPriority w:val="99"/>
    <w:rsid w:val="00CA008F"/>
    <w:rPr>
      <w:sz w:val="24"/>
      <w:lang w:eastAsia="he-IL" w:bidi="he-IL"/>
    </w:rPr>
  </w:style>
  <w:style w:type="character" w:customStyle="1" w:styleId="NormalWebChar">
    <w:name w:val="Normal (Web) Char"/>
    <w:uiPriority w:val="99"/>
    <w:rsid w:val="00CA008F"/>
    <w:rPr>
      <w:sz w:val="24"/>
    </w:rPr>
  </w:style>
  <w:style w:type="paragraph" w:customStyle="1" w:styleId="afffff4">
    <w:name w:val="פסקה א"/>
    <w:basedOn w:val="a0"/>
    <w:rsid w:val="00CA008F"/>
    <w:pPr>
      <w:tabs>
        <w:tab w:val="left" w:pos="1134"/>
        <w:tab w:val="left" w:pos="1701"/>
        <w:tab w:val="left" w:pos="2268"/>
        <w:tab w:val="left" w:pos="2835"/>
        <w:tab w:val="right" w:pos="6804"/>
        <w:tab w:val="right" w:pos="7371"/>
        <w:tab w:val="right" w:pos="7938"/>
      </w:tabs>
      <w:spacing w:after="0" w:line="320" w:lineRule="exact"/>
      <w:ind w:left="567" w:hanging="567"/>
    </w:pPr>
    <w:rPr>
      <w:rFonts w:ascii="Times New Roman" w:eastAsiaTheme="minorEastAsia" w:hAnsi="Times New Roman" w:cs="Times New Roman"/>
      <w:spacing w:val="6"/>
      <w:sz w:val="24"/>
      <w:lang w:eastAsia="he-IL"/>
    </w:rPr>
  </w:style>
  <w:style w:type="character" w:customStyle="1" w:styleId="hps">
    <w:name w:val="hps"/>
    <w:rsid w:val="00CA008F"/>
  </w:style>
  <w:style w:type="paragraph" w:customStyle="1" w:styleId="1f6">
    <w:name w:val="נספח כותרת 1"/>
    <w:basedOn w:val="RonnyBase"/>
    <w:qFormat/>
    <w:rsid w:val="00CA008F"/>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5">
    <w:name w:val="נספח כותרת 2"/>
    <w:basedOn w:val="1f6"/>
    <w:qFormat/>
    <w:rsid w:val="00CA008F"/>
    <w:pPr>
      <w:tabs>
        <w:tab w:val="clear" w:pos="206"/>
        <w:tab w:val="clear" w:pos="360"/>
        <w:tab w:val="right" w:pos="625"/>
      </w:tabs>
      <w:ind w:left="625" w:hanging="599"/>
    </w:pPr>
  </w:style>
  <w:style w:type="paragraph" w:customStyle="1" w:styleId="3f7">
    <w:name w:val="נספח כותרת 3"/>
    <w:basedOn w:val="2f5"/>
    <w:qFormat/>
    <w:rsid w:val="00CA008F"/>
    <w:pPr>
      <w:ind w:left="952" w:hanging="720"/>
    </w:pPr>
    <w:rPr>
      <w:b w:val="0"/>
      <w:bCs w:val="0"/>
      <w:color w:val="auto"/>
      <w:sz w:val="24"/>
      <w:szCs w:val="24"/>
    </w:rPr>
  </w:style>
  <w:style w:type="paragraph" w:customStyle="1" w:styleId="3f8">
    <w:name w:val="נספח ממוספר 3"/>
    <w:basedOn w:val="3f7"/>
    <w:qFormat/>
    <w:rsid w:val="00CA008F"/>
  </w:style>
  <w:style w:type="paragraph" w:customStyle="1" w:styleId="2f6">
    <w:name w:val="נספח ממוספר 2"/>
    <w:basedOn w:val="2f5"/>
    <w:qFormat/>
    <w:rsid w:val="00CA008F"/>
    <w:pPr>
      <w:ind w:left="386" w:hanging="360"/>
    </w:pPr>
    <w:rPr>
      <w:b w:val="0"/>
      <w:bCs w:val="0"/>
      <w:sz w:val="24"/>
      <w:szCs w:val="24"/>
    </w:rPr>
  </w:style>
  <w:style w:type="paragraph" w:customStyle="1" w:styleId="head2-p">
    <w:name w:val="head2-p"/>
    <w:basedOn w:val="a0"/>
    <w:rsid w:val="00CA008F"/>
    <w:pPr>
      <w:keepNext/>
      <w:keepLines/>
      <w:tabs>
        <w:tab w:val="num" w:pos="2340"/>
      </w:tabs>
      <w:spacing w:before="60" w:after="0" w:line="240" w:lineRule="auto"/>
      <w:ind w:left="2340" w:hanging="1440"/>
    </w:pPr>
    <w:rPr>
      <w:rFonts w:ascii="Times New Roman" w:eastAsia="Times New Roman" w:hAnsi="Times New Roman"/>
      <w:i/>
      <w:sz w:val="24"/>
    </w:rPr>
  </w:style>
  <w:style w:type="paragraph" w:customStyle="1" w:styleId="afffff5">
    <w:name w:val="נדון"/>
    <w:basedOn w:val="a0"/>
    <w:next w:val="a0"/>
    <w:rsid w:val="00CA008F"/>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kern w:val="22"/>
      <w:szCs w:val="22"/>
      <w:lang w:eastAsia="he-IL"/>
    </w:rPr>
  </w:style>
  <w:style w:type="paragraph" w:customStyle="1" w:styleId="Normal40">
    <w:name w:val="Normal 4"/>
    <w:basedOn w:val="4-"/>
    <w:link w:val="Normal4Char"/>
    <w:qFormat/>
    <w:rsid w:val="00CA008F"/>
    <w:pPr>
      <w:numPr>
        <w:ilvl w:val="0"/>
        <w:numId w:val="0"/>
      </w:numPr>
      <w:tabs>
        <w:tab w:val="left" w:pos="1759"/>
      </w:tabs>
      <w:snapToGrid w:val="0"/>
      <w:spacing w:before="240" w:after="240"/>
      <w:ind w:left="1728"/>
      <w:outlineLvl w:val="1"/>
    </w:pPr>
    <w:rPr>
      <w:rFonts w:eastAsia="Times New Roman"/>
      <w:sz w:val="24"/>
    </w:rPr>
  </w:style>
  <w:style w:type="character" w:customStyle="1" w:styleId="Normal4Char">
    <w:name w:val="Normal 4 Char"/>
    <w:link w:val="Normal40"/>
    <w:rsid w:val="00CA008F"/>
    <w:rPr>
      <w:rFonts w:cs="David"/>
      <w:sz w:val="24"/>
      <w:szCs w:val="24"/>
    </w:rPr>
  </w:style>
  <w:style w:type="paragraph" w:customStyle="1" w:styleId="4f3">
    <w:name w:val="נספח ממוספר 4"/>
    <w:basedOn w:val="3f8"/>
    <w:qFormat/>
    <w:rsid w:val="00CA008F"/>
    <w:pPr>
      <w:ind w:left="1158"/>
    </w:pPr>
  </w:style>
  <w:style w:type="paragraph" w:customStyle="1" w:styleId="4f4">
    <w:name w:val="נספח כותרת 4"/>
    <w:basedOn w:val="4f3"/>
    <w:qFormat/>
    <w:rsid w:val="00CA008F"/>
    <w:rPr>
      <w:b/>
      <w:bCs/>
    </w:rPr>
  </w:style>
  <w:style w:type="paragraph" w:customStyle="1" w:styleId="5c">
    <w:name w:val="נספח ממוספר 5"/>
    <w:basedOn w:val="4f3"/>
    <w:qFormat/>
    <w:rsid w:val="00CA008F"/>
    <w:pPr>
      <w:ind w:left="1724" w:hanging="1080"/>
    </w:pPr>
  </w:style>
  <w:style w:type="paragraph" w:customStyle="1" w:styleId="Body-1">
    <w:name w:val="Body-1"/>
    <w:basedOn w:val="40"/>
    <w:link w:val="Body-1Char"/>
    <w:rsid w:val="00CA008F"/>
    <w:pPr>
      <w:keepNext/>
      <w:keepLines/>
      <w:tabs>
        <w:tab w:val="num" w:pos="1800"/>
      </w:tabs>
      <w:spacing w:before="360" w:line="320" w:lineRule="atLeast"/>
      <w:ind w:left="1814" w:hanging="1530"/>
    </w:pPr>
    <w:rPr>
      <w:rFonts w:ascii="Times New Roman" w:eastAsia="Times New Roman" w:hAnsi="Times New Roman" w:cs="Narkisim"/>
      <w:b w:val="0"/>
      <w:bCs w:val="0"/>
      <w:sz w:val="24"/>
      <w:szCs w:val="24"/>
    </w:rPr>
  </w:style>
  <w:style w:type="character" w:customStyle="1" w:styleId="Body-1Char">
    <w:name w:val="Body-1 Char"/>
    <w:link w:val="Body-1"/>
    <w:rsid w:val="00CA008F"/>
    <w:rPr>
      <w:rFonts w:cs="Narkisim"/>
      <w:sz w:val="24"/>
      <w:szCs w:val="24"/>
    </w:rPr>
  </w:style>
  <w:style w:type="paragraph" w:customStyle="1" w:styleId="64">
    <w:name w:val="רמה 6"/>
    <w:basedOn w:val="20"/>
    <w:link w:val="6Char"/>
    <w:qFormat/>
    <w:rsid w:val="00CA008F"/>
    <w:pPr>
      <w:keepNext/>
      <w:keepLines/>
      <w:numPr>
        <w:ilvl w:val="0"/>
        <w:numId w:val="0"/>
      </w:numPr>
      <w:ind w:left="2720" w:hanging="1275"/>
      <w:contextualSpacing w:val="0"/>
      <w:jc w:val="left"/>
    </w:pPr>
    <w:rPr>
      <w:rFonts w:eastAsia="Times New Roman"/>
      <w:b w:val="0"/>
      <w:bCs w:val="0"/>
      <w:noProof/>
      <w:sz w:val="24"/>
      <w:szCs w:val="24"/>
    </w:rPr>
  </w:style>
  <w:style w:type="paragraph" w:customStyle="1" w:styleId="5d">
    <w:name w:val="רמה 5"/>
    <w:basedOn w:val="20"/>
    <w:link w:val="5Char"/>
    <w:qFormat/>
    <w:rsid w:val="00CA008F"/>
    <w:pPr>
      <w:keepNext/>
      <w:keepLines/>
      <w:numPr>
        <w:ilvl w:val="0"/>
        <w:numId w:val="0"/>
      </w:numPr>
      <w:ind w:left="1445" w:hanging="1134"/>
      <w:contextualSpacing w:val="0"/>
      <w:jc w:val="left"/>
    </w:pPr>
    <w:rPr>
      <w:rFonts w:eastAsia="Times New Roman"/>
      <w:b w:val="0"/>
      <w:bCs w:val="0"/>
      <w:noProof/>
      <w:sz w:val="24"/>
      <w:szCs w:val="24"/>
    </w:rPr>
  </w:style>
  <w:style w:type="character" w:customStyle="1" w:styleId="6Char">
    <w:name w:val="רמה 6 Char"/>
    <w:link w:val="64"/>
    <w:rsid w:val="00CA008F"/>
    <w:rPr>
      <w:rFonts w:cs="David"/>
      <w:noProof/>
      <w:sz w:val="24"/>
      <w:szCs w:val="24"/>
    </w:rPr>
  </w:style>
  <w:style w:type="character" w:customStyle="1" w:styleId="5Char">
    <w:name w:val="רמה 5 Char"/>
    <w:link w:val="5d"/>
    <w:rsid w:val="00CA008F"/>
    <w:rPr>
      <w:rFonts w:cs="David"/>
      <w:noProof/>
      <w:sz w:val="24"/>
      <w:szCs w:val="24"/>
    </w:rPr>
  </w:style>
  <w:style w:type="paragraph" w:customStyle="1" w:styleId="afffff6">
    <w:name w:val="טבלה כותרת"/>
    <w:basedOn w:val="Normal2"/>
    <w:rsid w:val="00CA008F"/>
    <w:rPr>
      <w:b/>
      <w:bCs/>
    </w:rPr>
  </w:style>
  <w:style w:type="paragraph" w:customStyle="1" w:styleId="afffff7">
    <w:name w:val="טבלה טקסט"/>
    <w:basedOn w:val="Normal2"/>
    <w:rsid w:val="00CA008F"/>
  </w:style>
  <w:style w:type="table" w:styleId="-5">
    <w:name w:val="Light List Accent 5"/>
    <w:basedOn w:val="a2"/>
    <w:uiPriority w:val="61"/>
    <w:rsid w:val="00CA008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2"/>
    <w:uiPriority w:val="62"/>
    <w:rsid w:val="00CA00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2"/>
    <w:uiPriority w:val="61"/>
    <w:rsid w:val="00CA00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8">
    <w:name w:val="TOC Heading"/>
    <w:basedOn w:val="12"/>
    <w:next w:val="a0"/>
    <w:uiPriority w:val="39"/>
    <w:unhideWhenUsed/>
    <w:qFormat/>
    <w:rsid w:val="00CA008F"/>
    <w:pPr>
      <w:numPr>
        <w:numId w:val="0"/>
      </w:numPr>
      <w:bidi w:val="0"/>
      <w:spacing w:before="480" w:line="276" w:lineRule="auto"/>
      <w:jc w:val="left"/>
      <w:outlineLvl w:val="9"/>
    </w:pPr>
    <w:rPr>
      <w:b/>
      <w:bCs/>
      <w:sz w:val="28"/>
      <w:szCs w:val="28"/>
      <w:lang w:eastAsia="ja-JP" w:bidi="ar-SA"/>
    </w:rPr>
  </w:style>
  <w:style w:type="numbering" w:customStyle="1" w:styleId="Headings">
    <w:name w:val="Headings"/>
    <w:rsid w:val="00CA008F"/>
    <w:pPr>
      <w:numPr>
        <w:numId w:val="483"/>
      </w:numPr>
    </w:pPr>
  </w:style>
  <w:style w:type="character" w:customStyle="1" w:styleId="Normal11">
    <w:name w:val="Normal1 תו1"/>
    <w:basedOn w:val="a1"/>
    <w:rsid w:val="00CA008F"/>
    <w:rPr>
      <w:rFonts w:eastAsia="Calibri" w:cs="David"/>
      <w:smallCaps/>
      <w:snapToGrid w:val="0"/>
      <w:szCs w:val="24"/>
    </w:rPr>
  </w:style>
  <w:style w:type="paragraph" w:styleId="afffff9">
    <w:name w:val="Quote"/>
    <w:basedOn w:val="a0"/>
    <w:next w:val="a0"/>
    <w:link w:val="afffffa"/>
    <w:qFormat/>
    <w:rsid w:val="00CA008F"/>
    <w:pPr>
      <w:widowControl w:val="0"/>
      <w:spacing w:before="120" w:line="360" w:lineRule="auto"/>
      <w:ind w:left="567" w:right="567"/>
    </w:pPr>
    <w:rPr>
      <w:rFonts w:ascii="Times New Roman" w:hAnsi="Times New Roman" w:cs="FrankRuehl"/>
      <w:i/>
      <w:iCs/>
      <w:sz w:val="24"/>
      <w:szCs w:val="26"/>
    </w:rPr>
  </w:style>
  <w:style w:type="character" w:customStyle="1" w:styleId="afffffa">
    <w:name w:val="ציטוט תו"/>
    <w:basedOn w:val="a1"/>
    <w:link w:val="afffff9"/>
    <w:rsid w:val="00CA008F"/>
    <w:rPr>
      <w:rFonts w:eastAsiaTheme="minorHAnsi" w:cs="FrankRuehl"/>
      <w:i/>
      <w:iCs/>
      <w:sz w:val="24"/>
      <w:szCs w:val="26"/>
    </w:rPr>
  </w:style>
  <w:style w:type="character" w:customStyle="1" w:styleId="a7">
    <w:name w:val="פיסקת רשימה תו"/>
    <w:basedOn w:val="a1"/>
    <w:link w:val="a6"/>
    <w:uiPriority w:val="34"/>
    <w:rsid w:val="00CA008F"/>
    <w:rPr>
      <w:rFonts w:asciiTheme="majorBidi" w:eastAsiaTheme="minorHAnsi" w:hAnsiTheme="majorBidi" w:cs="David"/>
      <w:sz w:val="22"/>
      <w:szCs w:val="24"/>
    </w:rPr>
  </w:style>
  <w:style w:type="paragraph" w:customStyle="1" w:styleId="0-">
    <w:name w:val="0 - נספח"/>
    <w:basedOn w:val="12"/>
    <w:link w:val="0-Char"/>
    <w:qFormat/>
    <w:rsid w:val="00CA008F"/>
    <w:pPr>
      <w:keepLines w:val="0"/>
      <w:pageBreakBefore/>
      <w:numPr>
        <w:numId w:val="0"/>
      </w:numPr>
      <w:tabs>
        <w:tab w:val="left" w:pos="283"/>
      </w:tabs>
      <w:spacing w:after="240" w:line="360" w:lineRule="auto"/>
      <w:ind w:left="360"/>
      <w:jc w:val="center"/>
    </w:pPr>
    <w:rPr>
      <w:rFonts w:ascii="Times New Roman" w:eastAsia="Times New Roman" w:hAnsi="Times New Roman" w:cs="David"/>
      <w:b/>
      <w:bCs/>
      <w:caps/>
      <w:color w:val="auto"/>
      <w:kern w:val="40"/>
      <w:sz w:val="28"/>
      <w:szCs w:val="28"/>
      <w:u w:val="single"/>
    </w:rPr>
  </w:style>
  <w:style w:type="character" w:customStyle="1" w:styleId="0-Char">
    <w:name w:val="0 - נספח Char"/>
    <w:basedOn w:val="a1"/>
    <w:link w:val="0-"/>
    <w:rsid w:val="00CA008F"/>
    <w:rPr>
      <w:rFonts w:cs="David"/>
      <w:b/>
      <w:bCs/>
      <w:caps/>
      <w:kern w:val="40"/>
      <w:sz w:val="28"/>
      <w:szCs w:val="28"/>
      <w:u w:val="single"/>
    </w:rPr>
  </w:style>
  <w:style w:type="paragraph" w:customStyle="1" w:styleId="3f9">
    <w:name w:val="כותרת 3 חדש"/>
    <w:basedOn w:val="23"/>
    <w:next w:val="Normal3"/>
    <w:qFormat/>
    <w:rsid w:val="00CA008F"/>
    <w:pPr>
      <w:keepNext w:val="0"/>
      <w:keepLines w:val="0"/>
      <w:tabs>
        <w:tab w:val="clear" w:pos="483"/>
        <w:tab w:val="left" w:pos="1901"/>
      </w:tabs>
      <w:spacing w:line="240" w:lineRule="auto"/>
      <w:ind w:left="1224" w:hanging="504"/>
    </w:pPr>
    <w:rPr>
      <w:sz w:val="32"/>
      <w:szCs w:val="32"/>
    </w:rPr>
  </w:style>
  <w:style w:type="paragraph" w:customStyle="1" w:styleId="5e">
    <w:name w:val="ממוספר 5 תו תו תו תו תו"/>
    <w:basedOn w:val="42"/>
    <w:link w:val="5f"/>
    <w:qFormat/>
    <w:rsid w:val="00CA008F"/>
    <w:pPr>
      <w:tabs>
        <w:tab w:val="clear" w:pos="1759"/>
        <w:tab w:val="left" w:pos="2468"/>
      </w:tabs>
      <w:ind w:left="2232" w:hanging="792"/>
      <w:jc w:val="both"/>
    </w:pPr>
    <w:rPr>
      <w:noProof/>
      <w:color w:val="000000"/>
      <w:lang w:eastAsia="he-IL"/>
    </w:rPr>
  </w:style>
  <w:style w:type="paragraph" w:customStyle="1" w:styleId="3fa">
    <w:name w:val="ממוספר 3"/>
    <w:basedOn w:val="3f9"/>
    <w:next w:val="Normal3"/>
    <w:qFormat/>
    <w:rsid w:val="00CA008F"/>
    <w:pPr>
      <w:tabs>
        <w:tab w:val="left" w:pos="1050"/>
      </w:tabs>
      <w:spacing w:line="360" w:lineRule="auto"/>
    </w:pPr>
    <w:rPr>
      <w:b w:val="0"/>
      <w:bCs w:val="0"/>
      <w:sz w:val="24"/>
      <w:szCs w:val="24"/>
    </w:rPr>
  </w:style>
  <w:style w:type="paragraph" w:customStyle="1" w:styleId="1f7">
    <w:name w:val="ציטוט1"/>
    <w:basedOn w:val="a0"/>
    <w:rsid w:val="00CA008F"/>
    <w:pPr>
      <w:spacing w:after="0" w:line="240" w:lineRule="auto"/>
      <w:ind w:left="1701" w:right="1134"/>
    </w:pPr>
    <w:rPr>
      <w:rFonts w:ascii="Garamond" w:eastAsia="Calibri" w:hAnsi="Garamond"/>
      <w:b/>
      <w:bCs/>
      <w:sz w:val="24"/>
    </w:rPr>
  </w:style>
  <w:style w:type="paragraph" w:customStyle="1" w:styleId="01-1">
    <w:name w:val="0.1 - נספח"/>
    <w:basedOn w:val="0-"/>
    <w:link w:val="01-Char"/>
    <w:rsid w:val="008D37DA"/>
    <w:pPr>
      <w:pageBreakBefore w:val="0"/>
      <w:spacing w:before="120"/>
      <w:ind w:left="34" w:right="-181"/>
      <w:jc w:val="both"/>
      <w:outlineLvl w:val="1"/>
    </w:pPr>
    <w:rPr>
      <w:rFonts w:ascii="David" w:hAnsi="David"/>
      <w:sz w:val="24"/>
      <w:szCs w:val="24"/>
    </w:rPr>
  </w:style>
  <w:style w:type="paragraph" w:customStyle="1" w:styleId="01-0">
    <w:name w:val="0.1 - הסכם"/>
    <w:basedOn w:val="01-1"/>
    <w:link w:val="01-Char0"/>
    <w:qFormat/>
    <w:rsid w:val="002E11CD"/>
    <w:pPr>
      <w:keepNext w:val="0"/>
      <w:numPr>
        <w:numId w:val="48"/>
      </w:numPr>
      <w:ind w:right="0"/>
    </w:pPr>
    <w:rPr>
      <w:sz w:val="26"/>
      <w:szCs w:val="26"/>
      <w:u w:val="none"/>
    </w:rPr>
  </w:style>
  <w:style w:type="character" w:customStyle="1" w:styleId="01-Char">
    <w:name w:val="0.1 - נספח Char"/>
    <w:basedOn w:val="0-Char"/>
    <w:link w:val="01-1"/>
    <w:rsid w:val="008D37DA"/>
    <w:rPr>
      <w:rFonts w:ascii="David" w:hAnsi="David" w:cs="David"/>
      <w:b/>
      <w:bCs/>
      <w:caps/>
      <w:kern w:val="40"/>
      <w:sz w:val="24"/>
      <w:szCs w:val="24"/>
      <w:u w:val="single"/>
    </w:rPr>
  </w:style>
  <w:style w:type="paragraph" w:customStyle="1" w:styleId="1-1">
    <w:name w:val="1 - נספח"/>
    <w:basedOn w:val="Normal2"/>
    <w:link w:val="1-Char"/>
    <w:rsid w:val="00020928"/>
    <w:pPr>
      <w:spacing w:after="240"/>
      <w:ind w:left="360" w:hanging="360"/>
    </w:pPr>
    <w:rPr>
      <w:b/>
      <w:bCs/>
      <w:u w:val="single"/>
    </w:rPr>
  </w:style>
  <w:style w:type="character" w:customStyle="1" w:styleId="01-Char0">
    <w:name w:val="0.1 - הסכם Char"/>
    <w:basedOn w:val="01-Char"/>
    <w:link w:val="01-0"/>
    <w:rsid w:val="002E11CD"/>
    <w:rPr>
      <w:rFonts w:ascii="David" w:hAnsi="David" w:cs="David"/>
      <w:b/>
      <w:bCs/>
      <w:caps/>
      <w:kern w:val="40"/>
      <w:sz w:val="26"/>
      <w:szCs w:val="26"/>
      <w:u w:val="single"/>
    </w:rPr>
  </w:style>
  <w:style w:type="paragraph" w:customStyle="1" w:styleId="2-0">
    <w:name w:val="2 - נספח"/>
    <w:basedOn w:val="Normal2"/>
    <w:link w:val="2-Char"/>
    <w:qFormat/>
    <w:rsid w:val="00020928"/>
    <w:pPr>
      <w:ind w:left="792" w:hanging="432"/>
    </w:pPr>
    <w:rPr>
      <w:rFonts w:ascii="Arial" w:hAnsi="Arial"/>
      <w:b/>
      <w:bCs/>
      <w:u w:val="single"/>
    </w:rPr>
  </w:style>
  <w:style w:type="character" w:customStyle="1" w:styleId="1-Char">
    <w:name w:val="1 - נספח Char"/>
    <w:basedOn w:val="Normal20"/>
    <w:link w:val="1-1"/>
    <w:rsid w:val="00020928"/>
    <w:rPr>
      <w:rFonts w:cs="David"/>
      <w:b/>
      <w:bCs/>
      <w:sz w:val="24"/>
      <w:szCs w:val="24"/>
      <w:u w:val="single"/>
    </w:rPr>
  </w:style>
  <w:style w:type="character" w:customStyle="1" w:styleId="2-Char">
    <w:name w:val="2 - נספח Char"/>
    <w:basedOn w:val="Normal20"/>
    <w:link w:val="2-0"/>
    <w:rsid w:val="00020928"/>
    <w:rPr>
      <w:rFonts w:ascii="Arial" w:hAnsi="Arial" w:cs="David"/>
      <w:b/>
      <w:bCs/>
      <w:sz w:val="24"/>
      <w:szCs w:val="24"/>
      <w:u w:val="single"/>
    </w:rPr>
  </w:style>
  <w:style w:type="character" w:customStyle="1" w:styleId="2f7">
    <w:name w:val="כותרת 2 תו"/>
    <w:uiPriority w:val="99"/>
    <w:rsid w:val="001C20C9"/>
    <w:rPr>
      <w:rFonts w:cs="David"/>
      <w:b/>
      <w:bCs/>
      <w:sz w:val="40"/>
      <w:szCs w:val="40"/>
      <w:lang w:val="en-US" w:eastAsia="en-US" w:bidi="he-IL"/>
    </w:rPr>
  </w:style>
  <w:style w:type="paragraph" w:customStyle="1" w:styleId="65">
    <w:name w:val="ממוספר 6"/>
    <w:basedOn w:val="5e"/>
    <w:qFormat/>
    <w:rsid w:val="001C20C9"/>
    <w:pPr>
      <w:tabs>
        <w:tab w:val="clear" w:pos="1901"/>
        <w:tab w:val="clear" w:pos="2468"/>
        <w:tab w:val="left" w:pos="2893"/>
      </w:tabs>
      <w:ind w:left="2893" w:hanging="1276"/>
    </w:pPr>
    <w:rPr>
      <w:color w:val="auto"/>
    </w:rPr>
  </w:style>
  <w:style w:type="paragraph" w:customStyle="1" w:styleId="-11">
    <w:name w:val="נספח - כותרת 1"/>
    <w:basedOn w:val="a0"/>
    <w:qFormat/>
    <w:rsid w:val="001C20C9"/>
    <w:pPr>
      <w:bidi w:val="0"/>
      <w:spacing w:after="0" w:line="240" w:lineRule="auto"/>
      <w:jc w:val="left"/>
    </w:pPr>
    <w:rPr>
      <w:rFonts w:ascii="Arial" w:eastAsia="Times New Roman" w:hAnsi="Arial" w:cs="Arial"/>
      <w:b/>
      <w:bCs/>
      <w:szCs w:val="22"/>
      <w:u w:val="single"/>
    </w:rPr>
  </w:style>
  <w:style w:type="character" w:customStyle="1" w:styleId="CommentTextChar2">
    <w:name w:val="Comment Text Char2"/>
    <w:basedOn w:val="a1"/>
    <w:uiPriority w:val="99"/>
    <w:semiHidden/>
    <w:rsid w:val="001C20C9"/>
    <w:rPr>
      <w:rFonts w:asciiTheme="minorHAnsi" w:eastAsiaTheme="minorHAnsi" w:hAnsiTheme="minorHAnsi" w:cstheme="minorBidi"/>
      <w:sz w:val="22"/>
      <w:szCs w:val="22"/>
    </w:rPr>
  </w:style>
  <w:style w:type="paragraph" w:styleId="afffffb">
    <w:name w:val="No Spacing"/>
    <w:uiPriority w:val="1"/>
    <w:qFormat/>
    <w:rsid w:val="001C20C9"/>
    <w:pPr>
      <w:bidi/>
    </w:pPr>
    <w:rPr>
      <w:rFonts w:asciiTheme="minorHAnsi" w:eastAsiaTheme="minorHAnsi" w:hAnsiTheme="minorHAnsi" w:cstheme="minorBidi"/>
      <w:sz w:val="22"/>
      <w:szCs w:val="22"/>
    </w:rPr>
  </w:style>
  <w:style w:type="character" w:customStyle="1" w:styleId="default">
    <w:name w:val="default"/>
    <w:basedOn w:val="a1"/>
    <w:rsid w:val="001C20C9"/>
    <w:rPr>
      <w:rFonts w:ascii="Times New Roman" w:hAnsi="Times New Roman" w:cs="Times New Roman"/>
      <w:sz w:val="26"/>
      <w:szCs w:val="26"/>
    </w:rPr>
  </w:style>
  <w:style w:type="character" w:customStyle="1" w:styleId="big-number">
    <w:name w:val="big-number"/>
    <w:basedOn w:val="default"/>
    <w:rsid w:val="001C20C9"/>
    <w:rPr>
      <w:rFonts w:ascii="Times New Roman" w:hAnsi="Times New Roman" w:cs="Times New Roman"/>
      <w:sz w:val="32"/>
      <w:szCs w:val="32"/>
    </w:rPr>
  </w:style>
  <w:style w:type="paragraph" w:customStyle="1" w:styleId="-">
    <w:name w:val="טקסט בסיסי - רשימה"/>
    <w:basedOn w:val="a0"/>
    <w:rsid w:val="001C20C9"/>
    <w:pPr>
      <w:numPr>
        <w:numId w:val="504"/>
      </w:numPr>
      <w:bidi w:val="0"/>
      <w:spacing w:after="0" w:line="240" w:lineRule="auto"/>
      <w:jc w:val="left"/>
    </w:pPr>
    <w:rPr>
      <w:rFonts w:ascii="Times New Roman" w:eastAsia="Times New Roman" w:hAnsi="Times New Roman" w:cs="FrankRuehl"/>
      <w:sz w:val="24"/>
      <w:szCs w:val="26"/>
      <w:lang w:eastAsia="he-IL"/>
    </w:rPr>
  </w:style>
  <w:style w:type="paragraph" w:customStyle="1" w:styleId="indent2">
    <w:name w:val="indent2"/>
    <w:basedOn w:val="a0"/>
    <w:rsid w:val="001C20C9"/>
    <w:pPr>
      <w:keepLines/>
      <w:bidi w:val="0"/>
      <w:spacing w:after="0" w:line="240" w:lineRule="auto"/>
      <w:ind w:left="1418" w:hanging="709"/>
      <w:jc w:val="right"/>
    </w:pPr>
    <w:rPr>
      <w:rFonts w:ascii="Garamond" w:eastAsia="Calibri" w:hAnsi="Garamond"/>
      <w:sz w:val="24"/>
    </w:rPr>
  </w:style>
  <w:style w:type="paragraph" w:customStyle="1" w:styleId="indent4">
    <w:name w:val="indent4"/>
    <w:basedOn w:val="a0"/>
    <w:rsid w:val="001C20C9"/>
    <w:pPr>
      <w:keepLines/>
      <w:bidi w:val="0"/>
      <w:spacing w:after="0" w:line="240" w:lineRule="auto"/>
      <w:ind w:left="2835" w:hanging="709"/>
      <w:jc w:val="right"/>
    </w:pPr>
    <w:rPr>
      <w:rFonts w:ascii="Garamond" w:eastAsia="Calibri" w:hAnsi="Garamond"/>
      <w:sz w:val="24"/>
    </w:rPr>
  </w:style>
  <w:style w:type="paragraph" w:customStyle="1" w:styleId="afffffc">
    <w:name w:val="היסט"/>
    <w:basedOn w:val="a0"/>
    <w:rsid w:val="001C20C9"/>
    <w:pPr>
      <w:bidi w:val="0"/>
      <w:spacing w:after="0" w:line="240" w:lineRule="auto"/>
      <w:ind w:left="709"/>
    </w:pPr>
    <w:rPr>
      <w:rFonts w:ascii="Garamond" w:eastAsia="Calibri" w:hAnsi="Garamond"/>
      <w:sz w:val="24"/>
    </w:rPr>
  </w:style>
  <w:style w:type="paragraph" w:styleId="afffffd">
    <w:name w:val="envelope address"/>
    <w:basedOn w:val="a0"/>
    <w:rsid w:val="001C20C9"/>
    <w:pPr>
      <w:keepLines/>
      <w:framePr w:w="5040" w:h="1980" w:hRule="exact" w:hSpace="180" w:wrap="auto" w:vAnchor="page" w:hAnchor="page" w:x="4650" w:y="2382"/>
      <w:bidi w:val="0"/>
      <w:spacing w:after="0" w:line="240" w:lineRule="auto"/>
      <w:ind w:right="2880"/>
      <w:jc w:val="left"/>
    </w:pPr>
    <w:rPr>
      <w:rFonts w:ascii="Garamond" w:eastAsia="Calibri" w:hAnsi="Garamond"/>
      <w:sz w:val="24"/>
    </w:rPr>
  </w:style>
  <w:style w:type="paragraph" w:customStyle="1" w:styleId="indent">
    <w:name w:val="indent"/>
    <w:basedOn w:val="a0"/>
    <w:rsid w:val="001C20C9"/>
    <w:pPr>
      <w:keepLines/>
      <w:bidi w:val="0"/>
      <w:spacing w:after="0" w:line="240" w:lineRule="auto"/>
      <w:ind w:left="709"/>
      <w:jc w:val="right"/>
    </w:pPr>
    <w:rPr>
      <w:rFonts w:ascii="Garamond" w:eastAsia="Calibri" w:hAnsi="Garamond"/>
      <w:sz w:val="24"/>
    </w:rPr>
  </w:style>
  <w:style w:type="paragraph" w:customStyle="1" w:styleId="IndentDouble">
    <w:name w:val="Indent_Double"/>
    <w:basedOn w:val="a0"/>
    <w:rsid w:val="001C20C9"/>
    <w:pPr>
      <w:keepLines/>
      <w:tabs>
        <w:tab w:val="right" w:pos="709"/>
      </w:tabs>
      <w:bidi w:val="0"/>
      <w:spacing w:after="0" w:line="240" w:lineRule="auto"/>
      <w:ind w:left="1418" w:hanging="1418"/>
      <w:jc w:val="right"/>
    </w:pPr>
    <w:rPr>
      <w:rFonts w:ascii="Garamond" w:eastAsia="Calibri" w:hAnsi="Garamond"/>
      <w:sz w:val="24"/>
    </w:rPr>
  </w:style>
  <w:style w:type="paragraph" w:customStyle="1" w:styleId="IndentDouble1">
    <w:name w:val="Indent_Double1"/>
    <w:basedOn w:val="a0"/>
    <w:rsid w:val="001C20C9"/>
    <w:pPr>
      <w:keepLines/>
      <w:tabs>
        <w:tab w:val="right" w:pos="709"/>
      </w:tabs>
      <w:bidi w:val="0"/>
      <w:spacing w:after="0" w:line="240" w:lineRule="auto"/>
      <w:ind w:left="2126" w:hanging="2126"/>
      <w:jc w:val="right"/>
    </w:pPr>
    <w:rPr>
      <w:rFonts w:ascii="Garamond" w:eastAsia="Calibri" w:hAnsi="Garamond"/>
      <w:sz w:val="24"/>
    </w:rPr>
  </w:style>
  <w:style w:type="paragraph" w:customStyle="1" w:styleId="IndentDouble2">
    <w:name w:val="Indent_Double2"/>
    <w:basedOn w:val="a0"/>
    <w:rsid w:val="001C20C9"/>
    <w:pPr>
      <w:keepLines/>
      <w:tabs>
        <w:tab w:val="right" w:pos="1418"/>
      </w:tabs>
      <w:bidi w:val="0"/>
      <w:spacing w:after="0" w:line="240" w:lineRule="auto"/>
      <w:ind w:left="2835" w:hanging="2126"/>
      <w:jc w:val="right"/>
    </w:pPr>
    <w:rPr>
      <w:rFonts w:ascii="Garamond" w:eastAsia="Calibri" w:hAnsi="Garamond"/>
      <w:sz w:val="24"/>
    </w:rPr>
  </w:style>
  <w:style w:type="paragraph" w:customStyle="1" w:styleId="indent1">
    <w:name w:val="indent1"/>
    <w:basedOn w:val="a0"/>
    <w:rsid w:val="001C20C9"/>
    <w:pPr>
      <w:keepLines/>
      <w:bidi w:val="0"/>
      <w:spacing w:after="0" w:line="240" w:lineRule="auto"/>
      <w:ind w:left="709" w:hanging="709"/>
      <w:jc w:val="right"/>
    </w:pPr>
    <w:rPr>
      <w:rFonts w:ascii="Garamond" w:eastAsia="Calibri" w:hAnsi="Garamond"/>
      <w:sz w:val="24"/>
    </w:rPr>
  </w:style>
  <w:style w:type="paragraph" w:customStyle="1" w:styleId="indent3">
    <w:name w:val="indent3"/>
    <w:basedOn w:val="a0"/>
    <w:rsid w:val="001C20C9"/>
    <w:pPr>
      <w:keepLines/>
      <w:bidi w:val="0"/>
      <w:spacing w:after="0" w:line="240" w:lineRule="auto"/>
      <w:ind w:left="2127" w:hanging="709"/>
      <w:jc w:val="right"/>
    </w:pPr>
    <w:rPr>
      <w:rFonts w:ascii="Garamond" w:eastAsia="Calibri" w:hAnsi="Garamond"/>
      <w:sz w:val="24"/>
    </w:rPr>
  </w:style>
  <w:style w:type="paragraph" w:customStyle="1" w:styleId="NormalE">
    <w:name w:val="NormalE"/>
    <w:basedOn w:val="a0"/>
    <w:rsid w:val="001C20C9"/>
    <w:pPr>
      <w:keepLines/>
      <w:bidi w:val="0"/>
      <w:spacing w:after="0" w:line="360" w:lineRule="auto"/>
      <w:jc w:val="right"/>
    </w:pPr>
    <w:rPr>
      <w:rFonts w:ascii="Garamond" w:eastAsia="Calibri" w:hAnsi="Garamond"/>
      <w:sz w:val="24"/>
    </w:rPr>
  </w:style>
  <w:style w:type="paragraph" w:customStyle="1" w:styleId="Quote2">
    <w:name w:val="Quote2"/>
    <w:basedOn w:val="NormalE"/>
    <w:rsid w:val="001C20C9"/>
    <w:pPr>
      <w:spacing w:line="240" w:lineRule="auto"/>
      <w:ind w:left="1134" w:right="2268"/>
    </w:pPr>
  </w:style>
  <w:style w:type="paragraph" w:customStyle="1" w:styleId="afffffe">
    <w:name w:val="היסט_כפול"/>
    <w:basedOn w:val="a0"/>
    <w:rsid w:val="001C20C9"/>
    <w:pPr>
      <w:tabs>
        <w:tab w:val="left" w:pos="709"/>
      </w:tabs>
      <w:bidi w:val="0"/>
      <w:spacing w:after="0" w:line="240" w:lineRule="auto"/>
      <w:ind w:left="1418" w:hanging="1418"/>
    </w:pPr>
    <w:rPr>
      <w:rFonts w:ascii="Garamond" w:eastAsia="Calibri" w:hAnsi="Garamond"/>
      <w:sz w:val="24"/>
    </w:rPr>
  </w:style>
  <w:style w:type="paragraph" w:customStyle="1" w:styleId="1f8">
    <w:name w:val="היסט_כפול1"/>
    <w:basedOn w:val="a0"/>
    <w:rsid w:val="001C20C9"/>
    <w:pPr>
      <w:tabs>
        <w:tab w:val="left" w:pos="1418"/>
      </w:tabs>
      <w:bidi w:val="0"/>
      <w:spacing w:after="0" w:line="240" w:lineRule="auto"/>
      <w:ind w:left="2126" w:hanging="2126"/>
    </w:pPr>
    <w:rPr>
      <w:rFonts w:ascii="Garamond" w:eastAsia="Calibri" w:hAnsi="Garamond"/>
      <w:sz w:val="24"/>
    </w:rPr>
  </w:style>
  <w:style w:type="paragraph" w:customStyle="1" w:styleId="2f8">
    <w:name w:val="היסט_כפול2"/>
    <w:basedOn w:val="a0"/>
    <w:rsid w:val="001C20C9"/>
    <w:pPr>
      <w:tabs>
        <w:tab w:val="left" w:pos="1701"/>
      </w:tabs>
      <w:bidi w:val="0"/>
      <w:spacing w:after="0" w:line="240" w:lineRule="auto"/>
      <w:ind w:left="2127" w:hanging="1418"/>
    </w:pPr>
    <w:rPr>
      <w:rFonts w:ascii="Garamond" w:eastAsia="Calibri" w:hAnsi="Garamond"/>
      <w:sz w:val="24"/>
    </w:rPr>
  </w:style>
  <w:style w:type="paragraph" w:customStyle="1" w:styleId="1f9">
    <w:name w:val="היסט1"/>
    <w:basedOn w:val="a0"/>
    <w:rsid w:val="001C20C9"/>
    <w:pPr>
      <w:bidi w:val="0"/>
      <w:spacing w:before="240" w:after="0" w:line="240" w:lineRule="auto"/>
      <w:ind w:left="709" w:hanging="709"/>
    </w:pPr>
    <w:rPr>
      <w:rFonts w:ascii="Garamond" w:eastAsia="Calibri" w:hAnsi="Garamond"/>
      <w:sz w:val="24"/>
    </w:rPr>
  </w:style>
  <w:style w:type="paragraph" w:customStyle="1" w:styleId="2f9">
    <w:name w:val="היסט2"/>
    <w:basedOn w:val="a0"/>
    <w:rsid w:val="001C20C9"/>
    <w:pPr>
      <w:bidi w:val="0"/>
      <w:spacing w:before="240" w:after="0" w:line="240" w:lineRule="auto"/>
      <w:ind w:left="1418" w:hanging="709"/>
    </w:pPr>
    <w:rPr>
      <w:rFonts w:ascii="Garamond" w:eastAsia="Calibri" w:hAnsi="Garamond"/>
      <w:sz w:val="24"/>
    </w:rPr>
  </w:style>
  <w:style w:type="paragraph" w:customStyle="1" w:styleId="3fb">
    <w:name w:val="היסט3"/>
    <w:basedOn w:val="a0"/>
    <w:rsid w:val="001C20C9"/>
    <w:pPr>
      <w:bidi w:val="0"/>
      <w:spacing w:before="240" w:after="0" w:line="240" w:lineRule="auto"/>
      <w:ind w:left="2836" w:hanging="1418"/>
    </w:pPr>
    <w:rPr>
      <w:rFonts w:ascii="Garamond" w:eastAsia="Calibri" w:hAnsi="Garamond"/>
      <w:sz w:val="24"/>
    </w:rPr>
  </w:style>
  <w:style w:type="paragraph" w:customStyle="1" w:styleId="4f5">
    <w:name w:val="היסט4"/>
    <w:basedOn w:val="a0"/>
    <w:rsid w:val="001C20C9"/>
    <w:pPr>
      <w:bidi w:val="0"/>
      <w:spacing w:before="240" w:after="0" w:line="240" w:lineRule="auto"/>
      <w:ind w:left="4253" w:hanging="1418"/>
    </w:pPr>
    <w:rPr>
      <w:rFonts w:ascii="Garamond" w:eastAsia="Calibri" w:hAnsi="Garamond"/>
      <w:sz w:val="24"/>
    </w:rPr>
  </w:style>
  <w:style w:type="paragraph" w:customStyle="1" w:styleId="affffff">
    <w:name w:val="מחוץ_לשוליים"/>
    <w:basedOn w:val="a0"/>
    <w:rsid w:val="001C20C9"/>
    <w:pPr>
      <w:keepLines/>
      <w:framePr w:w="1071" w:h="284" w:hSpace="181" w:wrap="around" w:vAnchor="text" w:hAnchor="page" w:x="10377" w:y="29" w:anchorLock="1"/>
      <w:bidi w:val="0"/>
      <w:spacing w:after="0" w:line="240" w:lineRule="auto"/>
    </w:pPr>
    <w:rPr>
      <w:rFonts w:ascii="Garamond" w:eastAsia="Calibri" w:hAnsi="Garamond"/>
      <w:sz w:val="24"/>
    </w:rPr>
  </w:style>
  <w:style w:type="paragraph" w:customStyle="1" w:styleId="2fa">
    <w:name w:val="ציטוט2"/>
    <w:basedOn w:val="a0"/>
    <w:rsid w:val="001C20C9"/>
    <w:pPr>
      <w:bidi w:val="0"/>
      <w:spacing w:after="0" w:line="240" w:lineRule="auto"/>
      <w:ind w:left="2552" w:right="1134"/>
    </w:pPr>
    <w:rPr>
      <w:rFonts w:ascii="Garamond" w:eastAsia="Calibri" w:hAnsi="Garamond"/>
      <w:bCs/>
      <w:sz w:val="24"/>
    </w:rPr>
  </w:style>
  <w:style w:type="paragraph" w:customStyle="1" w:styleId="affffff0">
    <w:name w:val="קו פירמה"/>
    <w:basedOn w:val="a0"/>
    <w:rsid w:val="001C20C9"/>
    <w:pPr>
      <w:keepNext/>
      <w:framePr w:h="15740" w:hSpace="181" w:wrap="around" w:vAnchor="text" w:hAnchor="page" w:x="10609" w:y="-198"/>
      <w:pBdr>
        <w:right w:val="single" w:sz="6" w:space="1" w:color="auto"/>
      </w:pBdr>
      <w:bidi w:val="0"/>
      <w:spacing w:after="0" w:line="240" w:lineRule="auto"/>
    </w:pPr>
    <w:rPr>
      <w:rFonts w:ascii="Times New Roman" w:eastAsia="Calibri" w:hAnsi="Times New Roman" w:cs="Miriam"/>
      <w:sz w:val="24"/>
    </w:rPr>
  </w:style>
  <w:style w:type="character" w:customStyle="1" w:styleId="PersonalComposeStyle">
    <w:name w:val="Personal Compose Style"/>
    <w:rsid w:val="001C20C9"/>
    <w:rPr>
      <w:rFonts w:ascii="Arial" w:hAnsi="Arial" w:cs="Arial"/>
      <w:color w:val="auto"/>
      <w:sz w:val="20"/>
    </w:rPr>
  </w:style>
  <w:style w:type="character" w:customStyle="1" w:styleId="PersonalReplyStyle">
    <w:name w:val="Personal Reply Style"/>
    <w:rsid w:val="001C20C9"/>
    <w:rPr>
      <w:rFonts w:ascii="Arial" w:hAnsi="Arial" w:cs="Arial"/>
      <w:color w:val="auto"/>
      <w:sz w:val="20"/>
    </w:rPr>
  </w:style>
  <w:style w:type="paragraph" w:customStyle="1" w:styleId="3fc">
    <w:name w:val="ציטוט3"/>
    <w:basedOn w:val="a0"/>
    <w:rsid w:val="001C20C9"/>
    <w:pPr>
      <w:bidi w:val="0"/>
      <w:spacing w:after="0" w:line="240" w:lineRule="auto"/>
      <w:ind w:left="1701" w:right="1134"/>
    </w:pPr>
    <w:rPr>
      <w:rFonts w:ascii="Garamond" w:eastAsia="Times New Roman" w:hAnsi="Garamond"/>
      <w:bCs/>
      <w:sz w:val="24"/>
      <w:lang w:eastAsia="he-IL"/>
    </w:rPr>
  </w:style>
  <w:style w:type="table" w:customStyle="1" w:styleId="GridTable4-Accent41">
    <w:name w:val="Grid Table 4 - Accent 41"/>
    <w:basedOn w:val="a2"/>
    <w:uiPriority w:val="49"/>
    <w:rsid w:val="001C20C9"/>
    <w:pPr>
      <w:spacing w:after="160" w:line="259"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1"/>
    <w:rsid w:val="001C20C9"/>
  </w:style>
  <w:style w:type="table" w:styleId="affffff1">
    <w:name w:val="Light Shading"/>
    <w:basedOn w:val="a2"/>
    <w:uiPriority w:val="60"/>
    <w:rsid w:val="001C20C9"/>
    <w:pPr>
      <w:spacing w:after="160" w:line="259"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Grid Accent 1"/>
    <w:basedOn w:val="a2"/>
    <w:uiPriority w:val="62"/>
    <w:rsid w:val="001C20C9"/>
    <w:pPr>
      <w:spacing w:after="160" w:line="259"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a">
    <w:name w:val="ללא רשימה1"/>
    <w:next w:val="a3"/>
    <w:semiHidden/>
    <w:unhideWhenUsed/>
    <w:rsid w:val="001C20C9"/>
  </w:style>
  <w:style w:type="character" w:customStyle="1" w:styleId="st">
    <w:name w:val="st"/>
    <w:basedOn w:val="a1"/>
    <w:rsid w:val="001C20C9"/>
  </w:style>
  <w:style w:type="table" w:styleId="1-10">
    <w:name w:val="Medium Shading 1 Accent 1"/>
    <w:basedOn w:val="a2"/>
    <w:uiPriority w:val="63"/>
    <w:rsid w:val="001C20C9"/>
    <w:pPr>
      <w:spacing w:after="160" w:line="259"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2"/>
    <w:uiPriority w:val="69"/>
    <w:rsid w:val="001C20C9"/>
    <w:pPr>
      <w:spacing w:after="160" w:line="259"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0"/>
    <w:rsid w:val="001C20C9"/>
    <w:pPr>
      <w:bidi w:val="0"/>
      <w:spacing w:after="160" w:line="240" w:lineRule="exact"/>
    </w:pPr>
    <w:rPr>
      <w:rFonts w:ascii="Verdana" w:eastAsia="Times New Roman" w:hAnsi="Verdana" w:cs="FrankRuehl"/>
      <w:sz w:val="16"/>
      <w:szCs w:val="20"/>
      <w:lang w:bidi="ar-SA"/>
    </w:rPr>
  </w:style>
  <w:style w:type="paragraph" w:customStyle="1" w:styleId="xl63">
    <w:name w:val="xl63"/>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4">
    <w:name w:val="xl64"/>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6">
    <w:name w:val="xl66"/>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xl67">
    <w:name w:val="xl67"/>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Char1">
    <w:name w:val="Char1"/>
    <w:basedOn w:val="a0"/>
    <w:rsid w:val="001C20C9"/>
    <w:pPr>
      <w:bidi w:val="0"/>
      <w:spacing w:after="160" w:line="240" w:lineRule="exact"/>
    </w:pPr>
    <w:rPr>
      <w:rFonts w:ascii="Verdana" w:eastAsia="Times New Roman" w:hAnsi="Verdana" w:cs="FrankRuehl"/>
      <w:sz w:val="16"/>
      <w:szCs w:val="20"/>
      <w:lang w:bidi="ar-SA"/>
    </w:rPr>
  </w:style>
  <w:style w:type="paragraph" w:customStyle="1" w:styleId="P00">
    <w:name w:val="P00"/>
    <w:rsid w:val="001C20C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160" w:line="259" w:lineRule="auto"/>
      <w:ind w:left="2835"/>
      <w:jc w:val="both"/>
    </w:pPr>
    <w:rPr>
      <w:noProof/>
      <w:szCs w:val="26"/>
      <w:lang w:eastAsia="he-IL"/>
    </w:rPr>
  </w:style>
  <w:style w:type="paragraph" w:customStyle="1" w:styleId="xl65">
    <w:name w:val="xl65"/>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xl68">
    <w:name w:val="xl68"/>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10">
    <w:name w:val="1)"/>
    <w:basedOn w:val="5e"/>
    <w:link w:val="1fb"/>
    <w:rsid w:val="001C20C9"/>
    <w:pPr>
      <w:numPr>
        <w:ilvl w:val="5"/>
        <w:numId w:val="508"/>
      </w:numPr>
      <w:tabs>
        <w:tab w:val="clear" w:pos="1901"/>
        <w:tab w:val="clear" w:pos="2468"/>
      </w:tabs>
      <w:ind w:left="993" w:hanging="567"/>
    </w:pPr>
  </w:style>
  <w:style w:type="paragraph" w:customStyle="1" w:styleId="1110">
    <w:name w:val="1.1.1"/>
    <w:basedOn w:val="af5"/>
    <w:link w:val="1111"/>
    <w:rsid w:val="001C20C9"/>
    <w:pPr>
      <w:keepLines w:val="0"/>
      <w:widowControl w:val="0"/>
      <w:tabs>
        <w:tab w:val="num" w:pos="1020"/>
      </w:tabs>
      <w:spacing w:after="120" w:line="360" w:lineRule="auto"/>
      <w:ind w:left="1020" w:hanging="623"/>
      <w:jc w:val="both"/>
    </w:pPr>
    <w:rPr>
      <w:rFonts w:ascii="David" w:eastAsiaTheme="minorHAnsi" w:hAnsi="David" w:cs="David"/>
      <w:b/>
      <w:bCs/>
    </w:rPr>
  </w:style>
  <w:style w:type="character" w:customStyle="1" w:styleId="5f">
    <w:name w:val="ממוספר 5 תו תו תו תו תו תו"/>
    <w:basedOn w:val="43"/>
    <w:link w:val="5e"/>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fb">
    <w:name w:val="1) תו"/>
    <w:basedOn w:val="5f"/>
    <w:link w:val="10"/>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111">
    <w:name w:val="1.1.1 תו"/>
    <w:basedOn w:val="af4"/>
    <w:link w:val="1110"/>
    <w:rsid w:val="001C20C9"/>
    <w:rPr>
      <w:rFonts w:ascii="David" w:eastAsiaTheme="minorHAnsi" w:hAnsi="David" w:cs="David"/>
      <w:b/>
      <w:bCs/>
      <w:sz w:val="24"/>
      <w:szCs w:val="24"/>
    </w:rPr>
  </w:style>
  <w:style w:type="paragraph" w:customStyle="1" w:styleId="affffff2">
    <w:name w:val="פסקה רגילה"/>
    <w:basedOn w:val="afff5"/>
    <w:rsid w:val="001C20C9"/>
    <w:pPr>
      <w:overflowPunct w:val="0"/>
      <w:autoSpaceDE w:val="0"/>
      <w:autoSpaceDN w:val="0"/>
      <w:bidi w:val="0"/>
      <w:adjustRightInd w:val="0"/>
      <w:spacing w:before="120" w:after="0" w:line="280" w:lineRule="exact"/>
      <w:textAlignment w:val="baseline"/>
    </w:pPr>
    <w:rPr>
      <w:rFonts w:cs="David"/>
      <w:noProof/>
      <w:snapToGrid/>
      <w:szCs w:val="24"/>
    </w:rPr>
  </w:style>
  <w:style w:type="paragraph" w:customStyle="1" w:styleId="affffff3">
    <w:name w:val="תו"/>
    <w:basedOn w:val="a0"/>
    <w:rsid w:val="001C20C9"/>
    <w:pPr>
      <w:bidi w:val="0"/>
      <w:spacing w:after="160" w:line="240" w:lineRule="exact"/>
    </w:pPr>
    <w:rPr>
      <w:rFonts w:ascii="Verdana" w:eastAsia="Times New Roman" w:hAnsi="Verdana" w:cs="FrankRuehl"/>
      <w:sz w:val="16"/>
      <w:szCs w:val="20"/>
      <w:lang w:bidi="ar-SA"/>
    </w:rPr>
  </w:style>
  <w:style w:type="numbering" w:customStyle="1" w:styleId="-12">
    <w:name w:val="משרד האוצר - מדורג קצר12"/>
    <w:uiPriority w:val="99"/>
    <w:rsid w:val="001C20C9"/>
    <w:pPr>
      <w:numPr>
        <w:numId w:val="509"/>
      </w:numPr>
    </w:pPr>
  </w:style>
  <w:style w:type="numbering" w:customStyle="1" w:styleId="-412">
    <w:name w:val="משרד האוצר - מדורג412"/>
    <w:uiPriority w:val="99"/>
    <w:rsid w:val="001C20C9"/>
    <w:pPr>
      <w:numPr>
        <w:numId w:val="510"/>
      </w:numPr>
    </w:pPr>
  </w:style>
  <w:style w:type="paragraph" w:customStyle="1" w:styleId="2fb">
    <w:name w:val="מטאור_רמה2"/>
    <w:basedOn w:val="50"/>
    <w:rsid w:val="001C20C9"/>
    <w:pPr>
      <w:keepNext/>
      <w:widowControl w:val="0"/>
      <w:tabs>
        <w:tab w:val="num" w:pos="1080"/>
        <w:tab w:val="num" w:pos="1575"/>
        <w:tab w:val="num" w:pos="2705"/>
        <w:tab w:val="left" w:pos="8283"/>
      </w:tabs>
      <w:adjustRightInd w:val="0"/>
      <w:spacing w:after="0" w:line="240" w:lineRule="auto"/>
      <w:ind w:left="1080" w:right="1008" w:hanging="1008"/>
      <w:textAlignment w:val="baseline"/>
    </w:pPr>
    <w:rPr>
      <w:rFonts w:ascii="Arial" w:eastAsia="MS Mincho" w:hAnsi="Arial" w:cs="Arial"/>
      <w:b w:val="0"/>
      <w:bCs w:val="0"/>
      <w:sz w:val="28"/>
      <w:szCs w:val="28"/>
      <w:lang w:eastAsia="he-IL"/>
      <w14:scene3d>
        <w14:camera w14:prst="orthographicFront"/>
        <w14:lightRig w14:rig="threePt" w14:dir="t">
          <w14:rot w14:lat="0" w14:lon="0" w14:rev="0"/>
        </w14:lightRig>
      </w14:scene3d>
    </w:rPr>
  </w:style>
  <w:style w:type="character" w:customStyle="1" w:styleId="3fd">
    <w:name w:val="טקסט בסיסי תו תו3"/>
    <w:rsid w:val="001C20C9"/>
    <w:rPr>
      <w:rFonts w:cs="Narkisim"/>
      <w:sz w:val="24"/>
      <w:szCs w:val="24"/>
      <w:lang w:val="en-US" w:eastAsia="en-US" w:bidi="he-IL"/>
    </w:rPr>
  </w:style>
  <w:style w:type="character" w:customStyle="1" w:styleId="1fc">
    <w:name w:val="טקסט בסיסי תו תו תו1"/>
    <w:rsid w:val="001C20C9"/>
    <w:rPr>
      <w:rFonts w:cs="Narkisim"/>
      <w:sz w:val="24"/>
      <w:szCs w:val="24"/>
      <w:lang w:val="en-US" w:eastAsia="en-US" w:bidi="he-IL"/>
    </w:rPr>
  </w:style>
  <w:style w:type="paragraph" w:customStyle="1" w:styleId="11">
    <w:name w:val="1.1"/>
    <w:basedOn w:val="af5"/>
    <w:link w:val="112"/>
    <w:rsid w:val="001C20C9"/>
    <w:pPr>
      <w:widowControl w:val="0"/>
      <w:numPr>
        <w:ilvl w:val="1"/>
        <w:numId w:val="511"/>
      </w:numPr>
      <w:spacing w:after="120" w:line="360" w:lineRule="auto"/>
      <w:ind w:left="560" w:hanging="567"/>
      <w:jc w:val="both"/>
    </w:pPr>
    <w:rPr>
      <w:rFonts w:ascii="David" w:eastAsiaTheme="minorHAnsi" w:hAnsi="David" w:cs="David"/>
    </w:rPr>
  </w:style>
  <w:style w:type="character" w:customStyle="1" w:styleId="112">
    <w:name w:val="1.1 תו"/>
    <w:basedOn w:val="af4"/>
    <w:link w:val="11"/>
    <w:rsid w:val="001C20C9"/>
    <w:rPr>
      <w:rFonts w:ascii="David" w:eastAsiaTheme="minorHAnsi" w:hAnsi="David" w:cs="David"/>
      <w:sz w:val="24"/>
      <w:szCs w:val="24"/>
    </w:rPr>
  </w:style>
  <w:style w:type="paragraph" w:customStyle="1" w:styleId="3">
    <w:name w:val="רמה 3"/>
    <w:basedOn w:val="af5"/>
    <w:link w:val="3fe"/>
    <w:qFormat/>
    <w:rsid w:val="001C20C9"/>
    <w:pPr>
      <w:keepLines w:val="0"/>
      <w:widowControl w:val="0"/>
      <w:numPr>
        <w:ilvl w:val="2"/>
        <w:numId w:val="512"/>
      </w:numPr>
      <w:spacing w:after="120" w:line="360" w:lineRule="auto"/>
      <w:ind w:left="1552" w:hanging="992"/>
      <w:jc w:val="both"/>
    </w:pPr>
    <w:rPr>
      <w:rFonts w:ascii="David" w:eastAsiaTheme="minorHAnsi" w:hAnsi="David" w:cs="David"/>
    </w:rPr>
  </w:style>
  <w:style w:type="character" w:customStyle="1" w:styleId="3fe">
    <w:name w:val="רמה 3 תו"/>
    <w:basedOn w:val="af4"/>
    <w:link w:val="3"/>
    <w:rsid w:val="001C20C9"/>
    <w:rPr>
      <w:rFonts w:ascii="David" w:eastAsiaTheme="minorHAnsi" w:hAnsi="David" w:cs="David"/>
      <w:sz w:val="24"/>
      <w:szCs w:val="24"/>
    </w:rPr>
  </w:style>
  <w:style w:type="paragraph" w:customStyle="1" w:styleId="11110">
    <w:name w:val="1.1.1.1"/>
    <w:basedOn w:val="40"/>
    <w:link w:val="11111"/>
    <w:rsid w:val="001C20C9"/>
    <w:pPr>
      <w:tabs>
        <w:tab w:val="num" w:pos="360"/>
      </w:tabs>
      <w:spacing w:before="120" w:line="276" w:lineRule="auto"/>
      <w:ind w:left="1620" w:hanging="850"/>
    </w:pPr>
    <w:rPr>
      <w:rFonts w:ascii="David" w:eastAsia="Calibri" w:hAnsi="David"/>
      <w:b w:val="0"/>
      <w:bCs w:val="0"/>
      <w:caps/>
      <w:color w:val="000000"/>
      <w:spacing w:val="10"/>
      <w:sz w:val="24"/>
      <w:szCs w:val="24"/>
      <w:lang w:eastAsia="he-IL"/>
      <w14:scene3d>
        <w14:camera w14:prst="orthographicFront"/>
        <w14:lightRig w14:rig="threePt" w14:dir="t">
          <w14:rot w14:lat="0" w14:lon="0" w14:rev="0"/>
        </w14:lightRig>
      </w14:scene3d>
    </w:rPr>
  </w:style>
  <w:style w:type="character" w:customStyle="1" w:styleId="11111">
    <w:name w:val="1.1.1.1 תו"/>
    <w:basedOn w:val="43"/>
    <w:link w:val="11110"/>
    <w:rsid w:val="001C20C9"/>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0"/>
    <w:rsid w:val="001C20C9"/>
    <w:pPr>
      <w:keepNext/>
      <w:widowControl w:val="0"/>
      <w:tabs>
        <w:tab w:val="num" w:pos="5400"/>
      </w:tabs>
      <w:bidi w:val="0"/>
      <w:adjustRightInd w:val="0"/>
      <w:spacing w:after="0" w:line="360" w:lineRule="auto"/>
      <w:ind w:left="5400" w:right="5400" w:hanging="1440"/>
      <w:textAlignment w:val="baseline"/>
      <w:outlineLvl w:val="1"/>
    </w:pPr>
    <w:rPr>
      <w:rFonts w:ascii="Arial" w:eastAsia="Times New Roman" w:hAnsi="Arial" w:cs="Arial"/>
      <w:b/>
      <w:bCs/>
      <w:szCs w:val="22"/>
      <w:lang w:eastAsia="he-IL"/>
    </w:rPr>
  </w:style>
  <w:style w:type="paragraph" w:customStyle="1" w:styleId="2fc">
    <w:name w:val="טקסט 2"/>
    <w:basedOn w:val="a0"/>
    <w:link w:val="2fd"/>
    <w:qFormat/>
    <w:rsid w:val="001C20C9"/>
    <w:pPr>
      <w:keepLines/>
      <w:bidi w:val="0"/>
      <w:spacing w:before="120" w:line="360" w:lineRule="auto"/>
    </w:pPr>
    <w:rPr>
      <w:rFonts w:ascii="Times New Roman" w:eastAsia="MS Mincho" w:hAnsi="Times New Roman"/>
      <w:sz w:val="24"/>
    </w:rPr>
  </w:style>
  <w:style w:type="character" w:customStyle="1" w:styleId="2fd">
    <w:name w:val="טקסט 2 תו"/>
    <w:basedOn w:val="RonnyBase1"/>
    <w:link w:val="2fc"/>
    <w:rsid w:val="001C20C9"/>
    <w:rPr>
      <w:rFonts w:eastAsia="MS Mincho" w:cs="David"/>
      <w:sz w:val="24"/>
      <w:szCs w:val="24"/>
      <w:lang w:val="en-US" w:eastAsia="en-US" w:bidi="he-IL"/>
    </w:rPr>
  </w:style>
  <w:style w:type="paragraph" w:customStyle="1" w:styleId="ListHnumber30">
    <w:name w:val="List Hnumber3"/>
    <w:basedOn w:val="Normal3"/>
    <w:rsid w:val="001C20C9"/>
    <w:pPr>
      <w:widowControl w:val="0"/>
      <w:autoSpaceDE w:val="0"/>
      <w:autoSpaceDN w:val="0"/>
      <w:adjustRightInd w:val="0"/>
      <w:spacing w:before="6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0"/>
    <w:rsid w:val="001C20C9"/>
    <w:pPr>
      <w:keepLines/>
      <w:widowControl w:val="0"/>
      <w:autoSpaceDE w:val="0"/>
      <w:autoSpaceDN w:val="0"/>
      <w:bidi w:val="0"/>
      <w:adjustRightInd w:val="0"/>
      <w:spacing w:after="240" w:line="240" w:lineRule="auto"/>
      <w:ind w:left="720" w:right="1180" w:hanging="430"/>
    </w:pPr>
    <w:rPr>
      <w:rFonts w:ascii="Franklin Gothic Medium" w:eastAsia="Times New Roman" w:hAnsi="Franklin Gothic Medium" w:cs="Times New Roman"/>
      <w:b/>
      <w:color w:val="000000"/>
      <w:sz w:val="26"/>
    </w:rPr>
  </w:style>
  <w:style w:type="paragraph" w:customStyle="1" w:styleId="3ff">
    <w:name w:val="רגיל מדורג 3"/>
    <w:basedOn w:val="40"/>
    <w:rsid w:val="001C20C9"/>
    <w:pPr>
      <w:widowControl w:val="0"/>
      <w:autoSpaceDE w:val="0"/>
      <w:autoSpaceDN w:val="0"/>
      <w:adjustRightInd w:val="0"/>
      <w:spacing w:before="60" w:after="60" w:line="300" w:lineRule="atLeast"/>
      <w:ind w:left="0" w:right="2098" w:firstLine="0"/>
      <w:outlineLvl w:val="9"/>
    </w:pPr>
    <w:rPr>
      <w:rFonts w:ascii="Arial" w:eastAsia="Times New Roman" w:hAnsi="Arial" w:cs="Times New Roman"/>
      <w:bCs w:val="0"/>
      <w:color w:val="000000"/>
      <w:sz w:val="24"/>
      <w:szCs w:val="24"/>
    </w:rPr>
  </w:style>
  <w:style w:type="paragraph" w:customStyle="1" w:styleId="2fe">
    <w:name w:val="רגיל מדורג 2"/>
    <w:basedOn w:val="31"/>
    <w:rsid w:val="001C20C9"/>
    <w:pPr>
      <w:widowControl w:val="0"/>
      <w:autoSpaceDE w:val="0"/>
      <w:autoSpaceDN w:val="0"/>
      <w:adjustRightInd w:val="0"/>
      <w:spacing w:after="60" w:line="300" w:lineRule="atLeast"/>
      <w:ind w:right="1134"/>
      <w:outlineLvl w:val="9"/>
    </w:pPr>
    <w:rPr>
      <w:rFonts w:ascii="Times New Roman" w:eastAsia="Times New Roman" w:hAnsi="Times New Roman" w:cs="Times New Roman"/>
      <w:b/>
      <w:color w:val="000000"/>
      <w:sz w:val="20"/>
    </w:rPr>
  </w:style>
  <w:style w:type="paragraph" w:customStyle="1" w:styleId="hnorm">
    <w:name w:val="hnorm"/>
    <w:basedOn w:val="a0"/>
    <w:rsid w:val="001C20C9"/>
    <w:pPr>
      <w:widowControl w:val="0"/>
      <w:tabs>
        <w:tab w:val="left" w:pos="567"/>
        <w:tab w:val="left" w:pos="1134"/>
        <w:tab w:val="left" w:pos="1701"/>
        <w:tab w:val="left" w:pos="1985"/>
        <w:tab w:val="left" w:pos="2268"/>
        <w:tab w:val="left" w:pos="2552"/>
      </w:tabs>
      <w:autoSpaceDE w:val="0"/>
      <w:autoSpaceDN w:val="0"/>
      <w:bidi w:val="0"/>
      <w:adjustRightInd w:val="0"/>
      <w:spacing w:after="0" w:line="240" w:lineRule="auto"/>
      <w:ind w:right="567" w:hanging="567"/>
      <w:jc w:val="left"/>
    </w:pPr>
    <w:rPr>
      <w:rFonts w:ascii="Franklin Gothic Medium" w:eastAsia="Times New Roman" w:hAnsi="Franklin Gothic Medium" w:cs="Times New Roman"/>
      <w:b/>
      <w:color w:val="000000"/>
      <w:sz w:val="26"/>
    </w:rPr>
  </w:style>
  <w:style w:type="paragraph" w:customStyle="1" w:styleId="TOC">
    <w:name w:val="TOC"/>
    <w:basedOn w:val="a0"/>
    <w:rsid w:val="001C20C9"/>
    <w:pPr>
      <w:autoSpaceDE w:val="0"/>
      <w:autoSpaceDN w:val="0"/>
      <w:bidi w:val="0"/>
      <w:spacing w:after="240" w:line="240" w:lineRule="auto"/>
    </w:pPr>
    <w:rPr>
      <w:rFonts w:ascii="Franklin Gothic Medium" w:eastAsia="Times New Roman" w:hAnsi="Franklin Gothic Medium"/>
      <w:b/>
      <w:color w:val="000000"/>
      <w:kern w:val="22"/>
      <w:szCs w:val="22"/>
    </w:rPr>
  </w:style>
  <w:style w:type="paragraph" w:customStyle="1" w:styleId="Graphic">
    <w:name w:val="Graphic"/>
    <w:basedOn w:val="a0"/>
    <w:next w:val="a0"/>
    <w:rsid w:val="001C20C9"/>
    <w:pPr>
      <w:keepNext/>
      <w:autoSpaceDE w:val="0"/>
      <w:autoSpaceDN w:val="0"/>
      <w:bidi w:val="0"/>
      <w:spacing w:after="40" w:line="280" w:lineRule="atLeast"/>
      <w:jc w:val="center"/>
    </w:pPr>
    <w:rPr>
      <w:rFonts w:ascii="Helvetica" w:eastAsia="Times New Roman" w:hAnsi="Helvetica" w:cs="Miriam"/>
      <w:b/>
      <w:color w:val="000000"/>
      <w:szCs w:val="22"/>
    </w:rPr>
  </w:style>
  <w:style w:type="paragraph" w:customStyle="1" w:styleId="HEAD4A">
    <w:name w:val="HEAD4A"/>
    <w:basedOn w:val="a0"/>
    <w:rsid w:val="001C20C9"/>
    <w:pPr>
      <w:keepNext/>
      <w:autoSpaceDE w:val="0"/>
      <w:autoSpaceDN w:val="0"/>
      <w:bidi w:val="0"/>
      <w:spacing w:after="0" w:line="360" w:lineRule="auto"/>
      <w:ind w:right="1476"/>
    </w:pPr>
    <w:rPr>
      <w:rFonts w:ascii="Franklin Gothic Medium" w:eastAsia="Times New Roman" w:hAnsi="Franklin Gothic Medium"/>
      <w:b/>
      <w:color w:val="000000"/>
      <w:sz w:val="26"/>
    </w:rPr>
  </w:style>
  <w:style w:type="paragraph" w:customStyle="1" w:styleId="1fd">
    <w:name w:val="טקסט בלונים1"/>
    <w:basedOn w:val="a0"/>
    <w:semiHidden/>
    <w:rsid w:val="001C20C9"/>
    <w:pPr>
      <w:keepLines/>
      <w:widowControl w:val="0"/>
      <w:autoSpaceDE w:val="0"/>
      <w:autoSpaceDN w:val="0"/>
      <w:bidi w:val="0"/>
      <w:adjustRightInd w:val="0"/>
      <w:spacing w:after="240" w:line="240" w:lineRule="auto"/>
      <w:ind w:left="720" w:right="1512" w:hanging="792"/>
    </w:pPr>
    <w:rPr>
      <w:rFonts w:ascii="Tahoma" w:eastAsia="Times New Roman" w:hAnsi="Tahoma" w:cs="Tahoma"/>
      <w:b/>
      <w:color w:val="000000"/>
      <w:sz w:val="16"/>
      <w:szCs w:val="16"/>
    </w:rPr>
  </w:style>
  <w:style w:type="character" w:customStyle="1" w:styleId="3ff0">
    <w:name w:val="תוכן3 ממוספר תו"/>
    <w:rsid w:val="001C20C9"/>
    <w:rPr>
      <w:rFonts w:cs="FrankRuehl"/>
      <w:sz w:val="26"/>
      <w:szCs w:val="26"/>
      <w:lang w:val="en-US" w:eastAsia="en-US" w:bidi="he-IL"/>
    </w:rPr>
  </w:style>
  <w:style w:type="character" w:customStyle="1" w:styleId="1fe">
    <w:name w:val="סגנון1 תו"/>
    <w:rsid w:val="001C20C9"/>
    <w:rPr>
      <w:rFonts w:ascii="NarkisTam" w:hAnsi="NarkisTam" w:cs="David"/>
      <w:kern w:val="28"/>
      <w:sz w:val="28"/>
      <w:szCs w:val="24"/>
      <w:u w:val="single"/>
      <w:lang w:val="en-US" w:eastAsia="en-US" w:bidi="he-IL"/>
    </w:rPr>
  </w:style>
  <w:style w:type="character" w:customStyle="1" w:styleId="3ff1">
    <w:name w:val="כותרת3 מכרז תו"/>
    <w:rsid w:val="001C20C9"/>
    <w:rPr>
      <w:rFonts w:ascii="NarkisTam" w:hAnsi="NarkisTam" w:cs="FrankRuehl"/>
      <w:b/>
      <w:bCs/>
      <w:i/>
      <w:iCs/>
      <w:caps/>
      <w:spacing w:val="40"/>
      <w:kern w:val="40"/>
      <w:sz w:val="26"/>
      <w:szCs w:val="26"/>
      <w:u w:val="single"/>
      <w:lang w:val="en-US" w:eastAsia="en-US" w:bidi="he-IL"/>
    </w:rPr>
  </w:style>
  <w:style w:type="paragraph" w:customStyle="1" w:styleId="5">
    <w:name w:val="סגנון5"/>
    <w:basedOn w:val="2c"/>
    <w:qFormat/>
    <w:rsid w:val="001C20C9"/>
    <w:pPr>
      <w:numPr>
        <w:numId w:val="513"/>
      </w:numPr>
      <w:bidi w:val="0"/>
      <w:spacing w:before="120" w:line="320" w:lineRule="exact"/>
      <w:jc w:val="both"/>
    </w:pPr>
    <w:rPr>
      <w:rFonts w:ascii="Franklin Gothic Medium" w:hAnsi="Franklin Gothic Medium" w:cs="David"/>
      <w:b/>
      <w:color w:val="000000"/>
      <w:sz w:val="22"/>
      <w:lang w:eastAsia="he-IL"/>
    </w:rPr>
  </w:style>
  <w:style w:type="paragraph" w:customStyle="1" w:styleId="Style1">
    <w:name w:val="Style1"/>
    <w:basedOn w:val="a0"/>
    <w:rsid w:val="001C20C9"/>
    <w:pPr>
      <w:overflowPunct w:val="0"/>
      <w:autoSpaceDE w:val="0"/>
      <w:autoSpaceDN w:val="0"/>
      <w:bidi w:val="0"/>
      <w:adjustRightInd w:val="0"/>
      <w:spacing w:after="0" w:line="240" w:lineRule="auto"/>
      <w:ind w:left="720" w:hanging="720"/>
      <w:textAlignment w:val="baseline"/>
    </w:pPr>
    <w:rPr>
      <w:rFonts w:ascii="Franklin Gothic Medium" w:eastAsia="Times New Roman" w:hAnsi="Franklin Gothic Medium" w:cs="Times New Roman"/>
      <w:b/>
      <w:color w:val="000000"/>
      <w:sz w:val="26"/>
      <w:lang w:eastAsia="he-IL"/>
    </w:rPr>
  </w:style>
  <w:style w:type="paragraph" w:customStyle="1" w:styleId="3ff2">
    <w:name w:val="אותיות3"/>
    <w:basedOn w:val="a0"/>
    <w:autoRedefine/>
    <w:rsid w:val="001C20C9"/>
    <w:pPr>
      <w:bidi w:val="0"/>
      <w:spacing w:before="120" w:line="360" w:lineRule="auto"/>
      <w:ind w:right="1157"/>
      <w:jc w:val="left"/>
    </w:pPr>
    <w:rPr>
      <w:rFonts w:ascii="Arial" w:eastAsia="Times New Roman" w:hAnsi="Arial"/>
      <w:sz w:val="26"/>
    </w:rPr>
  </w:style>
  <w:style w:type="paragraph" w:customStyle="1" w:styleId="5f0">
    <w:name w:val="מטאור_רמה5"/>
    <w:basedOn w:val="a0"/>
    <w:rsid w:val="001C20C9"/>
    <w:pPr>
      <w:keepNext/>
      <w:tabs>
        <w:tab w:val="num" w:pos="4680"/>
      </w:tabs>
      <w:bidi w:val="0"/>
      <w:spacing w:after="0" w:line="360" w:lineRule="auto"/>
      <w:ind w:left="4680" w:right="4680" w:hanging="1440"/>
      <w:outlineLvl w:val="1"/>
    </w:pPr>
    <w:rPr>
      <w:rFonts w:ascii="Arial" w:eastAsia="Times New Roman" w:hAnsi="Arial" w:cs="Arial"/>
      <w:b/>
      <w:bCs/>
      <w:szCs w:val="22"/>
      <w:lang w:eastAsia="he-IL"/>
    </w:rPr>
  </w:style>
  <w:style w:type="paragraph" w:customStyle="1" w:styleId="3ff3">
    <w:name w:val="פסקה3"/>
    <w:basedOn w:val="a0"/>
    <w:rsid w:val="001C20C9"/>
    <w:pPr>
      <w:bidi w:val="0"/>
      <w:spacing w:after="0" w:line="240" w:lineRule="auto"/>
      <w:ind w:left="907"/>
    </w:pPr>
    <w:rPr>
      <w:rFonts w:ascii="Tahoma" w:eastAsia="Times New Roman" w:hAnsi="Tahoma" w:cs="Tahoma"/>
      <w:noProof/>
      <w:szCs w:val="22"/>
      <w:lang w:eastAsia="he-IL"/>
    </w:rPr>
  </w:style>
  <w:style w:type="paragraph" w:customStyle="1" w:styleId="CharChar0">
    <w:name w:val="תו תו Char Char תו תו"/>
    <w:basedOn w:val="a0"/>
    <w:rsid w:val="001C20C9"/>
    <w:pPr>
      <w:bidi w:val="0"/>
      <w:spacing w:before="60" w:after="160" w:line="240" w:lineRule="exact"/>
      <w:jc w:val="left"/>
    </w:pPr>
    <w:rPr>
      <w:rFonts w:ascii="Verdana" w:eastAsia="Times New Roman" w:hAnsi="Verdana" w:cs="Times New Roman"/>
      <w:color w:val="FF00FF"/>
      <w:sz w:val="26"/>
      <w:szCs w:val="20"/>
      <w:lang w:val="en-GB" w:bidi="ar-SA"/>
    </w:rPr>
  </w:style>
  <w:style w:type="paragraph" w:customStyle="1" w:styleId="affffff4">
    <w:name w:val="תו תו תו תו תו תו תו תו"/>
    <w:aliases w:val=" תו תו תו תו תו תו1 תו תו תו"/>
    <w:basedOn w:val="a0"/>
    <w:rsid w:val="001C20C9"/>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2">
    <w:name w:val="מיספור2"/>
    <w:basedOn w:val="a0"/>
    <w:next w:val="a0"/>
    <w:rsid w:val="001C20C9"/>
    <w:pPr>
      <w:numPr>
        <w:ilvl w:val="1"/>
        <w:numId w:val="514"/>
      </w:numPr>
      <w:bidi w:val="0"/>
      <w:spacing w:before="120" w:after="60" w:line="240" w:lineRule="auto"/>
      <w:ind w:right="0"/>
    </w:pPr>
    <w:rPr>
      <w:rFonts w:ascii="Times New Roman" w:eastAsia="Times New Roman" w:hAnsi="Times New Roman"/>
      <w:sz w:val="20"/>
      <w:lang w:eastAsia="he-IL"/>
    </w:rPr>
  </w:style>
  <w:style w:type="paragraph" w:customStyle="1" w:styleId="13">
    <w:name w:val="מספור1"/>
    <w:basedOn w:val="a0"/>
    <w:next w:val="a0"/>
    <w:link w:val="1ff"/>
    <w:autoRedefine/>
    <w:rsid w:val="001C20C9"/>
    <w:pPr>
      <w:numPr>
        <w:numId w:val="514"/>
      </w:numPr>
      <w:tabs>
        <w:tab w:val="left" w:pos="34"/>
        <w:tab w:val="left" w:pos="8640"/>
      </w:tabs>
      <w:bidi w:val="0"/>
      <w:spacing w:before="120" w:after="60" w:line="240" w:lineRule="auto"/>
      <w:ind w:right="0"/>
    </w:pPr>
    <w:rPr>
      <w:rFonts w:ascii="Times New Roman" w:eastAsia="Times New Roman" w:hAnsi="Times New Roman" w:cs="Times New Roman"/>
      <w:color w:val="000000"/>
      <w:sz w:val="20"/>
      <w:lang w:val="x-none" w:eastAsia="x-none"/>
    </w:rPr>
  </w:style>
  <w:style w:type="character" w:customStyle="1" w:styleId="1ff">
    <w:name w:val="מספור1 תו"/>
    <w:link w:val="13"/>
    <w:rsid w:val="001C20C9"/>
    <w:rPr>
      <w:color w:val="000000"/>
      <w:szCs w:val="24"/>
      <w:lang w:val="x-none" w:eastAsia="x-none"/>
    </w:rPr>
  </w:style>
  <w:style w:type="paragraph" w:customStyle="1" w:styleId="30">
    <w:name w:val="מספור3"/>
    <w:basedOn w:val="a0"/>
    <w:next w:val="a0"/>
    <w:rsid w:val="001C20C9"/>
    <w:pPr>
      <w:numPr>
        <w:ilvl w:val="2"/>
        <w:numId w:val="514"/>
      </w:numPr>
      <w:bidi w:val="0"/>
      <w:spacing w:before="120" w:after="60" w:line="240" w:lineRule="auto"/>
      <w:ind w:right="0"/>
    </w:pPr>
    <w:rPr>
      <w:rFonts w:ascii="Times New Roman" w:eastAsia="Times New Roman" w:hAnsi="Times New Roman"/>
      <w:sz w:val="20"/>
      <w:lang w:eastAsia="he-IL"/>
    </w:rPr>
  </w:style>
  <w:style w:type="numbering" w:customStyle="1" w:styleId="2ff">
    <w:name w:val="ללא רשימה2"/>
    <w:next w:val="a3"/>
    <w:semiHidden/>
    <w:rsid w:val="001C20C9"/>
  </w:style>
  <w:style w:type="numbering" w:customStyle="1" w:styleId="210">
    <w:name w:val="סגנון21"/>
    <w:basedOn w:val="a3"/>
    <w:rsid w:val="001C20C9"/>
  </w:style>
  <w:style w:type="numbering" w:customStyle="1" w:styleId="311">
    <w:name w:val="סגנון31"/>
    <w:rsid w:val="001C20C9"/>
  </w:style>
  <w:style w:type="numbering" w:customStyle="1" w:styleId="-4123">
    <w:name w:val="משרד האוצר - מדורג4123"/>
    <w:uiPriority w:val="99"/>
    <w:rsid w:val="001C20C9"/>
  </w:style>
  <w:style w:type="paragraph" w:customStyle="1" w:styleId="0">
    <w:name w:val="גוף0"/>
    <w:rsid w:val="001C20C9"/>
    <w:pPr>
      <w:bidi/>
      <w:spacing w:before="80" w:after="120" w:line="340" w:lineRule="exact"/>
    </w:pPr>
    <w:rPr>
      <w:rFonts w:cs="David"/>
      <w:sz w:val="24"/>
      <w:szCs w:val="24"/>
    </w:rPr>
  </w:style>
  <w:style w:type="paragraph" w:customStyle="1" w:styleId="HeadingPerek">
    <w:name w:val="HeadingPerek"/>
    <w:basedOn w:val="a0"/>
    <w:link w:val="HeadingPerekChar"/>
    <w:qFormat/>
    <w:rsid w:val="001521B1"/>
    <w:pPr>
      <w:numPr>
        <w:numId w:val="518"/>
      </w:numPr>
      <w:bidi w:val="0"/>
      <w:spacing w:after="0" w:line="240" w:lineRule="auto"/>
      <w:pPrChange w:id="2" w:author="דורון רותם" w:date="2017-12-06T18:49:00Z">
        <w:pPr>
          <w:numPr>
            <w:numId w:val="518"/>
          </w:numPr>
          <w:tabs>
            <w:tab w:val="num" w:pos="1105"/>
          </w:tabs>
          <w:ind w:left="1105" w:hanging="397"/>
          <w:jc w:val="both"/>
        </w:pPr>
      </w:pPrChange>
    </w:pPr>
    <w:rPr>
      <w:rFonts w:ascii="Times New Roman" w:eastAsia="Times New Roman" w:hAnsi="Times New Roman"/>
      <w:b/>
      <w:bCs/>
      <w:sz w:val="32"/>
      <w:szCs w:val="32"/>
      <w:lang w:eastAsia="he-IL"/>
      <w:rPrChange w:id="2" w:author="דורון רותם" w:date="2017-12-06T18:49:00Z">
        <w:rPr>
          <w:rFonts w:cs="David"/>
          <w:b/>
          <w:bCs/>
          <w:sz w:val="32"/>
          <w:szCs w:val="32"/>
          <w:lang w:val="en-US" w:eastAsia="he-IL" w:bidi="he-IL"/>
        </w:rPr>
      </w:rPrChange>
    </w:rPr>
  </w:style>
  <w:style w:type="character" w:customStyle="1" w:styleId="HeadingPerekChar">
    <w:name w:val="HeadingPerek Char"/>
    <w:basedOn w:val="a1"/>
    <w:link w:val="HeadingPerek"/>
    <w:rsid w:val="001C20C9"/>
    <w:rPr>
      <w:rFonts w:cs="David"/>
      <w:b/>
      <w:bCs/>
      <w:sz w:val="32"/>
      <w:szCs w:val="32"/>
      <w:lang w:eastAsia="he-IL"/>
    </w:rPr>
  </w:style>
  <w:style w:type="paragraph" w:customStyle="1" w:styleId="PARA1">
    <w:name w:val="PARA 1"/>
    <w:basedOn w:val="a0"/>
    <w:qFormat/>
    <w:rsid w:val="001C20C9"/>
    <w:pPr>
      <w:numPr>
        <w:ilvl w:val="1"/>
        <w:numId w:val="518"/>
      </w:numPr>
      <w:bidi w:val="0"/>
      <w:spacing w:before="120" w:line="240" w:lineRule="auto"/>
      <w:outlineLvl w:val="1"/>
    </w:pPr>
    <w:rPr>
      <w:rFonts w:ascii="Times New Roman" w:eastAsia="Times New Roman" w:hAnsi="Times New Roman" w:cs="Narkisim"/>
      <w:sz w:val="24"/>
      <w:lang w:eastAsia="he-IL"/>
    </w:rPr>
  </w:style>
  <w:style w:type="paragraph" w:customStyle="1" w:styleId="PARA2">
    <w:name w:val="PARA 2"/>
    <w:basedOn w:val="PARA1"/>
    <w:qFormat/>
    <w:rsid w:val="001C20C9"/>
    <w:pPr>
      <w:numPr>
        <w:ilvl w:val="2"/>
      </w:numPr>
    </w:pPr>
    <w:rPr>
      <w:rFonts w:ascii="Arial" w:hAnsi="Arial"/>
      <w:b/>
    </w:rPr>
  </w:style>
  <w:style w:type="paragraph" w:customStyle="1" w:styleId="PARA3">
    <w:name w:val="PARA 3"/>
    <w:basedOn w:val="a0"/>
    <w:qFormat/>
    <w:rsid w:val="001C20C9"/>
    <w:pPr>
      <w:numPr>
        <w:ilvl w:val="3"/>
        <w:numId w:val="518"/>
      </w:numPr>
      <w:tabs>
        <w:tab w:val="left" w:pos="387"/>
      </w:tabs>
      <w:bidi w:val="0"/>
      <w:spacing w:before="120" w:after="0" w:line="240" w:lineRule="auto"/>
    </w:pPr>
    <w:rPr>
      <w:rFonts w:ascii="Times New Roman" w:eastAsia="Times New Roman" w:hAnsi="Times New Roman" w:cs="Narkisim"/>
      <w:sz w:val="24"/>
      <w:lang w:eastAsia="he-IL"/>
    </w:rPr>
  </w:style>
  <w:style w:type="paragraph" w:customStyle="1" w:styleId="4-1">
    <w:name w:val="כותרת 4 - טקסט לא מודגש"/>
    <w:basedOn w:val="a0"/>
    <w:rsid w:val="001C20C9"/>
    <w:pPr>
      <w:bidi w:val="0"/>
      <w:snapToGrid w:val="0"/>
      <w:spacing w:before="60" w:after="0" w:line="360" w:lineRule="auto"/>
      <w:ind w:left="1508" w:hanging="992"/>
      <w:jc w:val="left"/>
    </w:pPr>
    <w:rPr>
      <w:rFonts w:ascii="Times New Roman" w:eastAsia="Calibri" w:hAnsi="Times New Roman" w:cs="Times New Roman"/>
      <w:b/>
      <w:bCs/>
      <w:smallCaps/>
      <w:sz w:val="24"/>
      <w:lang w:eastAsia="he-IL"/>
    </w:rPr>
  </w:style>
  <w:style w:type="paragraph" w:customStyle="1" w:styleId="p000">
    <w:name w:val="p00"/>
    <w:basedOn w:val="a0"/>
    <w:rsid w:val="001C20C9"/>
    <w:pPr>
      <w:bidi w:val="0"/>
      <w:spacing w:before="100" w:beforeAutospacing="1" w:after="100" w:afterAutospacing="1" w:line="240" w:lineRule="auto"/>
      <w:jc w:val="left"/>
    </w:pPr>
    <w:rPr>
      <w:rFonts w:ascii="Times New Roman" w:eastAsia="Times New Roman" w:hAnsi="Times New Roman" w:cs="Times New Roman"/>
      <w:sz w:val="24"/>
    </w:rPr>
  </w:style>
  <w:style w:type="numbering" w:customStyle="1" w:styleId="-121">
    <w:name w:val="משרד האוצר - מדורג קצר121"/>
    <w:uiPriority w:val="99"/>
    <w:rsid w:val="001C20C9"/>
  </w:style>
  <w:style w:type="numbering" w:customStyle="1" w:styleId="-4121">
    <w:name w:val="משרד האוצר - מדורג4121"/>
    <w:uiPriority w:val="99"/>
    <w:rsid w:val="001C20C9"/>
  </w:style>
  <w:style w:type="table" w:styleId="2-1">
    <w:name w:val="Medium List 2 Accent 1"/>
    <w:basedOn w:val="a2"/>
    <w:uiPriority w:val="66"/>
    <w:rsid w:val="001C20C9"/>
    <w:pPr>
      <w:bidi/>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2ff0">
    <w:name w:val="2 כניסות"/>
    <w:basedOn w:val="20"/>
    <w:rsid w:val="00AC4A88"/>
    <w:pPr>
      <w:keepNext/>
      <w:keepLines/>
      <w:numPr>
        <w:ilvl w:val="0"/>
        <w:numId w:val="0"/>
      </w:numPr>
      <w:spacing w:before="240"/>
      <w:ind w:left="792" w:hanging="432"/>
      <w:contextualSpacing w:val="0"/>
    </w:pPr>
    <w:rPr>
      <w:rFonts w:eastAsia="Times New Roman"/>
      <w:color w:val="000000"/>
      <w14:scene3d>
        <w14:camera w14:prst="orthographicFront"/>
        <w14:lightRig w14:rig="threePt" w14:dir="t">
          <w14:rot w14:lat="0" w14:lon="0" w14:rev="0"/>
        </w14:lightRig>
      </w14:scene3d>
    </w:rPr>
  </w:style>
  <w:style w:type="paragraph" w:customStyle="1" w:styleId="3ff4">
    <w:name w:val="3 כניסות"/>
    <w:basedOn w:val="a0"/>
    <w:link w:val="3ff5"/>
    <w:rsid w:val="00AC4A88"/>
    <w:pPr>
      <w:spacing w:before="240" w:after="240" w:line="360" w:lineRule="auto"/>
      <w:ind w:left="1334" w:hanging="614"/>
      <w:outlineLvl w:val="1"/>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f6">
    <w:name w:val="4 כניסות"/>
    <w:basedOn w:val="a0"/>
    <w:link w:val="4f7"/>
    <w:rsid w:val="00AC4A88"/>
    <w:pPr>
      <w:snapToGrid w:val="0"/>
      <w:spacing w:before="240" w:after="240" w:line="360" w:lineRule="auto"/>
      <w:ind w:left="1640" w:hanging="448"/>
      <w:jc w:val="left"/>
      <w:outlineLvl w:val="1"/>
    </w:pPr>
    <w:rPr>
      <w:rFonts w:ascii="Times New Roman" w:eastAsia="Times New Roman" w:hAnsi="Times New Roman"/>
      <w:sz w:val="24"/>
    </w:rPr>
  </w:style>
  <w:style w:type="character" w:customStyle="1" w:styleId="4f7">
    <w:name w:val="4 כניסות תו"/>
    <w:basedOn w:val="a1"/>
    <w:link w:val="4f6"/>
    <w:rsid w:val="00AC4A88"/>
    <w:rPr>
      <w:rFonts w:cs="David"/>
      <w:sz w:val="24"/>
      <w:szCs w:val="24"/>
    </w:rPr>
  </w:style>
  <w:style w:type="paragraph" w:customStyle="1" w:styleId="5f1">
    <w:name w:val="5 כניסות"/>
    <w:basedOn w:val="4f6"/>
    <w:link w:val="5f2"/>
    <w:rsid w:val="00AC4A88"/>
    <w:pPr>
      <w:ind w:left="2043" w:hanging="992"/>
    </w:pPr>
    <w:rPr>
      <w:rFonts w:ascii="David" w:hAnsi="David"/>
    </w:rPr>
  </w:style>
  <w:style w:type="paragraph" w:customStyle="1" w:styleId="67">
    <w:name w:val="6 כניסות"/>
    <w:basedOn w:val="5f1"/>
    <w:link w:val="68"/>
    <w:rsid w:val="00AC4A88"/>
    <w:pPr>
      <w:ind w:left="2468" w:hanging="1134"/>
    </w:pPr>
  </w:style>
  <w:style w:type="character" w:customStyle="1" w:styleId="3ff5">
    <w:name w:val="3 כניסות תו"/>
    <w:basedOn w:val="a1"/>
    <w:link w:val="3ff4"/>
    <w:rsid w:val="00740718"/>
    <w:rPr>
      <w:rFonts w:cs="David"/>
      <w:color w:val="000000"/>
      <w:sz w:val="24"/>
      <w:szCs w:val="24"/>
      <w14:scene3d>
        <w14:camera w14:prst="orthographicFront"/>
        <w14:lightRig w14:rig="threePt" w14:dir="t">
          <w14:rot w14:lat="0" w14:lon="0" w14:rev="0"/>
        </w14:lightRig>
      </w14:scene3d>
    </w:rPr>
  </w:style>
  <w:style w:type="character" w:customStyle="1" w:styleId="68">
    <w:name w:val="6 כניסות תו"/>
    <w:basedOn w:val="a1"/>
    <w:link w:val="67"/>
    <w:rsid w:val="00C67EDC"/>
    <w:rPr>
      <w:rFonts w:ascii="David" w:hAnsi="David" w:cs="David"/>
      <w:sz w:val="24"/>
      <w:szCs w:val="24"/>
    </w:rPr>
  </w:style>
  <w:style w:type="character" w:customStyle="1" w:styleId="5f2">
    <w:name w:val="5 כניסות תו"/>
    <w:basedOn w:val="4f7"/>
    <w:link w:val="5f1"/>
    <w:rsid w:val="001509CF"/>
    <w:rPr>
      <w:rFonts w:ascii="David" w:hAnsi="David" w:cs="David"/>
      <w:sz w:val="24"/>
      <w:szCs w:val="24"/>
    </w:rPr>
  </w:style>
  <w:style w:type="paragraph" w:customStyle="1" w:styleId="02-">
    <w:name w:val="0.2 - הסכם"/>
    <w:basedOn w:val="01-0"/>
    <w:link w:val="02-Char"/>
    <w:qFormat/>
    <w:rsid w:val="001521B1"/>
    <w:pPr>
      <w:numPr>
        <w:ilvl w:val="1"/>
        <w:numId w:val="276"/>
      </w:numPr>
      <w:pPrChange w:id="3" w:author="דורון רותם" w:date="2017-12-06T18:49:00Z">
        <w:pPr>
          <w:numPr>
            <w:ilvl w:val="1"/>
            <w:numId w:val="276"/>
          </w:numPr>
          <w:tabs>
            <w:tab w:val="left" w:pos="283"/>
          </w:tabs>
          <w:bidi/>
          <w:spacing w:before="120" w:after="240" w:line="360" w:lineRule="auto"/>
          <w:ind w:left="1050" w:hanging="690"/>
          <w:jc w:val="both"/>
          <w:outlineLvl w:val="1"/>
        </w:pPr>
      </w:pPrChange>
    </w:pPr>
    <w:rPr>
      <w:b w:val="0"/>
      <w:bCs w:val="0"/>
      <w:sz w:val="24"/>
      <w:szCs w:val="24"/>
      <w:rPrChange w:id="3" w:author="דורון רותם" w:date="2017-12-06T18:49:00Z">
        <w:rPr>
          <w:rFonts w:ascii="David" w:hAnsi="David" w:cs="David"/>
          <w:caps/>
          <w:kern w:val="40"/>
          <w:sz w:val="24"/>
          <w:szCs w:val="24"/>
          <w:lang w:val="en-US" w:eastAsia="en-US" w:bidi="he-IL"/>
        </w:rPr>
      </w:rPrChange>
    </w:rPr>
  </w:style>
  <w:style w:type="paragraph" w:customStyle="1" w:styleId="01-">
    <w:name w:val="0.1 - ה.כותרת"/>
    <w:basedOn w:val="01-0"/>
    <w:link w:val="01-Char1"/>
    <w:qFormat/>
    <w:rsid w:val="003E7992"/>
    <w:pPr>
      <w:numPr>
        <w:numId w:val="276"/>
      </w:numPr>
      <w:tabs>
        <w:tab w:val="clear" w:pos="283"/>
        <w:tab w:val="left" w:pos="483"/>
      </w:tabs>
    </w:pPr>
    <w:rPr>
      <w:sz w:val="32"/>
      <w:szCs w:val="32"/>
    </w:rPr>
  </w:style>
  <w:style w:type="paragraph" w:customStyle="1" w:styleId="02-0">
    <w:name w:val="0.2-ה.כותרת"/>
    <w:basedOn w:val="02-"/>
    <w:link w:val="02-Char0"/>
    <w:qFormat/>
    <w:rsid w:val="002A0BDF"/>
    <w:rPr>
      <w:b/>
      <w:bCs/>
    </w:rPr>
  </w:style>
  <w:style w:type="character" w:customStyle="1" w:styleId="01-Char1">
    <w:name w:val="0.1 - ה.כותרת Char"/>
    <w:basedOn w:val="01-Char0"/>
    <w:link w:val="01-"/>
    <w:rsid w:val="003E7992"/>
    <w:rPr>
      <w:rFonts w:ascii="David" w:hAnsi="David" w:cs="David"/>
      <w:b/>
      <w:bCs/>
      <w:caps/>
      <w:kern w:val="40"/>
      <w:sz w:val="32"/>
      <w:szCs w:val="32"/>
      <w:u w:val="single"/>
    </w:rPr>
  </w:style>
  <w:style w:type="paragraph" w:customStyle="1" w:styleId="03-">
    <w:name w:val="0.3 - הסכם"/>
    <w:basedOn w:val="02-"/>
    <w:link w:val="03-Char"/>
    <w:qFormat/>
    <w:rsid w:val="00C73C81"/>
    <w:pPr>
      <w:numPr>
        <w:ilvl w:val="2"/>
      </w:numPr>
    </w:pPr>
  </w:style>
  <w:style w:type="character" w:customStyle="1" w:styleId="02-Char">
    <w:name w:val="0.2 - הסכם Char"/>
    <w:basedOn w:val="01-Char0"/>
    <w:link w:val="02-"/>
    <w:rsid w:val="00C04D18"/>
    <w:rPr>
      <w:rFonts w:ascii="David" w:hAnsi="David" w:cs="David"/>
      <w:b w:val="0"/>
      <w:bCs w:val="0"/>
      <w:caps/>
      <w:kern w:val="40"/>
      <w:sz w:val="24"/>
      <w:szCs w:val="24"/>
      <w:u w:val="single"/>
    </w:rPr>
  </w:style>
  <w:style w:type="character" w:customStyle="1" w:styleId="02-Char0">
    <w:name w:val="0.2-ה.כותרת Char"/>
    <w:basedOn w:val="02-Char"/>
    <w:link w:val="02-0"/>
    <w:rsid w:val="002A0BDF"/>
    <w:rPr>
      <w:rFonts w:ascii="David" w:hAnsi="David" w:cs="David"/>
      <w:b/>
      <w:bCs/>
      <w:caps/>
      <w:kern w:val="40"/>
      <w:sz w:val="24"/>
      <w:szCs w:val="24"/>
      <w:u w:val="single"/>
    </w:rPr>
  </w:style>
  <w:style w:type="paragraph" w:customStyle="1" w:styleId="04-">
    <w:name w:val="0.4 - הסכם"/>
    <w:basedOn w:val="03-"/>
    <w:link w:val="04-Char"/>
    <w:qFormat/>
    <w:rsid w:val="0078149E"/>
    <w:pPr>
      <w:numPr>
        <w:ilvl w:val="3"/>
      </w:numPr>
      <w:ind w:left="2184" w:hanging="1104"/>
    </w:pPr>
  </w:style>
  <w:style w:type="character" w:customStyle="1" w:styleId="03-Char">
    <w:name w:val="0.3 - הסכם Char"/>
    <w:basedOn w:val="02-Char"/>
    <w:link w:val="03-"/>
    <w:rsid w:val="00C73C81"/>
    <w:rPr>
      <w:rFonts w:ascii="David" w:hAnsi="David" w:cs="David"/>
      <w:b w:val="0"/>
      <w:bCs w:val="0"/>
      <w:caps/>
      <w:kern w:val="40"/>
      <w:sz w:val="24"/>
      <w:szCs w:val="24"/>
      <w:u w:val="single"/>
    </w:rPr>
  </w:style>
  <w:style w:type="character" w:customStyle="1" w:styleId="04-Char">
    <w:name w:val="0.4 - הסכם Char"/>
    <w:basedOn w:val="03-Char"/>
    <w:link w:val="04-"/>
    <w:rsid w:val="0078149E"/>
    <w:rPr>
      <w:rFonts w:ascii="David" w:hAnsi="David" w:cs="David"/>
      <w:b w:val="0"/>
      <w:bCs w:val="0"/>
      <w:caps/>
      <w:kern w:val="40"/>
      <w:sz w:val="24"/>
      <w:szCs w:val="24"/>
      <w:u w:val="single"/>
    </w:rPr>
  </w:style>
  <w:style w:type="paragraph" w:customStyle="1" w:styleId="Cover">
    <w:name w:val="Cover"/>
    <w:basedOn w:val="a0"/>
    <w:rsid w:val="009A51FE"/>
    <w:pPr>
      <w:tabs>
        <w:tab w:val="left" w:pos="2694"/>
      </w:tabs>
      <w:bidi w:val="0"/>
      <w:spacing w:after="0" w:line="360" w:lineRule="auto"/>
      <w:jc w:val="right"/>
    </w:pPr>
    <w:rPr>
      <w:rFonts w:ascii="Arial" w:eastAsia="Times New Roman" w:hAnsi="Arial" w:cs="Arial"/>
      <w:smallCaps/>
      <w:noProof/>
      <w:color w:val="0000FF"/>
      <w:sz w:val="48"/>
      <w:szCs w:val="48"/>
      <w:lang w:val="de-CH" w:bidi="ar-SA"/>
    </w:rPr>
  </w:style>
  <w:style w:type="paragraph" w:customStyle="1" w:styleId="DocDescPage">
    <w:name w:val="Doc_Desc_Page"/>
    <w:basedOn w:val="a0"/>
    <w:rsid w:val="000A04DC"/>
    <w:pPr>
      <w:keepNext/>
      <w:tabs>
        <w:tab w:val="left" w:pos="1646"/>
      </w:tabs>
      <w:spacing w:after="0" w:line="360" w:lineRule="auto"/>
      <w:outlineLvl w:val="3"/>
    </w:pPr>
    <w:rPr>
      <w:rFonts w:ascii="Arial" w:eastAsia="Times New Roman" w:hAnsi="Arial" w:cs="Arial"/>
      <w:b/>
      <w:bCs/>
      <w:sz w:val="24"/>
    </w:rPr>
  </w:style>
  <w:style w:type="paragraph" w:customStyle="1" w:styleId="Normal100">
    <w:name w:val="Normal10"/>
    <w:basedOn w:val="a0"/>
    <w:rsid w:val="000A04DC"/>
    <w:pPr>
      <w:spacing w:after="0" w:line="360" w:lineRule="auto"/>
    </w:pPr>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11152442">
      <w:bodyDiv w:val="1"/>
      <w:marLeft w:val="0"/>
      <w:marRight w:val="0"/>
      <w:marTop w:val="0"/>
      <w:marBottom w:val="0"/>
      <w:divBdr>
        <w:top w:val="none" w:sz="0" w:space="0" w:color="auto"/>
        <w:left w:val="none" w:sz="0" w:space="0" w:color="auto"/>
        <w:bottom w:val="none" w:sz="0" w:space="0" w:color="auto"/>
        <w:right w:val="none" w:sz="0" w:space="0" w:color="auto"/>
      </w:divBdr>
    </w:div>
    <w:div w:id="12192263">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23673110">
      <w:bodyDiv w:val="1"/>
      <w:marLeft w:val="0"/>
      <w:marRight w:val="0"/>
      <w:marTop w:val="0"/>
      <w:marBottom w:val="0"/>
      <w:divBdr>
        <w:top w:val="none" w:sz="0" w:space="0" w:color="auto"/>
        <w:left w:val="none" w:sz="0" w:space="0" w:color="auto"/>
        <w:bottom w:val="none" w:sz="0" w:space="0" w:color="auto"/>
        <w:right w:val="none" w:sz="0" w:space="0" w:color="auto"/>
      </w:divBdr>
    </w:div>
    <w:div w:id="25983511">
      <w:bodyDiv w:val="1"/>
      <w:marLeft w:val="0"/>
      <w:marRight w:val="0"/>
      <w:marTop w:val="0"/>
      <w:marBottom w:val="0"/>
      <w:divBdr>
        <w:top w:val="none" w:sz="0" w:space="0" w:color="auto"/>
        <w:left w:val="none" w:sz="0" w:space="0" w:color="auto"/>
        <w:bottom w:val="none" w:sz="0" w:space="0" w:color="auto"/>
        <w:right w:val="none" w:sz="0" w:space="0" w:color="auto"/>
      </w:divBdr>
    </w:div>
    <w:div w:id="66415259">
      <w:bodyDiv w:val="1"/>
      <w:marLeft w:val="0"/>
      <w:marRight w:val="0"/>
      <w:marTop w:val="0"/>
      <w:marBottom w:val="0"/>
      <w:divBdr>
        <w:top w:val="none" w:sz="0" w:space="0" w:color="auto"/>
        <w:left w:val="none" w:sz="0" w:space="0" w:color="auto"/>
        <w:bottom w:val="none" w:sz="0" w:space="0" w:color="auto"/>
        <w:right w:val="none" w:sz="0" w:space="0" w:color="auto"/>
      </w:divBdr>
    </w:div>
    <w:div w:id="80759588">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90781653">
      <w:bodyDiv w:val="1"/>
      <w:marLeft w:val="0"/>
      <w:marRight w:val="0"/>
      <w:marTop w:val="0"/>
      <w:marBottom w:val="0"/>
      <w:divBdr>
        <w:top w:val="none" w:sz="0" w:space="0" w:color="auto"/>
        <w:left w:val="none" w:sz="0" w:space="0" w:color="auto"/>
        <w:bottom w:val="none" w:sz="0" w:space="0" w:color="auto"/>
        <w:right w:val="none" w:sz="0" w:space="0" w:color="auto"/>
      </w:divBdr>
    </w:div>
    <w:div w:id="178593879">
      <w:bodyDiv w:val="1"/>
      <w:marLeft w:val="0"/>
      <w:marRight w:val="0"/>
      <w:marTop w:val="0"/>
      <w:marBottom w:val="0"/>
      <w:divBdr>
        <w:top w:val="none" w:sz="0" w:space="0" w:color="auto"/>
        <w:left w:val="none" w:sz="0" w:space="0" w:color="auto"/>
        <w:bottom w:val="none" w:sz="0" w:space="0" w:color="auto"/>
        <w:right w:val="none" w:sz="0" w:space="0" w:color="auto"/>
      </w:divBdr>
    </w:div>
    <w:div w:id="192501065">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12815940">
      <w:bodyDiv w:val="1"/>
      <w:marLeft w:val="0"/>
      <w:marRight w:val="0"/>
      <w:marTop w:val="0"/>
      <w:marBottom w:val="0"/>
      <w:divBdr>
        <w:top w:val="none" w:sz="0" w:space="0" w:color="auto"/>
        <w:left w:val="none" w:sz="0" w:space="0" w:color="auto"/>
        <w:bottom w:val="none" w:sz="0" w:space="0" w:color="auto"/>
        <w:right w:val="none" w:sz="0" w:space="0" w:color="auto"/>
      </w:divBdr>
    </w:div>
    <w:div w:id="237713923">
      <w:bodyDiv w:val="1"/>
      <w:marLeft w:val="0"/>
      <w:marRight w:val="0"/>
      <w:marTop w:val="0"/>
      <w:marBottom w:val="0"/>
      <w:divBdr>
        <w:top w:val="none" w:sz="0" w:space="0" w:color="auto"/>
        <w:left w:val="none" w:sz="0" w:space="0" w:color="auto"/>
        <w:bottom w:val="none" w:sz="0" w:space="0" w:color="auto"/>
        <w:right w:val="none" w:sz="0" w:space="0" w:color="auto"/>
      </w:divBdr>
    </w:div>
    <w:div w:id="245958972">
      <w:bodyDiv w:val="1"/>
      <w:marLeft w:val="0"/>
      <w:marRight w:val="0"/>
      <w:marTop w:val="0"/>
      <w:marBottom w:val="0"/>
      <w:divBdr>
        <w:top w:val="none" w:sz="0" w:space="0" w:color="auto"/>
        <w:left w:val="none" w:sz="0" w:space="0" w:color="auto"/>
        <w:bottom w:val="none" w:sz="0" w:space="0" w:color="auto"/>
        <w:right w:val="none" w:sz="0" w:space="0" w:color="auto"/>
      </w:divBdr>
    </w:div>
    <w:div w:id="284851205">
      <w:bodyDiv w:val="1"/>
      <w:marLeft w:val="0"/>
      <w:marRight w:val="0"/>
      <w:marTop w:val="0"/>
      <w:marBottom w:val="0"/>
      <w:divBdr>
        <w:top w:val="none" w:sz="0" w:space="0" w:color="auto"/>
        <w:left w:val="none" w:sz="0" w:space="0" w:color="auto"/>
        <w:bottom w:val="none" w:sz="0" w:space="0" w:color="auto"/>
        <w:right w:val="none" w:sz="0" w:space="0" w:color="auto"/>
      </w:divBdr>
    </w:div>
    <w:div w:id="286399260">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18390985">
      <w:bodyDiv w:val="1"/>
      <w:marLeft w:val="0"/>
      <w:marRight w:val="0"/>
      <w:marTop w:val="0"/>
      <w:marBottom w:val="0"/>
      <w:divBdr>
        <w:top w:val="none" w:sz="0" w:space="0" w:color="auto"/>
        <w:left w:val="none" w:sz="0" w:space="0" w:color="auto"/>
        <w:bottom w:val="none" w:sz="0" w:space="0" w:color="auto"/>
        <w:right w:val="none" w:sz="0" w:space="0" w:color="auto"/>
      </w:divBdr>
    </w:div>
    <w:div w:id="319165205">
      <w:bodyDiv w:val="1"/>
      <w:marLeft w:val="0"/>
      <w:marRight w:val="0"/>
      <w:marTop w:val="0"/>
      <w:marBottom w:val="0"/>
      <w:divBdr>
        <w:top w:val="none" w:sz="0" w:space="0" w:color="auto"/>
        <w:left w:val="none" w:sz="0" w:space="0" w:color="auto"/>
        <w:bottom w:val="none" w:sz="0" w:space="0" w:color="auto"/>
        <w:right w:val="none" w:sz="0" w:space="0" w:color="auto"/>
      </w:divBdr>
    </w:div>
    <w:div w:id="322389698">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060776">
      <w:bodyDiv w:val="1"/>
      <w:marLeft w:val="0"/>
      <w:marRight w:val="0"/>
      <w:marTop w:val="0"/>
      <w:marBottom w:val="0"/>
      <w:divBdr>
        <w:top w:val="none" w:sz="0" w:space="0" w:color="auto"/>
        <w:left w:val="none" w:sz="0" w:space="0" w:color="auto"/>
        <w:bottom w:val="none" w:sz="0" w:space="0" w:color="auto"/>
        <w:right w:val="none" w:sz="0" w:space="0" w:color="auto"/>
      </w:divBdr>
    </w:div>
    <w:div w:id="369694819">
      <w:bodyDiv w:val="1"/>
      <w:marLeft w:val="0"/>
      <w:marRight w:val="0"/>
      <w:marTop w:val="0"/>
      <w:marBottom w:val="0"/>
      <w:divBdr>
        <w:top w:val="none" w:sz="0" w:space="0" w:color="auto"/>
        <w:left w:val="none" w:sz="0" w:space="0" w:color="auto"/>
        <w:bottom w:val="none" w:sz="0" w:space="0" w:color="auto"/>
        <w:right w:val="none" w:sz="0" w:space="0" w:color="auto"/>
      </w:divBdr>
    </w:div>
    <w:div w:id="385684370">
      <w:bodyDiv w:val="1"/>
      <w:marLeft w:val="0"/>
      <w:marRight w:val="0"/>
      <w:marTop w:val="0"/>
      <w:marBottom w:val="0"/>
      <w:divBdr>
        <w:top w:val="none" w:sz="0" w:space="0" w:color="auto"/>
        <w:left w:val="none" w:sz="0" w:space="0" w:color="auto"/>
        <w:bottom w:val="none" w:sz="0" w:space="0" w:color="auto"/>
        <w:right w:val="none" w:sz="0" w:space="0" w:color="auto"/>
      </w:divBdr>
    </w:div>
    <w:div w:id="417605302">
      <w:bodyDiv w:val="1"/>
      <w:marLeft w:val="0"/>
      <w:marRight w:val="0"/>
      <w:marTop w:val="0"/>
      <w:marBottom w:val="0"/>
      <w:divBdr>
        <w:top w:val="none" w:sz="0" w:space="0" w:color="auto"/>
        <w:left w:val="none" w:sz="0" w:space="0" w:color="auto"/>
        <w:bottom w:val="none" w:sz="0" w:space="0" w:color="auto"/>
        <w:right w:val="none" w:sz="0" w:space="0" w:color="auto"/>
      </w:divBdr>
    </w:div>
    <w:div w:id="421606385">
      <w:bodyDiv w:val="1"/>
      <w:marLeft w:val="0"/>
      <w:marRight w:val="0"/>
      <w:marTop w:val="0"/>
      <w:marBottom w:val="0"/>
      <w:divBdr>
        <w:top w:val="none" w:sz="0" w:space="0" w:color="auto"/>
        <w:left w:val="none" w:sz="0" w:space="0" w:color="auto"/>
        <w:bottom w:val="none" w:sz="0" w:space="0" w:color="auto"/>
        <w:right w:val="none" w:sz="0" w:space="0" w:color="auto"/>
      </w:divBdr>
      <w:divsChild>
        <w:div w:id="1326516439">
          <w:marLeft w:val="0"/>
          <w:marRight w:val="0"/>
          <w:marTop w:val="0"/>
          <w:marBottom w:val="0"/>
          <w:divBdr>
            <w:top w:val="none" w:sz="0" w:space="0" w:color="auto"/>
            <w:left w:val="none" w:sz="0" w:space="0" w:color="auto"/>
            <w:bottom w:val="none" w:sz="0" w:space="0" w:color="auto"/>
            <w:right w:val="none" w:sz="0" w:space="0" w:color="auto"/>
          </w:divBdr>
          <w:divsChild>
            <w:div w:id="33776275">
              <w:marLeft w:val="0"/>
              <w:marRight w:val="0"/>
              <w:marTop w:val="0"/>
              <w:marBottom w:val="0"/>
              <w:divBdr>
                <w:top w:val="none" w:sz="0" w:space="0" w:color="auto"/>
                <w:left w:val="none" w:sz="0" w:space="0" w:color="auto"/>
                <w:bottom w:val="none" w:sz="0" w:space="0" w:color="auto"/>
                <w:right w:val="none" w:sz="0" w:space="0" w:color="auto"/>
              </w:divBdr>
            </w:div>
            <w:div w:id="233515694">
              <w:marLeft w:val="0"/>
              <w:marRight w:val="0"/>
              <w:marTop w:val="0"/>
              <w:marBottom w:val="0"/>
              <w:divBdr>
                <w:top w:val="none" w:sz="0" w:space="0" w:color="auto"/>
                <w:left w:val="none" w:sz="0" w:space="0" w:color="auto"/>
                <w:bottom w:val="none" w:sz="0" w:space="0" w:color="auto"/>
                <w:right w:val="none" w:sz="0" w:space="0" w:color="auto"/>
              </w:divBdr>
            </w:div>
            <w:div w:id="1403792217">
              <w:marLeft w:val="0"/>
              <w:marRight w:val="0"/>
              <w:marTop w:val="0"/>
              <w:marBottom w:val="0"/>
              <w:divBdr>
                <w:top w:val="none" w:sz="0" w:space="0" w:color="auto"/>
                <w:left w:val="none" w:sz="0" w:space="0" w:color="auto"/>
                <w:bottom w:val="none" w:sz="0" w:space="0" w:color="auto"/>
                <w:right w:val="none" w:sz="0" w:space="0" w:color="auto"/>
              </w:divBdr>
            </w:div>
            <w:div w:id="15304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32096369">
      <w:bodyDiv w:val="1"/>
      <w:marLeft w:val="0"/>
      <w:marRight w:val="0"/>
      <w:marTop w:val="0"/>
      <w:marBottom w:val="0"/>
      <w:divBdr>
        <w:top w:val="none" w:sz="0" w:space="0" w:color="auto"/>
        <w:left w:val="none" w:sz="0" w:space="0" w:color="auto"/>
        <w:bottom w:val="none" w:sz="0" w:space="0" w:color="auto"/>
        <w:right w:val="none" w:sz="0" w:space="0" w:color="auto"/>
      </w:divBdr>
    </w:div>
    <w:div w:id="441269226">
      <w:bodyDiv w:val="1"/>
      <w:marLeft w:val="0"/>
      <w:marRight w:val="0"/>
      <w:marTop w:val="0"/>
      <w:marBottom w:val="0"/>
      <w:divBdr>
        <w:top w:val="none" w:sz="0" w:space="0" w:color="auto"/>
        <w:left w:val="none" w:sz="0" w:space="0" w:color="auto"/>
        <w:bottom w:val="none" w:sz="0" w:space="0" w:color="auto"/>
        <w:right w:val="none" w:sz="0" w:space="0" w:color="auto"/>
      </w:divBdr>
    </w:div>
    <w:div w:id="444077821">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70900147">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500433914">
      <w:bodyDiv w:val="1"/>
      <w:marLeft w:val="0"/>
      <w:marRight w:val="0"/>
      <w:marTop w:val="0"/>
      <w:marBottom w:val="0"/>
      <w:divBdr>
        <w:top w:val="none" w:sz="0" w:space="0" w:color="auto"/>
        <w:left w:val="none" w:sz="0" w:space="0" w:color="auto"/>
        <w:bottom w:val="none" w:sz="0" w:space="0" w:color="auto"/>
        <w:right w:val="none" w:sz="0" w:space="0" w:color="auto"/>
      </w:divBdr>
    </w:div>
    <w:div w:id="505172493">
      <w:bodyDiv w:val="1"/>
      <w:marLeft w:val="0"/>
      <w:marRight w:val="0"/>
      <w:marTop w:val="0"/>
      <w:marBottom w:val="0"/>
      <w:divBdr>
        <w:top w:val="none" w:sz="0" w:space="0" w:color="auto"/>
        <w:left w:val="none" w:sz="0" w:space="0" w:color="auto"/>
        <w:bottom w:val="none" w:sz="0" w:space="0" w:color="auto"/>
        <w:right w:val="none" w:sz="0" w:space="0" w:color="auto"/>
      </w:divBdr>
    </w:div>
    <w:div w:id="522598400">
      <w:bodyDiv w:val="1"/>
      <w:marLeft w:val="0"/>
      <w:marRight w:val="0"/>
      <w:marTop w:val="0"/>
      <w:marBottom w:val="0"/>
      <w:divBdr>
        <w:top w:val="none" w:sz="0" w:space="0" w:color="auto"/>
        <w:left w:val="none" w:sz="0" w:space="0" w:color="auto"/>
        <w:bottom w:val="none" w:sz="0" w:space="0" w:color="auto"/>
        <w:right w:val="none" w:sz="0" w:space="0" w:color="auto"/>
      </w:divBdr>
    </w:div>
    <w:div w:id="549612982">
      <w:bodyDiv w:val="1"/>
      <w:marLeft w:val="0"/>
      <w:marRight w:val="0"/>
      <w:marTop w:val="0"/>
      <w:marBottom w:val="0"/>
      <w:divBdr>
        <w:top w:val="none" w:sz="0" w:space="0" w:color="auto"/>
        <w:left w:val="none" w:sz="0" w:space="0" w:color="auto"/>
        <w:bottom w:val="none" w:sz="0" w:space="0" w:color="auto"/>
        <w:right w:val="none" w:sz="0" w:space="0" w:color="auto"/>
      </w:divBdr>
    </w:div>
    <w:div w:id="559438393">
      <w:bodyDiv w:val="1"/>
      <w:marLeft w:val="0"/>
      <w:marRight w:val="0"/>
      <w:marTop w:val="0"/>
      <w:marBottom w:val="0"/>
      <w:divBdr>
        <w:top w:val="none" w:sz="0" w:space="0" w:color="auto"/>
        <w:left w:val="none" w:sz="0" w:space="0" w:color="auto"/>
        <w:bottom w:val="none" w:sz="0" w:space="0" w:color="auto"/>
        <w:right w:val="none" w:sz="0" w:space="0" w:color="auto"/>
      </w:divBdr>
    </w:div>
    <w:div w:id="561060685">
      <w:bodyDiv w:val="1"/>
      <w:marLeft w:val="0"/>
      <w:marRight w:val="0"/>
      <w:marTop w:val="0"/>
      <w:marBottom w:val="0"/>
      <w:divBdr>
        <w:top w:val="none" w:sz="0" w:space="0" w:color="auto"/>
        <w:left w:val="none" w:sz="0" w:space="0" w:color="auto"/>
        <w:bottom w:val="none" w:sz="0" w:space="0" w:color="auto"/>
        <w:right w:val="none" w:sz="0" w:space="0" w:color="auto"/>
      </w:divBdr>
    </w:div>
    <w:div w:id="566964301">
      <w:bodyDiv w:val="1"/>
      <w:marLeft w:val="0"/>
      <w:marRight w:val="0"/>
      <w:marTop w:val="0"/>
      <w:marBottom w:val="0"/>
      <w:divBdr>
        <w:top w:val="none" w:sz="0" w:space="0" w:color="auto"/>
        <w:left w:val="none" w:sz="0" w:space="0" w:color="auto"/>
        <w:bottom w:val="none" w:sz="0" w:space="0" w:color="auto"/>
        <w:right w:val="none" w:sz="0" w:space="0" w:color="auto"/>
      </w:divBdr>
    </w:div>
    <w:div w:id="574320331">
      <w:bodyDiv w:val="1"/>
      <w:marLeft w:val="0"/>
      <w:marRight w:val="0"/>
      <w:marTop w:val="0"/>
      <w:marBottom w:val="0"/>
      <w:divBdr>
        <w:top w:val="none" w:sz="0" w:space="0" w:color="auto"/>
        <w:left w:val="none" w:sz="0" w:space="0" w:color="auto"/>
        <w:bottom w:val="none" w:sz="0" w:space="0" w:color="auto"/>
        <w:right w:val="none" w:sz="0" w:space="0" w:color="auto"/>
      </w:divBdr>
      <w:divsChild>
        <w:div w:id="1602955448">
          <w:marLeft w:val="0"/>
          <w:marRight w:val="0"/>
          <w:marTop w:val="0"/>
          <w:marBottom w:val="0"/>
          <w:divBdr>
            <w:top w:val="none" w:sz="0" w:space="0" w:color="auto"/>
            <w:left w:val="none" w:sz="0" w:space="0" w:color="auto"/>
            <w:bottom w:val="none" w:sz="0" w:space="0" w:color="auto"/>
            <w:right w:val="none" w:sz="0" w:space="0" w:color="auto"/>
          </w:divBdr>
          <w:divsChild>
            <w:div w:id="532688850">
              <w:marLeft w:val="0"/>
              <w:marRight w:val="0"/>
              <w:marTop w:val="0"/>
              <w:marBottom w:val="0"/>
              <w:divBdr>
                <w:top w:val="none" w:sz="0" w:space="0" w:color="auto"/>
                <w:left w:val="none" w:sz="0" w:space="0" w:color="auto"/>
                <w:bottom w:val="none" w:sz="0" w:space="0" w:color="auto"/>
                <w:right w:val="none" w:sz="0" w:space="0" w:color="auto"/>
              </w:divBdr>
            </w:div>
            <w:div w:id="768161081">
              <w:marLeft w:val="0"/>
              <w:marRight w:val="0"/>
              <w:marTop w:val="0"/>
              <w:marBottom w:val="0"/>
              <w:divBdr>
                <w:top w:val="none" w:sz="0" w:space="0" w:color="auto"/>
                <w:left w:val="none" w:sz="0" w:space="0" w:color="auto"/>
                <w:bottom w:val="none" w:sz="0" w:space="0" w:color="auto"/>
                <w:right w:val="none" w:sz="0" w:space="0" w:color="auto"/>
              </w:divBdr>
            </w:div>
            <w:div w:id="798955137">
              <w:marLeft w:val="0"/>
              <w:marRight w:val="0"/>
              <w:marTop w:val="0"/>
              <w:marBottom w:val="0"/>
              <w:divBdr>
                <w:top w:val="none" w:sz="0" w:space="0" w:color="auto"/>
                <w:left w:val="none" w:sz="0" w:space="0" w:color="auto"/>
                <w:bottom w:val="none" w:sz="0" w:space="0" w:color="auto"/>
                <w:right w:val="none" w:sz="0" w:space="0" w:color="auto"/>
              </w:divBdr>
            </w:div>
            <w:div w:id="13727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83879635">
      <w:bodyDiv w:val="1"/>
      <w:marLeft w:val="0"/>
      <w:marRight w:val="0"/>
      <w:marTop w:val="0"/>
      <w:marBottom w:val="0"/>
      <w:divBdr>
        <w:top w:val="none" w:sz="0" w:space="0" w:color="auto"/>
        <w:left w:val="none" w:sz="0" w:space="0" w:color="auto"/>
        <w:bottom w:val="none" w:sz="0" w:space="0" w:color="auto"/>
        <w:right w:val="none" w:sz="0" w:space="0" w:color="auto"/>
      </w:divBdr>
    </w:div>
    <w:div w:id="593590185">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03028135">
      <w:bodyDiv w:val="1"/>
      <w:marLeft w:val="0"/>
      <w:marRight w:val="0"/>
      <w:marTop w:val="0"/>
      <w:marBottom w:val="0"/>
      <w:divBdr>
        <w:top w:val="none" w:sz="0" w:space="0" w:color="auto"/>
        <w:left w:val="none" w:sz="0" w:space="0" w:color="auto"/>
        <w:bottom w:val="none" w:sz="0" w:space="0" w:color="auto"/>
        <w:right w:val="none" w:sz="0" w:space="0" w:color="auto"/>
      </w:divBdr>
    </w:div>
    <w:div w:id="665669746">
      <w:bodyDiv w:val="1"/>
      <w:marLeft w:val="0"/>
      <w:marRight w:val="0"/>
      <w:marTop w:val="0"/>
      <w:marBottom w:val="0"/>
      <w:divBdr>
        <w:top w:val="none" w:sz="0" w:space="0" w:color="auto"/>
        <w:left w:val="none" w:sz="0" w:space="0" w:color="auto"/>
        <w:bottom w:val="none" w:sz="0" w:space="0" w:color="auto"/>
        <w:right w:val="none" w:sz="0" w:space="0" w:color="auto"/>
      </w:divBdr>
    </w:div>
    <w:div w:id="685248970">
      <w:bodyDiv w:val="1"/>
      <w:marLeft w:val="0"/>
      <w:marRight w:val="0"/>
      <w:marTop w:val="0"/>
      <w:marBottom w:val="0"/>
      <w:divBdr>
        <w:top w:val="none" w:sz="0" w:space="0" w:color="auto"/>
        <w:left w:val="none" w:sz="0" w:space="0" w:color="auto"/>
        <w:bottom w:val="none" w:sz="0" w:space="0" w:color="auto"/>
        <w:right w:val="none" w:sz="0" w:space="0" w:color="auto"/>
      </w:divBdr>
    </w:div>
    <w:div w:id="688213405">
      <w:bodyDiv w:val="1"/>
      <w:marLeft w:val="0"/>
      <w:marRight w:val="0"/>
      <w:marTop w:val="0"/>
      <w:marBottom w:val="0"/>
      <w:divBdr>
        <w:top w:val="none" w:sz="0" w:space="0" w:color="auto"/>
        <w:left w:val="none" w:sz="0" w:space="0" w:color="auto"/>
        <w:bottom w:val="none" w:sz="0" w:space="0" w:color="auto"/>
        <w:right w:val="none" w:sz="0" w:space="0" w:color="auto"/>
      </w:divBdr>
    </w:div>
    <w:div w:id="690378478">
      <w:bodyDiv w:val="1"/>
      <w:marLeft w:val="0"/>
      <w:marRight w:val="0"/>
      <w:marTop w:val="0"/>
      <w:marBottom w:val="0"/>
      <w:divBdr>
        <w:top w:val="none" w:sz="0" w:space="0" w:color="auto"/>
        <w:left w:val="none" w:sz="0" w:space="0" w:color="auto"/>
        <w:bottom w:val="none" w:sz="0" w:space="0" w:color="auto"/>
        <w:right w:val="none" w:sz="0" w:space="0" w:color="auto"/>
      </w:divBdr>
    </w:div>
    <w:div w:id="691538456">
      <w:bodyDiv w:val="1"/>
      <w:marLeft w:val="0"/>
      <w:marRight w:val="0"/>
      <w:marTop w:val="0"/>
      <w:marBottom w:val="0"/>
      <w:divBdr>
        <w:top w:val="none" w:sz="0" w:space="0" w:color="auto"/>
        <w:left w:val="none" w:sz="0" w:space="0" w:color="auto"/>
        <w:bottom w:val="none" w:sz="0" w:space="0" w:color="auto"/>
        <w:right w:val="none" w:sz="0" w:space="0" w:color="auto"/>
      </w:divBdr>
    </w:div>
    <w:div w:id="696387991">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1975868">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69197924">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76368774">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87890905">
      <w:bodyDiv w:val="1"/>
      <w:marLeft w:val="0"/>
      <w:marRight w:val="0"/>
      <w:marTop w:val="0"/>
      <w:marBottom w:val="0"/>
      <w:divBdr>
        <w:top w:val="none" w:sz="0" w:space="0" w:color="auto"/>
        <w:left w:val="none" w:sz="0" w:space="0" w:color="auto"/>
        <w:bottom w:val="none" w:sz="0" w:space="0" w:color="auto"/>
        <w:right w:val="none" w:sz="0" w:space="0" w:color="auto"/>
      </w:divBdr>
    </w:div>
    <w:div w:id="79167779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56776269">
      <w:bodyDiv w:val="1"/>
      <w:marLeft w:val="0"/>
      <w:marRight w:val="0"/>
      <w:marTop w:val="0"/>
      <w:marBottom w:val="0"/>
      <w:divBdr>
        <w:top w:val="none" w:sz="0" w:space="0" w:color="auto"/>
        <w:left w:val="none" w:sz="0" w:space="0" w:color="auto"/>
        <w:bottom w:val="none" w:sz="0" w:space="0" w:color="auto"/>
        <w:right w:val="none" w:sz="0" w:space="0" w:color="auto"/>
      </w:divBdr>
    </w:div>
    <w:div w:id="898369534">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21528441">
      <w:bodyDiv w:val="1"/>
      <w:marLeft w:val="0"/>
      <w:marRight w:val="0"/>
      <w:marTop w:val="0"/>
      <w:marBottom w:val="0"/>
      <w:divBdr>
        <w:top w:val="none" w:sz="0" w:space="0" w:color="auto"/>
        <w:left w:val="none" w:sz="0" w:space="0" w:color="auto"/>
        <w:bottom w:val="none" w:sz="0" w:space="0" w:color="auto"/>
        <w:right w:val="none" w:sz="0" w:space="0" w:color="auto"/>
      </w:divBdr>
    </w:div>
    <w:div w:id="924387039">
      <w:bodyDiv w:val="1"/>
      <w:marLeft w:val="0"/>
      <w:marRight w:val="0"/>
      <w:marTop w:val="0"/>
      <w:marBottom w:val="0"/>
      <w:divBdr>
        <w:top w:val="none" w:sz="0" w:space="0" w:color="auto"/>
        <w:left w:val="none" w:sz="0" w:space="0" w:color="auto"/>
        <w:bottom w:val="none" w:sz="0" w:space="0" w:color="auto"/>
        <w:right w:val="none" w:sz="0" w:space="0" w:color="auto"/>
      </w:divBdr>
    </w:div>
    <w:div w:id="934629300">
      <w:bodyDiv w:val="1"/>
      <w:marLeft w:val="0"/>
      <w:marRight w:val="0"/>
      <w:marTop w:val="0"/>
      <w:marBottom w:val="0"/>
      <w:divBdr>
        <w:top w:val="none" w:sz="0" w:space="0" w:color="auto"/>
        <w:left w:val="none" w:sz="0" w:space="0" w:color="auto"/>
        <w:bottom w:val="none" w:sz="0" w:space="0" w:color="auto"/>
        <w:right w:val="none" w:sz="0" w:space="0" w:color="auto"/>
      </w:divBdr>
    </w:div>
    <w:div w:id="939725714">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5155336">
      <w:bodyDiv w:val="1"/>
      <w:marLeft w:val="0"/>
      <w:marRight w:val="0"/>
      <w:marTop w:val="0"/>
      <w:marBottom w:val="0"/>
      <w:divBdr>
        <w:top w:val="none" w:sz="0" w:space="0" w:color="auto"/>
        <w:left w:val="none" w:sz="0" w:space="0" w:color="auto"/>
        <w:bottom w:val="none" w:sz="0" w:space="0" w:color="auto"/>
        <w:right w:val="none" w:sz="0" w:space="0" w:color="auto"/>
      </w:divBdr>
    </w:div>
    <w:div w:id="1031608375">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79138856">
      <w:bodyDiv w:val="1"/>
      <w:marLeft w:val="0"/>
      <w:marRight w:val="0"/>
      <w:marTop w:val="0"/>
      <w:marBottom w:val="0"/>
      <w:divBdr>
        <w:top w:val="none" w:sz="0" w:space="0" w:color="auto"/>
        <w:left w:val="none" w:sz="0" w:space="0" w:color="auto"/>
        <w:bottom w:val="none" w:sz="0" w:space="0" w:color="auto"/>
        <w:right w:val="none" w:sz="0" w:space="0" w:color="auto"/>
      </w:divBdr>
    </w:div>
    <w:div w:id="1084959631">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8427086">
      <w:bodyDiv w:val="1"/>
      <w:marLeft w:val="0"/>
      <w:marRight w:val="0"/>
      <w:marTop w:val="0"/>
      <w:marBottom w:val="0"/>
      <w:divBdr>
        <w:top w:val="none" w:sz="0" w:space="0" w:color="auto"/>
        <w:left w:val="none" w:sz="0" w:space="0" w:color="auto"/>
        <w:bottom w:val="none" w:sz="0" w:space="0" w:color="auto"/>
        <w:right w:val="none" w:sz="0" w:space="0" w:color="auto"/>
      </w:divBdr>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09088022">
      <w:bodyDiv w:val="1"/>
      <w:marLeft w:val="0"/>
      <w:marRight w:val="0"/>
      <w:marTop w:val="0"/>
      <w:marBottom w:val="0"/>
      <w:divBdr>
        <w:top w:val="none" w:sz="0" w:space="0" w:color="auto"/>
        <w:left w:val="none" w:sz="0" w:space="0" w:color="auto"/>
        <w:bottom w:val="none" w:sz="0" w:space="0" w:color="auto"/>
        <w:right w:val="none" w:sz="0" w:space="0" w:color="auto"/>
      </w:divBdr>
    </w:div>
    <w:div w:id="1112555206">
      <w:bodyDiv w:val="1"/>
      <w:marLeft w:val="0"/>
      <w:marRight w:val="0"/>
      <w:marTop w:val="0"/>
      <w:marBottom w:val="0"/>
      <w:divBdr>
        <w:top w:val="none" w:sz="0" w:space="0" w:color="auto"/>
        <w:left w:val="none" w:sz="0" w:space="0" w:color="auto"/>
        <w:bottom w:val="none" w:sz="0" w:space="0" w:color="auto"/>
        <w:right w:val="none" w:sz="0" w:space="0" w:color="auto"/>
      </w:divBdr>
    </w:div>
    <w:div w:id="1113404925">
      <w:bodyDiv w:val="1"/>
      <w:marLeft w:val="0"/>
      <w:marRight w:val="0"/>
      <w:marTop w:val="0"/>
      <w:marBottom w:val="0"/>
      <w:divBdr>
        <w:top w:val="none" w:sz="0" w:space="0" w:color="auto"/>
        <w:left w:val="none" w:sz="0" w:space="0" w:color="auto"/>
        <w:bottom w:val="none" w:sz="0" w:space="0" w:color="auto"/>
        <w:right w:val="none" w:sz="0" w:space="0" w:color="auto"/>
      </w:divBdr>
      <w:divsChild>
        <w:div w:id="117065611">
          <w:marLeft w:val="0"/>
          <w:marRight w:val="0"/>
          <w:marTop w:val="0"/>
          <w:marBottom w:val="0"/>
          <w:divBdr>
            <w:top w:val="none" w:sz="0" w:space="0" w:color="auto"/>
            <w:left w:val="none" w:sz="0" w:space="0" w:color="auto"/>
            <w:bottom w:val="none" w:sz="0" w:space="0" w:color="auto"/>
            <w:right w:val="none" w:sz="0" w:space="0" w:color="auto"/>
          </w:divBdr>
          <w:divsChild>
            <w:div w:id="500242267">
              <w:marLeft w:val="0"/>
              <w:marRight w:val="0"/>
              <w:marTop w:val="0"/>
              <w:marBottom w:val="0"/>
              <w:divBdr>
                <w:top w:val="none" w:sz="0" w:space="0" w:color="auto"/>
                <w:left w:val="none" w:sz="0" w:space="0" w:color="auto"/>
                <w:bottom w:val="none" w:sz="0" w:space="0" w:color="auto"/>
                <w:right w:val="none" w:sz="0" w:space="0" w:color="auto"/>
              </w:divBdr>
            </w:div>
            <w:div w:id="685793383">
              <w:marLeft w:val="0"/>
              <w:marRight w:val="0"/>
              <w:marTop w:val="0"/>
              <w:marBottom w:val="0"/>
              <w:divBdr>
                <w:top w:val="none" w:sz="0" w:space="0" w:color="auto"/>
                <w:left w:val="none" w:sz="0" w:space="0" w:color="auto"/>
                <w:bottom w:val="none" w:sz="0" w:space="0" w:color="auto"/>
                <w:right w:val="none" w:sz="0" w:space="0" w:color="auto"/>
              </w:divBdr>
            </w:div>
            <w:div w:id="966543723">
              <w:marLeft w:val="0"/>
              <w:marRight w:val="0"/>
              <w:marTop w:val="0"/>
              <w:marBottom w:val="0"/>
              <w:divBdr>
                <w:top w:val="none" w:sz="0" w:space="0" w:color="auto"/>
                <w:left w:val="none" w:sz="0" w:space="0" w:color="auto"/>
                <w:bottom w:val="none" w:sz="0" w:space="0" w:color="auto"/>
                <w:right w:val="none" w:sz="0" w:space="0" w:color="auto"/>
              </w:divBdr>
            </w:div>
            <w:div w:id="2080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685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58154726">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3806814">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51041857">
      <w:bodyDiv w:val="1"/>
      <w:marLeft w:val="0"/>
      <w:marRight w:val="0"/>
      <w:marTop w:val="0"/>
      <w:marBottom w:val="0"/>
      <w:divBdr>
        <w:top w:val="none" w:sz="0" w:space="0" w:color="auto"/>
        <w:left w:val="none" w:sz="0" w:space="0" w:color="auto"/>
        <w:bottom w:val="none" w:sz="0" w:space="0" w:color="auto"/>
        <w:right w:val="none" w:sz="0" w:space="0" w:color="auto"/>
      </w:divBdr>
    </w:div>
    <w:div w:id="1289429899">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8146130">
      <w:bodyDiv w:val="1"/>
      <w:marLeft w:val="0"/>
      <w:marRight w:val="0"/>
      <w:marTop w:val="0"/>
      <w:marBottom w:val="0"/>
      <w:divBdr>
        <w:top w:val="none" w:sz="0" w:space="0" w:color="auto"/>
        <w:left w:val="none" w:sz="0" w:space="0" w:color="auto"/>
        <w:bottom w:val="none" w:sz="0" w:space="0" w:color="auto"/>
        <w:right w:val="none" w:sz="0" w:space="0" w:color="auto"/>
      </w:divBdr>
    </w:div>
    <w:div w:id="1332829612">
      <w:bodyDiv w:val="1"/>
      <w:marLeft w:val="0"/>
      <w:marRight w:val="0"/>
      <w:marTop w:val="0"/>
      <w:marBottom w:val="0"/>
      <w:divBdr>
        <w:top w:val="none" w:sz="0" w:space="0" w:color="auto"/>
        <w:left w:val="none" w:sz="0" w:space="0" w:color="auto"/>
        <w:bottom w:val="none" w:sz="0" w:space="0" w:color="auto"/>
        <w:right w:val="none" w:sz="0" w:space="0" w:color="auto"/>
      </w:divBdr>
    </w:div>
    <w:div w:id="1350256480">
      <w:bodyDiv w:val="1"/>
      <w:marLeft w:val="0"/>
      <w:marRight w:val="0"/>
      <w:marTop w:val="0"/>
      <w:marBottom w:val="0"/>
      <w:divBdr>
        <w:top w:val="none" w:sz="0" w:space="0" w:color="auto"/>
        <w:left w:val="none" w:sz="0" w:space="0" w:color="auto"/>
        <w:bottom w:val="none" w:sz="0" w:space="0" w:color="auto"/>
        <w:right w:val="none" w:sz="0" w:space="0" w:color="auto"/>
      </w:divBdr>
    </w:div>
    <w:div w:id="1352805735">
      <w:bodyDiv w:val="1"/>
      <w:marLeft w:val="0"/>
      <w:marRight w:val="0"/>
      <w:marTop w:val="0"/>
      <w:marBottom w:val="0"/>
      <w:divBdr>
        <w:top w:val="none" w:sz="0" w:space="0" w:color="auto"/>
        <w:left w:val="none" w:sz="0" w:space="0" w:color="auto"/>
        <w:bottom w:val="none" w:sz="0" w:space="0" w:color="auto"/>
        <w:right w:val="none" w:sz="0" w:space="0" w:color="auto"/>
      </w:divBdr>
    </w:div>
    <w:div w:id="1366709336">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06606465">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498885929">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3594411">
      <w:bodyDiv w:val="1"/>
      <w:marLeft w:val="0"/>
      <w:marRight w:val="0"/>
      <w:marTop w:val="0"/>
      <w:marBottom w:val="0"/>
      <w:divBdr>
        <w:top w:val="none" w:sz="0" w:space="0" w:color="auto"/>
        <w:left w:val="none" w:sz="0" w:space="0" w:color="auto"/>
        <w:bottom w:val="none" w:sz="0" w:space="0" w:color="auto"/>
        <w:right w:val="none" w:sz="0" w:space="0" w:color="auto"/>
      </w:divBdr>
    </w:div>
    <w:div w:id="1525051294">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
    <w:div w:id="1548182821">
      <w:bodyDiv w:val="1"/>
      <w:marLeft w:val="0"/>
      <w:marRight w:val="0"/>
      <w:marTop w:val="0"/>
      <w:marBottom w:val="0"/>
      <w:divBdr>
        <w:top w:val="none" w:sz="0" w:space="0" w:color="auto"/>
        <w:left w:val="none" w:sz="0" w:space="0" w:color="auto"/>
        <w:bottom w:val="none" w:sz="0" w:space="0" w:color="auto"/>
        <w:right w:val="none" w:sz="0" w:space="0" w:color="auto"/>
      </w:divBdr>
      <w:divsChild>
        <w:div w:id="1121459021">
          <w:marLeft w:val="0"/>
          <w:marRight w:val="0"/>
          <w:marTop w:val="0"/>
          <w:marBottom w:val="0"/>
          <w:divBdr>
            <w:top w:val="none" w:sz="0" w:space="0" w:color="auto"/>
            <w:left w:val="none" w:sz="0" w:space="0" w:color="auto"/>
            <w:bottom w:val="none" w:sz="0" w:space="0" w:color="auto"/>
            <w:right w:val="none" w:sz="0" w:space="0" w:color="auto"/>
          </w:divBdr>
          <w:divsChild>
            <w:div w:id="911541944">
              <w:marLeft w:val="0"/>
              <w:marRight w:val="0"/>
              <w:marTop w:val="0"/>
              <w:marBottom w:val="0"/>
              <w:divBdr>
                <w:top w:val="none" w:sz="0" w:space="0" w:color="auto"/>
                <w:left w:val="none" w:sz="0" w:space="0" w:color="auto"/>
                <w:bottom w:val="none" w:sz="0" w:space="0" w:color="auto"/>
                <w:right w:val="none" w:sz="0" w:space="0" w:color="auto"/>
              </w:divBdr>
            </w:div>
            <w:div w:id="981230131">
              <w:marLeft w:val="0"/>
              <w:marRight w:val="0"/>
              <w:marTop w:val="0"/>
              <w:marBottom w:val="0"/>
              <w:divBdr>
                <w:top w:val="none" w:sz="0" w:space="0" w:color="auto"/>
                <w:left w:val="none" w:sz="0" w:space="0" w:color="auto"/>
                <w:bottom w:val="none" w:sz="0" w:space="0" w:color="auto"/>
                <w:right w:val="none" w:sz="0" w:space="0" w:color="auto"/>
              </w:divBdr>
            </w:div>
            <w:div w:id="1581910441">
              <w:marLeft w:val="0"/>
              <w:marRight w:val="0"/>
              <w:marTop w:val="0"/>
              <w:marBottom w:val="0"/>
              <w:divBdr>
                <w:top w:val="none" w:sz="0" w:space="0" w:color="auto"/>
                <w:left w:val="none" w:sz="0" w:space="0" w:color="auto"/>
                <w:bottom w:val="none" w:sz="0" w:space="0" w:color="auto"/>
                <w:right w:val="none" w:sz="0" w:space="0" w:color="auto"/>
              </w:divBdr>
            </w:div>
            <w:div w:id="18655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66709">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95823395">
      <w:bodyDiv w:val="1"/>
      <w:marLeft w:val="0"/>
      <w:marRight w:val="0"/>
      <w:marTop w:val="0"/>
      <w:marBottom w:val="0"/>
      <w:divBdr>
        <w:top w:val="none" w:sz="0" w:space="0" w:color="auto"/>
        <w:left w:val="none" w:sz="0" w:space="0" w:color="auto"/>
        <w:bottom w:val="none" w:sz="0" w:space="0" w:color="auto"/>
        <w:right w:val="none" w:sz="0" w:space="0" w:color="auto"/>
      </w:divBdr>
    </w:div>
    <w:div w:id="1605846851">
      <w:bodyDiv w:val="1"/>
      <w:marLeft w:val="0"/>
      <w:marRight w:val="0"/>
      <w:marTop w:val="0"/>
      <w:marBottom w:val="0"/>
      <w:divBdr>
        <w:top w:val="none" w:sz="0" w:space="0" w:color="auto"/>
        <w:left w:val="none" w:sz="0" w:space="0" w:color="auto"/>
        <w:bottom w:val="none" w:sz="0" w:space="0" w:color="auto"/>
        <w:right w:val="none" w:sz="0" w:space="0" w:color="auto"/>
      </w:divBdr>
    </w:div>
    <w:div w:id="1616054858">
      <w:bodyDiv w:val="1"/>
      <w:marLeft w:val="0"/>
      <w:marRight w:val="0"/>
      <w:marTop w:val="0"/>
      <w:marBottom w:val="0"/>
      <w:divBdr>
        <w:top w:val="none" w:sz="0" w:space="0" w:color="auto"/>
        <w:left w:val="none" w:sz="0" w:space="0" w:color="auto"/>
        <w:bottom w:val="none" w:sz="0" w:space="0" w:color="auto"/>
        <w:right w:val="none" w:sz="0" w:space="0" w:color="auto"/>
      </w:divBdr>
    </w:div>
    <w:div w:id="1618216621">
      <w:bodyDiv w:val="1"/>
      <w:marLeft w:val="0"/>
      <w:marRight w:val="0"/>
      <w:marTop w:val="0"/>
      <w:marBottom w:val="0"/>
      <w:divBdr>
        <w:top w:val="none" w:sz="0" w:space="0" w:color="auto"/>
        <w:left w:val="none" w:sz="0" w:space="0" w:color="auto"/>
        <w:bottom w:val="none" w:sz="0" w:space="0" w:color="auto"/>
        <w:right w:val="none" w:sz="0" w:space="0" w:color="auto"/>
      </w:divBdr>
    </w:div>
    <w:div w:id="1661621435">
      <w:bodyDiv w:val="1"/>
      <w:marLeft w:val="0"/>
      <w:marRight w:val="0"/>
      <w:marTop w:val="0"/>
      <w:marBottom w:val="0"/>
      <w:divBdr>
        <w:top w:val="none" w:sz="0" w:space="0" w:color="auto"/>
        <w:left w:val="none" w:sz="0" w:space="0" w:color="auto"/>
        <w:bottom w:val="none" w:sz="0" w:space="0" w:color="auto"/>
        <w:right w:val="none" w:sz="0" w:space="0" w:color="auto"/>
      </w:divBdr>
    </w:div>
    <w:div w:id="1666741141">
      <w:bodyDiv w:val="1"/>
      <w:marLeft w:val="0"/>
      <w:marRight w:val="0"/>
      <w:marTop w:val="0"/>
      <w:marBottom w:val="0"/>
      <w:divBdr>
        <w:top w:val="none" w:sz="0" w:space="0" w:color="auto"/>
        <w:left w:val="none" w:sz="0" w:space="0" w:color="auto"/>
        <w:bottom w:val="none" w:sz="0" w:space="0" w:color="auto"/>
        <w:right w:val="none" w:sz="0" w:space="0" w:color="auto"/>
      </w:divBdr>
    </w:div>
    <w:div w:id="1673989859">
      <w:bodyDiv w:val="1"/>
      <w:marLeft w:val="0"/>
      <w:marRight w:val="0"/>
      <w:marTop w:val="0"/>
      <w:marBottom w:val="0"/>
      <w:divBdr>
        <w:top w:val="none" w:sz="0" w:space="0" w:color="auto"/>
        <w:left w:val="none" w:sz="0" w:space="0" w:color="auto"/>
        <w:bottom w:val="none" w:sz="0" w:space="0" w:color="auto"/>
        <w:right w:val="none" w:sz="0" w:space="0" w:color="auto"/>
      </w:divBdr>
    </w:div>
    <w:div w:id="1684235060">
      <w:bodyDiv w:val="1"/>
      <w:marLeft w:val="0"/>
      <w:marRight w:val="0"/>
      <w:marTop w:val="0"/>
      <w:marBottom w:val="0"/>
      <w:divBdr>
        <w:top w:val="none" w:sz="0" w:space="0" w:color="auto"/>
        <w:left w:val="none" w:sz="0" w:space="0" w:color="auto"/>
        <w:bottom w:val="none" w:sz="0" w:space="0" w:color="auto"/>
        <w:right w:val="none" w:sz="0" w:space="0" w:color="auto"/>
      </w:divBdr>
    </w:div>
    <w:div w:id="1689213704">
      <w:bodyDiv w:val="1"/>
      <w:marLeft w:val="0"/>
      <w:marRight w:val="0"/>
      <w:marTop w:val="0"/>
      <w:marBottom w:val="0"/>
      <w:divBdr>
        <w:top w:val="none" w:sz="0" w:space="0" w:color="auto"/>
        <w:left w:val="none" w:sz="0" w:space="0" w:color="auto"/>
        <w:bottom w:val="none" w:sz="0" w:space="0" w:color="auto"/>
        <w:right w:val="none" w:sz="0" w:space="0" w:color="auto"/>
      </w:divBdr>
    </w:div>
    <w:div w:id="1696924013">
      <w:bodyDiv w:val="1"/>
      <w:marLeft w:val="0"/>
      <w:marRight w:val="0"/>
      <w:marTop w:val="0"/>
      <w:marBottom w:val="0"/>
      <w:divBdr>
        <w:top w:val="none" w:sz="0" w:space="0" w:color="auto"/>
        <w:left w:val="none" w:sz="0" w:space="0" w:color="auto"/>
        <w:bottom w:val="none" w:sz="0" w:space="0" w:color="auto"/>
        <w:right w:val="none" w:sz="0" w:space="0" w:color="auto"/>
      </w:divBdr>
    </w:div>
    <w:div w:id="1715696358">
      <w:bodyDiv w:val="1"/>
      <w:marLeft w:val="0"/>
      <w:marRight w:val="0"/>
      <w:marTop w:val="0"/>
      <w:marBottom w:val="0"/>
      <w:divBdr>
        <w:top w:val="none" w:sz="0" w:space="0" w:color="auto"/>
        <w:left w:val="none" w:sz="0" w:space="0" w:color="auto"/>
        <w:bottom w:val="none" w:sz="0" w:space="0" w:color="auto"/>
        <w:right w:val="none" w:sz="0" w:space="0" w:color="auto"/>
      </w:divBdr>
    </w:div>
    <w:div w:id="1731341647">
      <w:bodyDiv w:val="1"/>
      <w:marLeft w:val="0"/>
      <w:marRight w:val="0"/>
      <w:marTop w:val="0"/>
      <w:marBottom w:val="0"/>
      <w:divBdr>
        <w:top w:val="none" w:sz="0" w:space="0" w:color="auto"/>
        <w:left w:val="none" w:sz="0" w:space="0" w:color="auto"/>
        <w:bottom w:val="none" w:sz="0" w:space="0" w:color="auto"/>
        <w:right w:val="none" w:sz="0" w:space="0" w:color="auto"/>
      </w:divBdr>
    </w:div>
    <w:div w:id="1738740719">
      <w:bodyDiv w:val="1"/>
      <w:marLeft w:val="0"/>
      <w:marRight w:val="0"/>
      <w:marTop w:val="0"/>
      <w:marBottom w:val="0"/>
      <w:divBdr>
        <w:top w:val="none" w:sz="0" w:space="0" w:color="auto"/>
        <w:left w:val="none" w:sz="0" w:space="0" w:color="auto"/>
        <w:bottom w:val="none" w:sz="0" w:space="0" w:color="auto"/>
        <w:right w:val="none" w:sz="0" w:space="0" w:color="auto"/>
      </w:divBdr>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70144747">
      <w:bodyDiv w:val="1"/>
      <w:marLeft w:val="0"/>
      <w:marRight w:val="0"/>
      <w:marTop w:val="0"/>
      <w:marBottom w:val="0"/>
      <w:divBdr>
        <w:top w:val="none" w:sz="0" w:space="0" w:color="auto"/>
        <w:left w:val="none" w:sz="0" w:space="0" w:color="auto"/>
        <w:bottom w:val="none" w:sz="0" w:space="0" w:color="auto"/>
        <w:right w:val="none" w:sz="0" w:space="0" w:color="auto"/>
      </w:divBdr>
    </w:div>
    <w:div w:id="1899583205">
      <w:bodyDiv w:val="1"/>
      <w:marLeft w:val="0"/>
      <w:marRight w:val="0"/>
      <w:marTop w:val="0"/>
      <w:marBottom w:val="0"/>
      <w:divBdr>
        <w:top w:val="none" w:sz="0" w:space="0" w:color="auto"/>
        <w:left w:val="none" w:sz="0" w:space="0" w:color="auto"/>
        <w:bottom w:val="none" w:sz="0" w:space="0" w:color="auto"/>
        <w:right w:val="none" w:sz="0" w:space="0" w:color="auto"/>
      </w:divBdr>
      <w:divsChild>
        <w:div w:id="1269004896">
          <w:marLeft w:val="0"/>
          <w:marRight w:val="0"/>
          <w:marTop w:val="0"/>
          <w:marBottom w:val="0"/>
          <w:divBdr>
            <w:top w:val="none" w:sz="0" w:space="0" w:color="auto"/>
            <w:left w:val="none" w:sz="0" w:space="0" w:color="auto"/>
            <w:bottom w:val="none" w:sz="0" w:space="0" w:color="auto"/>
            <w:right w:val="none" w:sz="0" w:space="0" w:color="auto"/>
          </w:divBdr>
          <w:divsChild>
            <w:div w:id="751045581">
              <w:marLeft w:val="0"/>
              <w:marRight w:val="0"/>
              <w:marTop w:val="0"/>
              <w:marBottom w:val="0"/>
              <w:divBdr>
                <w:top w:val="none" w:sz="0" w:space="0" w:color="auto"/>
                <w:left w:val="none" w:sz="0" w:space="0" w:color="auto"/>
                <w:bottom w:val="none" w:sz="0" w:space="0" w:color="auto"/>
                <w:right w:val="none" w:sz="0" w:space="0" w:color="auto"/>
              </w:divBdr>
            </w:div>
            <w:div w:id="1128932629">
              <w:marLeft w:val="0"/>
              <w:marRight w:val="0"/>
              <w:marTop w:val="0"/>
              <w:marBottom w:val="0"/>
              <w:divBdr>
                <w:top w:val="none" w:sz="0" w:space="0" w:color="auto"/>
                <w:left w:val="none" w:sz="0" w:space="0" w:color="auto"/>
                <w:bottom w:val="none" w:sz="0" w:space="0" w:color="auto"/>
                <w:right w:val="none" w:sz="0" w:space="0" w:color="auto"/>
              </w:divBdr>
            </w:div>
            <w:div w:id="1142427798">
              <w:marLeft w:val="0"/>
              <w:marRight w:val="0"/>
              <w:marTop w:val="0"/>
              <w:marBottom w:val="0"/>
              <w:divBdr>
                <w:top w:val="none" w:sz="0" w:space="0" w:color="auto"/>
                <w:left w:val="none" w:sz="0" w:space="0" w:color="auto"/>
                <w:bottom w:val="none" w:sz="0" w:space="0" w:color="auto"/>
                <w:right w:val="none" w:sz="0" w:space="0" w:color="auto"/>
              </w:divBdr>
            </w:div>
            <w:div w:id="15354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73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18324990">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28074300">
      <w:bodyDiv w:val="1"/>
      <w:marLeft w:val="0"/>
      <w:marRight w:val="0"/>
      <w:marTop w:val="0"/>
      <w:marBottom w:val="0"/>
      <w:divBdr>
        <w:top w:val="none" w:sz="0" w:space="0" w:color="auto"/>
        <w:left w:val="none" w:sz="0" w:space="0" w:color="auto"/>
        <w:bottom w:val="none" w:sz="0" w:space="0" w:color="auto"/>
        <w:right w:val="none" w:sz="0" w:space="0" w:color="auto"/>
      </w:divBdr>
    </w:div>
    <w:div w:id="1967083221">
      <w:bodyDiv w:val="1"/>
      <w:marLeft w:val="0"/>
      <w:marRight w:val="0"/>
      <w:marTop w:val="0"/>
      <w:marBottom w:val="0"/>
      <w:divBdr>
        <w:top w:val="none" w:sz="0" w:space="0" w:color="auto"/>
        <w:left w:val="none" w:sz="0" w:space="0" w:color="auto"/>
        <w:bottom w:val="none" w:sz="0" w:space="0" w:color="auto"/>
        <w:right w:val="none" w:sz="0" w:space="0" w:color="auto"/>
      </w:divBdr>
      <w:divsChild>
        <w:div w:id="1512910394">
          <w:marLeft w:val="0"/>
          <w:marRight w:val="0"/>
          <w:marTop w:val="0"/>
          <w:marBottom w:val="0"/>
          <w:divBdr>
            <w:top w:val="none" w:sz="0" w:space="0" w:color="auto"/>
            <w:left w:val="none" w:sz="0" w:space="0" w:color="auto"/>
            <w:bottom w:val="none" w:sz="0" w:space="0" w:color="auto"/>
            <w:right w:val="none" w:sz="0" w:space="0" w:color="auto"/>
          </w:divBdr>
          <w:divsChild>
            <w:div w:id="216666263">
              <w:marLeft w:val="0"/>
              <w:marRight w:val="0"/>
              <w:marTop w:val="0"/>
              <w:marBottom w:val="0"/>
              <w:divBdr>
                <w:top w:val="none" w:sz="0" w:space="0" w:color="auto"/>
                <w:left w:val="none" w:sz="0" w:space="0" w:color="auto"/>
                <w:bottom w:val="none" w:sz="0" w:space="0" w:color="auto"/>
                <w:right w:val="none" w:sz="0" w:space="0" w:color="auto"/>
              </w:divBdr>
            </w:div>
            <w:div w:id="280232966">
              <w:marLeft w:val="0"/>
              <w:marRight w:val="0"/>
              <w:marTop w:val="0"/>
              <w:marBottom w:val="0"/>
              <w:divBdr>
                <w:top w:val="none" w:sz="0" w:space="0" w:color="auto"/>
                <w:left w:val="none" w:sz="0" w:space="0" w:color="auto"/>
                <w:bottom w:val="none" w:sz="0" w:space="0" w:color="auto"/>
                <w:right w:val="none" w:sz="0" w:space="0" w:color="auto"/>
              </w:divBdr>
            </w:div>
            <w:div w:id="307395276">
              <w:marLeft w:val="0"/>
              <w:marRight w:val="0"/>
              <w:marTop w:val="0"/>
              <w:marBottom w:val="0"/>
              <w:divBdr>
                <w:top w:val="none" w:sz="0" w:space="0" w:color="auto"/>
                <w:left w:val="none" w:sz="0" w:space="0" w:color="auto"/>
                <w:bottom w:val="none" w:sz="0" w:space="0" w:color="auto"/>
                <w:right w:val="none" w:sz="0" w:space="0" w:color="auto"/>
              </w:divBdr>
            </w:div>
            <w:div w:id="91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91903905">
      <w:bodyDiv w:val="1"/>
      <w:marLeft w:val="0"/>
      <w:marRight w:val="0"/>
      <w:marTop w:val="0"/>
      <w:marBottom w:val="0"/>
      <w:divBdr>
        <w:top w:val="none" w:sz="0" w:space="0" w:color="auto"/>
        <w:left w:val="none" w:sz="0" w:space="0" w:color="auto"/>
        <w:bottom w:val="none" w:sz="0" w:space="0" w:color="auto"/>
        <w:right w:val="none" w:sz="0" w:space="0" w:color="auto"/>
      </w:divBdr>
    </w:div>
    <w:div w:id="2026594522">
      <w:bodyDiv w:val="1"/>
      <w:marLeft w:val="0"/>
      <w:marRight w:val="0"/>
      <w:marTop w:val="0"/>
      <w:marBottom w:val="0"/>
      <w:divBdr>
        <w:top w:val="none" w:sz="0" w:space="0" w:color="auto"/>
        <w:left w:val="none" w:sz="0" w:space="0" w:color="auto"/>
        <w:bottom w:val="none" w:sz="0" w:space="0" w:color="auto"/>
        <w:right w:val="none" w:sz="0" w:space="0" w:color="auto"/>
      </w:divBdr>
    </w:div>
    <w:div w:id="2048262317">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55159636">
      <w:bodyDiv w:val="1"/>
      <w:marLeft w:val="0"/>
      <w:marRight w:val="0"/>
      <w:marTop w:val="0"/>
      <w:marBottom w:val="0"/>
      <w:divBdr>
        <w:top w:val="none" w:sz="0" w:space="0" w:color="auto"/>
        <w:left w:val="none" w:sz="0" w:space="0" w:color="auto"/>
        <w:bottom w:val="none" w:sz="0" w:space="0" w:color="auto"/>
        <w:right w:val="none" w:sz="0" w:space="0" w:color="auto"/>
      </w:divBdr>
    </w:div>
    <w:div w:id="2068069807">
      <w:bodyDiv w:val="1"/>
      <w:marLeft w:val="0"/>
      <w:marRight w:val="0"/>
      <w:marTop w:val="0"/>
      <w:marBottom w:val="0"/>
      <w:divBdr>
        <w:top w:val="none" w:sz="0" w:space="0" w:color="auto"/>
        <w:left w:val="none" w:sz="0" w:space="0" w:color="auto"/>
        <w:bottom w:val="none" w:sz="0" w:space="0" w:color="auto"/>
        <w:right w:val="none" w:sz="0" w:space="0" w:color="auto"/>
      </w:divBdr>
    </w:div>
    <w:div w:id="2068651002">
      <w:bodyDiv w:val="1"/>
      <w:marLeft w:val="0"/>
      <w:marRight w:val="0"/>
      <w:marTop w:val="0"/>
      <w:marBottom w:val="0"/>
      <w:divBdr>
        <w:top w:val="none" w:sz="0" w:space="0" w:color="auto"/>
        <w:left w:val="none" w:sz="0" w:space="0" w:color="auto"/>
        <w:bottom w:val="none" w:sz="0" w:space="0" w:color="auto"/>
        <w:right w:val="none" w:sz="0" w:space="0" w:color="auto"/>
      </w:divBdr>
    </w:div>
    <w:div w:id="2081176419">
      <w:bodyDiv w:val="1"/>
      <w:marLeft w:val="0"/>
      <w:marRight w:val="0"/>
      <w:marTop w:val="0"/>
      <w:marBottom w:val="0"/>
      <w:divBdr>
        <w:top w:val="none" w:sz="0" w:space="0" w:color="auto"/>
        <w:left w:val="none" w:sz="0" w:space="0" w:color="auto"/>
        <w:bottom w:val="none" w:sz="0" w:space="0" w:color="auto"/>
        <w:right w:val="none" w:sz="0" w:space="0" w:color="auto"/>
      </w:divBdr>
    </w:div>
    <w:div w:id="2084836340">
      <w:bodyDiv w:val="1"/>
      <w:marLeft w:val="0"/>
      <w:marRight w:val="0"/>
      <w:marTop w:val="0"/>
      <w:marBottom w:val="0"/>
      <w:divBdr>
        <w:top w:val="none" w:sz="0" w:space="0" w:color="auto"/>
        <w:left w:val="none" w:sz="0" w:space="0" w:color="auto"/>
        <w:bottom w:val="none" w:sz="0" w:space="0" w:color="auto"/>
        <w:right w:val="none" w:sz="0" w:space="0" w:color="auto"/>
      </w:divBdr>
    </w:div>
    <w:div w:id="2085952454">
      <w:bodyDiv w:val="1"/>
      <w:marLeft w:val="0"/>
      <w:marRight w:val="0"/>
      <w:marTop w:val="0"/>
      <w:marBottom w:val="0"/>
      <w:divBdr>
        <w:top w:val="none" w:sz="0" w:space="0" w:color="auto"/>
        <w:left w:val="none" w:sz="0" w:space="0" w:color="auto"/>
        <w:bottom w:val="none" w:sz="0" w:space="0" w:color="auto"/>
        <w:right w:val="none" w:sz="0" w:space="0" w:color="auto"/>
      </w:divBdr>
    </w:div>
    <w:div w:id="2099670601">
      <w:bodyDiv w:val="1"/>
      <w:marLeft w:val="0"/>
      <w:marRight w:val="0"/>
      <w:marTop w:val="0"/>
      <w:marBottom w:val="0"/>
      <w:divBdr>
        <w:top w:val="none" w:sz="0" w:space="0" w:color="auto"/>
        <w:left w:val="none" w:sz="0" w:space="0" w:color="auto"/>
        <w:bottom w:val="none" w:sz="0" w:space="0" w:color="auto"/>
        <w:right w:val="none" w:sz="0" w:space="0" w:color="auto"/>
      </w:divBdr>
    </w:div>
    <w:div w:id="2115707499">
      <w:bodyDiv w:val="1"/>
      <w:marLeft w:val="0"/>
      <w:marRight w:val="0"/>
      <w:marTop w:val="0"/>
      <w:marBottom w:val="0"/>
      <w:divBdr>
        <w:top w:val="none" w:sz="0" w:space="0" w:color="auto"/>
        <w:left w:val="none" w:sz="0" w:space="0" w:color="auto"/>
        <w:bottom w:val="none" w:sz="0" w:space="0" w:color="auto"/>
        <w:right w:val="none" w:sz="0" w:space="0" w:color="auto"/>
      </w:divBdr>
    </w:div>
    <w:div w:id="2120679476">
      <w:bodyDiv w:val="1"/>
      <w:marLeft w:val="0"/>
      <w:marRight w:val="0"/>
      <w:marTop w:val="0"/>
      <w:marBottom w:val="0"/>
      <w:divBdr>
        <w:top w:val="none" w:sz="0" w:space="0" w:color="auto"/>
        <w:left w:val="none" w:sz="0" w:space="0" w:color="auto"/>
        <w:bottom w:val="none" w:sz="0" w:space="0" w:color="auto"/>
        <w:right w:val="none" w:sz="0" w:space="0" w:color="auto"/>
      </w:divBdr>
    </w:div>
    <w:div w:id="214083113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Microsoft_Visio_2003-2010_Drawing1.vsd"/><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6CC67-DF9A-4CE2-ACB3-D05ECC3C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50906</Words>
  <Characters>254533</Characters>
  <Application>Microsoft Office Word</Application>
  <DocSecurity>0</DocSecurity>
  <Lines>2121</Lines>
  <Paragraphs>609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304830</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דורון רותם</dc:creator>
  <cp:lastModifiedBy>יוכי בר-מימון</cp:lastModifiedBy>
  <cp:revision>2</cp:revision>
  <cp:lastPrinted>2017-12-05T11:34:00Z</cp:lastPrinted>
  <dcterms:created xsi:type="dcterms:W3CDTF">2017-12-07T07:30:00Z</dcterms:created>
  <dcterms:modified xsi:type="dcterms:W3CDTF">2017-12-07T07:30:00Z</dcterms:modified>
</cp:coreProperties>
</file>